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7AAE2565" w14:textId="77777777" w:rsidR="00A728A1" w:rsidRDefault="00C46749" w:rsidP="00A55BB0">
      <w:pPr>
        <w:tabs>
          <w:tab w:val="left" w:pos="1980"/>
        </w:tabs>
        <w:jc w:val="center"/>
      </w:pPr>
      <w:r>
        <w:rPr>
          <w:noProof/>
        </w:rPr>
        <mc:AlternateContent>
          <mc:Choice Requires="wpg">
            <w:drawing>
              <wp:anchor distT="0" distB="0" distL="114300" distR="114300" simplePos="0" relativeHeight="251681792" behindDoc="0" locked="0" layoutInCell="1" allowOverlap="1" wp14:anchorId="721778E9" wp14:editId="09866481">
                <wp:simplePos x="0" y="0"/>
                <wp:positionH relativeFrom="column">
                  <wp:posOffset>-586740</wp:posOffset>
                </wp:positionH>
                <wp:positionV relativeFrom="paragraph">
                  <wp:posOffset>-872490</wp:posOffset>
                </wp:positionV>
                <wp:extent cx="7071360" cy="838200"/>
                <wp:effectExtent l="0" t="0" r="15240" b="0"/>
                <wp:wrapNone/>
                <wp:docPr id="26" name="Group 26"/>
                <wp:cNvGraphicFramePr/>
                <a:graphic xmlns:a="http://schemas.openxmlformats.org/drawingml/2006/main">
                  <a:graphicData uri="http://schemas.microsoft.com/office/word/2010/wordprocessingGroup">
                    <wpg:wgp>
                      <wpg:cNvGrpSpPr/>
                      <wpg:grpSpPr>
                        <a:xfrm>
                          <a:off x="0" y="0"/>
                          <a:ext cx="7071360" cy="838200"/>
                          <a:chOff x="0" y="0"/>
                          <a:chExt cx="7071360" cy="838200"/>
                        </a:xfrm>
                      </wpg:grpSpPr>
                      <wps:wsp>
                        <wps:cNvPr id="19" name="Rectangle 19"/>
                        <wps:cNvSpPr/>
                        <wps:spPr>
                          <a:xfrm>
                            <a:off x="121920" y="53340"/>
                            <a:ext cx="6949440" cy="731520"/>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Picture 2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76400" cy="838200"/>
                          </a:xfrm>
                          <a:prstGeom prst="rect">
                            <a:avLst/>
                          </a:prstGeom>
                          <a:ln>
                            <a:noFill/>
                          </a:ln>
                        </pic:spPr>
                      </pic:pic>
                    </wpg:wgp>
                  </a:graphicData>
                </a:graphic>
              </wp:anchor>
            </w:drawing>
          </mc:Choice>
          <mc:Fallback>
            <w:pict>
              <v:group w14:anchorId="7A3DDC75" id="Group 26" o:spid="_x0000_s1026" style="position:absolute;margin-left:-46.2pt;margin-top:-68.7pt;width:556.8pt;height:66pt;z-index:251681792" coordsize="70713,83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">
                <v:rect id="Rectangle 19" o:spid="_x0000_s1027" style="position:absolute;left:1219;top:533;width:69494;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" fillcolor="#002060" strokecolor="#002060"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8" type="#_x0000_t75" style="position:absolute;width:16764;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">
                  <v:imagedata r:id="rId9" o:title=""/>
                </v:shape>
              </v:group>
            </w:pict>
          </mc:Fallback>
        </mc:AlternateContent>
      </w:r>
      <w:r w:rsidR="00F3417D">
        <w:rPr>
          <w:b/>
          <w:noProof/>
          <w:sz w:val="36"/>
          <w:szCs w:val="36"/>
        </w:rPr>
        <mc:AlternateContent>
          <mc:Choice Requires="wps">
            <w:drawing>
              <wp:anchor distT="0" distB="0" distL="114300" distR="114300" simplePos="0" relativeHeight="251677696" behindDoc="0" locked="0" layoutInCell="1" allowOverlap="1" wp14:anchorId="03CA6509" wp14:editId="0692B848">
                <wp:simplePos x="0" y="0"/>
                <wp:positionH relativeFrom="column">
                  <wp:posOffset>-556260</wp:posOffset>
                </wp:positionH>
                <wp:positionV relativeFrom="paragraph">
                  <wp:posOffset>33020</wp:posOffset>
                </wp:positionV>
                <wp:extent cx="7071360" cy="45719"/>
                <wp:effectExtent l="0" t="0" r="15240" b="12065"/>
                <wp:wrapNone/>
                <wp:docPr id="20" name="Rectangle 20"/>
                <wp:cNvGraphicFramePr/>
                <a:graphic xmlns:a="http://schemas.openxmlformats.org/drawingml/2006/main">
                  <a:graphicData uri="http://schemas.microsoft.com/office/word/2010/wordprocessingShape">
                    <wps:wsp>
                      <wps:cNvSpPr/>
                      <wps:spPr>
                        <a:xfrm>
                          <a:off x="0" y="0"/>
                          <a:ext cx="7071360" cy="45719"/>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0D9C6D" id="Rectangle 20" o:spid="_x0000_s1026" style="position:absolute;margin-left:-43.8pt;margin-top:2.6pt;width:556.8pt;height:3.6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" fillcolor="#df5327 [3209]" strokecolor="#df5327 [3209]" strokeweight="1pt"/>
            </w:pict>
          </mc:Fallback>
        </mc:AlternateContent>
      </w:r>
      <w:r w:rsidR="00497AF1">
        <w:rPr>
          <w:noProof/>
        </w:rPr>
        <mc:AlternateContent>
          <mc:Choice Requires="wps">
            <w:drawing>
              <wp:anchor distT="0" distB="0" distL="114300" distR="114300" simplePos="0" relativeHeight="251672576" behindDoc="0" locked="0" layoutInCell="1" allowOverlap="1" wp14:anchorId="45B44380" wp14:editId="2F8E58D2">
                <wp:simplePos x="0" y="0"/>
                <wp:positionH relativeFrom="column">
                  <wp:posOffset>-434340</wp:posOffset>
                </wp:positionH>
                <wp:positionV relativeFrom="paragraph">
                  <wp:posOffset>-864235</wp:posOffset>
                </wp:positionV>
                <wp:extent cx="6880860" cy="899160"/>
                <wp:effectExtent l="0" t="0" r="0" b="0"/>
                <wp:wrapNone/>
                <wp:docPr id="15" name="Rectangle 15"/>
                <wp:cNvGraphicFramePr/>
                <a:graphic xmlns:a="http://schemas.openxmlformats.org/drawingml/2006/main">
                  <a:graphicData uri="http://schemas.microsoft.com/office/word/2010/wordprocessingShape">
                    <wps:wsp>
                      <wps:cNvSpPr/>
                      <wps:spPr>
                        <a:xfrm>
                          <a:off x="0" y="0"/>
                          <a:ext cx="6880860" cy="8991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396952" id="Rectangle 15" o:spid="_x0000_s1026" style="position:absolute;margin-left:-34.2pt;margin-top:-68.05pt;width:541.8pt;height:70.8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" fillcolor="white [3212]" stroked="f" strokeweight="1pt"/>
            </w:pict>
          </mc:Fallback>
        </mc:AlternateContent>
      </w:r>
    </w:p>
    <w:p w14:paraId="05DD9D30" w14:textId="77777777" w:rsidR="009202AB" w:rsidRDefault="009202AB" w:rsidP="009202AB">
      <w:pPr>
        <w:jc w:val="center"/>
      </w:pPr>
    </w:p>
    <w:p w14:paraId="21E3F9E7" w14:textId="1400767B" w:rsidR="00216812" w:rsidRPr="00C46749" w:rsidRDefault="00E57803" w:rsidP="00725072">
      <w:pPr>
        <w:ind w:right="-180"/>
        <w:jc w:val="center"/>
        <w:rPr>
          <w:rFonts w:ascii="Times New Roman" w:hAnsi="Times New Roman" w:cs="Times New Roman"/>
          <w:b/>
          <w:i/>
          <w:sz w:val="44"/>
          <w:szCs w:val="44"/>
        </w:rPr>
      </w:pPr>
      <w:r w:rsidRPr="00C46749">
        <w:rPr>
          <w:rFonts w:ascii="Times New Roman" w:hAnsi="Times New Roman" w:cs="Times New Roman"/>
          <w:b/>
          <w:i/>
          <w:sz w:val="44"/>
          <w:szCs w:val="44"/>
        </w:rPr>
        <w:t>CPS ENERGY</w:t>
      </w:r>
    </w:p>
    <w:p w14:paraId="41F6E6FD" w14:textId="5BF08814" w:rsidR="00E57803" w:rsidRPr="00C46749" w:rsidRDefault="00E57803" w:rsidP="00625EEA">
      <w:pPr>
        <w:ind w:right="-180"/>
        <w:jc w:val="right"/>
        <w:rPr>
          <w:rFonts w:ascii="Times New Roman" w:hAnsi="Times New Roman" w:cs="Times New Roman"/>
          <w:b/>
          <w:sz w:val="56"/>
          <w:szCs w:val="56"/>
        </w:rPr>
      </w:pPr>
      <w:r w:rsidRPr="00C46749">
        <w:rPr>
          <w:rFonts w:ascii="Times New Roman" w:hAnsi="Times New Roman" w:cs="Times New Roman"/>
          <w:b/>
          <w:sz w:val="56"/>
          <w:szCs w:val="56"/>
        </w:rPr>
        <w:t xml:space="preserve">POLE ATTACHMENT </w:t>
      </w:r>
      <w:r w:rsidR="00CC37BD" w:rsidRPr="00C46749">
        <w:rPr>
          <w:rFonts w:ascii="Times New Roman" w:hAnsi="Times New Roman" w:cs="Times New Roman"/>
          <w:b/>
          <w:sz w:val="56"/>
          <w:szCs w:val="56"/>
        </w:rPr>
        <w:t>STANDARDS</w:t>
      </w:r>
    </w:p>
    <w:p w14:paraId="302E2833" w14:textId="25D6496F" w:rsidR="00644A5A" w:rsidRDefault="00EC611D" w:rsidP="00EC611D">
      <w:pPr>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01EEBD27" wp14:editId="43DC32E3">
            <wp:extent cx="5330831" cy="4603897"/>
            <wp:effectExtent l="0" t="0" r="3175"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9992" cy="4672263"/>
                    </a:xfrm>
                    <a:prstGeom prst="rect">
                      <a:avLst/>
                    </a:prstGeom>
                    <a:noFill/>
                  </pic:spPr>
                </pic:pic>
              </a:graphicData>
            </a:graphic>
          </wp:inline>
        </w:drawing>
      </w:r>
    </w:p>
    <w:p w14:paraId="75C8FB46" w14:textId="3B057C2D" w:rsidR="005C5D5A" w:rsidRDefault="005C5D5A" w:rsidP="002B20BE">
      <w:pPr>
        <w:jc w:val="center"/>
        <w:rPr>
          <w:rFonts w:ascii="Times New Roman" w:hAnsi="Times New Roman" w:cs="Times New Roman"/>
          <w:b/>
          <w:sz w:val="28"/>
          <w:szCs w:val="28"/>
        </w:rPr>
      </w:pPr>
      <w:r>
        <w:rPr>
          <w:rFonts w:ascii="Times New Roman" w:hAnsi="Times New Roman" w:cs="Times New Roman"/>
          <w:b/>
          <w:sz w:val="28"/>
          <w:szCs w:val="28"/>
        </w:rPr>
        <w:t xml:space="preserve">Version </w:t>
      </w:r>
      <w:r w:rsidR="006B7BB9">
        <w:rPr>
          <w:rFonts w:ascii="Times New Roman" w:hAnsi="Times New Roman" w:cs="Times New Roman"/>
          <w:b/>
          <w:sz w:val="28"/>
          <w:szCs w:val="28"/>
        </w:rPr>
        <w:t>5</w:t>
      </w:r>
      <w:r w:rsidR="00CA491F">
        <w:rPr>
          <w:rFonts w:ascii="Times New Roman" w:hAnsi="Times New Roman" w:cs="Times New Roman"/>
          <w:b/>
          <w:sz w:val="28"/>
          <w:szCs w:val="28"/>
        </w:rPr>
        <w:t>.0</w:t>
      </w:r>
    </w:p>
    <w:p w14:paraId="3A5CA8F6" w14:textId="526005F2" w:rsidR="0074210C" w:rsidRPr="00074498" w:rsidRDefault="0074210C" w:rsidP="002B20BE">
      <w:pPr>
        <w:spacing w:after="80"/>
        <w:jc w:val="center"/>
        <w:rPr>
          <w:rFonts w:ascii="Times New Roman" w:hAnsi="Times New Roman" w:cs="Times New Roman"/>
          <w:b/>
          <w:i/>
          <w:sz w:val="28"/>
          <w:szCs w:val="28"/>
        </w:rPr>
      </w:pPr>
      <w:r w:rsidRPr="00074498">
        <w:rPr>
          <w:rFonts w:ascii="Times New Roman" w:hAnsi="Times New Roman" w:cs="Times New Roman"/>
          <w:b/>
          <w:sz w:val="28"/>
          <w:szCs w:val="28"/>
        </w:rPr>
        <w:t>Issued Date:</w:t>
      </w:r>
      <w:r w:rsidR="006B7BB9">
        <w:rPr>
          <w:rFonts w:ascii="Times New Roman" w:hAnsi="Times New Roman" w:cs="Times New Roman"/>
          <w:b/>
          <w:sz w:val="28"/>
          <w:szCs w:val="28"/>
        </w:rPr>
        <w:t xml:space="preserve"> </w:t>
      </w:r>
      <w:r w:rsidR="007A2E3A">
        <w:rPr>
          <w:rFonts w:ascii="Times New Roman" w:hAnsi="Times New Roman" w:cs="Times New Roman"/>
          <w:b/>
          <w:sz w:val="28"/>
          <w:szCs w:val="28"/>
        </w:rPr>
        <w:t>November</w:t>
      </w:r>
      <w:r w:rsidR="006B7BB9">
        <w:rPr>
          <w:rFonts w:ascii="Times New Roman" w:hAnsi="Times New Roman" w:cs="Times New Roman"/>
          <w:b/>
          <w:sz w:val="28"/>
          <w:szCs w:val="28"/>
        </w:rPr>
        <w:t xml:space="preserve"> </w:t>
      </w:r>
      <w:r w:rsidR="00F944DC">
        <w:rPr>
          <w:rFonts w:ascii="Times New Roman" w:hAnsi="Times New Roman" w:cs="Times New Roman"/>
          <w:b/>
          <w:sz w:val="28"/>
          <w:szCs w:val="28"/>
        </w:rPr>
        <w:t>13</w:t>
      </w:r>
      <w:r w:rsidR="00EE3683">
        <w:rPr>
          <w:rFonts w:ascii="Times New Roman" w:hAnsi="Times New Roman" w:cs="Times New Roman"/>
          <w:b/>
          <w:sz w:val="28"/>
          <w:szCs w:val="28"/>
        </w:rPr>
        <w:t>, 20</w:t>
      </w:r>
      <w:r w:rsidR="006B7BB9">
        <w:rPr>
          <w:rFonts w:ascii="Times New Roman" w:hAnsi="Times New Roman" w:cs="Times New Roman"/>
          <w:b/>
          <w:sz w:val="28"/>
          <w:szCs w:val="28"/>
        </w:rPr>
        <w:t>2</w:t>
      </w:r>
      <w:r w:rsidR="007A2E3A">
        <w:rPr>
          <w:rFonts w:ascii="Times New Roman" w:hAnsi="Times New Roman" w:cs="Times New Roman"/>
          <w:b/>
          <w:sz w:val="28"/>
          <w:szCs w:val="28"/>
        </w:rPr>
        <w:t>0</w:t>
      </w:r>
      <w:r w:rsidRPr="00074498">
        <w:rPr>
          <w:rFonts w:ascii="Times New Roman" w:hAnsi="Times New Roman" w:cs="Times New Roman"/>
          <w:b/>
          <w:sz w:val="28"/>
          <w:szCs w:val="28"/>
        </w:rPr>
        <w:t xml:space="preserve"> </w:t>
      </w:r>
      <w:r w:rsidR="00C5467B" w:rsidRPr="00074498">
        <w:rPr>
          <w:rFonts w:ascii="Times New Roman" w:hAnsi="Times New Roman" w:cs="Times New Roman"/>
          <w:b/>
          <w:sz w:val="28"/>
          <w:szCs w:val="28"/>
        </w:rPr>
        <w:t xml:space="preserve"> </w:t>
      </w:r>
      <w:r w:rsidR="001956B7" w:rsidRPr="00074498">
        <w:rPr>
          <w:rFonts w:ascii="Times New Roman" w:hAnsi="Times New Roman" w:cs="Times New Roman"/>
          <w:b/>
          <w:sz w:val="28"/>
          <w:szCs w:val="28"/>
        </w:rPr>
        <w:t xml:space="preserve">  </w:t>
      </w:r>
    </w:p>
    <w:p w14:paraId="0FCABB03" w14:textId="6941D616" w:rsidR="00E57803" w:rsidRDefault="005B030A" w:rsidP="002B20BE">
      <w:pPr>
        <w:spacing w:after="80"/>
        <w:jc w:val="center"/>
        <w:rPr>
          <w:rFonts w:ascii="Times New Roman" w:hAnsi="Times New Roman" w:cs="Times New Roman"/>
          <w:b/>
          <w:i/>
          <w:sz w:val="28"/>
          <w:szCs w:val="28"/>
        </w:rPr>
      </w:pPr>
      <w:r w:rsidRPr="00074498">
        <w:rPr>
          <w:b/>
          <w:noProof/>
          <w:sz w:val="36"/>
          <w:szCs w:val="36"/>
        </w:rPr>
        <mc:AlternateContent>
          <mc:Choice Requires="wps">
            <w:drawing>
              <wp:anchor distT="0" distB="0" distL="114300" distR="114300" simplePos="0" relativeHeight="251679744" behindDoc="0" locked="0" layoutInCell="1" allowOverlap="1" wp14:anchorId="0836CEAA" wp14:editId="39A30BA0">
                <wp:simplePos x="0" y="0"/>
                <wp:positionH relativeFrom="column">
                  <wp:posOffset>-558800</wp:posOffset>
                </wp:positionH>
                <wp:positionV relativeFrom="paragraph">
                  <wp:posOffset>316230</wp:posOffset>
                </wp:positionV>
                <wp:extent cx="7071360" cy="45085"/>
                <wp:effectExtent l="0" t="0" r="15240" b="12065"/>
                <wp:wrapNone/>
                <wp:docPr id="21" name="Rectangle 21"/>
                <wp:cNvGraphicFramePr/>
                <a:graphic xmlns:a="http://schemas.openxmlformats.org/drawingml/2006/main">
                  <a:graphicData uri="http://schemas.microsoft.com/office/word/2010/wordprocessingShape">
                    <wps:wsp>
                      <wps:cNvSpPr/>
                      <wps:spPr>
                        <a:xfrm>
                          <a:off x="0" y="0"/>
                          <a:ext cx="7071360" cy="45085"/>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4D5930" id="Rectangle 21" o:spid="_x0000_s1026" style="position:absolute;margin-left:-44pt;margin-top:24.9pt;width:556.8pt;height:3.5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" fillcolor="#df5327 [3209]" strokecolor="#df5327 [3209]" strokeweight="1pt"/>
            </w:pict>
          </mc:Fallback>
        </mc:AlternateContent>
      </w:r>
      <w:r w:rsidRPr="00074498">
        <w:rPr>
          <w:b/>
          <w:noProof/>
          <w:sz w:val="36"/>
          <w:szCs w:val="36"/>
        </w:rPr>
        <mc:AlternateContent>
          <mc:Choice Requires="wps">
            <w:drawing>
              <wp:anchor distT="0" distB="0" distL="114300" distR="114300" simplePos="0" relativeHeight="251674624" behindDoc="0" locked="0" layoutInCell="1" allowOverlap="1" wp14:anchorId="3F01D7FC" wp14:editId="44C7B6BD">
                <wp:simplePos x="0" y="0"/>
                <wp:positionH relativeFrom="column">
                  <wp:posOffset>-548640</wp:posOffset>
                </wp:positionH>
                <wp:positionV relativeFrom="paragraph">
                  <wp:posOffset>424815</wp:posOffset>
                </wp:positionV>
                <wp:extent cx="7033260" cy="1082675"/>
                <wp:effectExtent l="0" t="0" r="15240" b="22225"/>
                <wp:wrapNone/>
                <wp:docPr id="3" name="Rectangle 3"/>
                <wp:cNvGraphicFramePr/>
                <a:graphic xmlns:a="http://schemas.openxmlformats.org/drawingml/2006/main">
                  <a:graphicData uri="http://schemas.microsoft.com/office/word/2010/wordprocessingShape">
                    <wps:wsp>
                      <wps:cNvSpPr/>
                      <wps:spPr>
                        <a:xfrm>
                          <a:off x="0" y="0"/>
                          <a:ext cx="7033260" cy="1082675"/>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C73BD4" id="Rectangle 3" o:spid="_x0000_s1026" style="position:absolute;margin-left:-43.2pt;margin-top:33.45pt;width:553.8pt;height:8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" fillcolor="#002060" strokecolor="#002060" strokeweight="1pt"/>
            </w:pict>
          </mc:Fallback>
        </mc:AlternateContent>
      </w:r>
      <w:r w:rsidR="00E57803" w:rsidRPr="00074498">
        <w:rPr>
          <w:rFonts w:ascii="Times New Roman" w:hAnsi="Times New Roman" w:cs="Times New Roman"/>
          <w:b/>
          <w:sz w:val="28"/>
          <w:szCs w:val="28"/>
        </w:rPr>
        <w:t>Effective Date:</w:t>
      </w:r>
      <w:r w:rsidR="00EE3683">
        <w:rPr>
          <w:rFonts w:ascii="Times New Roman" w:hAnsi="Times New Roman" w:cs="Times New Roman"/>
          <w:b/>
          <w:sz w:val="28"/>
          <w:szCs w:val="28"/>
        </w:rPr>
        <w:t xml:space="preserve">  </w:t>
      </w:r>
      <w:r w:rsidR="007A2E3A">
        <w:rPr>
          <w:rFonts w:ascii="Times New Roman" w:hAnsi="Times New Roman" w:cs="Times New Roman"/>
          <w:b/>
          <w:sz w:val="28"/>
          <w:szCs w:val="28"/>
        </w:rPr>
        <w:t>January</w:t>
      </w:r>
      <w:r w:rsidR="005B1527">
        <w:rPr>
          <w:rFonts w:ascii="Times New Roman" w:hAnsi="Times New Roman" w:cs="Times New Roman"/>
          <w:b/>
          <w:sz w:val="28"/>
          <w:szCs w:val="28"/>
        </w:rPr>
        <w:t xml:space="preserve"> </w:t>
      </w:r>
      <w:r w:rsidR="007A2E3A">
        <w:rPr>
          <w:rFonts w:ascii="Times New Roman" w:hAnsi="Times New Roman" w:cs="Times New Roman"/>
          <w:b/>
          <w:sz w:val="28"/>
          <w:szCs w:val="28"/>
        </w:rPr>
        <w:t>8</w:t>
      </w:r>
      <w:r w:rsidR="00EE3683">
        <w:rPr>
          <w:rFonts w:ascii="Times New Roman" w:hAnsi="Times New Roman" w:cs="Times New Roman"/>
          <w:b/>
          <w:sz w:val="28"/>
          <w:szCs w:val="28"/>
        </w:rPr>
        <w:t>, 20</w:t>
      </w:r>
      <w:r w:rsidR="006B7BB9">
        <w:rPr>
          <w:rFonts w:ascii="Times New Roman" w:hAnsi="Times New Roman" w:cs="Times New Roman"/>
          <w:b/>
          <w:sz w:val="28"/>
          <w:szCs w:val="28"/>
        </w:rPr>
        <w:t>2</w:t>
      </w:r>
      <w:r w:rsidR="007A2E3A">
        <w:rPr>
          <w:rFonts w:ascii="Times New Roman" w:hAnsi="Times New Roman" w:cs="Times New Roman"/>
          <w:b/>
          <w:sz w:val="28"/>
          <w:szCs w:val="28"/>
        </w:rPr>
        <w:t>1</w:t>
      </w:r>
      <w:r w:rsidR="0060623F">
        <w:rPr>
          <w:rFonts w:ascii="Times New Roman" w:hAnsi="Times New Roman" w:cs="Times New Roman"/>
          <w:b/>
          <w:sz w:val="28"/>
          <w:szCs w:val="28"/>
        </w:rPr>
        <w:t xml:space="preserve">  </w:t>
      </w:r>
      <w:r w:rsidR="001956B7" w:rsidRPr="00074498">
        <w:rPr>
          <w:rFonts w:ascii="Times New Roman" w:hAnsi="Times New Roman" w:cs="Times New Roman"/>
          <w:b/>
          <w:sz w:val="28"/>
          <w:szCs w:val="28"/>
        </w:rPr>
        <w:t xml:space="preserve">  </w:t>
      </w:r>
    </w:p>
    <w:p w14:paraId="6F752D2A" w14:textId="77777777" w:rsidR="002607CB" w:rsidRPr="001675D4" w:rsidRDefault="00644A5A" w:rsidP="00644A5A">
      <w:pPr>
        <w:jc w:val="center"/>
        <w:rPr>
          <w:rFonts w:ascii="Times New Roman" w:hAnsi="Times New Roman" w:cs="Times New Roman"/>
          <w:b/>
          <w:sz w:val="32"/>
          <w:szCs w:val="32"/>
        </w:rPr>
      </w:pPr>
      <w:r>
        <w:rPr>
          <w:rFonts w:ascii="Times New Roman" w:hAnsi="Times New Roman" w:cs="Times New Roman"/>
          <w:b/>
          <w:sz w:val="32"/>
          <w:szCs w:val="32"/>
        </w:rPr>
        <w:br w:type="page"/>
      </w:r>
      <w:r w:rsidR="00FA1ED9" w:rsidRPr="001675D4">
        <w:rPr>
          <w:rFonts w:ascii="Times New Roman" w:hAnsi="Times New Roman" w:cs="Times New Roman"/>
          <w:b/>
          <w:sz w:val="32"/>
          <w:szCs w:val="32"/>
        </w:rPr>
        <w:lastRenderedPageBreak/>
        <w:t>Stakeholders, Management Approval and Document Control</w:t>
      </w:r>
    </w:p>
    <w:p w14:paraId="7D52A49B" w14:textId="77777777" w:rsidR="000B79CA" w:rsidRPr="001675D4" w:rsidRDefault="000B79CA" w:rsidP="00625EEA">
      <w:pPr>
        <w:spacing w:after="240" w:line="240" w:lineRule="auto"/>
        <w:jc w:val="center"/>
        <w:rPr>
          <w:rFonts w:ascii="Times New Roman" w:hAnsi="Times New Roman" w:cs="Times New Roman"/>
          <w:b/>
          <w:sz w:val="16"/>
          <w:szCs w:val="16"/>
        </w:rPr>
      </w:pPr>
    </w:p>
    <w:tbl>
      <w:tblPr>
        <w:tblStyle w:val="TableGrid"/>
        <w:tblW w:w="1026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5"/>
        <w:gridCol w:w="2165"/>
      </w:tblGrid>
      <w:tr w:rsidR="000B79CA" w:rsidRPr="001675D4" w14:paraId="636A8C12" w14:textId="77777777" w:rsidTr="00625EEA">
        <w:tc>
          <w:tcPr>
            <w:tcW w:w="8095" w:type="dxa"/>
          </w:tcPr>
          <w:p w14:paraId="6681D45A" w14:textId="77777777" w:rsidR="000B79CA" w:rsidRPr="001675D4" w:rsidRDefault="000B79CA" w:rsidP="00625EEA">
            <w:pPr>
              <w:spacing w:after="120"/>
              <w:rPr>
                <w:rFonts w:ascii="Times New Roman" w:hAnsi="Times New Roman" w:cs="Times New Roman"/>
                <w:b/>
                <w:sz w:val="28"/>
                <w:szCs w:val="28"/>
                <w:u w:val="single"/>
              </w:rPr>
            </w:pPr>
            <w:r w:rsidRPr="001675D4">
              <w:rPr>
                <w:rFonts w:ascii="Times New Roman" w:hAnsi="Times New Roman" w:cs="Times New Roman"/>
                <w:b/>
                <w:sz w:val="28"/>
                <w:szCs w:val="28"/>
                <w:u w:val="single"/>
              </w:rPr>
              <w:t>Internal Stakeholders</w:t>
            </w:r>
          </w:p>
        </w:tc>
        <w:tc>
          <w:tcPr>
            <w:tcW w:w="2165" w:type="dxa"/>
          </w:tcPr>
          <w:p w14:paraId="1DBC7F40" w14:textId="77777777" w:rsidR="000B79CA" w:rsidRPr="001675D4" w:rsidRDefault="000B79CA" w:rsidP="00625EEA">
            <w:pPr>
              <w:jc w:val="center"/>
              <w:rPr>
                <w:rFonts w:ascii="Times New Roman" w:hAnsi="Times New Roman" w:cs="Times New Roman"/>
                <w:b/>
                <w:sz w:val="24"/>
                <w:szCs w:val="24"/>
              </w:rPr>
            </w:pPr>
          </w:p>
        </w:tc>
      </w:tr>
      <w:tr w:rsidR="0042720C" w:rsidRPr="001675D4" w14:paraId="4D03925A" w14:textId="77777777" w:rsidTr="00625EEA">
        <w:tc>
          <w:tcPr>
            <w:tcW w:w="8095" w:type="dxa"/>
            <w:tcBorders>
              <w:bottom w:val="single" w:sz="8" w:space="0" w:color="auto"/>
            </w:tcBorders>
          </w:tcPr>
          <w:p w14:paraId="098C75DE" w14:textId="77777777" w:rsidR="0042720C" w:rsidRPr="001675D4" w:rsidRDefault="00B77100" w:rsidP="00187317">
            <w:pPr>
              <w:spacing w:before="240"/>
              <w:rPr>
                <w:rFonts w:ascii="Times New Roman" w:hAnsi="Times New Roman" w:cs="Times New Roman"/>
                <w:sz w:val="25"/>
                <w:szCs w:val="25"/>
              </w:rPr>
            </w:pPr>
            <w:r>
              <w:rPr>
                <w:rFonts w:ascii="Times New Roman" w:hAnsi="Times New Roman" w:cs="Times New Roman"/>
                <w:sz w:val="25"/>
                <w:szCs w:val="25"/>
              </w:rPr>
              <w:t>Jesse Lopez</w:t>
            </w:r>
          </w:p>
        </w:tc>
        <w:tc>
          <w:tcPr>
            <w:tcW w:w="2165" w:type="dxa"/>
            <w:tcBorders>
              <w:bottom w:val="single" w:sz="8" w:space="0" w:color="auto"/>
            </w:tcBorders>
          </w:tcPr>
          <w:p w14:paraId="6C928BA1" w14:textId="025F1438" w:rsidR="0042720C" w:rsidRPr="001675D4" w:rsidRDefault="001675D4">
            <w:pPr>
              <w:spacing w:before="240"/>
              <w:jc w:val="center"/>
              <w:rPr>
                <w:rFonts w:ascii="Times New Roman" w:hAnsi="Times New Roman" w:cs="Times New Roman"/>
                <w:sz w:val="24"/>
                <w:szCs w:val="24"/>
              </w:rPr>
            </w:pPr>
            <w:r w:rsidRPr="00695F46">
              <w:rPr>
                <w:rFonts w:ascii="Times New Roman" w:hAnsi="Times New Roman" w:cs="Times New Roman"/>
                <w:sz w:val="24"/>
                <w:szCs w:val="24"/>
              </w:rPr>
              <w:t>11/</w:t>
            </w:r>
            <w:r w:rsidR="00375E21">
              <w:rPr>
                <w:rFonts w:ascii="Times New Roman" w:hAnsi="Times New Roman" w:cs="Times New Roman"/>
                <w:sz w:val="24"/>
                <w:szCs w:val="24"/>
              </w:rPr>
              <w:t>0</w:t>
            </w:r>
            <w:r w:rsidR="00396505">
              <w:rPr>
                <w:rFonts w:ascii="Times New Roman" w:hAnsi="Times New Roman" w:cs="Times New Roman"/>
                <w:sz w:val="24"/>
                <w:szCs w:val="24"/>
              </w:rPr>
              <w:t>6</w:t>
            </w:r>
            <w:r w:rsidR="00187317" w:rsidRPr="001675D4">
              <w:rPr>
                <w:rFonts w:ascii="Times New Roman" w:hAnsi="Times New Roman" w:cs="Times New Roman"/>
                <w:sz w:val="24"/>
                <w:szCs w:val="24"/>
              </w:rPr>
              <w:t>/20</w:t>
            </w:r>
            <w:r w:rsidR="007A2E3A">
              <w:rPr>
                <w:rFonts w:ascii="Times New Roman" w:hAnsi="Times New Roman" w:cs="Times New Roman"/>
                <w:sz w:val="24"/>
                <w:szCs w:val="24"/>
              </w:rPr>
              <w:t>20</w:t>
            </w:r>
          </w:p>
        </w:tc>
      </w:tr>
      <w:tr w:rsidR="0042720C" w:rsidRPr="001675D4" w14:paraId="3A1B47DB" w14:textId="77777777" w:rsidTr="00625EEA">
        <w:tc>
          <w:tcPr>
            <w:tcW w:w="8095" w:type="dxa"/>
            <w:tcBorders>
              <w:top w:val="single" w:sz="8" w:space="0" w:color="auto"/>
            </w:tcBorders>
          </w:tcPr>
          <w:p w14:paraId="1D127212" w14:textId="77777777" w:rsidR="0042720C" w:rsidRPr="001675D4" w:rsidRDefault="0042720C" w:rsidP="0042720C">
            <w:pPr>
              <w:rPr>
                <w:rFonts w:ascii="Times New Roman" w:hAnsi="Times New Roman" w:cs="Times New Roman"/>
                <w:sz w:val="24"/>
                <w:szCs w:val="24"/>
              </w:rPr>
            </w:pPr>
            <w:r w:rsidRPr="001675D4">
              <w:rPr>
                <w:rFonts w:ascii="Times New Roman" w:hAnsi="Times New Roman" w:cs="Times New Roman"/>
                <w:sz w:val="24"/>
                <w:szCs w:val="24"/>
              </w:rPr>
              <w:t>Manager, Pole Attachment Services</w:t>
            </w:r>
          </w:p>
        </w:tc>
        <w:tc>
          <w:tcPr>
            <w:tcW w:w="2165" w:type="dxa"/>
            <w:tcBorders>
              <w:top w:val="single" w:sz="8" w:space="0" w:color="auto"/>
            </w:tcBorders>
          </w:tcPr>
          <w:p w14:paraId="67AEDB2D" w14:textId="77777777" w:rsidR="0042720C" w:rsidRPr="001675D4" w:rsidRDefault="0042720C" w:rsidP="0042720C">
            <w:pPr>
              <w:jc w:val="center"/>
              <w:rPr>
                <w:rFonts w:ascii="Times New Roman" w:hAnsi="Times New Roman" w:cs="Times New Roman"/>
                <w:sz w:val="24"/>
                <w:szCs w:val="24"/>
              </w:rPr>
            </w:pPr>
            <w:r w:rsidRPr="001675D4">
              <w:rPr>
                <w:rFonts w:ascii="Times New Roman" w:hAnsi="Times New Roman" w:cs="Times New Roman"/>
                <w:sz w:val="24"/>
                <w:szCs w:val="24"/>
              </w:rPr>
              <w:t>Date</w:t>
            </w:r>
          </w:p>
        </w:tc>
      </w:tr>
      <w:tr w:rsidR="0042720C" w:rsidRPr="001675D4" w14:paraId="59DB17F1" w14:textId="77777777" w:rsidTr="00625EEA">
        <w:tc>
          <w:tcPr>
            <w:tcW w:w="8095" w:type="dxa"/>
            <w:tcBorders>
              <w:bottom w:val="single" w:sz="8" w:space="0" w:color="auto"/>
            </w:tcBorders>
          </w:tcPr>
          <w:p w14:paraId="43A075B9" w14:textId="77777777" w:rsidR="0042720C" w:rsidRPr="001675D4" w:rsidRDefault="0044340B" w:rsidP="0044340B">
            <w:pPr>
              <w:spacing w:before="240"/>
              <w:rPr>
                <w:rFonts w:ascii="Times New Roman" w:hAnsi="Times New Roman" w:cs="Times New Roman"/>
                <w:b/>
                <w:sz w:val="24"/>
                <w:szCs w:val="24"/>
              </w:rPr>
            </w:pPr>
            <w:r w:rsidRPr="001675D4">
              <w:rPr>
                <w:rFonts w:ascii="Times New Roman" w:hAnsi="Times New Roman" w:cs="Times New Roman"/>
                <w:sz w:val="25"/>
                <w:szCs w:val="25"/>
              </w:rPr>
              <w:t>Joseph (Mike) Denning, PE</w:t>
            </w:r>
          </w:p>
        </w:tc>
        <w:tc>
          <w:tcPr>
            <w:tcW w:w="2165" w:type="dxa"/>
            <w:tcBorders>
              <w:bottom w:val="single" w:sz="8" w:space="0" w:color="auto"/>
            </w:tcBorders>
          </w:tcPr>
          <w:p w14:paraId="7DD119E3" w14:textId="0BC76EB2" w:rsidR="0042720C" w:rsidRPr="001675D4" w:rsidRDefault="001675D4">
            <w:pPr>
              <w:spacing w:before="240"/>
              <w:jc w:val="center"/>
              <w:rPr>
                <w:rFonts w:ascii="Times New Roman" w:hAnsi="Times New Roman" w:cs="Times New Roman"/>
                <w:b/>
                <w:sz w:val="24"/>
                <w:szCs w:val="24"/>
              </w:rPr>
            </w:pPr>
            <w:r w:rsidRPr="00695F46">
              <w:rPr>
                <w:rFonts w:ascii="Times New Roman" w:hAnsi="Times New Roman" w:cs="Times New Roman"/>
                <w:sz w:val="24"/>
                <w:szCs w:val="24"/>
              </w:rPr>
              <w:t>11/</w:t>
            </w:r>
            <w:r w:rsidR="00375E21">
              <w:rPr>
                <w:rFonts w:ascii="Times New Roman" w:hAnsi="Times New Roman" w:cs="Times New Roman"/>
                <w:sz w:val="24"/>
                <w:szCs w:val="24"/>
              </w:rPr>
              <w:t>0</w:t>
            </w:r>
            <w:r w:rsidR="00396505">
              <w:rPr>
                <w:rFonts w:ascii="Times New Roman" w:hAnsi="Times New Roman" w:cs="Times New Roman"/>
                <w:sz w:val="24"/>
                <w:szCs w:val="24"/>
              </w:rPr>
              <w:t>6</w:t>
            </w:r>
            <w:r w:rsidR="00187317" w:rsidRPr="001675D4">
              <w:rPr>
                <w:rFonts w:ascii="Times New Roman" w:hAnsi="Times New Roman" w:cs="Times New Roman"/>
                <w:sz w:val="24"/>
                <w:szCs w:val="24"/>
              </w:rPr>
              <w:t>/20</w:t>
            </w:r>
            <w:r w:rsidR="007A2E3A">
              <w:rPr>
                <w:rFonts w:ascii="Times New Roman" w:hAnsi="Times New Roman" w:cs="Times New Roman"/>
                <w:sz w:val="24"/>
                <w:szCs w:val="24"/>
              </w:rPr>
              <w:t>20</w:t>
            </w:r>
          </w:p>
        </w:tc>
      </w:tr>
      <w:tr w:rsidR="0042720C" w:rsidRPr="001675D4" w14:paraId="23981F47" w14:textId="77777777" w:rsidTr="00625EEA">
        <w:tc>
          <w:tcPr>
            <w:tcW w:w="8095" w:type="dxa"/>
            <w:tcBorders>
              <w:top w:val="single" w:sz="8" w:space="0" w:color="auto"/>
            </w:tcBorders>
          </w:tcPr>
          <w:p w14:paraId="453269C4" w14:textId="77777777" w:rsidR="0042720C" w:rsidRPr="001675D4" w:rsidRDefault="00126A24" w:rsidP="00126A24">
            <w:pPr>
              <w:rPr>
                <w:rFonts w:ascii="Times New Roman" w:hAnsi="Times New Roman" w:cs="Times New Roman"/>
                <w:b/>
                <w:sz w:val="24"/>
                <w:szCs w:val="24"/>
              </w:rPr>
            </w:pPr>
            <w:r w:rsidRPr="001675D4">
              <w:rPr>
                <w:rFonts w:ascii="Times New Roman" w:hAnsi="Times New Roman" w:cs="Times New Roman"/>
                <w:sz w:val="24"/>
                <w:szCs w:val="24"/>
              </w:rPr>
              <w:t>Manager, Utility Coordination</w:t>
            </w:r>
          </w:p>
        </w:tc>
        <w:tc>
          <w:tcPr>
            <w:tcW w:w="2165" w:type="dxa"/>
            <w:tcBorders>
              <w:top w:val="single" w:sz="8" w:space="0" w:color="auto"/>
            </w:tcBorders>
          </w:tcPr>
          <w:p w14:paraId="3A106FA7" w14:textId="77777777" w:rsidR="0042720C" w:rsidRPr="001675D4" w:rsidRDefault="0042720C" w:rsidP="0042720C">
            <w:pPr>
              <w:jc w:val="center"/>
              <w:rPr>
                <w:rFonts w:ascii="Times New Roman" w:hAnsi="Times New Roman" w:cs="Times New Roman"/>
                <w:b/>
                <w:sz w:val="24"/>
                <w:szCs w:val="24"/>
              </w:rPr>
            </w:pPr>
            <w:r w:rsidRPr="001675D4">
              <w:rPr>
                <w:rFonts w:ascii="Times New Roman" w:hAnsi="Times New Roman" w:cs="Times New Roman"/>
                <w:sz w:val="24"/>
                <w:szCs w:val="24"/>
              </w:rPr>
              <w:t>Date</w:t>
            </w:r>
          </w:p>
        </w:tc>
      </w:tr>
      <w:tr w:rsidR="0042720C" w:rsidRPr="001675D4" w14:paraId="020D3665" w14:textId="77777777" w:rsidTr="00625EEA">
        <w:tc>
          <w:tcPr>
            <w:tcW w:w="8095" w:type="dxa"/>
            <w:tcBorders>
              <w:bottom w:val="single" w:sz="8" w:space="0" w:color="auto"/>
            </w:tcBorders>
          </w:tcPr>
          <w:p w14:paraId="1DF4B6D2" w14:textId="670DC207" w:rsidR="0042720C" w:rsidRPr="001675D4" w:rsidRDefault="0044340B" w:rsidP="0044340B">
            <w:pPr>
              <w:spacing w:before="240"/>
              <w:rPr>
                <w:rFonts w:ascii="Times New Roman" w:hAnsi="Times New Roman" w:cs="Times New Roman"/>
                <w:b/>
                <w:sz w:val="24"/>
                <w:szCs w:val="24"/>
              </w:rPr>
            </w:pPr>
            <w:r w:rsidRPr="001675D4">
              <w:rPr>
                <w:rFonts w:ascii="Times New Roman" w:hAnsi="Times New Roman" w:cs="Times New Roman"/>
                <w:sz w:val="25"/>
                <w:szCs w:val="25"/>
              </w:rPr>
              <w:t>A</w:t>
            </w:r>
            <w:r w:rsidR="007A2E3A">
              <w:rPr>
                <w:rFonts w:ascii="Times New Roman" w:hAnsi="Times New Roman" w:cs="Times New Roman"/>
                <w:sz w:val="25"/>
                <w:szCs w:val="25"/>
              </w:rPr>
              <w:t>ntulio Garcia</w:t>
            </w:r>
            <w:r w:rsidRPr="001675D4">
              <w:rPr>
                <w:rFonts w:ascii="Times New Roman" w:hAnsi="Times New Roman" w:cs="Times New Roman"/>
                <w:sz w:val="25"/>
                <w:szCs w:val="25"/>
              </w:rPr>
              <w:t>, PE</w:t>
            </w:r>
          </w:p>
        </w:tc>
        <w:tc>
          <w:tcPr>
            <w:tcW w:w="2165" w:type="dxa"/>
            <w:tcBorders>
              <w:bottom w:val="single" w:sz="8" w:space="0" w:color="auto"/>
            </w:tcBorders>
          </w:tcPr>
          <w:p w14:paraId="50164977" w14:textId="5C51ECEF" w:rsidR="0042720C" w:rsidRPr="001675D4" w:rsidRDefault="001675D4">
            <w:pPr>
              <w:spacing w:before="240"/>
              <w:jc w:val="center"/>
              <w:rPr>
                <w:rFonts w:ascii="Times New Roman" w:hAnsi="Times New Roman" w:cs="Times New Roman"/>
                <w:b/>
                <w:sz w:val="24"/>
                <w:szCs w:val="24"/>
              </w:rPr>
            </w:pPr>
            <w:r w:rsidRPr="00695F46">
              <w:rPr>
                <w:rFonts w:ascii="Times New Roman" w:hAnsi="Times New Roman" w:cs="Times New Roman"/>
                <w:sz w:val="24"/>
                <w:szCs w:val="24"/>
              </w:rPr>
              <w:t>11/</w:t>
            </w:r>
            <w:r w:rsidR="00375E21">
              <w:rPr>
                <w:rFonts w:ascii="Times New Roman" w:hAnsi="Times New Roman" w:cs="Times New Roman"/>
                <w:sz w:val="24"/>
                <w:szCs w:val="24"/>
              </w:rPr>
              <w:t>0</w:t>
            </w:r>
            <w:r w:rsidR="00396505">
              <w:rPr>
                <w:rFonts w:ascii="Times New Roman" w:hAnsi="Times New Roman" w:cs="Times New Roman"/>
                <w:sz w:val="24"/>
                <w:szCs w:val="24"/>
              </w:rPr>
              <w:t>6</w:t>
            </w:r>
            <w:r w:rsidR="00187317" w:rsidRPr="001675D4">
              <w:rPr>
                <w:rFonts w:ascii="Times New Roman" w:hAnsi="Times New Roman" w:cs="Times New Roman"/>
                <w:sz w:val="24"/>
                <w:szCs w:val="24"/>
              </w:rPr>
              <w:t>/20</w:t>
            </w:r>
            <w:r w:rsidR="007A2E3A">
              <w:rPr>
                <w:rFonts w:ascii="Times New Roman" w:hAnsi="Times New Roman" w:cs="Times New Roman"/>
                <w:sz w:val="24"/>
                <w:szCs w:val="24"/>
              </w:rPr>
              <w:t>20</w:t>
            </w:r>
          </w:p>
        </w:tc>
      </w:tr>
      <w:tr w:rsidR="0042720C" w:rsidRPr="001675D4" w14:paraId="5A311D3D" w14:textId="77777777" w:rsidTr="00625EEA">
        <w:tc>
          <w:tcPr>
            <w:tcW w:w="8095" w:type="dxa"/>
            <w:tcBorders>
              <w:top w:val="single" w:sz="8" w:space="0" w:color="auto"/>
            </w:tcBorders>
          </w:tcPr>
          <w:p w14:paraId="4FEC8433" w14:textId="77777777" w:rsidR="0042720C" w:rsidRPr="001675D4" w:rsidRDefault="00126A24" w:rsidP="00126A24">
            <w:pPr>
              <w:rPr>
                <w:rFonts w:ascii="Times New Roman" w:hAnsi="Times New Roman" w:cs="Times New Roman"/>
                <w:b/>
                <w:sz w:val="24"/>
                <w:szCs w:val="24"/>
              </w:rPr>
            </w:pPr>
            <w:r w:rsidRPr="001675D4">
              <w:rPr>
                <w:rFonts w:ascii="Times New Roman" w:hAnsi="Times New Roman" w:cs="Times New Roman"/>
                <w:sz w:val="24"/>
                <w:szCs w:val="24"/>
              </w:rPr>
              <w:t>Manager, Overhead Engineering</w:t>
            </w:r>
          </w:p>
        </w:tc>
        <w:tc>
          <w:tcPr>
            <w:tcW w:w="2165" w:type="dxa"/>
            <w:tcBorders>
              <w:top w:val="single" w:sz="8" w:space="0" w:color="auto"/>
            </w:tcBorders>
          </w:tcPr>
          <w:p w14:paraId="3F988B9F" w14:textId="77777777" w:rsidR="0042720C" w:rsidRPr="001675D4" w:rsidRDefault="0042720C" w:rsidP="0042720C">
            <w:pPr>
              <w:jc w:val="center"/>
              <w:rPr>
                <w:rFonts w:ascii="Times New Roman" w:hAnsi="Times New Roman" w:cs="Times New Roman"/>
                <w:b/>
                <w:sz w:val="24"/>
                <w:szCs w:val="24"/>
              </w:rPr>
            </w:pPr>
            <w:r w:rsidRPr="001675D4">
              <w:rPr>
                <w:rFonts w:ascii="Times New Roman" w:hAnsi="Times New Roman" w:cs="Times New Roman"/>
                <w:sz w:val="24"/>
                <w:szCs w:val="24"/>
              </w:rPr>
              <w:t>Date</w:t>
            </w:r>
          </w:p>
        </w:tc>
      </w:tr>
    </w:tbl>
    <w:p w14:paraId="293B9C21" w14:textId="77777777" w:rsidR="000B79CA" w:rsidRPr="001675D4" w:rsidRDefault="000B79CA" w:rsidP="00625EEA">
      <w:pPr>
        <w:spacing w:after="240" w:line="240" w:lineRule="auto"/>
        <w:rPr>
          <w:rFonts w:ascii="Times New Roman" w:hAnsi="Times New Roman" w:cs="Times New Roman"/>
          <w:b/>
          <w:sz w:val="36"/>
          <w:szCs w:val="36"/>
          <w:u w:val="single"/>
        </w:rPr>
      </w:pPr>
    </w:p>
    <w:tbl>
      <w:tblPr>
        <w:tblStyle w:val="TableGrid"/>
        <w:tblW w:w="1017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5"/>
        <w:gridCol w:w="2075"/>
      </w:tblGrid>
      <w:tr w:rsidR="00FA7381" w:rsidRPr="001675D4" w14:paraId="0CDF37DC" w14:textId="77777777" w:rsidTr="00C5467B">
        <w:tc>
          <w:tcPr>
            <w:tcW w:w="8095" w:type="dxa"/>
          </w:tcPr>
          <w:p w14:paraId="6EE17833" w14:textId="77777777" w:rsidR="000B79CA" w:rsidRPr="001675D4" w:rsidRDefault="000B79CA">
            <w:pPr>
              <w:spacing w:after="120"/>
              <w:rPr>
                <w:rFonts w:ascii="Times New Roman" w:hAnsi="Times New Roman" w:cs="Times New Roman"/>
                <w:b/>
                <w:sz w:val="28"/>
                <w:szCs w:val="28"/>
                <w:u w:val="single"/>
              </w:rPr>
            </w:pPr>
            <w:r w:rsidRPr="001675D4">
              <w:rPr>
                <w:rFonts w:ascii="Times New Roman" w:hAnsi="Times New Roman" w:cs="Times New Roman"/>
                <w:b/>
                <w:sz w:val="28"/>
                <w:szCs w:val="28"/>
                <w:u w:val="single"/>
              </w:rPr>
              <w:t>Management Approval</w:t>
            </w:r>
          </w:p>
        </w:tc>
        <w:tc>
          <w:tcPr>
            <w:tcW w:w="2075" w:type="dxa"/>
          </w:tcPr>
          <w:p w14:paraId="5ACD310A" w14:textId="77777777" w:rsidR="000B79CA" w:rsidRPr="001675D4" w:rsidRDefault="000B79CA" w:rsidP="00A91F10">
            <w:pPr>
              <w:jc w:val="center"/>
              <w:rPr>
                <w:rFonts w:ascii="Times New Roman" w:hAnsi="Times New Roman" w:cs="Times New Roman"/>
                <w:b/>
                <w:sz w:val="24"/>
                <w:szCs w:val="24"/>
              </w:rPr>
            </w:pPr>
          </w:p>
        </w:tc>
      </w:tr>
      <w:tr w:rsidR="00126A24" w:rsidRPr="00BF6F5B" w14:paraId="4B7B3301" w14:textId="77777777" w:rsidTr="00C5467B">
        <w:tc>
          <w:tcPr>
            <w:tcW w:w="8095" w:type="dxa"/>
            <w:tcBorders>
              <w:bottom w:val="single" w:sz="8" w:space="0" w:color="auto"/>
            </w:tcBorders>
            <w:vAlign w:val="bottom"/>
          </w:tcPr>
          <w:p w14:paraId="6A6EA39F" w14:textId="77777777" w:rsidR="00126A24" w:rsidRPr="00BF6F5B" w:rsidRDefault="00B77100" w:rsidP="00187317">
            <w:pPr>
              <w:spacing w:before="120"/>
              <w:rPr>
                <w:rFonts w:ascii="Times New Roman" w:hAnsi="Times New Roman" w:cs="Times New Roman"/>
                <w:b/>
                <w:sz w:val="28"/>
                <w:szCs w:val="28"/>
                <w:u w:val="single"/>
              </w:rPr>
            </w:pPr>
            <w:r>
              <w:rPr>
                <w:rFonts w:ascii="Times New Roman" w:hAnsi="Times New Roman" w:cs="Times New Roman"/>
                <w:sz w:val="25"/>
                <w:szCs w:val="25"/>
              </w:rPr>
              <w:t>Ricardo Lopez</w:t>
            </w:r>
            <w:r w:rsidR="0044340B" w:rsidRPr="00BF6F5B">
              <w:rPr>
                <w:rFonts w:ascii="Times New Roman" w:hAnsi="Times New Roman" w:cs="Times New Roman"/>
                <w:sz w:val="25"/>
                <w:szCs w:val="25"/>
              </w:rPr>
              <w:t>, PE</w:t>
            </w:r>
          </w:p>
        </w:tc>
        <w:tc>
          <w:tcPr>
            <w:tcW w:w="2075" w:type="dxa"/>
            <w:tcBorders>
              <w:bottom w:val="single" w:sz="8" w:space="0" w:color="auto"/>
            </w:tcBorders>
            <w:vAlign w:val="bottom"/>
          </w:tcPr>
          <w:p w14:paraId="31880D83" w14:textId="41115442" w:rsidR="00126A24" w:rsidRPr="00BF6F5B" w:rsidRDefault="001675D4">
            <w:pPr>
              <w:spacing w:before="120"/>
              <w:jc w:val="center"/>
              <w:rPr>
                <w:rFonts w:ascii="Times New Roman" w:hAnsi="Times New Roman" w:cs="Times New Roman"/>
                <w:b/>
                <w:sz w:val="24"/>
                <w:szCs w:val="24"/>
              </w:rPr>
            </w:pPr>
            <w:r w:rsidRPr="00695F46">
              <w:rPr>
                <w:rFonts w:ascii="Times New Roman" w:hAnsi="Times New Roman" w:cs="Times New Roman"/>
                <w:sz w:val="24"/>
                <w:szCs w:val="24"/>
              </w:rPr>
              <w:t>11/</w:t>
            </w:r>
            <w:r w:rsidR="00375E21">
              <w:rPr>
                <w:rFonts w:ascii="Times New Roman" w:hAnsi="Times New Roman" w:cs="Times New Roman"/>
                <w:sz w:val="24"/>
                <w:szCs w:val="24"/>
              </w:rPr>
              <w:t>0</w:t>
            </w:r>
            <w:r w:rsidR="00396505">
              <w:rPr>
                <w:rFonts w:ascii="Times New Roman" w:hAnsi="Times New Roman" w:cs="Times New Roman"/>
                <w:sz w:val="24"/>
                <w:szCs w:val="24"/>
              </w:rPr>
              <w:t>6</w:t>
            </w:r>
            <w:r w:rsidR="00187317" w:rsidRPr="00BF6F5B">
              <w:rPr>
                <w:rFonts w:ascii="Times New Roman" w:hAnsi="Times New Roman" w:cs="Times New Roman"/>
                <w:sz w:val="24"/>
                <w:szCs w:val="24"/>
              </w:rPr>
              <w:t>/20</w:t>
            </w:r>
            <w:r w:rsidR="007A2E3A">
              <w:rPr>
                <w:rFonts w:ascii="Times New Roman" w:hAnsi="Times New Roman" w:cs="Times New Roman"/>
                <w:sz w:val="24"/>
                <w:szCs w:val="24"/>
              </w:rPr>
              <w:t>20</w:t>
            </w:r>
          </w:p>
        </w:tc>
      </w:tr>
      <w:tr w:rsidR="00126A24" w:rsidRPr="00BF6F5B" w14:paraId="308B3DE6" w14:textId="77777777" w:rsidTr="00C5467B">
        <w:tc>
          <w:tcPr>
            <w:tcW w:w="8095" w:type="dxa"/>
            <w:tcBorders>
              <w:top w:val="single" w:sz="8" w:space="0" w:color="auto"/>
            </w:tcBorders>
          </w:tcPr>
          <w:p w14:paraId="50609417" w14:textId="77777777" w:rsidR="00126A24" w:rsidRPr="00BF6F5B" w:rsidRDefault="00126A24" w:rsidP="00126A24">
            <w:pPr>
              <w:spacing w:after="120"/>
              <w:rPr>
                <w:rFonts w:ascii="Times New Roman" w:hAnsi="Times New Roman" w:cs="Times New Roman"/>
                <w:b/>
                <w:sz w:val="28"/>
                <w:szCs w:val="28"/>
                <w:u w:val="single"/>
              </w:rPr>
            </w:pPr>
            <w:r w:rsidRPr="00BF6F5B">
              <w:rPr>
                <w:rFonts w:ascii="Times New Roman" w:hAnsi="Times New Roman" w:cs="Times New Roman"/>
                <w:sz w:val="24"/>
                <w:szCs w:val="24"/>
              </w:rPr>
              <w:t xml:space="preserve">Director, Distribution Engineering </w:t>
            </w:r>
          </w:p>
        </w:tc>
        <w:tc>
          <w:tcPr>
            <w:tcW w:w="2075" w:type="dxa"/>
            <w:tcBorders>
              <w:top w:val="single" w:sz="8" w:space="0" w:color="auto"/>
            </w:tcBorders>
          </w:tcPr>
          <w:p w14:paraId="241E1152" w14:textId="77777777" w:rsidR="00126A24" w:rsidRPr="00BF6F5B" w:rsidRDefault="00126A24" w:rsidP="00126A24">
            <w:pPr>
              <w:jc w:val="center"/>
              <w:rPr>
                <w:rFonts w:ascii="Times New Roman" w:hAnsi="Times New Roman" w:cs="Times New Roman"/>
                <w:b/>
                <w:sz w:val="24"/>
                <w:szCs w:val="24"/>
              </w:rPr>
            </w:pPr>
            <w:r w:rsidRPr="00BF6F5B">
              <w:rPr>
                <w:rFonts w:ascii="Times New Roman" w:hAnsi="Times New Roman" w:cs="Times New Roman"/>
                <w:sz w:val="24"/>
                <w:szCs w:val="24"/>
              </w:rPr>
              <w:t>Date</w:t>
            </w:r>
          </w:p>
        </w:tc>
      </w:tr>
      <w:tr w:rsidR="00FA7381" w:rsidRPr="00BF6F5B" w14:paraId="6810440D" w14:textId="77777777" w:rsidTr="00625EEA">
        <w:tc>
          <w:tcPr>
            <w:tcW w:w="8095" w:type="dxa"/>
            <w:tcBorders>
              <w:bottom w:val="single" w:sz="8" w:space="0" w:color="auto"/>
            </w:tcBorders>
          </w:tcPr>
          <w:p w14:paraId="68D2627D" w14:textId="77777777" w:rsidR="000B79CA" w:rsidRPr="00BF6F5B" w:rsidRDefault="00187317" w:rsidP="00187317">
            <w:pPr>
              <w:spacing w:before="240"/>
              <w:rPr>
                <w:rFonts w:ascii="Times New Roman" w:hAnsi="Times New Roman" w:cs="Times New Roman"/>
                <w:sz w:val="24"/>
                <w:szCs w:val="24"/>
              </w:rPr>
            </w:pPr>
            <w:r w:rsidRPr="00BF6F5B">
              <w:rPr>
                <w:rFonts w:ascii="Times New Roman" w:hAnsi="Times New Roman" w:cs="Times New Roman"/>
                <w:sz w:val="25"/>
                <w:szCs w:val="25"/>
              </w:rPr>
              <w:t>Richard G. Medina</w:t>
            </w:r>
            <w:r w:rsidR="0044340B" w:rsidRPr="00BF6F5B">
              <w:rPr>
                <w:rFonts w:ascii="Times New Roman" w:hAnsi="Times New Roman" w:cs="Times New Roman"/>
                <w:sz w:val="25"/>
                <w:szCs w:val="25"/>
              </w:rPr>
              <w:t>, PE</w:t>
            </w:r>
          </w:p>
        </w:tc>
        <w:tc>
          <w:tcPr>
            <w:tcW w:w="2075" w:type="dxa"/>
            <w:tcBorders>
              <w:bottom w:val="single" w:sz="8" w:space="0" w:color="auto"/>
            </w:tcBorders>
          </w:tcPr>
          <w:p w14:paraId="6A194F9E" w14:textId="5E559508" w:rsidR="000B79CA" w:rsidRPr="00695F46" w:rsidRDefault="001675D4">
            <w:pPr>
              <w:spacing w:before="240"/>
              <w:jc w:val="center"/>
              <w:rPr>
                <w:rFonts w:ascii="Times New Roman" w:hAnsi="Times New Roman" w:cs="Times New Roman"/>
                <w:sz w:val="24"/>
                <w:szCs w:val="24"/>
              </w:rPr>
            </w:pPr>
            <w:r w:rsidRPr="00695F46">
              <w:rPr>
                <w:rFonts w:ascii="Times New Roman" w:hAnsi="Times New Roman" w:cs="Times New Roman"/>
                <w:sz w:val="24"/>
                <w:szCs w:val="24"/>
              </w:rPr>
              <w:t>11/</w:t>
            </w:r>
            <w:r w:rsidR="00375E21">
              <w:rPr>
                <w:rFonts w:ascii="Times New Roman" w:hAnsi="Times New Roman" w:cs="Times New Roman"/>
                <w:sz w:val="24"/>
                <w:szCs w:val="24"/>
              </w:rPr>
              <w:t>0</w:t>
            </w:r>
            <w:r w:rsidR="00396505">
              <w:rPr>
                <w:rFonts w:ascii="Times New Roman" w:hAnsi="Times New Roman" w:cs="Times New Roman"/>
                <w:sz w:val="24"/>
                <w:szCs w:val="24"/>
              </w:rPr>
              <w:t>6</w:t>
            </w:r>
            <w:r w:rsidR="00187317" w:rsidRPr="00BF6F5B">
              <w:rPr>
                <w:rFonts w:ascii="Times New Roman" w:hAnsi="Times New Roman" w:cs="Times New Roman"/>
                <w:sz w:val="24"/>
                <w:szCs w:val="24"/>
              </w:rPr>
              <w:t>/20</w:t>
            </w:r>
            <w:r w:rsidR="007A2E3A">
              <w:rPr>
                <w:rFonts w:ascii="Times New Roman" w:hAnsi="Times New Roman" w:cs="Times New Roman"/>
                <w:sz w:val="24"/>
                <w:szCs w:val="24"/>
              </w:rPr>
              <w:t>20</w:t>
            </w:r>
          </w:p>
        </w:tc>
      </w:tr>
      <w:tr w:rsidR="00FA7381" w:rsidRPr="00BF6F5B" w14:paraId="1852115B" w14:textId="77777777" w:rsidTr="00625EEA">
        <w:tc>
          <w:tcPr>
            <w:tcW w:w="8095" w:type="dxa"/>
            <w:tcBorders>
              <w:top w:val="single" w:sz="8" w:space="0" w:color="auto"/>
            </w:tcBorders>
          </w:tcPr>
          <w:p w14:paraId="530F96E4" w14:textId="535A4D60" w:rsidR="000B79CA" w:rsidRPr="00BF6F5B" w:rsidRDefault="00664E62" w:rsidP="00664E62">
            <w:pPr>
              <w:rPr>
                <w:rFonts w:ascii="Times New Roman" w:hAnsi="Times New Roman" w:cs="Times New Roman"/>
                <w:sz w:val="24"/>
                <w:szCs w:val="24"/>
              </w:rPr>
            </w:pPr>
            <w:r>
              <w:rPr>
                <w:rFonts w:ascii="Times New Roman" w:hAnsi="Times New Roman" w:cs="Times New Roman"/>
                <w:sz w:val="24"/>
                <w:szCs w:val="24"/>
              </w:rPr>
              <w:t>Vice President</w:t>
            </w:r>
            <w:r w:rsidR="00126A24" w:rsidRPr="00BF6F5B">
              <w:rPr>
                <w:rFonts w:ascii="Times New Roman" w:hAnsi="Times New Roman" w:cs="Times New Roman"/>
                <w:sz w:val="24"/>
                <w:szCs w:val="24"/>
              </w:rPr>
              <w:t xml:space="preserve">, </w:t>
            </w:r>
            <w:r>
              <w:rPr>
                <w:rFonts w:ascii="Times New Roman" w:hAnsi="Times New Roman" w:cs="Times New Roman"/>
                <w:sz w:val="24"/>
                <w:szCs w:val="24"/>
              </w:rPr>
              <w:t>Grid Transformation &amp; Engineering</w:t>
            </w:r>
          </w:p>
        </w:tc>
        <w:tc>
          <w:tcPr>
            <w:tcW w:w="2075" w:type="dxa"/>
            <w:tcBorders>
              <w:top w:val="single" w:sz="8" w:space="0" w:color="auto"/>
            </w:tcBorders>
          </w:tcPr>
          <w:p w14:paraId="181C7F73" w14:textId="77777777" w:rsidR="000B79CA" w:rsidRPr="00BF6F5B" w:rsidRDefault="000B79CA" w:rsidP="00A91F10">
            <w:pPr>
              <w:jc w:val="center"/>
              <w:rPr>
                <w:rFonts w:ascii="Times New Roman" w:hAnsi="Times New Roman" w:cs="Times New Roman"/>
                <w:sz w:val="24"/>
                <w:szCs w:val="24"/>
              </w:rPr>
            </w:pPr>
            <w:r w:rsidRPr="00BF6F5B">
              <w:rPr>
                <w:rFonts w:ascii="Times New Roman" w:hAnsi="Times New Roman" w:cs="Times New Roman"/>
                <w:sz w:val="24"/>
                <w:szCs w:val="24"/>
              </w:rPr>
              <w:t>Date</w:t>
            </w:r>
          </w:p>
        </w:tc>
      </w:tr>
      <w:tr w:rsidR="00FA7381" w:rsidRPr="00BF6F5B" w14:paraId="5E099C6F" w14:textId="77777777" w:rsidTr="00625EEA">
        <w:tc>
          <w:tcPr>
            <w:tcW w:w="8095" w:type="dxa"/>
            <w:tcBorders>
              <w:bottom w:val="single" w:sz="8" w:space="0" w:color="auto"/>
            </w:tcBorders>
          </w:tcPr>
          <w:p w14:paraId="1F709AD7" w14:textId="77777777" w:rsidR="000B79CA" w:rsidRPr="00BF6F5B" w:rsidRDefault="00187317" w:rsidP="0044340B">
            <w:pPr>
              <w:spacing w:before="240"/>
              <w:rPr>
                <w:rFonts w:ascii="Times New Roman" w:hAnsi="Times New Roman" w:cs="Times New Roman"/>
                <w:b/>
                <w:sz w:val="24"/>
                <w:szCs w:val="24"/>
              </w:rPr>
            </w:pPr>
            <w:r w:rsidRPr="00BF6F5B">
              <w:rPr>
                <w:rFonts w:ascii="Times New Roman" w:hAnsi="Times New Roman" w:cs="Times New Roman"/>
                <w:sz w:val="25"/>
                <w:szCs w:val="25"/>
              </w:rPr>
              <w:t xml:space="preserve">Gabriel </w:t>
            </w:r>
            <w:r w:rsidR="0044340B" w:rsidRPr="00BF6F5B">
              <w:rPr>
                <w:rFonts w:ascii="Times New Roman" w:hAnsi="Times New Roman" w:cs="Times New Roman"/>
                <w:sz w:val="25"/>
                <w:szCs w:val="25"/>
              </w:rPr>
              <w:t xml:space="preserve">Garcia </w:t>
            </w:r>
          </w:p>
        </w:tc>
        <w:tc>
          <w:tcPr>
            <w:tcW w:w="2075" w:type="dxa"/>
            <w:tcBorders>
              <w:bottom w:val="single" w:sz="8" w:space="0" w:color="auto"/>
            </w:tcBorders>
          </w:tcPr>
          <w:p w14:paraId="3DF0E839" w14:textId="34F313C3" w:rsidR="000B79CA" w:rsidRPr="00695F46" w:rsidRDefault="001675D4">
            <w:pPr>
              <w:spacing w:before="240"/>
              <w:jc w:val="center"/>
              <w:rPr>
                <w:rFonts w:ascii="Times New Roman" w:hAnsi="Times New Roman" w:cs="Times New Roman"/>
                <w:b/>
                <w:sz w:val="24"/>
                <w:szCs w:val="24"/>
              </w:rPr>
            </w:pPr>
            <w:r w:rsidRPr="00695F46">
              <w:rPr>
                <w:rFonts w:ascii="Times New Roman" w:hAnsi="Times New Roman" w:cs="Times New Roman"/>
                <w:sz w:val="24"/>
                <w:szCs w:val="24"/>
              </w:rPr>
              <w:t>11/</w:t>
            </w:r>
            <w:r w:rsidR="00375E21">
              <w:rPr>
                <w:rFonts w:ascii="Times New Roman" w:hAnsi="Times New Roman" w:cs="Times New Roman"/>
                <w:sz w:val="24"/>
                <w:szCs w:val="24"/>
              </w:rPr>
              <w:t>0</w:t>
            </w:r>
            <w:r w:rsidR="00396505">
              <w:rPr>
                <w:rFonts w:ascii="Times New Roman" w:hAnsi="Times New Roman" w:cs="Times New Roman"/>
                <w:sz w:val="24"/>
                <w:szCs w:val="24"/>
              </w:rPr>
              <w:t>6</w:t>
            </w:r>
            <w:r w:rsidR="00187317" w:rsidRPr="00BF6F5B">
              <w:rPr>
                <w:rFonts w:ascii="Times New Roman" w:hAnsi="Times New Roman" w:cs="Times New Roman"/>
                <w:sz w:val="24"/>
                <w:szCs w:val="24"/>
              </w:rPr>
              <w:t>/20</w:t>
            </w:r>
            <w:r w:rsidR="007A2E3A">
              <w:rPr>
                <w:rFonts w:ascii="Times New Roman" w:hAnsi="Times New Roman" w:cs="Times New Roman"/>
                <w:sz w:val="24"/>
                <w:szCs w:val="24"/>
              </w:rPr>
              <w:t>20</w:t>
            </w:r>
          </w:p>
        </w:tc>
      </w:tr>
      <w:tr w:rsidR="00FA7381" w:rsidRPr="00BF6F5B" w14:paraId="3D779EBD" w14:textId="77777777" w:rsidTr="00625EEA">
        <w:tc>
          <w:tcPr>
            <w:tcW w:w="8095" w:type="dxa"/>
            <w:tcBorders>
              <w:top w:val="single" w:sz="8" w:space="0" w:color="auto"/>
            </w:tcBorders>
          </w:tcPr>
          <w:p w14:paraId="31C34456" w14:textId="77777777" w:rsidR="000B79CA" w:rsidRPr="00BF6F5B" w:rsidRDefault="0044340B" w:rsidP="00126A24">
            <w:pPr>
              <w:rPr>
                <w:rFonts w:ascii="Times New Roman" w:hAnsi="Times New Roman" w:cs="Times New Roman"/>
                <w:b/>
                <w:sz w:val="24"/>
                <w:szCs w:val="24"/>
              </w:rPr>
            </w:pPr>
            <w:r w:rsidRPr="00BF6F5B">
              <w:rPr>
                <w:rFonts w:ascii="Times New Roman" w:hAnsi="Times New Roman" w:cs="Times New Roman"/>
                <w:sz w:val="24"/>
                <w:szCs w:val="24"/>
              </w:rPr>
              <w:t>Director, Senior Counsel</w:t>
            </w:r>
          </w:p>
        </w:tc>
        <w:tc>
          <w:tcPr>
            <w:tcW w:w="2075" w:type="dxa"/>
            <w:tcBorders>
              <w:top w:val="single" w:sz="8" w:space="0" w:color="auto"/>
            </w:tcBorders>
          </w:tcPr>
          <w:p w14:paraId="2B21744E" w14:textId="77777777" w:rsidR="000B79CA" w:rsidRPr="00BF6F5B" w:rsidRDefault="000B79CA" w:rsidP="00A91F10">
            <w:pPr>
              <w:jc w:val="center"/>
              <w:rPr>
                <w:rFonts w:ascii="Times New Roman" w:hAnsi="Times New Roman" w:cs="Times New Roman"/>
                <w:b/>
                <w:sz w:val="24"/>
                <w:szCs w:val="24"/>
              </w:rPr>
            </w:pPr>
            <w:r w:rsidRPr="00BF6F5B">
              <w:rPr>
                <w:rFonts w:ascii="Times New Roman" w:hAnsi="Times New Roman" w:cs="Times New Roman"/>
                <w:sz w:val="24"/>
                <w:szCs w:val="24"/>
              </w:rPr>
              <w:t>Date</w:t>
            </w:r>
          </w:p>
        </w:tc>
      </w:tr>
    </w:tbl>
    <w:p w14:paraId="3111A0A9" w14:textId="77777777" w:rsidR="000B79CA" w:rsidRPr="00BF6F5B" w:rsidRDefault="000B79CA" w:rsidP="00625EEA">
      <w:pPr>
        <w:spacing w:after="240" w:line="240" w:lineRule="auto"/>
        <w:rPr>
          <w:rFonts w:ascii="Times New Roman" w:hAnsi="Times New Roman" w:cs="Times New Roman"/>
          <w:b/>
          <w:sz w:val="32"/>
          <w:szCs w:val="32"/>
        </w:rPr>
      </w:pPr>
    </w:p>
    <w:tbl>
      <w:tblPr>
        <w:tblStyle w:val="TableGrid"/>
        <w:tblW w:w="1017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5"/>
        <w:gridCol w:w="2075"/>
      </w:tblGrid>
      <w:tr w:rsidR="00FA7381" w:rsidRPr="00BF6F5B" w14:paraId="34D04E6D" w14:textId="77777777" w:rsidTr="00625EEA">
        <w:tc>
          <w:tcPr>
            <w:tcW w:w="8095" w:type="dxa"/>
          </w:tcPr>
          <w:p w14:paraId="0C4D51BC" w14:textId="77777777" w:rsidR="000B79CA" w:rsidRPr="00BF6F5B" w:rsidRDefault="000B79CA">
            <w:pPr>
              <w:spacing w:after="120"/>
              <w:rPr>
                <w:rFonts w:ascii="Times New Roman" w:hAnsi="Times New Roman" w:cs="Times New Roman"/>
                <w:b/>
                <w:sz w:val="28"/>
                <w:szCs w:val="28"/>
                <w:u w:val="single"/>
              </w:rPr>
            </w:pPr>
            <w:r w:rsidRPr="00BF6F5B">
              <w:rPr>
                <w:rFonts w:ascii="Times New Roman" w:hAnsi="Times New Roman" w:cs="Times New Roman"/>
                <w:b/>
                <w:sz w:val="28"/>
                <w:szCs w:val="28"/>
                <w:u w:val="single"/>
              </w:rPr>
              <w:t>Final Approval</w:t>
            </w:r>
          </w:p>
        </w:tc>
        <w:tc>
          <w:tcPr>
            <w:tcW w:w="2075" w:type="dxa"/>
          </w:tcPr>
          <w:p w14:paraId="0D4540B6" w14:textId="77777777" w:rsidR="000B79CA" w:rsidRPr="00BF6F5B" w:rsidRDefault="000B79CA" w:rsidP="00A91F10">
            <w:pPr>
              <w:jc w:val="center"/>
              <w:rPr>
                <w:rFonts w:ascii="Times New Roman" w:hAnsi="Times New Roman" w:cs="Times New Roman"/>
                <w:b/>
                <w:sz w:val="24"/>
                <w:szCs w:val="24"/>
              </w:rPr>
            </w:pPr>
          </w:p>
        </w:tc>
      </w:tr>
      <w:tr w:rsidR="000B79CA" w:rsidRPr="00141A14" w14:paraId="386433F0" w14:textId="77777777" w:rsidTr="00625EEA">
        <w:tc>
          <w:tcPr>
            <w:tcW w:w="8095" w:type="dxa"/>
            <w:tcBorders>
              <w:bottom w:val="single" w:sz="8" w:space="0" w:color="auto"/>
            </w:tcBorders>
          </w:tcPr>
          <w:p w14:paraId="365D69F0" w14:textId="77777777" w:rsidR="000B79CA" w:rsidRPr="00141A14" w:rsidRDefault="00601865" w:rsidP="00601865">
            <w:pPr>
              <w:spacing w:before="240"/>
              <w:rPr>
                <w:rFonts w:ascii="Times New Roman" w:hAnsi="Times New Roman" w:cs="Times New Roman"/>
                <w:sz w:val="24"/>
                <w:szCs w:val="24"/>
              </w:rPr>
            </w:pPr>
            <w:r w:rsidRPr="00141A14">
              <w:rPr>
                <w:rFonts w:ascii="Times New Roman" w:hAnsi="Times New Roman" w:cs="Times New Roman"/>
                <w:sz w:val="25"/>
                <w:szCs w:val="25"/>
              </w:rPr>
              <w:t>Paul S. Barham</w:t>
            </w:r>
          </w:p>
        </w:tc>
        <w:tc>
          <w:tcPr>
            <w:tcW w:w="2075" w:type="dxa"/>
            <w:tcBorders>
              <w:bottom w:val="single" w:sz="8" w:space="0" w:color="auto"/>
            </w:tcBorders>
          </w:tcPr>
          <w:p w14:paraId="38B5FAD3" w14:textId="738E2296" w:rsidR="000B79CA" w:rsidRPr="00141A14" w:rsidRDefault="00BF6F5B">
            <w:pPr>
              <w:spacing w:before="240"/>
              <w:jc w:val="center"/>
              <w:rPr>
                <w:rFonts w:ascii="Times New Roman" w:hAnsi="Times New Roman" w:cs="Times New Roman"/>
                <w:sz w:val="24"/>
                <w:szCs w:val="24"/>
              </w:rPr>
            </w:pPr>
            <w:r w:rsidRPr="00695F46">
              <w:rPr>
                <w:rFonts w:ascii="Times New Roman" w:hAnsi="Times New Roman" w:cs="Times New Roman"/>
                <w:sz w:val="24"/>
                <w:szCs w:val="24"/>
              </w:rPr>
              <w:t>11/</w:t>
            </w:r>
            <w:r w:rsidR="00375E21">
              <w:rPr>
                <w:rFonts w:ascii="Times New Roman" w:hAnsi="Times New Roman" w:cs="Times New Roman"/>
                <w:sz w:val="24"/>
                <w:szCs w:val="24"/>
              </w:rPr>
              <w:t>0</w:t>
            </w:r>
            <w:r w:rsidR="00160086">
              <w:rPr>
                <w:rFonts w:ascii="Times New Roman" w:hAnsi="Times New Roman" w:cs="Times New Roman"/>
                <w:sz w:val="24"/>
                <w:szCs w:val="24"/>
              </w:rPr>
              <w:t>6</w:t>
            </w:r>
            <w:r w:rsidR="00187317" w:rsidRPr="00141A14">
              <w:rPr>
                <w:rFonts w:ascii="Times New Roman" w:hAnsi="Times New Roman" w:cs="Times New Roman"/>
                <w:sz w:val="24"/>
                <w:szCs w:val="24"/>
              </w:rPr>
              <w:t>/20</w:t>
            </w:r>
            <w:r w:rsidR="007A2E3A">
              <w:rPr>
                <w:rFonts w:ascii="Times New Roman" w:hAnsi="Times New Roman" w:cs="Times New Roman"/>
                <w:sz w:val="24"/>
                <w:szCs w:val="24"/>
              </w:rPr>
              <w:t>20</w:t>
            </w:r>
          </w:p>
        </w:tc>
      </w:tr>
      <w:tr w:rsidR="000B79CA" w:rsidRPr="0012457C" w14:paraId="3774D307" w14:textId="77777777" w:rsidTr="00625EEA">
        <w:tc>
          <w:tcPr>
            <w:tcW w:w="8095" w:type="dxa"/>
            <w:tcBorders>
              <w:top w:val="single" w:sz="8" w:space="0" w:color="auto"/>
            </w:tcBorders>
          </w:tcPr>
          <w:p w14:paraId="77295C5F" w14:textId="77777777" w:rsidR="000B79CA" w:rsidRPr="00141A14" w:rsidRDefault="00601865">
            <w:pPr>
              <w:rPr>
                <w:rFonts w:ascii="Times New Roman" w:hAnsi="Times New Roman" w:cs="Times New Roman"/>
                <w:sz w:val="24"/>
                <w:szCs w:val="24"/>
              </w:rPr>
            </w:pPr>
            <w:r w:rsidRPr="00141A14">
              <w:rPr>
                <w:rFonts w:ascii="Times New Roman" w:hAnsi="Times New Roman" w:cs="Times New Roman"/>
                <w:sz w:val="24"/>
                <w:szCs w:val="24"/>
              </w:rPr>
              <w:t>Senior Vice-President, Delivery</w:t>
            </w:r>
            <w:r w:rsidR="00141A14" w:rsidRPr="00695F46">
              <w:rPr>
                <w:rFonts w:ascii="Times New Roman" w:hAnsi="Times New Roman" w:cs="Times New Roman"/>
                <w:sz w:val="24"/>
                <w:szCs w:val="24"/>
              </w:rPr>
              <w:t xml:space="preserve"> Engineering, Integrated Planning,                Substation &amp; Transmission</w:t>
            </w:r>
          </w:p>
        </w:tc>
        <w:tc>
          <w:tcPr>
            <w:tcW w:w="2075" w:type="dxa"/>
            <w:tcBorders>
              <w:top w:val="single" w:sz="8" w:space="0" w:color="auto"/>
            </w:tcBorders>
          </w:tcPr>
          <w:p w14:paraId="08C98EB8" w14:textId="77777777" w:rsidR="000B79CA" w:rsidRPr="00E440DB" w:rsidRDefault="000B79CA" w:rsidP="00A91F10">
            <w:pPr>
              <w:jc w:val="center"/>
              <w:rPr>
                <w:rFonts w:ascii="Times New Roman" w:hAnsi="Times New Roman" w:cs="Times New Roman"/>
                <w:sz w:val="24"/>
                <w:szCs w:val="24"/>
              </w:rPr>
            </w:pPr>
            <w:r w:rsidRPr="00141A14">
              <w:rPr>
                <w:rFonts w:ascii="Times New Roman" w:hAnsi="Times New Roman" w:cs="Times New Roman"/>
                <w:sz w:val="24"/>
                <w:szCs w:val="24"/>
              </w:rPr>
              <w:t>Date</w:t>
            </w:r>
          </w:p>
        </w:tc>
      </w:tr>
    </w:tbl>
    <w:p w14:paraId="17D09780" w14:textId="77777777" w:rsidR="000B79CA" w:rsidRDefault="000B79CA" w:rsidP="00625EEA">
      <w:pPr>
        <w:spacing w:after="240" w:line="240" w:lineRule="auto"/>
        <w:rPr>
          <w:rFonts w:ascii="Times New Roman" w:hAnsi="Times New Roman" w:cs="Times New Roman"/>
          <w:b/>
          <w:sz w:val="32"/>
          <w:szCs w:val="32"/>
        </w:rPr>
      </w:pPr>
    </w:p>
    <w:p w14:paraId="3850C8D1" w14:textId="6DF93E7A" w:rsidR="00E440DB" w:rsidRDefault="00D060F9" w:rsidP="00625EEA">
      <w:pPr>
        <w:spacing w:after="240" w:line="240" w:lineRule="auto"/>
        <w:rPr>
          <w:rFonts w:ascii="Times New Roman" w:hAnsi="Times New Roman" w:cs="Times New Roman"/>
          <w:b/>
          <w:sz w:val="32"/>
          <w:szCs w:val="32"/>
        </w:rPr>
      </w:pPr>
      <w:r>
        <w:rPr>
          <w:rFonts w:ascii="Times New Roman" w:hAnsi="Times New Roman" w:cs="Times New Roman"/>
          <w:b/>
          <w:sz w:val="32"/>
          <w:szCs w:val="32"/>
        </w:rPr>
        <w:t xml:space="preserve"> </w:t>
      </w:r>
    </w:p>
    <w:p w14:paraId="0E34C010" w14:textId="77777777" w:rsidR="0044340B" w:rsidRDefault="0044340B" w:rsidP="00625EEA">
      <w:pPr>
        <w:spacing w:after="240" w:line="240" w:lineRule="auto"/>
        <w:rPr>
          <w:rFonts w:ascii="Times New Roman" w:hAnsi="Times New Roman" w:cs="Times New Roman"/>
          <w:b/>
          <w:sz w:val="32"/>
          <w:szCs w:val="32"/>
        </w:rPr>
      </w:pPr>
    </w:p>
    <w:p w14:paraId="18B8D9E4" w14:textId="77777777" w:rsidR="005F47A5" w:rsidRPr="00644A5A" w:rsidRDefault="005F47A5" w:rsidP="00644A5A">
      <w:pPr>
        <w:spacing w:after="120" w:line="240" w:lineRule="auto"/>
        <w:rPr>
          <w:rFonts w:ascii="Times New Roman" w:hAnsi="Times New Roman" w:cs="Times New Roman"/>
          <w:b/>
          <w:sz w:val="24"/>
          <w:szCs w:val="24"/>
        </w:rPr>
      </w:pPr>
    </w:p>
    <w:tbl>
      <w:tblPr>
        <w:tblStyle w:val="TableGrid"/>
        <w:tblW w:w="10170" w:type="dxa"/>
        <w:tblInd w:w="-270"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0170"/>
      </w:tblGrid>
      <w:tr w:rsidR="00597596" w:rsidRPr="00597596" w14:paraId="39CC191A" w14:textId="77777777" w:rsidTr="00625EEA">
        <w:tc>
          <w:tcPr>
            <w:tcW w:w="10170" w:type="dxa"/>
          </w:tcPr>
          <w:p w14:paraId="068BBC86" w14:textId="77777777" w:rsidR="00597596" w:rsidRPr="00625EEA" w:rsidRDefault="00597596" w:rsidP="00625EEA">
            <w:pPr>
              <w:spacing w:after="120"/>
              <w:rPr>
                <w:rFonts w:ascii="Times New Roman" w:hAnsi="Times New Roman" w:cs="Times New Roman"/>
                <w:b/>
                <w:sz w:val="28"/>
                <w:szCs w:val="28"/>
                <w:u w:val="single"/>
              </w:rPr>
            </w:pPr>
            <w:r w:rsidRPr="00625EEA">
              <w:rPr>
                <w:rFonts w:ascii="Times New Roman" w:hAnsi="Times New Roman" w:cs="Times New Roman"/>
                <w:b/>
                <w:sz w:val="28"/>
                <w:szCs w:val="28"/>
                <w:u w:val="single"/>
              </w:rPr>
              <w:lastRenderedPageBreak/>
              <w:t>Document Control</w:t>
            </w:r>
          </w:p>
        </w:tc>
      </w:tr>
      <w:tr w:rsidR="00597596" w:rsidRPr="00597596" w14:paraId="21F13511" w14:textId="77777777" w:rsidTr="00625EEA">
        <w:tc>
          <w:tcPr>
            <w:tcW w:w="10170" w:type="dxa"/>
            <w:tcBorders>
              <w:bottom w:val="single" w:sz="8" w:space="0" w:color="auto"/>
            </w:tcBorders>
          </w:tcPr>
          <w:p w14:paraId="65EBCBAA" w14:textId="4A53BEE4" w:rsidR="00597596" w:rsidRPr="0031698F" w:rsidRDefault="00597596" w:rsidP="00CA491F">
            <w:pPr>
              <w:spacing w:before="360"/>
              <w:rPr>
                <w:rFonts w:ascii="Times New Roman" w:hAnsi="Times New Roman" w:cs="Times New Roman"/>
                <w:sz w:val="25"/>
                <w:szCs w:val="25"/>
              </w:rPr>
            </w:pPr>
            <w:r w:rsidRPr="0031698F">
              <w:rPr>
                <w:rFonts w:ascii="Times New Roman" w:hAnsi="Times New Roman" w:cs="Times New Roman"/>
                <w:sz w:val="25"/>
                <w:szCs w:val="25"/>
              </w:rPr>
              <w:t xml:space="preserve">CPS Energy Pole Attachment Standards – Version </w:t>
            </w:r>
            <w:r w:rsidR="00375E21">
              <w:rPr>
                <w:rFonts w:ascii="Times New Roman" w:hAnsi="Times New Roman" w:cs="Times New Roman"/>
                <w:sz w:val="25"/>
                <w:szCs w:val="25"/>
              </w:rPr>
              <w:t>5</w:t>
            </w:r>
            <w:r w:rsidR="00CA491F">
              <w:rPr>
                <w:rFonts w:ascii="Times New Roman" w:hAnsi="Times New Roman" w:cs="Times New Roman"/>
                <w:sz w:val="25"/>
                <w:szCs w:val="25"/>
              </w:rPr>
              <w:t>.0</w:t>
            </w:r>
          </w:p>
        </w:tc>
      </w:tr>
      <w:tr w:rsidR="00597596" w:rsidRPr="00597596" w14:paraId="7A8461B4" w14:textId="77777777" w:rsidTr="00625EEA">
        <w:tc>
          <w:tcPr>
            <w:tcW w:w="10170" w:type="dxa"/>
            <w:tcBorders>
              <w:top w:val="single" w:sz="8" w:space="0" w:color="auto"/>
            </w:tcBorders>
          </w:tcPr>
          <w:p w14:paraId="3D8D8DC4" w14:textId="77777777" w:rsidR="00597596" w:rsidRPr="00C5467B" w:rsidRDefault="00597596">
            <w:pPr>
              <w:rPr>
                <w:rFonts w:ascii="Times New Roman" w:hAnsi="Times New Roman" w:cs="Times New Roman"/>
                <w:i/>
                <w:sz w:val="20"/>
                <w:szCs w:val="20"/>
              </w:rPr>
            </w:pPr>
            <w:r w:rsidRPr="00C5467B">
              <w:rPr>
                <w:rFonts w:ascii="Times New Roman" w:hAnsi="Times New Roman" w:cs="Times New Roman"/>
                <w:i/>
                <w:sz w:val="20"/>
                <w:szCs w:val="20"/>
              </w:rPr>
              <w:t>Document Title/Version</w:t>
            </w:r>
          </w:p>
        </w:tc>
      </w:tr>
      <w:tr w:rsidR="00597596" w:rsidRPr="00597596" w14:paraId="35430A59" w14:textId="77777777" w:rsidTr="00625EEA">
        <w:tc>
          <w:tcPr>
            <w:tcW w:w="10170" w:type="dxa"/>
            <w:tcBorders>
              <w:bottom w:val="single" w:sz="8" w:space="0" w:color="auto"/>
            </w:tcBorders>
          </w:tcPr>
          <w:p w14:paraId="43A53DDC" w14:textId="6C2A8352" w:rsidR="00597596" w:rsidRPr="00074498" w:rsidRDefault="00375E21" w:rsidP="002A76F2">
            <w:pPr>
              <w:spacing w:before="240"/>
              <w:rPr>
                <w:rFonts w:ascii="Times New Roman" w:hAnsi="Times New Roman" w:cs="Times New Roman"/>
                <w:sz w:val="25"/>
                <w:szCs w:val="25"/>
              </w:rPr>
            </w:pPr>
            <w:r>
              <w:rPr>
                <w:rFonts w:ascii="Times New Roman" w:hAnsi="Times New Roman" w:cs="Times New Roman"/>
                <w:sz w:val="25"/>
                <w:szCs w:val="25"/>
              </w:rPr>
              <w:t>11</w:t>
            </w:r>
            <w:r w:rsidR="00CA491F" w:rsidRPr="0060623F">
              <w:rPr>
                <w:rFonts w:ascii="Times New Roman" w:hAnsi="Times New Roman" w:cs="Times New Roman"/>
                <w:sz w:val="25"/>
                <w:szCs w:val="25"/>
              </w:rPr>
              <w:t>/</w:t>
            </w:r>
            <w:r>
              <w:rPr>
                <w:rFonts w:ascii="Times New Roman" w:hAnsi="Times New Roman" w:cs="Times New Roman"/>
                <w:sz w:val="25"/>
                <w:szCs w:val="25"/>
              </w:rPr>
              <w:t>0</w:t>
            </w:r>
            <w:r w:rsidR="00396505">
              <w:rPr>
                <w:rFonts w:ascii="Times New Roman" w:hAnsi="Times New Roman" w:cs="Times New Roman"/>
                <w:sz w:val="25"/>
                <w:szCs w:val="25"/>
              </w:rPr>
              <w:t>6</w:t>
            </w:r>
            <w:r w:rsidR="00DA1F42">
              <w:rPr>
                <w:rFonts w:ascii="Times New Roman" w:hAnsi="Times New Roman" w:cs="Times New Roman"/>
                <w:sz w:val="25"/>
                <w:szCs w:val="25"/>
              </w:rPr>
              <w:t>/20</w:t>
            </w:r>
            <w:r>
              <w:rPr>
                <w:rFonts w:ascii="Times New Roman" w:hAnsi="Times New Roman" w:cs="Times New Roman"/>
                <w:sz w:val="25"/>
                <w:szCs w:val="25"/>
              </w:rPr>
              <w:t>20</w:t>
            </w:r>
          </w:p>
        </w:tc>
      </w:tr>
      <w:tr w:rsidR="00597596" w:rsidRPr="00597596" w14:paraId="1A40703D" w14:textId="77777777" w:rsidTr="00625EEA">
        <w:tc>
          <w:tcPr>
            <w:tcW w:w="10170" w:type="dxa"/>
            <w:tcBorders>
              <w:top w:val="single" w:sz="8" w:space="0" w:color="auto"/>
            </w:tcBorders>
          </w:tcPr>
          <w:p w14:paraId="67F0C19C" w14:textId="77777777" w:rsidR="00597596" w:rsidRPr="00074498" w:rsidRDefault="00597596" w:rsidP="00625EEA">
            <w:pPr>
              <w:rPr>
                <w:rFonts w:ascii="Times New Roman" w:hAnsi="Times New Roman" w:cs="Times New Roman"/>
                <w:i/>
                <w:sz w:val="20"/>
                <w:szCs w:val="20"/>
              </w:rPr>
            </w:pPr>
            <w:r w:rsidRPr="00074498">
              <w:rPr>
                <w:rFonts w:ascii="Times New Roman" w:hAnsi="Times New Roman" w:cs="Times New Roman"/>
                <w:i/>
                <w:sz w:val="20"/>
                <w:szCs w:val="20"/>
              </w:rPr>
              <w:t>Date of Issue</w:t>
            </w:r>
          </w:p>
        </w:tc>
      </w:tr>
      <w:tr w:rsidR="00597596" w:rsidRPr="00597596" w14:paraId="737679A5" w14:textId="77777777" w:rsidTr="00625EEA">
        <w:tc>
          <w:tcPr>
            <w:tcW w:w="10170" w:type="dxa"/>
            <w:tcBorders>
              <w:bottom w:val="single" w:sz="8" w:space="0" w:color="auto"/>
            </w:tcBorders>
          </w:tcPr>
          <w:p w14:paraId="351EA396" w14:textId="458F4A06" w:rsidR="00597596" w:rsidRPr="00074498" w:rsidRDefault="00375E21" w:rsidP="002A76F2">
            <w:pPr>
              <w:spacing w:before="240"/>
              <w:rPr>
                <w:rFonts w:ascii="Times New Roman" w:hAnsi="Times New Roman" w:cs="Times New Roman"/>
                <w:sz w:val="25"/>
                <w:szCs w:val="25"/>
              </w:rPr>
            </w:pPr>
            <w:r>
              <w:rPr>
                <w:rFonts w:ascii="Times New Roman" w:hAnsi="Times New Roman" w:cs="Times New Roman"/>
                <w:sz w:val="25"/>
                <w:szCs w:val="25"/>
              </w:rPr>
              <w:t>01</w:t>
            </w:r>
            <w:r w:rsidR="00EF2B33">
              <w:rPr>
                <w:rFonts w:ascii="Times New Roman" w:hAnsi="Times New Roman" w:cs="Times New Roman"/>
                <w:sz w:val="25"/>
                <w:szCs w:val="25"/>
              </w:rPr>
              <w:t>/0</w:t>
            </w:r>
            <w:r>
              <w:rPr>
                <w:rFonts w:ascii="Times New Roman" w:hAnsi="Times New Roman" w:cs="Times New Roman"/>
                <w:sz w:val="25"/>
                <w:szCs w:val="25"/>
              </w:rPr>
              <w:t>8</w:t>
            </w:r>
            <w:r w:rsidR="00EF2B33">
              <w:rPr>
                <w:rFonts w:ascii="Times New Roman" w:hAnsi="Times New Roman" w:cs="Times New Roman"/>
                <w:sz w:val="25"/>
                <w:szCs w:val="25"/>
              </w:rPr>
              <w:t>/20</w:t>
            </w:r>
            <w:r>
              <w:rPr>
                <w:rFonts w:ascii="Times New Roman" w:hAnsi="Times New Roman" w:cs="Times New Roman"/>
                <w:sz w:val="25"/>
                <w:szCs w:val="25"/>
              </w:rPr>
              <w:t>21</w:t>
            </w:r>
          </w:p>
        </w:tc>
      </w:tr>
      <w:tr w:rsidR="00597596" w:rsidRPr="00597596" w14:paraId="77471590" w14:textId="77777777" w:rsidTr="00625EEA">
        <w:tc>
          <w:tcPr>
            <w:tcW w:w="10170" w:type="dxa"/>
            <w:tcBorders>
              <w:top w:val="single" w:sz="8" w:space="0" w:color="auto"/>
            </w:tcBorders>
          </w:tcPr>
          <w:p w14:paraId="2325AC13" w14:textId="77777777" w:rsidR="00597596" w:rsidRPr="00C5467B" w:rsidRDefault="00597596" w:rsidP="00625EEA">
            <w:pPr>
              <w:rPr>
                <w:rFonts w:ascii="Times New Roman" w:hAnsi="Times New Roman" w:cs="Times New Roman"/>
                <w:i/>
                <w:sz w:val="20"/>
                <w:szCs w:val="20"/>
              </w:rPr>
            </w:pPr>
            <w:r w:rsidRPr="00C5467B">
              <w:rPr>
                <w:rFonts w:ascii="Times New Roman" w:hAnsi="Times New Roman" w:cs="Times New Roman"/>
                <w:i/>
                <w:sz w:val="20"/>
                <w:szCs w:val="20"/>
              </w:rPr>
              <w:t>Effective Date</w:t>
            </w:r>
          </w:p>
        </w:tc>
      </w:tr>
    </w:tbl>
    <w:p w14:paraId="7D132C25" w14:textId="77777777" w:rsidR="000B79CA" w:rsidRDefault="000B79CA" w:rsidP="00625EEA">
      <w:pPr>
        <w:spacing w:after="240" w:line="240" w:lineRule="auto"/>
        <w:jc w:val="center"/>
        <w:rPr>
          <w:rFonts w:ascii="Times New Roman" w:hAnsi="Times New Roman" w:cs="Times New Roman"/>
          <w:b/>
          <w:sz w:val="32"/>
          <w:szCs w:val="32"/>
        </w:rPr>
      </w:pPr>
    </w:p>
    <w:p w14:paraId="63918AF0" w14:textId="77777777" w:rsidR="00597596" w:rsidRDefault="00597596" w:rsidP="00625EEA">
      <w:pPr>
        <w:spacing w:after="240" w:line="240" w:lineRule="auto"/>
        <w:jc w:val="center"/>
        <w:rPr>
          <w:rFonts w:ascii="Times New Roman" w:hAnsi="Times New Roman" w:cs="Times New Roman"/>
          <w:b/>
          <w:sz w:val="32"/>
          <w:szCs w:val="32"/>
        </w:rPr>
      </w:pPr>
      <w:r>
        <w:rPr>
          <w:rFonts w:ascii="Times New Roman" w:hAnsi="Times New Roman" w:cs="Times New Roman"/>
          <w:b/>
          <w:sz w:val="32"/>
          <w:szCs w:val="32"/>
        </w:rPr>
        <w:t>Revision History</w:t>
      </w:r>
    </w:p>
    <w:tbl>
      <w:tblPr>
        <w:tblStyle w:val="TableGrid"/>
        <w:tblW w:w="10170" w:type="dxa"/>
        <w:tblInd w:w="-285"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4A0" w:firstRow="1" w:lastRow="0" w:firstColumn="1" w:lastColumn="0" w:noHBand="0" w:noVBand="1"/>
      </w:tblPr>
      <w:tblGrid>
        <w:gridCol w:w="1440"/>
        <w:gridCol w:w="1260"/>
        <w:gridCol w:w="2160"/>
        <w:gridCol w:w="5310"/>
      </w:tblGrid>
      <w:tr w:rsidR="00597596" w:rsidRPr="00597596" w14:paraId="7A0E0C03" w14:textId="77777777" w:rsidTr="00625EEA">
        <w:tc>
          <w:tcPr>
            <w:tcW w:w="1440" w:type="dxa"/>
            <w:tcBorders>
              <w:top w:val="single" w:sz="12" w:space="0" w:color="000000" w:themeColor="text1"/>
              <w:bottom w:val="single" w:sz="12" w:space="0" w:color="000000" w:themeColor="text1"/>
            </w:tcBorders>
            <w:shd w:val="clear" w:color="auto" w:fill="002060"/>
          </w:tcPr>
          <w:p w14:paraId="618C10FF" w14:textId="77777777" w:rsidR="00597596" w:rsidRPr="0031698F" w:rsidRDefault="0074210C" w:rsidP="00625EEA">
            <w:pPr>
              <w:jc w:val="center"/>
              <w:rPr>
                <w:rFonts w:ascii="Times New Roman" w:hAnsi="Times New Roman" w:cs="Times New Roman"/>
                <w:b/>
              </w:rPr>
            </w:pPr>
            <w:r w:rsidRPr="0031698F">
              <w:rPr>
                <w:rFonts w:ascii="Times New Roman" w:hAnsi="Times New Roman" w:cs="Times New Roman"/>
                <w:b/>
              </w:rPr>
              <w:t xml:space="preserve">Effective </w:t>
            </w:r>
            <w:r w:rsidR="00597596" w:rsidRPr="0031698F">
              <w:rPr>
                <w:rFonts w:ascii="Times New Roman" w:hAnsi="Times New Roman" w:cs="Times New Roman"/>
                <w:b/>
              </w:rPr>
              <w:t>Date</w:t>
            </w:r>
          </w:p>
        </w:tc>
        <w:tc>
          <w:tcPr>
            <w:tcW w:w="1260" w:type="dxa"/>
            <w:tcBorders>
              <w:top w:val="single" w:sz="12" w:space="0" w:color="000000" w:themeColor="text1"/>
              <w:bottom w:val="single" w:sz="12" w:space="0" w:color="000000" w:themeColor="text1"/>
            </w:tcBorders>
            <w:shd w:val="clear" w:color="auto" w:fill="002060"/>
          </w:tcPr>
          <w:p w14:paraId="5574F17C" w14:textId="77777777" w:rsidR="00597596" w:rsidRPr="0031698F" w:rsidRDefault="00597596" w:rsidP="00625EEA">
            <w:pPr>
              <w:jc w:val="center"/>
              <w:rPr>
                <w:rFonts w:ascii="Times New Roman" w:hAnsi="Times New Roman" w:cs="Times New Roman"/>
                <w:b/>
              </w:rPr>
            </w:pPr>
            <w:r w:rsidRPr="0031698F">
              <w:rPr>
                <w:rFonts w:ascii="Times New Roman" w:hAnsi="Times New Roman" w:cs="Times New Roman"/>
                <w:b/>
              </w:rPr>
              <w:t>Version Number</w:t>
            </w:r>
          </w:p>
        </w:tc>
        <w:tc>
          <w:tcPr>
            <w:tcW w:w="2160" w:type="dxa"/>
            <w:tcBorders>
              <w:top w:val="single" w:sz="12" w:space="0" w:color="000000" w:themeColor="text1"/>
              <w:bottom w:val="single" w:sz="12" w:space="0" w:color="000000" w:themeColor="text1"/>
            </w:tcBorders>
            <w:shd w:val="clear" w:color="auto" w:fill="002060"/>
          </w:tcPr>
          <w:p w14:paraId="0260FCA4" w14:textId="77777777" w:rsidR="00597596" w:rsidRPr="0031698F" w:rsidRDefault="00597596" w:rsidP="00625EEA">
            <w:pPr>
              <w:jc w:val="center"/>
              <w:rPr>
                <w:rFonts w:ascii="Times New Roman" w:hAnsi="Times New Roman" w:cs="Times New Roman"/>
                <w:b/>
              </w:rPr>
            </w:pPr>
            <w:r w:rsidRPr="0031698F">
              <w:rPr>
                <w:rFonts w:ascii="Times New Roman" w:hAnsi="Times New Roman" w:cs="Times New Roman"/>
                <w:b/>
              </w:rPr>
              <w:t xml:space="preserve">Individual </w:t>
            </w:r>
            <w:r w:rsidR="007A606B" w:rsidRPr="0031698F">
              <w:rPr>
                <w:rFonts w:ascii="Times New Roman" w:hAnsi="Times New Roman" w:cs="Times New Roman"/>
                <w:b/>
              </w:rPr>
              <w:t xml:space="preserve"> </w:t>
            </w:r>
            <w:r w:rsidR="0031698F">
              <w:rPr>
                <w:rFonts w:ascii="Times New Roman" w:hAnsi="Times New Roman" w:cs="Times New Roman"/>
                <w:b/>
              </w:rPr>
              <w:t xml:space="preserve">    </w:t>
            </w:r>
            <w:r w:rsidRPr="0031698F">
              <w:rPr>
                <w:rFonts w:ascii="Times New Roman" w:hAnsi="Times New Roman" w:cs="Times New Roman"/>
                <w:b/>
              </w:rPr>
              <w:t>Making Edits</w:t>
            </w:r>
          </w:p>
        </w:tc>
        <w:tc>
          <w:tcPr>
            <w:tcW w:w="5310" w:type="dxa"/>
            <w:tcBorders>
              <w:top w:val="single" w:sz="12" w:space="0" w:color="000000" w:themeColor="text1"/>
              <w:bottom w:val="single" w:sz="12" w:space="0" w:color="000000" w:themeColor="text1"/>
            </w:tcBorders>
            <w:shd w:val="clear" w:color="auto" w:fill="002060"/>
          </w:tcPr>
          <w:p w14:paraId="5DC8C3D8" w14:textId="77777777" w:rsidR="00597596" w:rsidRPr="0031698F" w:rsidRDefault="00597596" w:rsidP="00625EEA">
            <w:pPr>
              <w:rPr>
                <w:rFonts w:ascii="Times New Roman" w:hAnsi="Times New Roman" w:cs="Times New Roman"/>
                <w:b/>
              </w:rPr>
            </w:pPr>
            <w:r w:rsidRPr="0031698F">
              <w:rPr>
                <w:rFonts w:ascii="Times New Roman" w:hAnsi="Times New Roman" w:cs="Times New Roman"/>
                <w:b/>
              </w:rPr>
              <w:t>Reason/Comments</w:t>
            </w:r>
          </w:p>
        </w:tc>
      </w:tr>
      <w:tr w:rsidR="007A606B" w:rsidRPr="00597596" w14:paraId="2AEB3BBE" w14:textId="77777777" w:rsidTr="00074498">
        <w:tc>
          <w:tcPr>
            <w:tcW w:w="1440" w:type="dxa"/>
            <w:tcBorders>
              <w:top w:val="single" w:sz="12" w:space="0" w:color="000000" w:themeColor="text1"/>
            </w:tcBorders>
            <w:shd w:val="clear" w:color="auto" w:fill="auto"/>
          </w:tcPr>
          <w:p w14:paraId="07EFB811" w14:textId="77777777" w:rsidR="00597596" w:rsidRPr="005B030A" w:rsidRDefault="001C4CDC" w:rsidP="00074498">
            <w:pPr>
              <w:spacing w:before="80"/>
              <w:jc w:val="center"/>
              <w:rPr>
                <w:rFonts w:ascii="Times New Roman" w:hAnsi="Times New Roman" w:cs="Times New Roman"/>
              </w:rPr>
            </w:pPr>
            <w:r w:rsidRPr="005B030A">
              <w:rPr>
                <w:rFonts w:ascii="Times New Roman" w:hAnsi="Times New Roman" w:cs="Times New Roman"/>
              </w:rPr>
              <w:t>0</w:t>
            </w:r>
            <w:r w:rsidR="006C3BF0" w:rsidRPr="005B030A">
              <w:rPr>
                <w:rFonts w:ascii="Times New Roman" w:hAnsi="Times New Roman" w:cs="Times New Roman"/>
              </w:rPr>
              <w:t>8</w:t>
            </w:r>
            <w:r w:rsidRPr="005B030A">
              <w:rPr>
                <w:rFonts w:ascii="Times New Roman" w:hAnsi="Times New Roman" w:cs="Times New Roman"/>
              </w:rPr>
              <w:t>/01/2016</w:t>
            </w:r>
          </w:p>
        </w:tc>
        <w:tc>
          <w:tcPr>
            <w:tcW w:w="1260" w:type="dxa"/>
            <w:tcBorders>
              <w:top w:val="single" w:sz="12" w:space="0" w:color="000000" w:themeColor="text1"/>
            </w:tcBorders>
          </w:tcPr>
          <w:p w14:paraId="12752A16" w14:textId="77777777" w:rsidR="00597596" w:rsidRPr="005B030A" w:rsidRDefault="00597596" w:rsidP="00625EEA">
            <w:pPr>
              <w:spacing w:before="80"/>
              <w:jc w:val="center"/>
              <w:rPr>
                <w:rFonts w:ascii="Times New Roman" w:hAnsi="Times New Roman" w:cs="Times New Roman"/>
                <w:sz w:val="24"/>
                <w:szCs w:val="24"/>
              </w:rPr>
            </w:pPr>
            <w:r w:rsidRPr="005B030A">
              <w:rPr>
                <w:rFonts w:ascii="Times New Roman" w:hAnsi="Times New Roman" w:cs="Times New Roman"/>
                <w:sz w:val="24"/>
                <w:szCs w:val="24"/>
              </w:rPr>
              <w:t>1.0</w:t>
            </w:r>
          </w:p>
        </w:tc>
        <w:tc>
          <w:tcPr>
            <w:tcW w:w="2160" w:type="dxa"/>
            <w:tcBorders>
              <w:top w:val="single" w:sz="12" w:space="0" w:color="000000" w:themeColor="text1"/>
            </w:tcBorders>
          </w:tcPr>
          <w:p w14:paraId="33DC5387" w14:textId="77777777" w:rsidR="00597596" w:rsidRPr="005B030A" w:rsidRDefault="00074498" w:rsidP="009F49DF">
            <w:pPr>
              <w:spacing w:before="80"/>
              <w:rPr>
                <w:rFonts w:ascii="Times New Roman" w:hAnsi="Times New Roman" w:cs="Times New Roman"/>
                <w:sz w:val="24"/>
                <w:szCs w:val="24"/>
              </w:rPr>
            </w:pPr>
            <w:r w:rsidRPr="005B030A">
              <w:rPr>
                <w:rFonts w:ascii="Times New Roman" w:hAnsi="Times New Roman" w:cs="Times New Roman"/>
                <w:sz w:val="24"/>
                <w:szCs w:val="24"/>
              </w:rPr>
              <w:t>B</w:t>
            </w:r>
            <w:r w:rsidR="009F49DF">
              <w:rPr>
                <w:rFonts w:ascii="Times New Roman" w:hAnsi="Times New Roman" w:cs="Times New Roman"/>
                <w:sz w:val="24"/>
                <w:szCs w:val="24"/>
              </w:rPr>
              <w:t xml:space="preserve">rian </w:t>
            </w:r>
            <w:r w:rsidRPr="005B030A">
              <w:rPr>
                <w:rFonts w:ascii="Times New Roman" w:hAnsi="Times New Roman" w:cs="Times New Roman"/>
                <w:sz w:val="24"/>
                <w:szCs w:val="24"/>
              </w:rPr>
              <w:t>D.</w:t>
            </w:r>
            <w:r w:rsidR="00E11572">
              <w:rPr>
                <w:rFonts w:ascii="Times New Roman" w:hAnsi="Times New Roman" w:cs="Times New Roman"/>
                <w:sz w:val="24"/>
                <w:szCs w:val="24"/>
              </w:rPr>
              <w:t xml:space="preserve"> </w:t>
            </w:r>
            <w:r w:rsidRPr="005B030A">
              <w:rPr>
                <w:rFonts w:ascii="Times New Roman" w:hAnsi="Times New Roman" w:cs="Times New Roman"/>
                <w:sz w:val="24"/>
                <w:szCs w:val="24"/>
              </w:rPr>
              <w:t>Bartos</w:t>
            </w:r>
          </w:p>
        </w:tc>
        <w:tc>
          <w:tcPr>
            <w:tcW w:w="5310" w:type="dxa"/>
            <w:tcBorders>
              <w:top w:val="single" w:sz="12" w:space="0" w:color="000000" w:themeColor="text1"/>
            </w:tcBorders>
          </w:tcPr>
          <w:p w14:paraId="267D2B1A" w14:textId="77777777" w:rsidR="00597596" w:rsidRPr="005B030A" w:rsidRDefault="00597596">
            <w:pPr>
              <w:spacing w:before="80"/>
              <w:rPr>
                <w:rFonts w:ascii="Times New Roman" w:hAnsi="Times New Roman" w:cs="Times New Roman"/>
                <w:sz w:val="24"/>
                <w:szCs w:val="24"/>
              </w:rPr>
            </w:pPr>
            <w:r w:rsidRPr="005B030A">
              <w:rPr>
                <w:rFonts w:ascii="Times New Roman" w:hAnsi="Times New Roman" w:cs="Times New Roman"/>
                <w:sz w:val="24"/>
                <w:szCs w:val="24"/>
              </w:rPr>
              <w:t>Initial Release</w:t>
            </w:r>
          </w:p>
        </w:tc>
      </w:tr>
      <w:tr w:rsidR="007A606B" w:rsidRPr="00CA491F" w14:paraId="30FA3E97" w14:textId="77777777" w:rsidTr="00625EEA">
        <w:tc>
          <w:tcPr>
            <w:tcW w:w="1440" w:type="dxa"/>
          </w:tcPr>
          <w:p w14:paraId="1D5FC3D0" w14:textId="77777777" w:rsidR="00597596" w:rsidRPr="00CA491F" w:rsidRDefault="0060623F" w:rsidP="002A76F2">
            <w:pPr>
              <w:spacing w:before="80"/>
              <w:jc w:val="center"/>
              <w:rPr>
                <w:rFonts w:ascii="Times New Roman" w:hAnsi="Times New Roman" w:cs="Times New Roman"/>
                <w:sz w:val="24"/>
                <w:szCs w:val="24"/>
              </w:rPr>
            </w:pPr>
            <w:r>
              <w:rPr>
                <w:rFonts w:ascii="Times New Roman" w:hAnsi="Times New Roman" w:cs="Times New Roman"/>
                <w:sz w:val="24"/>
                <w:szCs w:val="24"/>
              </w:rPr>
              <w:t>01/01/2017</w:t>
            </w:r>
          </w:p>
        </w:tc>
        <w:tc>
          <w:tcPr>
            <w:tcW w:w="1260" w:type="dxa"/>
          </w:tcPr>
          <w:p w14:paraId="7DE7C997" w14:textId="77777777" w:rsidR="00597596" w:rsidRPr="00CA491F" w:rsidRDefault="00CA491F" w:rsidP="00625EEA">
            <w:pPr>
              <w:spacing w:before="80"/>
              <w:jc w:val="center"/>
              <w:rPr>
                <w:rFonts w:ascii="Times New Roman" w:hAnsi="Times New Roman" w:cs="Times New Roman"/>
                <w:sz w:val="24"/>
                <w:szCs w:val="24"/>
              </w:rPr>
            </w:pPr>
            <w:r w:rsidRPr="00CA491F">
              <w:rPr>
                <w:rFonts w:ascii="Times New Roman" w:hAnsi="Times New Roman" w:cs="Times New Roman"/>
                <w:sz w:val="24"/>
                <w:szCs w:val="24"/>
              </w:rPr>
              <w:t>2.0</w:t>
            </w:r>
          </w:p>
        </w:tc>
        <w:tc>
          <w:tcPr>
            <w:tcW w:w="2160" w:type="dxa"/>
          </w:tcPr>
          <w:p w14:paraId="402DAD8D" w14:textId="77777777" w:rsidR="00597596" w:rsidRPr="00CA491F" w:rsidRDefault="00CA491F">
            <w:pPr>
              <w:spacing w:before="80"/>
              <w:rPr>
                <w:rFonts w:ascii="Times New Roman" w:hAnsi="Times New Roman" w:cs="Times New Roman"/>
                <w:sz w:val="24"/>
                <w:szCs w:val="24"/>
              </w:rPr>
            </w:pPr>
            <w:r>
              <w:rPr>
                <w:rFonts w:ascii="Times New Roman" w:hAnsi="Times New Roman" w:cs="Times New Roman"/>
                <w:sz w:val="24"/>
                <w:szCs w:val="24"/>
              </w:rPr>
              <w:t>B</w:t>
            </w:r>
            <w:r w:rsidR="009F49DF">
              <w:rPr>
                <w:rFonts w:ascii="Times New Roman" w:hAnsi="Times New Roman" w:cs="Times New Roman"/>
                <w:sz w:val="24"/>
                <w:szCs w:val="24"/>
              </w:rPr>
              <w:t xml:space="preserve">rian </w:t>
            </w:r>
            <w:r>
              <w:rPr>
                <w:rFonts w:ascii="Times New Roman" w:hAnsi="Times New Roman" w:cs="Times New Roman"/>
                <w:sz w:val="24"/>
                <w:szCs w:val="24"/>
              </w:rPr>
              <w:t>D. Bartos</w:t>
            </w:r>
          </w:p>
        </w:tc>
        <w:tc>
          <w:tcPr>
            <w:tcW w:w="5310" w:type="dxa"/>
          </w:tcPr>
          <w:p w14:paraId="3367D244" w14:textId="77777777" w:rsidR="00597596" w:rsidRPr="00CA491F" w:rsidRDefault="00CA491F">
            <w:pPr>
              <w:spacing w:before="80"/>
              <w:rPr>
                <w:rFonts w:ascii="Times New Roman" w:hAnsi="Times New Roman" w:cs="Times New Roman"/>
                <w:sz w:val="24"/>
                <w:szCs w:val="24"/>
              </w:rPr>
            </w:pPr>
            <w:r>
              <w:rPr>
                <w:rFonts w:ascii="Times New Roman" w:hAnsi="Times New Roman" w:cs="Times New Roman"/>
                <w:sz w:val="24"/>
                <w:szCs w:val="24"/>
              </w:rPr>
              <w:t xml:space="preserve">Addition of </w:t>
            </w:r>
            <w:r w:rsidR="00973A71">
              <w:rPr>
                <w:rFonts w:ascii="Times New Roman" w:hAnsi="Times New Roman" w:cs="Times New Roman"/>
                <w:sz w:val="24"/>
                <w:szCs w:val="24"/>
              </w:rPr>
              <w:t xml:space="preserve">provisions to incorporate </w:t>
            </w:r>
            <w:r>
              <w:rPr>
                <w:rFonts w:ascii="Times New Roman" w:hAnsi="Times New Roman" w:cs="Times New Roman"/>
                <w:sz w:val="24"/>
                <w:szCs w:val="24"/>
              </w:rPr>
              <w:t>Wireless Installation</w:t>
            </w:r>
            <w:r w:rsidR="00973A71">
              <w:rPr>
                <w:rFonts w:ascii="Times New Roman" w:hAnsi="Times New Roman" w:cs="Times New Roman"/>
                <w:sz w:val="24"/>
                <w:szCs w:val="24"/>
              </w:rPr>
              <w:t>s</w:t>
            </w:r>
            <w:r>
              <w:rPr>
                <w:rFonts w:ascii="Times New Roman" w:hAnsi="Times New Roman" w:cs="Times New Roman"/>
                <w:sz w:val="24"/>
                <w:szCs w:val="24"/>
              </w:rPr>
              <w:t xml:space="preserve">, </w:t>
            </w:r>
            <w:r w:rsidR="0060623F">
              <w:rPr>
                <w:rFonts w:ascii="Times New Roman" w:hAnsi="Times New Roman" w:cs="Times New Roman"/>
                <w:sz w:val="24"/>
                <w:szCs w:val="24"/>
              </w:rPr>
              <w:t>revise One-Touch</w:t>
            </w:r>
            <w:r w:rsidR="004459B4">
              <w:rPr>
                <w:rFonts w:ascii="Times New Roman" w:hAnsi="Times New Roman" w:cs="Times New Roman"/>
                <w:sz w:val="24"/>
                <w:szCs w:val="24"/>
              </w:rPr>
              <w:t xml:space="preserve"> notification</w:t>
            </w:r>
            <w:r w:rsidR="0060623F">
              <w:rPr>
                <w:rFonts w:ascii="Times New Roman" w:hAnsi="Times New Roman" w:cs="Times New Roman"/>
                <w:sz w:val="24"/>
                <w:szCs w:val="24"/>
              </w:rPr>
              <w:t xml:space="preserve">, </w:t>
            </w:r>
            <w:r w:rsidR="004459B4">
              <w:rPr>
                <w:rFonts w:ascii="Times New Roman" w:hAnsi="Times New Roman" w:cs="Times New Roman"/>
                <w:sz w:val="24"/>
                <w:szCs w:val="24"/>
              </w:rPr>
              <w:t xml:space="preserve">clarify language </w:t>
            </w:r>
            <w:r w:rsidR="0060623F">
              <w:rPr>
                <w:rFonts w:ascii="Times New Roman" w:hAnsi="Times New Roman" w:cs="Times New Roman"/>
                <w:sz w:val="24"/>
                <w:szCs w:val="24"/>
              </w:rPr>
              <w:t xml:space="preserve">and </w:t>
            </w:r>
            <w:r w:rsidR="00973A71">
              <w:rPr>
                <w:rFonts w:ascii="Times New Roman" w:hAnsi="Times New Roman" w:cs="Times New Roman"/>
                <w:sz w:val="24"/>
                <w:szCs w:val="24"/>
              </w:rPr>
              <w:t xml:space="preserve">errata </w:t>
            </w:r>
            <w:r>
              <w:rPr>
                <w:rFonts w:ascii="Times New Roman" w:hAnsi="Times New Roman" w:cs="Times New Roman"/>
                <w:sz w:val="24"/>
                <w:szCs w:val="24"/>
              </w:rPr>
              <w:t>corrections to Version 1.0.</w:t>
            </w:r>
          </w:p>
        </w:tc>
      </w:tr>
      <w:tr w:rsidR="007A606B" w:rsidRPr="00CA491F" w14:paraId="6FA1BA19" w14:textId="77777777" w:rsidTr="00625EEA">
        <w:tc>
          <w:tcPr>
            <w:tcW w:w="1440" w:type="dxa"/>
          </w:tcPr>
          <w:p w14:paraId="0B3FF010" w14:textId="77777777" w:rsidR="00597596" w:rsidRPr="00CA491F" w:rsidRDefault="002F238B" w:rsidP="00625EEA">
            <w:pPr>
              <w:spacing w:before="80"/>
              <w:jc w:val="center"/>
              <w:rPr>
                <w:rFonts w:ascii="Times New Roman" w:hAnsi="Times New Roman" w:cs="Times New Roman"/>
                <w:sz w:val="24"/>
                <w:szCs w:val="24"/>
              </w:rPr>
            </w:pPr>
            <w:r>
              <w:rPr>
                <w:rFonts w:ascii="Times New Roman" w:hAnsi="Times New Roman" w:cs="Times New Roman"/>
                <w:sz w:val="24"/>
                <w:szCs w:val="24"/>
              </w:rPr>
              <w:t>0</w:t>
            </w:r>
            <w:r w:rsidR="004C0D65">
              <w:rPr>
                <w:rFonts w:ascii="Times New Roman" w:hAnsi="Times New Roman" w:cs="Times New Roman"/>
                <w:sz w:val="24"/>
                <w:szCs w:val="24"/>
              </w:rPr>
              <w:t>1/</w:t>
            </w:r>
            <w:r>
              <w:rPr>
                <w:rFonts w:ascii="Times New Roman" w:hAnsi="Times New Roman" w:cs="Times New Roman"/>
                <w:sz w:val="24"/>
                <w:szCs w:val="24"/>
              </w:rPr>
              <w:t>0</w:t>
            </w:r>
            <w:r w:rsidR="004C0D65">
              <w:rPr>
                <w:rFonts w:ascii="Times New Roman" w:hAnsi="Times New Roman" w:cs="Times New Roman"/>
                <w:sz w:val="24"/>
                <w:szCs w:val="24"/>
              </w:rPr>
              <w:t>1/2018</w:t>
            </w:r>
          </w:p>
        </w:tc>
        <w:tc>
          <w:tcPr>
            <w:tcW w:w="1260" w:type="dxa"/>
          </w:tcPr>
          <w:p w14:paraId="2EE95B0C" w14:textId="77777777" w:rsidR="00597596" w:rsidRPr="00CA491F" w:rsidRDefault="004C0D65" w:rsidP="00625EEA">
            <w:pPr>
              <w:spacing w:before="80"/>
              <w:jc w:val="center"/>
              <w:rPr>
                <w:rFonts w:ascii="Times New Roman" w:hAnsi="Times New Roman" w:cs="Times New Roman"/>
                <w:sz w:val="24"/>
                <w:szCs w:val="24"/>
              </w:rPr>
            </w:pPr>
            <w:r>
              <w:rPr>
                <w:rFonts w:ascii="Times New Roman" w:hAnsi="Times New Roman" w:cs="Times New Roman"/>
                <w:sz w:val="24"/>
                <w:szCs w:val="24"/>
              </w:rPr>
              <w:t>3.0</w:t>
            </w:r>
          </w:p>
        </w:tc>
        <w:tc>
          <w:tcPr>
            <w:tcW w:w="2160" w:type="dxa"/>
          </w:tcPr>
          <w:p w14:paraId="4956AEE7" w14:textId="77777777" w:rsidR="00597596" w:rsidRPr="00CA491F" w:rsidRDefault="004C0D65" w:rsidP="00625EEA">
            <w:pPr>
              <w:spacing w:before="80"/>
              <w:rPr>
                <w:rFonts w:ascii="Times New Roman" w:hAnsi="Times New Roman" w:cs="Times New Roman"/>
                <w:sz w:val="24"/>
                <w:szCs w:val="24"/>
              </w:rPr>
            </w:pPr>
            <w:r>
              <w:rPr>
                <w:rFonts w:ascii="Times New Roman" w:hAnsi="Times New Roman" w:cs="Times New Roman"/>
                <w:sz w:val="24"/>
                <w:szCs w:val="24"/>
              </w:rPr>
              <w:t xml:space="preserve">Jesse </w:t>
            </w:r>
            <w:r w:rsidR="009A1FE7">
              <w:rPr>
                <w:rFonts w:ascii="Times New Roman" w:hAnsi="Times New Roman" w:cs="Times New Roman"/>
                <w:sz w:val="24"/>
                <w:szCs w:val="24"/>
              </w:rPr>
              <w:t xml:space="preserve">M. </w:t>
            </w:r>
            <w:r>
              <w:rPr>
                <w:rFonts w:ascii="Times New Roman" w:hAnsi="Times New Roman" w:cs="Times New Roman"/>
                <w:sz w:val="24"/>
                <w:szCs w:val="24"/>
              </w:rPr>
              <w:t>Lopez</w:t>
            </w:r>
          </w:p>
        </w:tc>
        <w:tc>
          <w:tcPr>
            <w:tcW w:w="5310" w:type="dxa"/>
          </w:tcPr>
          <w:p w14:paraId="1D80C211" w14:textId="77777777" w:rsidR="00597596" w:rsidRPr="00CA491F" w:rsidRDefault="004C0D65" w:rsidP="00625EEA">
            <w:pPr>
              <w:spacing w:before="80"/>
              <w:rPr>
                <w:rFonts w:ascii="Times New Roman" w:hAnsi="Times New Roman" w:cs="Times New Roman"/>
                <w:sz w:val="24"/>
                <w:szCs w:val="24"/>
              </w:rPr>
            </w:pPr>
            <w:r>
              <w:rPr>
                <w:rFonts w:ascii="Times New Roman" w:hAnsi="Times New Roman" w:cs="Times New Roman"/>
                <w:sz w:val="24"/>
                <w:szCs w:val="24"/>
              </w:rPr>
              <w:t xml:space="preserve">Addition of Banner Attachment provisions, revisions to Wireless Installations standards, revisions to Exhibits and general updates. </w:t>
            </w:r>
          </w:p>
        </w:tc>
      </w:tr>
      <w:tr w:rsidR="007A606B" w:rsidRPr="00CA491F" w14:paraId="43530A0D" w14:textId="77777777" w:rsidTr="00625EEA">
        <w:tc>
          <w:tcPr>
            <w:tcW w:w="1440" w:type="dxa"/>
          </w:tcPr>
          <w:p w14:paraId="2A6D4C91" w14:textId="0D13B1E8" w:rsidR="00597596" w:rsidRPr="00CA491F" w:rsidRDefault="00C132B2" w:rsidP="00664E62">
            <w:pPr>
              <w:spacing w:before="80"/>
              <w:jc w:val="center"/>
              <w:rPr>
                <w:rFonts w:ascii="Times New Roman" w:hAnsi="Times New Roman" w:cs="Times New Roman"/>
                <w:sz w:val="24"/>
                <w:szCs w:val="24"/>
              </w:rPr>
            </w:pPr>
            <w:r>
              <w:rPr>
                <w:rFonts w:ascii="Times New Roman" w:hAnsi="Times New Roman" w:cs="Times New Roman"/>
                <w:sz w:val="24"/>
                <w:szCs w:val="24"/>
              </w:rPr>
              <w:t>0</w:t>
            </w:r>
            <w:r w:rsidR="00664E62">
              <w:rPr>
                <w:rFonts w:ascii="Times New Roman" w:hAnsi="Times New Roman" w:cs="Times New Roman"/>
                <w:sz w:val="24"/>
                <w:szCs w:val="24"/>
              </w:rPr>
              <w:t>4</w:t>
            </w:r>
            <w:r>
              <w:rPr>
                <w:rFonts w:ascii="Times New Roman" w:hAnsi="Times New Roman" w:cs="Times New Roman"/>
                <w:sz w:val="24"/>
                <w:szCs w:val="24"/>
              </w:rPr>
              <w:t>/01/2019</w:t>
            </w:r>
          </w:p>
        </w:tc>
        <w:tc>
          <w:tcPr>
            <w:tcW w:w="1260" w:type="dxa"/>
          </w:tcPr>
          <w:p w14:paraId="3E1F1757" w14:textId="77777777" w:rsidR="00597596" w:rsidRPr="00CA491F" w:rsidRDefault="00C132B2" w:rsidP="00625EEA">
            <w:pPr>
              <w:spacing w:before="80"/>
              <w:jc w:val="center"/>
              <w:rPr>
                <w:rFonts w:ascii="Times New Roman" w:hAnsi="Times New Roman" w:cs="Times New Roman"/>
                <w:sz w:val="24"/>
                <w:szCs w:val="24"/>
              </w:rPr>
            </w:pPr>
            <w:r>
              <w:rPr>
                <w:rFonts w:ascii="Times New Roman" w:hAnsi="Times New Roman" w:cs="Times New Roman"/>
                <w:sz w:val="24"/>
                <w:szCs w:val="24"/>
              </w:rPr>
              <w:t>4.0</w:t>
            </w:r>
          </w:p>
        </w:tc>
        <w:tc>
          <w:tcPr>
            <w:tcW w:w="2160" w:type="dxa"/>
          </w:tcPr>
          <w:p w14:paraId="49CF3514" w14:textId="77777777" w:rsidR="00597596" w:rsidRPr="00CA491F" w:rsidRDefault="00C132B2" w:rsidP="00625EEA">
            <w:pPr>
              <w:spacing w:before="80"/>
              <w:rPr>
                <w:rFonts w:ascii="Times New Roman" w:hAnsi="Times New Roman" w:cs="Times New Roman"/>
                <w:sz w:val="24"/>
                <w:szCs w:val="24"/>
              </w:rPr>
            </w:pPr>
            <w:r>
              <w:rPr>
                <w:rFonts w:ascii="Times New Roman" w:hAnsi="Times New Roman" w:cs="Times New Roman"/>
                <w:sz w:val="24"/>
                <w:szCs w:val="24"/>
              </w:rPr>
              <w:t>Jesse M. Lopez</w:t>
            </w:r>
          </w:p>
        </w:tc>
        <w:tc>
          <w:tcPr>
            <w:tcW w:w="5310" w:type="dxa"/>
          </w:tcPr>
          <w:p w14:paraId="2D341D41" w14:textId="77777777" w:rsidR="00597596" w:rsidRPr="00CA491F" w:rsidRDefault="00C132B2" w:rsidP="00625EEA">
            <w:pPr>
              <w:spacing w:before="80"/>
              <w:rPr>
                <w:rFonts w:ascii="Times New Roman" w:hAnsi="Times New Roman" w:cs="Times New Roman"/>
                <w:sz w:val="24"/>
                <w:szCs w:val="24"/>
              </w:rPr>
            </w:pPr>
            <w:r>
              <w:rPr>
                <w:rFonts w:ascii="Times New Roman" w:hAnsi="Times New Roman" w:cs="Times New Roman"/>
                <w:sz w:val="24"/>
                <w:szCs w:val="24"/>
              </w:rPr>
              <w:t>Revisions to Wireless Installations standards, revisions to Exhibits and general updates.</w:t>
            </w:r>
          </w:p>
        </w:tc>
      </w:tr>
      <w:tr w:rsidR="007A606B" w:rsidRPr="00CA491F" w14:paraId="308E0B5F" w14:textId="77777777" w:rsidTr="00625EEA">
        <w:tc>
          <w:tcPr>
            <w:tcW w:w="1440" w:type="dxa"/>
          </w:tcPr>
          <w:p w14:paraId="63B55A7B" w14:textId="4876E047" w:rsidR="00597596" w:rsidRPr="00CA491F" w:rsidRDefault="008F7D6C" w:rsidP="00625EEA">
            <w:pPr>
              <w:spacing w:before="80"/>
              <w:jc w:val="center"/>
              <w:rPr>
                <w:rFonts w:ascii="Times New Roman" w:hAnsi="Times New Roman" w:cs="Times New Roman"/>
                <w:sz w:val="24"/>
                <w:szCs w:val="24"/>
              </w:rPr>
            </w:pPr>
            <w:r>
              <w:rPr>
                <w:rFonts w:ascii="Times New Roman" w:hAnsi="Times New Roman" w:cs="Times New Roman"/>
                <w:sz w:val="24"/>
                <w:szCs w:val="24"/>
              </w:rPr>
              <w:t>01/08/2021</w:t>
            </w:r>
          </w:p>
        </w:tc>
        <w:tc>
          <w:tcPr>
            <w:tcW w:w="1260" w:type="dxa"/>
          </w:tcPr>
          <w:p w14:paraId="3F5CFEA5" w14:textId="53F0C12D" w:rsidR="00597596" w:rsidRPr="00CA491F" w:rsidRDefault="008F7D6C" w:rsidP="00625EEA">
            <w:pPr>
              <w:spacing w:before="80"/>
              <w:jc w:val="center"/>
              <w:rPr>
                <w:rFonts w:ascii="Times New Roman" w:hAnsi="Times New Roman" w:cs="Times New Roman"/>
                <w:sz w:val="24"/>
                <w:szCs w:val="24"/>
              </w:rPr>
            </w:pPr>
            <w:r>
              <w:rPr>
                <w:rFonts w:ascii="Times New Roman" w:hAnsi="Times New Roman" w:cs="Times New Roman"/>
                <w:sz w:val="24"/>
                <w:szCs w:val="24"/>
              </w:rPr>
              <w:t>5.0</w:t>
            </w:r>
          </w:p>
        </w:tc>
        <w:tc>
          <w:tcPr>
            <w:tcW w:w="2160" w:type="dxa"/>
          </w:tcPr>
          <w:p w14:paraId="6DA1D13C" w14:textId="0CCC519F" w:rsidR="00597596" w:rsidRPr="00CA491F" w:rsidRDefault="008F7D6C" w:rsidP="00625EEA">
            <w:pPr>
              <w:spacing w:before="80"/>
              <w:rPr>
                <w:rFonts w:ascii="Times New Roman" w:hAnsi="Times New Roman" w:cs="Times New Roman"/>
                <w:sz w:val="24"/>
                <w:szCs w:val="24"/>
              </w:rPr>
            </w:pPr>
            <w:r>
              <w:rPr>
                <w:rFonts w:ascii="Times New Roman" w:hAnsi="Times New Roman" w:cs="Times New Roman"/>
                <w:sz w:val="24"/>
                <w:szCs w:val="24"/>
              </w:rPr>
              <w:t>Jesse M. Lopez</w:t>
            </w:r>
          </w:p>
        </w:tc>
        <w:tc>
          <w:tcPr>
            <w:tcW w:w="5310" w:type="dxa"/>
          </w:tcPr>
          <w:p w14:paraId="73E4EE12" w14:textId="72A984DC" w:rsidR="00597596" w:rsidRPr="00CA491F" w:rsidRDefault="008F7D6C" w:rsidP="00625EEA">
            <w:pPr>
              <w:spacing w:before="80"/>
              <w:rPr>
                <w:rFonts w:ascii="Times New Roman" w:hAnsi="Times New Roman" w:cs="Times New Roman"/>
                <w:sz w:val="24"/>
                <w:szCs w:val="24"/>
              </w:rPr>
            </w:pPr>
            <w:r w:rsidRPr="007419A1">
              <w:rPr>
                <w:rFonts w:ascii="Times New Roman" w:hAnsi="Times New Roman" w:cs="Times New Roman"/>
                <w:sz w:val="24"/>
                <w:szCs w:val="24"/>
                <w:highlight w:val="yellow"/>
                <w:rPrChange w:id="1" w:author="Author">
                  <w:rPr>
                    <w:rFonts w:ascii="Times New Roman" w:hAnsi="Times New Roman" w:cs="Times New Roman"/>
                    <w:sz w:val="24"/>
                    <w:szCs w:val="24"/>
                  </w:rPr>
                </w:rPrChange>
              </w:rPr>
              <w:t xml:space="preserve">Addition of Downtown Decorative </w:t>
            </w:r>
            <w:r w:rsidR="00EC52BF" w:rsidRPr="007419A1">
              <w:rPr>
                <w:rFonts w:ascii="Times New Roman" w:hAnsi="Times New Roman" w:cs="Times New Roman"/>
                <w:sz w:val="24"/>
                <w:szCs w:val="24"/>
                <w:highlight w:val="yellow"/>
                <w:rPrChange w:id="2" w:author="Author">
                  <w:rPr>
                    <w:rFonts w:ascii="Times New Roman" w:hAnsi="Times New Roman" w:cs="Times New Roman"/>
                    <w:sz w:val="24"/>
                    <w:szCs w:val="24"/>
                  </w:rPr>
                </w:rPrChange>
              </w:rPr>
              <w:t>Wireless Antenna</w:t>
            </w:r>
            <w:r w:rsidRPr="007419A1">
              <w:rPr>
                <w:rFonts w:ascii="Times New Roman" w:hAnsi="Times New Roman" w:cs="Times New Roman"/>
                <w:sz w:val="24"/>
                <w:szCs w:val="24"/>
                <w:highlight w:val="yellow"/>
                <w:rPrChange w:id="3" w:author="Author">
                  <w:rPr>
                    <w:rFonts w:ascii="Times New Roman" w:hAnsi="Times New Roman" w:cs="Times New Roman"/>
                    <w:sz w:val="24"/>
                    <w:szCs w:val="24"/>
                  </w:rPr>
                </w:rPrChange>
              </w:rPr>
              <w:t xml:space="preserve"> Streetlight</w:t>
            </w:r>
            <w:r w:rsidR="00EC52BF" w:rsidRPr="007419A1">
              <w:rPr>
                <w:rFonts w:ascii="Times New Roman" w:hAnsi="Times New Roman" w:cs="Times New Roman"/>
                <w:sz w:val="24"/>
                <w:szCs w:val="24"/>
                <w:highlight w:val="yellow"/>
                <w:rPrChange w:id="4" w:author="Author">
                  <w:rPr>
                    <w:rFonts w:ascii="Times New Roman" w:hAnsi="Times New Roman" w:cs="Times New Roman"/>
                    <w:sz w:val="24"/>
                    <w:szCs w:val="24"/>
                  </w:rPr>
                </w:rPrChange>
              </w:rPr>
              <w:t xml:space="preserve"> Pole  Installation</w:t>
            </w:r>
            <w:r w:rsidRPr="007419A1">
              <w:rPr>
                <w:rFonts w:ascii="Times New Roman" w:hAnsi="Times New Roman" w:cs="Times New Roman"/>
                <w:sz w:val="24"/>
                <w:szCs w:val="24"/>
                <w:highlight w:val="yellow"/>
                <w:rPrChange w:id="5" w:author="Author">
                  <w:rPr>
                    <w:rFonts w:ascii="Times New Roman" w:hAnsi="Times New Roman" w:cs="Times New Roman"/>
                    <w:sz w:val="24"/>
                    <w:szCs w:val="24"/>
                  </w:rPr>
                </w:rPrChange>
              </w:rPr>
              <w:t xml:space="preserve"> and </w:t>
            </w:r>
            <w:r w:rsidR="00C97470">
              <w:rPr>
                <w:rFonts w:ascii="Times New Roman" w:hAnsi="Times New Roman" w:cs="Times New Roman"/>
                <w:sz w:val="24"/>
                <w:szCs w:val="24"/>
                <w:highlight w:val="yellow"/>
              </w:rPr>
              <w:t>Residential</w:t>
            </w:r>
            <w:r w:rsidR="00EC2E5C" w:rsidRPr="007419A1">
              <w:rPr>
                <w:rFonts w:ascii="Times New Roman" w:hAnsi="Times New Roman" w:cs="Times New Roman"/>
                <w:sz w:val="24"/>
                <w:szCs w:val="24"/>
                <w:highlight w:val="yellow"/>
                <w:rPrChange w:id="6" w:author="Author">
                  <w:rPr>
                    <w:rFonts w:ascii="Times New Roman" w:hAnsi="Times New Roman" w:cs="Times New Roman"/>
                    <w:sz w:val="24"/>
                    <w:szCs w:val="24"/>
                  </w:rPr>
                </w:rPrChange>
              </w:rPr>
              <w:t xml:space="preserve"> Wireless Antenna </w:t>
            </w:r>
            <w:r w:rsidRPr="007419A1">
              <w:rPr>
                <w:rFonts w:ascii="Times New Roman" w:hAnsi="Times New Roman" w:cs="Times New Roman"/>
                <w:sz w:val="24"/>
                <w:szCs w:val="24"/>
                <w:highlight w:val="yellow"/>
                <w:rPrChange w:id="7" w:author="Author">
                  <w:rPr>
                    <w:rFonts w:ascii="Times New Roman" w:hAnsi="Times New Roman" w:cs="Times New Roman"/>
                    <w:sz w:val="24"/>
                    <w:szCs w:val="24"/>
                  </w:rPr>
                </w:rPrChange>
              </w:rPr>
              <w:t>Streetlight Installation standards, revisions to Exhibits and general updates.</w:t>
            </w:r>
          </w:p>
        </w:tc>
      </w:tr>
      <w:tr w:rsidR="007A606B" w:rsidRPr="00CA491F" w14:paraId="501198F2" w14:textId="77777777" w:rsidTr="00625EEA">
        <w:tc>
          <w:tcPr>
            <w:tcW w:w="1440" w:type="dxa"/>
          </w:tcPr>
          <w:p w14:paraId="54570577" w14:textId="77777777" w:rsidR="00597596" w:rsidRPr="00CA491F" w:rsidRDefault="00597596" w:rsidP="00625EEA">
            <w:pPr>
              <w:spacing w:before="80"/>
              <w:jc w:val="center"/>
              <w:rPr>
                <w:rFonts w:ascii="Times New Roman" w:hAnsi="Times New Roman" w:cs="Times New Roman"/>
                <w:sz w:val="24"/>
                <w:szCs w:val="24"/>
              </w:rPr>
            </w:pPr>
          </w:p>
        </w:tc>
        <w:tc>
          <w:tcPr>
            <w:tcW w:w="1260" w:type="dxa"/>
          </w:tcPr>
          <w:p w14:paraId="29798AC9" w14:textId="77777777" w:rsidR="00597596" w:rsidRPr="00CA491F" w:rsidRDefault="00597596" w:rsidP="00625EEA">
            <w:pPr>
              <w:spacing w:before="80"/>
              <w:jc w:val="center"/>
              <w:rPr>
                <w:rFonts w:ascii="Times New Roman" w:hAnsi="Times New Roman" w:cs="Times New Roman"/>
                <w:sz w:val="24"/>
                <w:szCs w:val="24"/>
              </w:rPr>
            </w:pPr>
          </w:p>
        </w:tc>
        <w:tc>
          <w:tcPr>
            <w:tcW w:w="2160" w:type="dxa"/>
          </w:tcPr>
          <w:p w14:paraId="36CE11B8" w14:textId="77777777" w:rsidR="00597596" w:rsidRPr="00CA491F" w:rsidRDefault="00597596" w:rsidP="00625EEA">
            <w:pPr>
              <w:spacing w:before="80"/>
              <w:rPr>
                <w:rFonts w:ascii="Times New Roman" w:hAnsi="Times New Roman" w:cs="Times New Roman"/>
                <w:sz w:val="24"/>
                <w:szCs w:val="24"/>
              </w:rPr>
            </w:pPr>
          </w:p>
        </w:tc>
        <w:tc>
          <w:tcPr>
            <w:tcW w:w="5310" w:type="dxa"/>
          </w:tcPr>
          <w:p w14:paraId="1A8A8B60" w14:textId="77777777" w:rsidR="00597596" w:rsidRPr="00CA491F" w:rsidRDefault="00597596" w:rsidP="00625EEA">
            <w:pPr>
              <w:spacing w:before="80"/>
              <w:rPr>
                <w:rFonts w:ascii="Times New Roman" w:hAnsi="Times New Roman" w:cs="Times New Roman"/>
                <w:sz w:val="24"/>
                <w:szCs w:val="24"/>
              </w:rPr>
            </w:pPr>
          </w:p>
        </w:tc>
      </w:tr>
      <w:tr w:rsidR="007A606B" w:rsidRPr="00CA491F" w14:paraId="57A9DCD5" w14:textId="77777777" w:rsidTr="00625EEA">
        <w:tc>
          <w:tcPr>
            <w:tcW w:w="1440" w:type="dxa"/>
          </w:tcPr>
          <w:p w14:paraId="4E256929" w14:textId="77777777" w:rsidR="00597596" w:rsidRPr="00CA491F" w:rsidRDefault="00597596" w:rsidP="00625EEA">
            <w:pPr>
              <w:spacing w:before="80"/>
              <w:jc w:val="center"/>
              <w:rPr>
                <w:rFonts w:ascii="Times New Roman" w:hAnsi="Times New Roman" w:cs="Times New Roman"/>
                <w:sz w:val="24"/>
                <w:szCs w:val="24"/>
              </w:rPr>
            </w:pPr>
          </w:p>
        </w:tc>
        <w:tc>
          <w:tcPr>
            <w:tcW w:w="1260" w:type="dxa"/>
          </w:tcPr>
          <w:p w14:paraId="0C401D4B" w14:textId="77777777" w:rsidR="00597596" w:rsidRPr="00CA491F" w:rsidRDefault="00597596" w:rsidP="00625EEA">
            <w:pPr>
              <w:spacing w:before="80"/>
              <w:jc w:val="center"/>
              <w:rPr>
                <w:rFonts w:ascii="Times New Roman" w:hAnsi="Times New Roman" w:cs="Times New Roman"/>
                <w:sz w:val="24"/>
                <w:szCs w:val="24"/>
              </w:rPr>
            </w:pPr>
          </w:p>
        </w:tc>
        <w:tc>
          <w:tcPr>
            <w:tcW w:w="2160" w:type="dxa"/>
          </w:tcPr>
          <w:p w14:paraId="12B08018" w14:textId="77777777" w:rsidR="00597596" w:rsidRPr="00CA491F" w:rsidRDefault="00597596" w:rsidP="00625EEA">
            <w:pPr>
              <w:spacing w:before="80"/>
              <w:rPr>
                <w:rFonts w:ascii="Times New Roman" w:hAnsi="Times New Roman" w:cs="Times New Roman"/>
                <w:sz w:val="24"/>
                <w:szCs w:val="24"/>
              </w:rPr>
            </w:pPr>
          </w:p>
        </w:tc>
        <w:tc>
          <w:tcPr>
            <w:tcW w:w="5310" w:type="dxa"/>
          </w:tcPr>
          <w:p w14:paraId="182ED4E4" w14:textId="77777777" w:rsidR="00597596" w:rsidRPr="00CA491F" w:rsidRDefault="00597596" w:rsidP="00625EEA">
            <w:pPr>
              <w:spacing w:before="80"/>
              <w:rPr>
                <w:rFonts w:ascii="Times New Roman" w:hAnsi="Times New Roman" w:cs="Times New Roman"/>
                <w:sz w:val="24"/>
                <w:szCs w:val="24"/>
              </w:rPr>
            </w:pPr>
          </w:p>
        </w:tc>
      </w:tr>
      <w:tr w:rsidR="007A606B" w:rsidRPr="00CA491F" w14:paraId="41AEC20B" w14:textId="77777777" w:rsidTr="00625EEA">
        <w:tc>
          <w:tcPr>
            <w:tcW w:w="1440" w:type="dxa"/>
          </w:tcPr>
          <w:p w14:paraId="2A89C573" w14:textId="77777777" w:rsidR="007A606B" w:rsidRPr="00CA491F" w:rsidRDefault="007A606B" w:rsidP="00597596">
            <w:pPr>
              <w:spacing w:before="80"/>
              <w:jc w:val="center"/>
              <w:rPr>
                <w:rFonts w:ascii="Times New Roman" w:hAnsi="Times New Roman" w:cs="Times New Roman"/>
                <w:sz w:val="24"/>
                <w:szCs w:val="24"/>
              </w:rPr>
            </w:pPr>
          </w:p>
        </w:tc>
        <w:tc>
          <w:tcPr>
            <w:tcW w:w="1260" w:type="dxa"/>
          </w:tcPr>
          <w:p w14:paraId="0268A01A" w14:textId="77777777" w:rsidR="007A606B" w:rsidRPr="00CA491F" w:rsidRDefault="007A606B" w:rsidP="00597596">
            <w:pPr>
              <w:spacing w:before="80"/>
              <w:jc w:val="center"/>
              <w:rPr>
                <w:rFonts w:ascii="Times New Roman" w:hAnsi="Times New Roman" w:cs="Times New Roman"/>
                <w:sz w:val="24"/>
                <w:szCs w:val="24"/>
              </w:rPr>
            </w:pPr>
          </w:p>
        </w:tc>
        <w:tc>
          <w:tcPr>
            <w:tcW w:w="2160" w:type="dxa"/>
          </w:tcPr>
          <w:p w14:paraId="02D2B853" w14:textId="77777777" w:rsidR="007A606B" w:rsidRPr="00CA491F" w:rsidRDefault="007A606B" w:rsidP="00597596">
            <w:pPr>
              <w:spacing w:before="80"/>
              <w:rPr>
                <w:rFonts w:ascii="Times New Roman" w:hAnsi="Times New Roman" w:cs="Times New Roman"/>
                <w:sz w:val="24"/>
                <w:szCs w:val="24"/>
              </w:rPr>
            </w:pPr>
          </w:p>
        </w:tc>
        <w:tc>
          <w:tcPr>
            <w:tcW w:w="5310" w:type="dxa"/>
          </w:tcPr>
          <w:p w14:paraId="68F60871" w14:textId="77777777" w:rsidR="007A606B" w:rsidRPr="00CA491F" w:rsidRDefault="007A606B" w:rsidP="00597596">
            <w:pPr>
              <w:spacing w:before="80"/>
              <w:rPr>
                <w:rFonts w:ascii="Times New Roman" w:hAnsi="Times New Roman" w:cs="Times New Roman"/>
                <w:sz w:val="24"/>
                <w:szCs w:val="24"/>
              </w:rPr>
            </w:pPr>
          </w:p>
        </w:tc>
      </w:tr>
      <w:tr w:rsidR="007A606B" w:rsidRPr="00CA491F" w14:paraId="72AD54F6" w14:textId="77777777" w:rsidTr="00625EEA">
        <w:tc>
          <w:tcPr>
            <w:tcW w:w="1440" w:type="dxa"/>
          </w:tcPr>
          <w:p w14:paraId="685700E0" w14:textId="77777777" w:rsidR="007A606B" w:rsidRPr="00CA491F" w:rsidRDefault="007A606B" w:rsidP="00597596">
            <w:pPr>
              <w:spacing w:before="80"/>
              <w:jc w:val="center"/>
              <w:rPr>
                <w:rFonts w:ascii="Times New Roman" w:hAnsi="Times New Roman" w:cs="Times New Roman"/>
                <w:sz w:val="24"/>
                <w:szCs w:val="24"/>
              </w:rPr>
            </w:pPr>
          </w:p>
        </w:tc>
        <w:tc>
          <w:tcPr>
            <w:tcW w:w="1260" w:type="dxa"/>
          </w:tcPr>
          <w:p w14:paraId="6CC98C41" w14:textId="77777777" w:rsidR="007A606B" w:rsidRPr="00CA491F" w:rsidRDefault="007A606B" w:rsidP="00597596">
            <w:pPr>
              <w:spacing w:before="80"/>
              <w:jc w:val="center"/>
              <w:rPr>
                <w:rFonts w:ascii="Times New Roman" w:hAnsi="Times New Roman" w:cs="Times New Roman"/>
                <w:sz w:val="24"/>
                <w:szCs w:val="24"/>
              </w:rPr>
            </w:pPr>
          </w:p>
        </w:tc>
        <w:tc>
          <w:tcPr>
            <w:tcW w:w="2160" w:type="dxa"/>
          </w:tcPr>
          <w:p w14:paraId="0B1695A0" w14:textId="77777777" w:rsidR="007A606B" w:rsidRPr="00CA491F" w:rsidRDefault="007A606B" w:rsidP="00597596">
            <w:pPr>
              <w:spacing w:before="80"/>
              <w:rPr>
                <w:rFonts w:ascii="Times New Roman" w:hAnsi="Times New Roman" w:cs="Times New Roman"/>
                <w:sz w:val="24"/>
                <w:szCs w:val="24"/>
              </w:rPr>
            </w:pPr>
          </w:p>
        </w:tc>
        <w:tc>
          <w:tcPr>
            <w:tcW w:w="5310" w:type="dxa"/>
          </w:tcPr>
          <w:p w14:paraId="7C76BFE9" w14:textId="77777777" w:rsidR="007A606B" w:rsidRPr="00CA491F" w:rsidRDefault="007A606B" w:rsidP="00597596">
            <w:pPr>
              <w:spacing w:before="80"/>
              <w:rPr>
                <w:rFonts w:ascii="Times New Roman" w:hAnsi="Times New Roman" w:cs="Times New Roman"/>
                <w:sz w:val="24"/>
                <w:szCs w:val="24"/>
              </w:rPr>
            </w:pPr>
          </w:p>
        </w:tc>
      </w:tr>
      <w:tr w:rsidR="007A606B" w:rsidRPr="00CA491F" w14:paraId="2C3D9FD8" w14:textId="77777777" w:rsidTr="00625EEA">
        <w:tc>
          <w:tcPr>
            <w:tcW w:w="1440" w:type="dxa"/>
          </w:tcPr>
          <w:p w14:paraId="7EA1635D" w14:textId="77777777" w:rsidR="007A606B" w:rsidRPr="00CA491F" w:rsidRDefault="007A606B" w:rsidP="00597596">
            <w:pPr>
              <w:spacing w:before="80"/>
              <w:jc w:val="center"/>
              <w:rPr>
                <w:rFonts w:ascii="Times New Roman" w:hAnsi="Times New Roman" w:cs="Times New Roman"/>
                <w:sz w:val="24"/>
                <w:szCs w:val="24"/>
              </w:rPr>
            </w:pPr>
          </w:p>
        </w:tc>
        <w:tc>
          <w:tcPr>
            <w:tcW w:w="1260" w:type="dxa"/>
          </w:tcPr>
          <w:p w14:paraId="106DECAF" w14:textId="77777777" w:rsidR="007A606B" w:rsidRPr="00CA491F" w:rsidRDefault="007A606B" w:rsidP="00597596">
            <w:pPr>
              <w:spacing w:before="80"/>
              <w:jc w:val="center"/>
              <w:rPr>
                <w:rFonts w:ascii="Times New Roman" w:hAnsi="Times New Roman" w:cs="Times New Roman"/>
                <w:sz w:val="24"/>
                <w:szCs w:val="24"/>
              </w:rPr>
            </w:pPr>
          </w:p>
        </w:tc>
        <w:tc>
          <w:tcPr>
            <w:tcW w:w="2160" w:type="dxa"/>
          </w:tcPr>
          <w:p w14:paraId="641DBFD4" w14:textId="77777777" w:rsidR="007A606B" w:rsidRPr="00CA491F" w:rsidRDefault="007A606B" w:rsidP="00597596">
            <w:pPr>
              <w:spacing w:before="80"/>
              <w:rPr>
                <w:rFonts w:ascii="Times New Roman" w:hAnsi="Times New Roman" w:cs="Times New Roman"/>
                <w:sz w:val="24"/>
                <w:szCs w:val="24"/>
              </w:rPr>
            </w:pPr>
          </w:p>
        </w:tc>
        <w:tc>
          <w:tcPr>
            <w:tcW w:w="5310" w:type="dxa"/>
          </w:tcPr>
          <w:p w14:paraId="64550214" w14:textId="77777777" w:rsidR="007A606B" w:rsidRPr="00CA491F" w:rsidRDefault="007A606B" w:rsidP="00597596">
            <w:pPr>
              <w:spacing w:before="80"/>
              <w:rPr>
                <w:rFonts w:ascii="Times New Roman" w:hAnsi="Times New Roman" w:cs="Times New Roman"/>
                <w:sz w:val="24"/>
                <w:szCs w:val="24"/>
              </w:rPr>
            </w:pPr>
          </w:p>
        </w:tc>
      </w:tr>
      <w:tr w:rsidR="007A606B" w:rsidRPr="00CA491F" w14:paraId="75A76718" w14:textId="77777777" w:rsidTr="00625EEA">
        <w:tc>
          <w:tcPr>
            <w:tcW w:w="1440" w:type="dxa"/>
          </w:tcPr>
          <w:p w14:paraId="5329EE7F" w14:textId="77777777" w:rsidR="007A606B" w:rsidRPr="00CA491F" w:rsidRDefault="007A606B" w:rsidP="00597596">
            <w:pPr>
              <w:spacing w:before="80"/>
              <w:jc w:val="center"/>
              <w:rPr>
                <w:rFonts w:ascii="Times New Roman" w:hAnsi="Times New Roman" w:cs="Times New Roman"/>
                <w:sz w:val="24"/>
                <w:szCs w:val="24"/>
              </w:rPr>
            </w:pPr>
          </w:p>
        </w:tc>
        <w:tc>
          <w:tcPr>
            <w:tcW w:w="1260" w:type="dxa"/>
          </w:tcPr>
          <w:p w14:paraId="0AAF4D7D" w14:textId="77777777" w:rsidR="007A606B" w:rsidRPr="00CA491F" w:rsidRDefault="007A606B" w:rsidP="00597596">
            <w:pPr>
              <w:spacing w:before="80"/>
              <w:jc w:val="center"/>
              <w:rPr>
                <w:rFonts w:ascii="Times New Roman" w:hAnsi="Times New Roman" w:cs="Times New Roman"/>
                <w:sz w:val="24"/>
                <w:szCs w:val="24"/>
              </w:rPr>
            </w:pPr>
          </w:p>
        </w:tc>
        <w:tc>
          <w:tcPr>
            <w:tcW w:w="2160" w:type="dxa"/>
          </w:tcPr>
          <w:p w14:paraId="023C759A" w14:textId="77777777" w:rsidR="007A606B" w:rsidRPr="00CA491F" w:rsidRDefault="007A606B" w:rsidP="00597596">
            <w:pPr>
              <w:spacing w:before="80"/>
              <w:rPr>
                <w:rFonts w:ascii="Times New Roman" w:hAnsi="Times New Roman" w:cs="Times New Roman"/>
                <w:sz w:val="24"/>
                <w:szCs w:val="24"/>
              </w:rPr>
            </w:pPr>
          </w:p>
        </w:tc>
        <w:tc>
          <w:tcPr>
            <w:tcW w:w="5310" w:type="dxa"/>
          </w:tcPr>
          <w:p w14:paraId="64784978" w14:textId="77777777" w:rsidR="007A606B" w:rsidRPr="00CA491F" w:rsidRDefault="007A606B" w:rsidP="00597596">
            <w:pPr>
              <w:spacing w:before="80"/>
              <w:rPr>
                <w:rFonts w:ascii="Times New Roman" w:hAnsi="Times New Roman" w:cs="Times New Roman"/>
                <w:sz w:val="24"/>
                <w:szCs w:val="24"/>
              </w:rPr>
            </w:pPr>
          </w:p>
        </w:tc>
      </w:tr>
      <w:tr w:rsidR="007A606B" w:rsidRPr="00CA491F" w14:paraId="1B2343A5" w14:textId="77777777" w:rsidTr="00625EEA">
        <w:tc>
          <w:tcPr>
            <w:tcW w:w="1440" w:type="dxa"/>
          </w:tcPr>
          <w:p w14:paraId="322B0725" w14:textId="77777777" w:rsidR="007A606B" w:rsidRPr="00CA491F" w:rsidRDefault="007A606B" w:rsidP="00597596">
            <w:pPr>
              <w:spacing w:before="80"/>
              <w:jc w:val="center"/>
              <w:rPr>
                <w:rFonts w:ascii="Times New Roman" w:hAnsi="Times New Roman" w:cs="Times New Roman"/>
                <w:sz w:val="24"/>
                <w:szCs w:val="24"/>
              </w:rPr>
            </w:pPr>
          </w:p>
        </w:tc>
        <w:tc>
          <w:tcPr>
            <w:tcW w:w="1260" w:type="dxa"/>
          </w:tcPr>
          <w:p w14:paraId="37BDE0FF" w14:textId="77777777" w:rsidR="007A606B" w:rsidRPr="00CA491F" w:rsidRDefault="007A606B" w:rsidP="00597596">
            <w:pPr>
              <w:spacing w:before="80"/>
              <w:jc w:val="center"/>
              <w:rPr>
                <w:rFonts w:ascii="Times New Roman" w:hAnsi="Times New Roman" w:cs="Times New Roman"/>
                <w:sz w:val="24"/>
                <w:szCs w:val="24"/>
              </w:rPr>
            </w:pPr>
          </w:p>
        </w:tc>
        <w:tc>
          <w:tcPr>
            <w:tcW w:w="2160" w:type="dxa"/>
          </w:tcPr>
          <w:p w14:paraId="0A6D6637" w14:textId="77777777" w:rsidR="007A606B" w:rsidRPr="00CA491F" w:rsidRDefault="007A606B" w:rsidP="00597596">
            <w:pPr>
              <w:spacing w:before="80"/>
              <w:rPr>
                <w:rFonts w:ascii="Times New Roman" w:hAnsi="Times New Roman" w:cs="Times New Roman"/>
                <w:sz w:val="24"/>
                <w:szCs w:val="24"/>
              </w:rPr>
            </w:pPr>
          </w:p>
        </w:tc>
        <w:tc>
          <w:tcPr>
            <w:tcW w:w="5310" w:type="dxa"/>
          </w:tcPr>
          <w:p w14:paraId="21F6FBB6" w14:textId="77777777" w:rsidR="007A606B" w:rsidRPr="00CA491F" w:rsidRDefault="007A606B" w:rsidP="00597596">
            <w:pPr>
              <w:spacing w:before="80"/>
              <w:rPr>
                <w:rFonts w:ascii="Times New Roman" w:hAnsi="Times New Roman" w:cs="Times New Roman"/>
                <w:sz w:val="24"/>
                <w:szCs w:val="24"/>
              </w:rPr>
            </w:pPr>
          </w:p>
        </w:tc>
      </w:tr>
    </w:tbl>
    <w:p w14:paraId="7CB5CD99" w14:textId="77777777" w:rsidR="005E7BB2" w:rsidRDefault="005E7BB2" w:rsidP="009173C2">
      <w:pPr>
        <w:spacing w:after="0" w:line="240" w:lineRule="auto"/>
        <w:jc w:val="center"/>
        <w:rPr>
          <w:rFonts w:ascii="Times New Roman" w:hAnsi="Times New Roman" w:cs="Times New Roman"/>
          <w:b/>
          <w:i/>
          <w:sz w:val="32"/>
          <w:szCs w:val="32"/>
        </w:rPr>
      </w:pPr>
    </w:p>
    <w:p w14:paraId="02C8EA32" w14:textId="366FDE74" w:rsidR="009173C2" w:rsidRPr="009173C2" w:rsidRDefault="009173C2" w:rsidP="009173C2">
      <w:pPr>
        <w:spacing w:after="0" w:line="240" w:lineRule="auto"/>
        <w:jc w:val="center"/>
        <w:rPr>
          <w:rFonts w:ascii="Times New Roman" w:hAnsi="Times New Roman" w:cs="Times New Roman"/>
          <w:b/>
          <w:i/>
          <w:sz w:val="32"/>
          <w:szCs w:val="32"/>
        </w:rPr>
      </w:pPr>
      <w:r w:rsidRPr="009173C2">
        <w:rPr>
          <w:rFonts w:ascii="Times New Roman" w:hAnsi="Times New Roman" w:cs="Times New Roman"/>
          <w:b/>
          <w:i/>
          <w:sz w:val="32"/>
          <w:szCs w:val="32"/>
        </w:rPr>
        <w:lastRenderedPageBreak/>
        <w:t>CPS Energy</w:t>
      </w:r>
    </w:p>
    <w:p w14:paraId="70CD4253" w14:textId="77777777" w:rsidR="009173C2" w:rsidRPr="009173C2" w:rsidRDefault="009173C2" w:rsidP="009173C2">
      <w:pPr>
        <w:spacing w:after="0" w:line="240" w:lineRule="auto"/>
        <w:jc w:val="center"/>
        <w:rPr>
          <w:rFonts w:ascii="Times New Roman" w:hAnsi="Times New Roman" w:cs="Times New Roman"/>
          <w:b/>
          <w:sz w:val="36"/>
          <w:szCs w:val="36"/>
        </w:rPr>
      </w:pPr>
      <w:r w:rsidRPr="009173C2">
        <w:rPr>
          <w:rFonts w:ascii="Times New Roman" w:hAnsi="Times New Roman" w:cs="Times New Roman"/>
          <w:b/>
          <w:sz w:val="36"/>
          <w:szCs w:val="36"/>
        </w:rPr>
        <w:t>Pole Attachment Standards</w:t>
      </w:r>
    </w:p>
    <w:p w14:paraId="0D7652E8" w14:textId="77777777" w:rsidR="00FA1ED9" w:rsidRPr="009173C2" w:rsidRDefault="009173C2" w:rsidP="009173C2">
      <w:pPr>
        <w:spacing w:before="240" w:after="0" w:line="240" w:lineRule="auto"/>
        <w:jc w:val="center"/>
        <w:rPr>
          <w:rFonts w:ascii="Times New Roman" w:hAnsi="Times New Roman" w:cs="Times New Roman"/>
          <w:b/>
          <w:sz w:val="32"/>
          <w:szCs w:val="32"/>
          <w:u w:val="single"/>
        </w:rPr>
      </w:pPr>
      <w:r w:rsidRPr="00C377A5">
        <w:rPr>
          <w:rFonts w:ascii="Times New Roman" w:hAnsi="Times New Roman" w:cs="Times New Roman"/>
          <w:b/>
          <w:sz w:val="32"/>
          <w:szCs w:val="32"/>
          <w:u w:val="single"/>
        </w:rPr>
        <w:t>Table of Contents</w:t>
      </w:r>
      <w:r w:rsidR="003F02F3">
        <w:rPr>
          <w:rFonts w:ascii="Times New Roman" w:hAnsi="Times New Roman" w:cs="Times New Roman"/>
          <w:b/>
          <w:sz w:val="32"/>
          <w:szCs w:val="32"/>
          <w:u w:val="single"/>
        </w:rPr>
        <w:t xml:space="preserve"> </w:t>
      </w:r>
    </w:p>
    <w:p w14:paraId="0F57564A" w14:textId="77777777" w:rsidR="009173C2" w:rsidRPr="009173C2" w:rsidRDefault="009173C2" w:rsidP="009173C2">
      <w:pPr>
        <w:spacing w:after="0" w:line="240" w:lineRule="auto"/>
        <w:jc w:val="center"/>
        <w:rPr>
          <w:rFonts w:ascii="Times New Roman" w:hAnsi="Times New Roman" w:cs="Times New Roman"/>
          <w:b/>
          <w:sz w:val="28"/>
          <w:szCs w:val="28"/>
        </w:rPr>
      </w:pPr>
    </w:p>
    <w:tbl>
      <w:tblPr>
        <w:tblStyle w:val="TableGrid"/>
        <w:tblW w:w="9940" w:type="dxa"/>
        <w:tblInd w:w="-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
        <w:gridCol w:w="547"/>
        <w:gridCol w:w="27"/>
        <w:gridCol w:w="54"/>
        <w:gridCol w:w="201"/>
        <w:gridCol w:w="143"/>
        <w:gridCol w:w="23"/>
        <w:gridCol w:w="83"/>
        <w:gridCol w:w="54"/>
        <w:gridCol w:w="37"/>
        <w:gridCol w:w="436"/>
        <w:gridCol w:w="9"/>
        <w:gridCol w:w="1212"/>
        <w:gridCol w:w="237"/>
        <w:gridCol w:w="48"/>
        <w:gridCol w:w="12"/>
        <w:gridCol w:w="225"/>
        <w:gridCol w:w="45"/>
        <w:gridCol w:w="3254"/>
        <w:gridCol w:w="90"/>
        <w:gridCol w:w="270"/>
        <w:gridCol w:w="90"/>
        <w:gridCol w:w="90"/>
        <w:gridCol w:w="90"/>
        <w:gridCol w:w="90"/>
        <w:gridCol w:w="90"/>
        <w:gridCol w:w="90"/>
        <w:gridCol w:w="114"/>
        <w:gridCol w:w="156"/>
        <w:gridCol w:w="80"/>
        <w:gridCol w:w="100"/>
        <w:gridCol w:w="81"/>
        <w:gridCol w:w="548"/>
        <w:gridCol w:w="93"/>
        <w:gridCol w:w="638"/>
        <w:gridCol w:w="488"/>
      </w:tblGrid>
      <w:tr w:rsidR="009C449E" w:rsidRPr="009173C2" w14:paraId="2146C40A" w14:textId="77777777" w:rsidTr="00126591">
        <w:tc>
          <w:tcPr>
            <w:tcW w:w="1171"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961DB7" w14:textId="77777777" w:rsidR="009C449E" w:rsidRPr="00390046" w:rsidRDefault="009C449E" w:rsidP="006B61B2">
            <w:pPr>
              <w:spacing w:after="120"/>
              <w:rPr>
                <w:rFonts w:ascii="Times New Roman" w:hAnsi="Times New Roman" w:cs="Times New Roman"/>
                <w:b/>
                <w:i/>
                <w:sz w:val="20"/>
                <w:szCs w:val="20"/>
                <w:u w:val="single"/>
              </w:rPr>
            </w:pPr>
            <w:r w:rsidRPr="00390046">
              <w:rPr>
                <w:rFonts w:ascii="Times New Roman" w:hAnsi="Times New Roman" w:cs="Times New Roman"/>
                <w:b/>
                <w:i/>
                <w:sz w:val="20"/>
                <w:szCs w:val="20"/>
                <w:u w:val="single"/>
              </w:rPr>
              <w:t>Section</w:t>
            </w:r>
          </w:p>
        </w:tc>
        <w:tc>
          <w:tcPr>
            <w:tcW w:w="1752"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FEBE3D" w14:textId="77777777" w:rsidR="009C449E" w:rsidRPr="009173C2" w:rsidRDefault="009C449E" w:rsidP="009173C2">
            <w:pPr>
              <w:spacing w:after="120"/>
              <w:rPr>
                <w:rFonts w:ascii="Times New Roman" w:hAnsi="Times New Roman" w:cs="Times New Roman"/>
                <w:b/>
                <w:sz w:val="24"/>
                <w:szCs w:val="24"/>
              </w:rPr>
            </w:pPr>
          </w:p>
        </w:tc>
        <w:tc>
          <w:tcPr>
            <w:tcW w:w="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D4EBF3" w14:textId="77777777" w:rsidR="009C449E" w:rsidRPr="009173C2" w:rsidRDefault="009C449E" w:rsidP="009173C2">
            <w:pPr>
              <w:spacing w:after="120"/>
              <w:rPr>
                <w:rFonts w:ascii="Times New Roman" w:hAnsi="Times New Roman" w:cs="Times New Roman"/>
                <w:b/>
                <w:sz w:val="24"/>
                <w:szCs w:val="24"/>
              </w:rPr>
            </w:pPr>
          </w:p>
        </w:tc>
        <w:tc>
          <w:tcPr>
            <w:tcW w:w="4758" w:type="dxa"/>
            <w:gridSpan w:val="1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6C8F30" w14:textId="77777777" w:rsidR="009C449E" w:rsidRPr="009173C2" w:rsidRDefault="009C449E" w:rsidP="009173C2">
            <w:pPr>
              <w:spacing w:after="120"/>
              <w:rPr>
                <w:rFonts w:ascii="Times New Roman" w:hAnsi="Times New Roman" w:cs="Times New Roman"/>
                <w:b/>
                <w:sz w:val="24"/>
                <w:szCs w:val="24"/>
              </w:rPr>
            </w:pPr>
          </w:p>
        </w:tc>
        <w:tc>
          <w:tcPr>
            <w:tcW w:w="81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BDE9F9" w14:textId="77777777" w:rsidR="009C449E" w:rsidRPr="00725072" w:rsidRDefault="009C449E" w:rsidP="00DD27C0">
            <w:pPr>
              <w:spacing w:after="120"/>
              <w:rPr>
                <w:rFonts w:ascii="Times New Roman" w:hAnsi="Times New Roman" w:cs="Times New Roman"/>
                <w:b/>
                <w:i/>
                <w:sz w:val="18"/>
                <w:szCs w:val="18"/>
                <w:u w:val="single"/>
              </w:rPr>
            </w:pPr>
            <w:r w:rsidRPr="00725072">
              <w:rPr>
                <w:rFonts w:ascii="Times New Roman" w:hAnsi="Times New Roman" w:cs="Times New Roman"/>
                <w:b/>
                <w:i/>
                <w:sz w:val="18"/>
                <w:szCs w:val="18"/>
                <w:u w:val="single"/>
              </w:rPr>
              <w:t>Page</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C5BE84" w14:textId="77777777" w:rsidR="009C449E" w:rsidRPr="00F61BA2" w:rsidRDefault="009C449E" w:rsidP="00DD27C0">
            <w:pPr>
              <w:spacing w:after="120"/>
              <w:rPr>
                <w:rFonts w:ascii="Times New Roman" w:hAnsi="Times New Roman" w:cs="Times New Roman"/>
                <w:b/>
                <w:i/>
                <w:sz w:val="20"/>
                <w:szCs w:val="20"/>
                <w:u w:val="single"/>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2A8540" w14:textId="77777777" w:rsidR="009C449E" w:rsidRPr="00F61BA2" w:rsidRDefault="009C449E" w:rsidP="00DD27C0">
            <w:pPr>
              <w:spacing w:after="120"/>
              <w:rPr>
                <w:rFonts w:ascii="Times New Roman" w:hAnsi="Times New Roman" w:cs="Times New Roman"/>
                <w:b/>
                <w:i/>
                <w:sz w:val="20"/>
                <w:szCs w:val="20"/>
                <w:u w:val="single"/>
              </w:rPr>
            </w:pPr>
          </w:p>
        </w:tc>
      </w:tr>
      <w:tr w:rsidR="009C449E" w:rsidRPr="00907610" w14:paraId="137D3083" w14:textId="77777777" w:rsidTr="00D56C41">
        <w:tc>
          <w:tcPr>
            <w:tcW w:w="6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32DB7AAA" w14:textId="77777777" w:rsidR="009C449E" w:rsidRPr="00907610" w:rsidRDefault="009C449E" w:rsidP="007C5594">
            <w:pPr>
              <w:spacing w:after="120"/>
              <w:rPr>
                <w:rFonts w:ascii="Times New Roman" w:hAnsi="Times New Roman" w:cs="Times New Roman"/>
                <w:b/>
                <w:sz w:val="28"/>
                <w:szCs w:val="28"/>
              </w:rPr>
            </w:pPr>
            <w:r w:rsidRPr="00907610">
              <w:rPr>
                <w:rFonts w:ascii="Times New Roman" w:hAnsi="Times New Roman" w:cs="Times New Roman"/>
                <w:b/>
                <w:sz w:val="28"/>
                <w:szCs w:val="28"/>
              </w:rPr>
              <w:t>I.</w:t>
            </w:r>
          </w:p>
        </w:tc>
        <w:tc>
          <w:tcPr>
            <w:tcW w:w="7275" w:type="dxa"/>
            <w:gridSpan w:val="2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8FDAD17" w14:textId="77777777" w:rsidR="009C449E" w:rsidRPr="00907610" w:rsidRDefault="009C449E" w:rsidP="007C5594">
            <w:pPr>
              <w:spacing w:after="120"/>
              <w:rPr>
                <w:rFonts w:ascii="Times New Roman" w:hAnsi="Times New Roman" w:cs="Times New Roman"/>
                <w:b/>
                <w:sz w:val="28"/>
                <w:szCs w:val="28"/>
              </w:rPr>
            </w:pPr>
            <w:r>
              <w:rPr>
                <w:rFonts w:ascii="Times New Roman" w:hAnsi="Times New Roman" w:cs="Times New Roman"/>
                <w:b/>
                <w:sz w:val="28"/>
                <w:szCs w:val="28"/>
              </w:rPr>
              <w:t>Statement of Purpose</w:t>
            </w:r>
          </w:p>
        </w:tc>
        <w:tc>
          <w:tcPr>
            <w:tcW w:w="81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26E62353" w14:textId="77777777" w:rsidR="009C449E" w:rsidRPr="00907610" w:rsidRDefault="009C449E" w:rsidP="005F47A5">
            <w:pPr>
              <w:spacing w:after="120"/>
              <w:jc w:val="right"/>
              <w:rPr>
                <w:rFonts w:ascii="Times New Roman" w:hAnsi="Times New Roman" w:cs="Times New Roman"/>
                <w:b/>
                <w:sz w:val="28"/>
                <w:szCs w:val="28"/>
              </w:rPr>
            </w:pPr>
            <w:r w:rsidRPr="00907610">
              <w:rPr>
                <w:rFonts w:ascii="Times New Roman" w:hAnsi="Times New Roman" w:cs="Times New Roman"/>
                <w:b/>
                <w:sz w:val="28"/>
                <w:szCs w:val="28"/>
              </w:rPr>
              <w:t>1</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E5E411" w14:textId="77777777" w:rsidR="009C449E" w:rsidRPr="00907610" w:rsidRDefault="009C449E" w:rsidP="005F47A5">
            <w:pPr>
              <w:spacing w:after="120"/>
              <w:jc w:val="right"/>
              <w:rPr>
                <w:rFonts w:ascii="Times New Roman" w:hAnsi="Times New Roman" w:cs="Times New Roman"/>
                <w:b/>
                <w:sz w:val="28"/>
                <w:szCs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6B53DE" w14:textId="77777777" w:rsidR="009C449E" w:rsidRPr="00907610" w:rsidRDefault="009C449E" w:rsidP="005F47A5">
            <w:pPr>
              <w:spacing w:after="120"/>
              <w:jc w:val="right"/>
              <w:rPr>
                <w:rFonts w:ascii="Times New Roman" w:hAnsi="Times New Roman" w:cs="Times New Roman"/>
                <w:b/>
                <w:sz w:val="28"/>
                <w:szCs w:val="28"/>
              </w:rPr>
            </w:pPr>
          </w:p>
        </w:tc>
      </w:tr>
      <w:tr w:rsidR="009C449E" w:rsidRPr="00907610" w14:paraId="72C33634" w14:textId="77777777" w:rsidTr="00D56C41">
        <w:trPr>
          <w:trHeight w:val="225"/>
        </w:trPr>
        <w:tc>
          <w:tcPr>
            <w:tcW w:w="6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4BAC24B" w14:textId="77777777" w:rsidR="009C449E" w:rsidRPr="00907610" w:rsidRDefault="009C449E" w:rsidP="007C5594">
            <w:pPr>
              <w:spacing w:after="40"/>
              <w:rPr>
                <w:rFonts w:ascii="Times New Roman" w:hAnsi="Times New Roman" w:cs="Times New Roman"/>
                <w:b/>
                <w:sz w:val="16"/>
                <w:szCs w:val="16"/>
              </w:rPr>
            </w:pPr>
          </w:p>
        </w:tc>
        <w:tc>
          <w:tcPr>
            <w:tcW w:w="7275" w:type="dxa"/>
            <w:gridSpan w:val="2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BBC93A2" w14:textId="77777777" w:rsidR="009C449E" w:rsidRPr="00907610" w:rsidRDefault="009C449E" w:rsidP="007C5594">
            <w:pPr>
              <w:spacing w:after="40"/>
              <w:rPr>
                <w:rFonts w:ascii="Times New Roman" w:hAnsi="Times New Roman" w:cs="Times New Roman"/>
                <w:b/>
                <w:sz w:val="16"/>
                <w:szCs w:val="16"/>
              </w:rPr>
            </w:pPr>
          </w:p>
        </w:tc>
        <w:tc>
          <w:tcPr>
            <w:tcW w:w="81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1C788645" w14:textId="77777777" w:rsidR="009C449E" w:rsidRPr="00907610" w:rsidRDefault="009C449E" w:rsidP="005F47A5">
            <w:pPr>
              <w:spacing w:after="40"/>
              <w:jc w:val="right"/>
              <w:rPr>
                <w:rFonts w:ascii="Times New Roman" w:hAnsi="Times New Roman" w:cs="Times New Roman"/>
                <w:b/>
                <w:sz w:val="16"/>
                <w:szCs w:val="16"/>
              </w:rPr>
            </w:pP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C3C56E" w14:textId="77777777" w:rsidR="009C449E" w:rsidRPr="00907610" w:rsidRDefault="009C449E" w:rsidP="005F47A5">
            <w:pPr>
              <w:spacing w:after="40"/>
              <w:jc w:val="right"/>
              <w:rPr>
                <w:rFonts w:ascii="Times New Roman" w:hAnsi="Times New Roman" w:cs="Times New Roman"/>
                <w:b/>
                <w:sz w:val="16"/>
                <w:szCs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79E7ED" w14:textId="77777777" w:rsidR="009C449E" w:rsidRPr="00907610" w:rsidRDefault="009C449E" w:rsidP="005F47A5">
            <w:pPr>
              <w:spacing w:after="40"/>
              <w:jc w:val="right"/>
              <w:rPr>
                <w:rFonts w:ascii="Times New Roman" w:hAnsi="Times New Roman" w:cs="Times New Roman"/>
                <w:b/>
                <w:sz w:val="16"/>
                <w:szCs w:val="16"/>
              </w:rPr>
            </w:pPr>
          </w:p>
        </w:tc>
      </w:tr>
      <w:tr w:rsidR="009C449E" w:rsidRPr="00907610" w14:paraId="7E948111" w14:textId="77777777" w:rsidTr="00D56C41">
        <w:trPr>
          <w:trHeight w:val="324"/>
        </w:trPr>
        <w:tc>
          <w:tcPr>
            <w:tcW w:w="6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6035131" w14:textId="77777777" w:rsidR="009C449E" w:rsidRPr="00907610" w:rsidRDefault="009C449E" w:rsidP="007C5594">
            <w:pPr>
              <w:spacing w:after="40"/>
              <w:rPr>
                <w:rFonts w:ascii="Times New Roman" w:hAnsi="Times New Roman" w:cs="Times New Roman"/>
                <w:b/>
                <w:sz w:val="28"/>
                <w:szCs w:val="28"/>
              </w:rPr>
            </w:pPr>
            <w:r w:rsidRPr="00907610">
              <w:rPr>
                <w:rFonts w:ascii="Times New Roman" w:hAnsi="Times New Roman" w:cs="Times New Roman"/>
                <w:b/>
                <w:sz w:val="28"/>
                <w:szCs w:val="28"/>
              </w:rPr>
              <w:t>II.</w:t>
            </w:r>
          </w:p>
        </w:tc>
        <w:tc>
          <w:tcPr>
            <w:tcW w:w="7275" w:type="dxa"/>
            <w:gridSpan w:val="2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84E98A6" w14:textId="77777777" w:rsidR="009C449E" w:rsidRPr="00907610" w:rsidRDefault="009C449E" w:rsidP="007C5594">
            <w:pPr>
              <w:spacing w:after="40"/>
              <w:rPr>
                <w:rFonts w:ascii="Times New Roman" w:hAnsi="Times New Roman" w:cs="Times New Roman"/>
                <w:b/>
                <w:sz w:val="28"/>
                <w:szCs w:val="28"/>
              </w:rPr>
            </w:pPr>
            <w:r w:rsidRPr="00907610">
              <w:rPr>
                <w:rFonts w:ascii="Times New Roman" w:hAnsi="Times New Roman" w:cs="Times New Roman"/>
                <w:b/>
                <w:sz w:val="28"/>
                <w:szCs w:val="28"/>
              </w:rPr>
              <w:t>General Administrative Provisions</w:t>
            </w:r>
          </w:p>
        </w:tc>
        <w:tc>
          <w:tcPr>
            <w:tcW w:w="81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4A42D599" w14:textId="77777777" w:rsidR="009C449E" w:rsidRPr="00907610" w:rsidRDefault="009C449E" w:rsidP="00900979">
            <w:pPr>
              <w:spacing w:after="40"/>
              <w:jc w:val="right"/>
              <w:rPr>
                <w:rFonts w:ascii="Times New Roman" w:hAnsi="Times New Roman" w:cs="Times New Roman"/>
                <w:b/>
                <w:sz w:val="28"/>
                <w:szCs w:val="28"/>
              </w:rPr>
            </w:pPr>
            <w:r>
              <w:rPr>
                <w:rFonts w:ascii="Times New Roman" w:hAnsi="Times New Roman" w:cs="Times New Roman"/>
                <w:b/>
                <w:sz w:val="28"/>
                <w:szCs w:val="28"/>
              </w:rPr>
              <w:t>5</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091864" w14:textId="77777777" w:rsidR="009C449E" w:rsidRDefault="009C449E" w:rsidP="00900979">
            <w:pPr>
              <w:spacing w:after="40"/>
              <w:jc w:val="right"/>
              <w:rPr>
                <w:rFonts w:ascii="Times New Roman" w:hAnsi="Times New Roman" w:cs="Times New Roman"/>
                <w:b/>
                <w:sz w:val="28"/>
                <w:szCs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F96495" w14:textId="77777777" w:rsidR="009C449E" w:rsidRDefault="009C449E" w:rsidP="00900979">
            <w:pPr>
              <w:spacing w:after="40"/>
              <w:jc w:val="right"/>
              <w:rPr>
                <w:rFonts w:ascii="Times New Roman" w:hAnsi="Times New Roman" w:cs="Times New Roman"/>
                <w:b/>
                <w:sz w:val="28"/>
                <w:szCs w:val="28"/>
              </w:rPr>
            </w:pPr>
          </w:p>
        </w:tc>
      </w:tr>
      <w:tr w:rsidR="009C449E" w:rsidRPr="00907610" w14:paraId="55BC5ACB" w14:textId="77777777" w:rsidTr="00126591">
        <w:tc>
          <w:tcPr>
            <w:tcW w:w="6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2865C9" w14:textId="77777777" w:rsidR="009C449E" w:rsidRPr="00907610" w:rsidRDefault="009C449E" w:rsidP="00FA4D71">
            <w:pPr>
              <w:spacing w:before="120" w:after="40"/>
              <w:rPr>
                <w:rFonts w:ascii="Times New Roman" w:hAnsi="Times New Roman" w:cs="Times New Roman"/>
                <w:sz w:val="24"/>
                <w:szCs w:val="24"/>
              </w:rPr>
            </w:pPr>
          </w:p>
        </w:tc>
        <w:tc>
          <w:tcPr>
            <w:tcW w:w="52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D58632" w14:textId="77777777" w:rsidR="009C449E" w:rsidRPr="00907610" w:rsidRDefault="009C449E" w:rsidP="00FA4D71">
            <w:pPr>
              <w:spacing w:before="120" w:after="40"/>
              <w:jc w:val="center"/>
              <w:rPr>
                <w:rFonts w:ascii="Times New Roman" w:hAnsi="Times New Roman" w:cs="Times New Roman"/>
                <w:b/>
                <w:sz w:val="24"/>
                <w:szCs w:val="24"/>
              </w:rPr>
            </w:pPr>
            <w:r w:rsidRPr="00907610">
              <w:rPr>
                <w:rFonts w:ascii="Times New Roman" w:hAnsi="Times New Roman" w:cs="Times New Roman"/>
                <w:b/>
                <w:sz w:val="24"/>
                <w:szCs w:val="24"/>
              </w:rPr>
              <w:t>A.</w:t>
            </w:r>
          </w:p>
        </w:tc>
        <w:tc>
          <w:tcPr>
            <w:tcW w:w="6747" w:type="dxa"/>
            <w:gridSpan w:val="2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89EC27" w14:textId="77777777" w:rsidR="009C449E" w:rsidRPr="00907610" w:rsidRDefault="009C449E" w:rsidP="00FA4D71">
            <w:pPr>
              <w:spacing w:before="120" w:after="40"/>
              <w:rPr>
                <w:rFonts w:ascii="Times New Roman" w:hAnsi="Times New Roman" w:cs="Times New Roman"/>
                <w:b/>
                <w:sz w:val="24"/>
                <w:szCs w:val="24"/>
              </w:rPr>
            </w:pPr>
            <w:r w:rsidRPr="00907610">
              <w:rPr>
                <w:rFonts w:ascii="Times New Roman" w:hAnsi="Times New Roman" w:cs="Times New Roman"/>
                <w:b/>
                <w:sz w:val="24"/>
                <w:szCs w:val="24"/>
              </w:rPr>
              <w:t>Definitions</w:t>
            </w:r>
          </w:p>
        </w:tc>
        <w:tc>
          <w:tcPr>
            <w:tcW w:w="81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4A3572A8" w14:textId="77777777" w:rsidR="009C449E" w:rsidRPr="00907610" w:rsidRDefault="009C449E" w:rsidP="00900979">
            <w:pPr>
              <w:spacing w:before="120" w:after="40"/>
              <w:jc w:val="right"/>
              <w:rPr>
                <w:rFonts w:ascii="Times New Roman" w:hAnsi="Times New Roman" w:cs="Times New Roman"/>
                <w:b/>
                <w:sz w:val="24"/>
                <w:szCs w:val="24"/>
              </w:rPr>
            </w:pPr>
            <w:r>
              <w:rPr>
                <w:rFonts w:ascii="Times New Roman" w:hAnsi="Times New Roman" w:cs="Times New Roman"/>
                <w:b/>
                <w:sz w:val="24"/>
                <w:szCs w:val="24"/>
              </w:rPr>
              <w:t>6</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7C6361" w14:textId="77777777" w:rsidR="009C449E" w:rsidRDefault="009C449E" w:rsidP="00900979">
            <w:pPr>
              <w:spacing w:before="120" w:after="40"/>
              <w:jc w:val="right"/>
              <w:rPr>
                <w:rFonts w:ascii="Times New Roman" w:hAnsi="Times New Roman" w:cs="Times New Roman"/>
                <w:b/>
                <w:sz w:val="24"/>
                <w:szCs w:val="24"/>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FD83F6" w14:textId="77777777" w:rsidR="009C449E" w:rsidRDefault="009C449E" w:rsidP="00900979">
            <w:pPr>
              <w:spacing w:before="120" w:after="40"/>
              <w:jc w:val="right"/>
              <w:rPr>
                <w:rFonts w:ascii="Times New Roman" w:hAnsi="Times New Roman" w:cs="Times New Roman"/>
                <w:b/>
                <w:sz w:val="24"/>
                <w:szCs w:val="24"/>
              </w:rPr>
            </w:pPr>
          </w:p>
        </w:tc>
      </w:tr>
      <w:tr w:rsidR="009C449E" w:rsidRPr="00695F46" w14:paraId="584E6DD5" w14:textId="77777777" w:rsidTr="00126591">
        <w:tc>
          <w:tcPr>
            <w:tcW w:w="6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F40333" w14:textId="77777777" w:rsidR="009C449E" w:rsidRPr="00907610" w:rsidRDefault="009C449E" w:rsidP="00FA4D71">
            <w:pPr>
              <w:spacing w:before="120" w:after="40"/>
              <w:rPr>
                <w:rFonts w:ascii="Times New Roman" w:hAnsi="Times New Roman" w:cs="Times New Roman"/>
                <w:sz w:val="24"/>
                <w:szCs w:val="24"/>
              </w:rPr>
            </w:pPr>
          </w:p>
        </w:tc>
        <w:tc>
          <w:tcPr>
            <w:tcW w:w="52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2B931E" w14:textId="77777777" w:rsidR="009C449E" w:rsidRPr="00907610" w:rsidRDefault="009C449E" w:rsidP="00FA4D71">
            <w:pPr>
              <w:spacing w:before="120" w:after="40"/>
              <w:jc w:val="center"/>
              <w:rPr>
                <w:rFonts w:ascii="Times New Roman" w:hAnsi="Times New Roman" w:cs="Times New Roman"/>
                <w:b/>
                <w:sz w:val="24"/>
                <w:szCs w:val="24"/>
              </w:rPr>
            </w:pPr>
            <w:r w:rsidRPr="00907610">
              <w:rPr>
                <w:rFonts w:ascii="Times New Roman" w:hAnsi="Times New Roman" w:cs="Times New Roman"/>
                <w:b/>
                <w:sz w:val="24"/>
                <w:szCs w:val="24"/>
              </w:rPr>
              <w:t>B.</w:t>
            </w:r>
          </w:p>
        </w:tc>
        <w:tc>
          <w:tcPr>
            <w:tcW w:w="6747" w:type="dxa"/>
            <w:gridSpan w:val="2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B7CCB3" w14:textId="77777777" w:rsidR="009C449E" w:rsidRPr="00695F46" w:rsidRDefault="009C449E" w:rsidP="00FA4D71">
            <w:pPr>
              <w:spacing w:before="120" w:after="40"/>
              <w:rPr>
                <w:rFonts w:ascii="Times New Roman" w:hAnsi="Times New Roman" w:cs="Times New Roman"/>
                <w:b/>
                <w:sz w:val="24"/>
                <w:szCs w:val="24"/>
              </w:rPr>
            </w:pPr>
            <w:r w:rsidRPr="00695F46">
              <w:rPr>
                <w:rFonts w:ascii="Times New Roman" w:hAnsi="Times New Roman" w:cs="Times New Roman"/>
                <w:b/>
                <w:sz w:val="24"/>
                <w:szCs w:val="24"/>
              </w:rPr>
              <w:t>Registration of Entity</w:t>
            </w:r>
          </w:p>
        </w:tc>
        <w:tc>
          <w:tcPr>
            <w:tcW w:w="81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534D0F6" w14:textId="32284D65" w:rsidR="009C449E" w:rsidRPr="00695F46" w:rsidRDefault="009C449E" w:rsidP="00695F46">
            <w:pPr>
              <w:spacing w:before="120" w:after="40"/>
              <w:jc w:val="right"/>
              <w:rPr>
                <w:rFonts w:ascii="Times New Roman" w:hAnsi="Times New Roman" w:cs="Times New Roman"/>
                <w:b/>
                <w:sz w:val="24"/>
                <w:szCs w:val="24"/>
              </w:rPr>
            </w:pPr>
            <w:r w:rsidRPr="00695F46">
              <w:rPr>
                <w:rFonts w:ascii="Times New Roman" w:hAnsi="Times New Roman" w:cs="Times New Roman"/>
                <w:b/>
                <w:sz w:val="24"/>
                <w:szCs w:val="24"/>
              </w:rPr>
              <w:t>2</w:t>
            </w:r>
            <w:r w:rsidR="009A6A43">
              <w:rPr>
                <w:rFonts w:ascii="Times New Roman" w:hAnsi="Times New Roman" w:cs="Times New Roman"/>
                <w:b/>
                <w:sz w:val="24"/>
                <w:szCs w:val="24"/>
              </w:rPr>
              <w:t>8</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41305B" w14:textId="77777777" w:rsidR="009C449E" w:rsidRPr="00695F46" w:rsidRDefault="009C449E" w:rsidP="00695F46">
            <w:pPr>
              <w:spacing w:before="120" w:after="40"/>
              <w:jc w:val="right"/>
              <w:rPr>
                <w:rFonts w:ascii="Times New Roman" w:hAnsi="Times New Roman" w:cs="Times New Roman"/>
                <w:b/>
                <w:sz w:val="24"/>
                <w:szCs w:val="24"/>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E8D55F" w14:textId="77777777" w:rsidR="009C449E" w:rsidRPr="00695F46" w:rsidRDefault="009C449E" w:rsidP="00695F46">
            <w:pPr>
              <w:spacing w:before="120" w:after="40"/>
              <w:jc w:val="right"/>
              <w:rPr>
                <w:rFonts w:ascii="Times New Roman" w:hAnsi="Times New Roman" w:cs="Times New Roman"/>
                <w:b/>
                <w:sz w:val="24"/>
                <w:szCs w:val="24"/>
              </w:rPr>
            </w:pPr>
          </w:p>
        </w:tc>
      </w:tr>
      <w:tr w:rsidR="009C449E" w:rsidRPr="00695F46" w14:paraId="296DF48E" w14:textId="77777777" w:rsidTr="00D56C41">
        <w:trPr>
          <w:trHeight w:val="252"/>
        </w:trPr>
        <w:tc>
          <w:tcPr>
            <w:tcW w:w="1091"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D879CA" w14:textId="77777777" w:rsidR="009C449E" w:rsidRPr="00907610" w:rsidRDefault="009C449E" w:rsidP="009D2581">
            <w:pPr>
              <w:spacing w:after="40"/>
              <w:rPr>
                <w:rFonts w:ascii="Times New Roman" w:hAnsi="Times New Roman" w:cs="Times New Roman"/>
                <w:sz w:val="24"/>
                <w:szCs w:val="24"/>
              </w:rPr>
            </w:pPr>
          </w:p>
        </w:tc>
        <w:tc>
          <w:tcPr>
            <w:tcW w:w="617"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C52C6D" w14:textId="77777777" w:rsidR="009C449E" w:rsidRPr="00907610" w:rsidRDefault="009C449E" w:rsidP="009D2581">
            <w:pPr>
              <w:spacing w:after="40"/>
              <w:jc w:val="center"/>
              <w:rPr>
                <w:rFonts w:ascii="Times New Roman" w:hAnsi="Times New Roman" w:cs="Times New Roman"/>
                <w:b/>
                <w:sz w:val="24"/>
                <w:szCs w:val="24"/>
              </w:rPr>
            </w:pPr>
            <w:r w:rsidRPr="00907610">
              <w:rPr>
                <w:rFonts w:ascii="Times New Roman" w:hAnsi="Times New Roman" w:cs="Times New Roman"/>
                <w:i/>
              </w:rPr>
              <w:t>1.</w:t>
            </w:r>
          </w:p>
        </w:tc>
        <w:tc>
          <w:tcPr>
            <w:tcW w:w="6210" w:type="dxa"/>
            <w:gridSpan w:val="1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46169B" w14:textId="77777777" w:rsidR="009C449E" w:rsidRPr="00695F46" w:rsidRDefault="009C449E" w:rsidP="009D2581">
            <w:pPr>
              <w:spacing w:after="40"/>
              <w:rPr>
                <w:rFonts w:ascii="Times New Roman" w:hAnsi="Times New Roman" w:cs="Times New Roman"/>
                <w:b/>
                <w:sz w:val="24"/>
                <w:szCs w:val="24"/>
              </w:rPr>
            </w:pPr>
            <w:r w:rsidRPr="00695F46">
              <w:rPr>
                <w:rFonts w:ascii="Times New Roman" w:hAnsi="Times New Roman" w:cs="Times New Roman"/>
                <w:i/>
              </w:rPr>
              <w:t>Initial Registration Information</w:t>
            </w:r>
          </w:p>
        </w:tc>
        <w:tc>
          <w:tcPr>
            <w:tcW w:w="81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08DE1D51" w14:textId="317630FA" w:rsidR="009C449E" w:rsidRPr="00695F46" w:rsidRDefault="009C449E" w:rsidP="00695F46">
            <w:pPr>
              <w:spacing w:after="40"/>
              <w:jc w:val="right"/>
              <w:rPr>
                <w:rFonts w:ascii="Times New Roman" w:hAnsi="Times New Roman" w:cs="Times New Roman"/>
                <w:b/>
                <w:sz w:val="24"/>
                <w:szCs w:val="24"/>
              </w:rPr>
            </w:pPr>
            <w:r w:rsidRPr="00695F46">
              <w:rPr>
                <w:rFonts w:ascii="Times New Roman" w:hAnsi="Times New Roman" w:cs="Times New Roman"/>
                <w:i/>
              </w:rPr>
              <w:t>2</w:t>
            </w:r>
            <w:r w:rsidR="009A6A43">
              <w:rPr>
                <w:rFonts w:ascii="Times New Roman" w:hAnsi="Times New Roman" w:cs="Times New Roman"/>
                <w:i/>
              </w:rPr>
              <w:t>8</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C175A35" w14:textId="77777777" w:rsidR="009C449E" w:rsidRPr="00695F46" w:rsidRDefault="009C449E" w:rsidP="00695F46">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EC7C6B" w14:textId="77777777" w:rsidR="009C449E" w:rsidRPr="00695F46" w:rsidRDefault="009C449E" w:rsidP="00695F46">
            <w:pPr>
              <w:spacing w:after="40"/>
              <w:jc w:val="right"/>
              <w:rPr>
                <w:rFonts w:ascii="Times New Roman" w:hAnsi="Times New Roman" w:cs="Times New Roman"/>
                <w:i/>
              </w:rPr>
            </w:pPr>
          </w:p>
        </w:tc>
      </w:tr>
      <w:tr w:rsidR="009C449E" w:rsidRPr="00695F46" w14:paraId="13095395" w14:textId="77777777" w:rsidTr="00D56C41">
        <w:tc>
          <w:tcPr>
            <w:tcW w:w="1091"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4BC3B3" w14:textId="77777777" w:rsidR="009C449E" w:rsidRPr="00907610" w:rsidRDefault="009C449E" w:rsidP="009D2581">
            <w:pPr>
              <w:spacing w:after="40"/>
              <w:rPr>
                <w:rFonts w:ascii="Times New Roman" w:hAnsi="Times New Roman" w:cs="Times New Roman"/>
                <w:sz w:val="24"/>
                <w:szCs w:val="24"/>
              </w:rPr>
            </w:pPr>
          </w:p>
        </w:tc>
        <w:tc>
          <w:tcPr>
            <w:tcW w:w="617"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9F9B3E" w14:textId="77777777" w:rsidR="009C449E" w:rsidRPr="00907610" w:rsidRDefault="009C449E" w:rsidP="009D2581">
            <w:pPr>
              <w:spacing w:after="40"/>
              <w:jc w:val="center"/>
              <w:rPr>
                <w:rFonts w:ascii="Times New Roman" w:hAnsi="Times New Roman" w:cs="Times New Roman"/>
                <w:b/>
                <w:sz w:val="24"/>
                <w:szCs w:val="24"/>
              </w:rPr>
            </w:pPr>
            <w:r w:rsidRPr="00907610">
              <w:rPr>
                <w:rFonts w:ascii="Times New Roman" w:hAnsi="Times New Roman" w:cs="Times New Roman"/>
                <w:i/>
              </w:rPr>
              <w:t>2.</w:t>
            </w:r>
          </w:p>
        </w:tc>
        <w:tc>
          <w:tcPr>
            <w:tcW w:w="6210" w:type="dxa"/>
            <w:gridSpan w:val="1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13850B" w14:textId="77777777" w:rsidR="009C449E" w:rsidRPr="00695F46" w:rsidRDefault="009C449E" w:rsidP="00A318B6">
            <w:pPr>
              <w:spacing w:after="40"/>
              <w:rPr>
                <w:rFonts w:ascii="Times New Roman" w:hAnsi="Times New Roman" w:cs="Times New Roman"/>
                <w:b/>
                <w:sz w:val="24"/>
                <w:szCs w:val="24"/>
              </w:rPr>
            </w:pPr>
            <w:r w:rsidRPr="00695F46">
              <w:rPr>
                <w:rFonts w:ascii="Times New Roman" w:hAnsi="Times New Roman" w:cs="Times New Roman"/>
                <w:i/>
              </w:rPr>
              <w:t>Updates to Registration Information</w:t>
            </w:r>
          </w:p>
        </w:tc>
        <w:tc>
          <w:tcPr>
            <w:tcW w:w="81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74E3E9EF" w14:textId="5824CC1F" w:rsidR="009C449E" w:rsidRPr="00695F46" w:rsidRDefault="009C449E" w:rsidP="00695F46">
            <w:pPr>
              <w:spacing w:after="40"/>
              <w:jc w:val="right"/>
              <w:rPr>
                <w:rFonts w:ascii="Times New Roman" w:hAnsi="Times New Roman" w:cs="Times New Roman"/>
                <w:b/>
                <w:sz w:val="24"/>
                <w:szCs w:val="24"/>
              </w:rPr>
            </w:pPr>
            <w:r w:rsidRPr="00695F46">
              <w:rPr>
                <w:rFonts w:ascii="Times New Roman" w:hAnsi="Times New Roman" w:cs="Times New Roman"/>
                <w:i/>
              </w:rPr>
              <w:t>2</w:t>
            </w:r>
            <w:r w:rsidR="009A6A43">
              <w:rPr>
                <w:rFonts w:ascii="Times New Roman" w:hAnsi="Times New Roman" w:cs="Times New Roman"/>
                <w:i/>
              </w:rPr>
              <w:t>8</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926816" w14:textId="77777777" w:rsidR="009C449E" w:rsidRPr="00695F46" w:rsidRDefault="009C449E" w:rsidP="00695F46">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B01459" w14:textId="77777777" w:rsidR="009C449E" w:rsidRPr="00695F46" w:rsidRDefault="009C449E" w:rsidP="00695F46">
            <w:pPr>
              <w:spacing w:after="40"/>
              <w:jc w:val="right"/>
              <w:rPr>
                <w:rFonts w:ascii="Times New Roman" w:hAnsi="Times New Roman" w:cs="Times New Roman"/>
                <w:i/>
              </w:rPr>
            </w:pPr>
          </w:p>
        </w:tc>
      </w:tr>
      <w:tr w:rsidR="009C449E" w:rsidRPr="00695F46" w14:paraId="6AF05355" w14:textId="77777777" w:rsidTr="00126591">
        <w:tc>
          <w:tcPr>
            <w:tcW w:w="6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7D825E9" w14:textId="77777777" w:rsidR="009C449E" w:rsidRPr="00E614AB" w:rsidRDefault="009C449E" w:rsidP="00FA4D71">
            <w:pPr>
              <w:spacing w:before="120" w:after="40"/>
              <w:rPr>
                <w:rFonts w:ascii="Times New Roman" w:hAnsi="Times New Roman" w:cs="Times New Roman"/>
                <w:sz w:val="24"/>
                <w:szCs w:val="24"/>
              </w:rPr>
            </w:pPr>
          </w:p>
        </w:tc>
        <w:tc>
          <w:tcPr>
            <w:tcW w:w="52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3350FB" w14:textId="77777777" w:rsidR="009C449E" w:rsidRPr="00E614AB" w:rsidRDefault="009C449E" w:rsidP="00FA4D71">
            <w:pPr>
              <w:spacing w:before="120" w:after="40"/>
              <w:jc w:val="center"/>
              <w:rPr>
                <w:rFonts w:ascii="Times New Roman" w:hAnsi="Times New Roman" w:cs="Times New Roman"/>
                <w:b/>
                <w:sz w:val="24"/>
                <w:szCs w:val="24"/>
              </w:rPr>
            </w:pPr>
            <w:r w:rsidRPr="00E614AB">
              <w:rPr>
                <w:rFonts w:ascii="Times New Roman" w:hAnsi="Times New Roman" w:cs="Times New Roman"/>
                <w:b/>
                <w:sz w:val="24"/>
                <w:szCs w:val="24"/>
              </w:rPr>
              <w:t>C.</w:t>
            </w:r>
          </w:p>
        </w:tc>
        <w:tc>
          <w:tcPr>
            <w:tcW w:w="6747" w:type="dxa"/>
            <w:gridSpan w:val="2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B69841" w14:textId="77777777" w:rsidR="009C449E" w:rsidRPr="00695F46" w:rsidRDefault="009C449E" w:rsidP="00FA4D71">
            <w:pPr>
              <w:spacing w:before="120" w:after="40"/>
              <w:rPr>
                <w:rFonts w:ascii="Times New Roman" w:hAnsi="Times New Roman" w:cs="Times New Roman"/>
                <w:b/>
                <w:sz w:val="24"/>
                <w:szCs w:val="24"/>
              </w:rPr>
            </w:pPr>
            <w:r w:rsidRPr="00695F46">
              <w:rPr>
                <w:rFonts w:ascii="Times New Roman" w:hAnsi="Times New Roman" w:cs="Times New Roman"/>
                <w:b/>
                <w:sz w:val="24"/>
                <w:szCs w:val="24"/>
              </w:rPr>
              <w:t>Execution of Pole Attachment Agreement</w:t>
            </w:r>
          </w:p>
        </w:tc>
        <w:tc>
          <w:tcPr>
            <w:tcW w:w="81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70FBE51B" w14:textId="1F3E69AB" w:rsidR="009C449E" w:rsidRPr="00695F46" w:rsidRDefault="009C449E" w:rsidP="00695F46">
            <w:pPr>
              <w:spacing w:before="120" w:after="40"/>
              <w:jc w:val="right"/>
              <w:rPr>
                <w:rFonts w:ascii="Times New Roman" w:hAnsi="Times New Roman" w:cs="Times New Roman"/>
                <w:b/>
                <w:sz w:val="24"/>
                <w:szCs w:val="24"/>
              </w:rPr>
            </w:pPr>
            <w:r w:rsidRPr="00695F46">
              <w:rPr>
                <w:rFonts w:ascii="Times New Roman" w:hAnsi="Times New Roman" w:cs="Times New Roman"/>
                <w:b/>
                <w:sz w:val="24"/>
                <w:szCs w:val="24"/>
              </w:rPr>
              <w:t>2</w:t>
            </w:r>
            <w:r w:rsidR="009A6A43">
              <w:rPr>
                <w:rFonts w:ascii="Times New Roman" w:hAnsi="Times New Roman" w:cs="Times New Roman"/>
                <w:b/>
                <w:sz w:val="24"/>
                <w:szCs w:val="24"/>
              </w:rPr>
              <w:t>9</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912171" w14:textId="77777777" w:rsidR="009C449E" w:rsidRPr="00695F46" w:rsidRDefault="009C449E" w:rsidP="00695F46">
            <w:pPr>
              <w:spacing w:before="120" w:after="40"/>
              <w:jc w:val="right"/>
              <w:rPr>
                <w:rFonts w:ascii="Times New Roman" w:hAnsi="Times New Roman" w:cs="Times New Roman"/>
                <w:b/>
                <w:sz w:val="24"/>
                <w:szCs w:val="24"/>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BC9D6D" w14:textId="77777777" w:rsidR="009C449E" w:rsidRPr="00695F46" w:rsidRDefault="009C449E" w:rsidP="00695F46">
            <w:pPr>
              <w:spacing w:before="120" w:after="40"/>
              <w:jc w:val="right"/>
              <w:rPr>
                <w:rFonts w:ascii="Times New Roman" w:hAnsi="Times New Roman" w:cs="Times New Roman"/>
                <w:b/>
                <w:sz w:val="24"/>
                <w:szCs w:val="24"/>
              </w:rPr>
            </w:pPr>
          </w:p>
        </w:tc>
      </w:tr>
      <w:tr w:rsidR="009C449E" w:rsidRPr="00695F46" w14:paraId="49271E48" w14:textId="77777777" w:rsidTr="00126591">
        <w:tc>
          <w:tcPr>
            <w:tcW w:w="6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B9E415" w14:textId="77777777" w:rsidR="009C449E" w:rsidRPr="00E614AB" w:rsidRDefault="009C449E" w:rsidP="0014704A">
            <w:pPr>
              <w:spacing w:after="40"/>
              <w:rPr>
                <w:rFonts w:ascii="Times New Roman" w:hAnsi="Times New Roman" w:cs="Times New Roman"/>
                <w:i/>
              </w:rPr>
            </w:pPr>
          </w:p>
        </w:tc>
        <w:tc>
          <w:tcPr>
            <w:tcW w:w="52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6FCB61" w14:textId="77777777" w:rsidR="009C449E" w:rsidRPr="00E614AB" w:rsidRDefault="009C449E" w:rsidP="0014704A">
            <w:pPr>
              <w:spacing w:after="40"/>
              <w:jc w:val="center"/>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DA023B" w14:textId="77777777" w:rsidR="009C449E" w:rsidRPr="00E614AB" w:rsidRDefault="009C449E" w:rsidP="0014704A">
            <w:pPr>
              <w:spacing w:after="40"/>
              <w:rPr>
                <w:rFonts w:ascii="Times New Roman" w:hAnsi="Times New Roman" w:cs="Times New Roman"/>
                <w:i/>
              </w:rPr>
            </w:pPr>
            <w:r w:rsidRPr="00E614AB">
              <w:rPr>
                <w:rFonts w:ascii="Times New Roman" w:hAnsi="Times New Roman" w:cs="Times New Roman"/>
                <w:i/>
              </w:rPr>
              <w:t>1.</w:t>
            </w:r>
          </w:p>
        </w:tc>
        <w:tc>
          <w:tcPr>
            <w:tcW w:w="6210" w:type="dxa"/>
            <w:gridSpan w:val="1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9481E7" w14:textId="77777777" w:rsidR="009C449E" w:rsidRPr="00695F46" w:rsidRDefault="009C449E" w:rsidP="0014704A">
            <w:pPr>
              <w:spacing w:after="40"/>
              <w:rPr>
                <w:rFonts w:ascii="Times New Roman" w:hAnsi="Times New Roman" w:cs="Times New Roman"/>
                <w:i/>
              </w:rPr>
            </w:pPr>
            <w:r w:rsidRPr="00695F46">
              <w:rPr>
                <w:rFonts w:ascii="Times New Roman" w:hAnsi="Times New Roman" w:cs="Times New Roman"/>
                <w:i/>
              </w:rPr>
              <w:t>Separate Agreements Required for Wired Attachments</w:t>
            </w:r>
            <w:r>
              <w:rPr>
                <w:rFonts w:ascii="Times New Roman" w:hAnsi="Times New Roman" w:cs="Times New Roman"/>
                <w:i/>
              </w:rPr>
              <w:t>,</w:t>
            </w:r>
            <w:r w:rsidRPr="00695F46">
              <w:rPr>
                <w:rFonts w:ascii="Times New Roman" w:hAnsi="Times New Roman" w:cs="Times New Roman"/>
                <w:i/>
              </w:rPr>
              <w:t xml:space="preserve"> Wireless Installations</w:t>
            </w:r>
            <w:r>
              <w:rPr>
                <w:rFonts w:ascii="Times New Roman" w:hAnsi="Times New Roman" w:cs="Times New Roman"/>
                <w:i/>
              </w:rPr>
              <w:t>, and Banner Attachments</w:t>
            </w:r>
          </w:p>
        </w:tc>
        <w:tc>
          <w:tcPr>
            <w:tcW w:w="81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B48470C" w14:textId="1CF27FB8" w:rsidR="009C449E" w:rsidRPr="00695F46" w:rsidRDefault="009C449E" w:rsidP="00695F46">
            <w:pPr>
              <w:spacing w:after="40"/>
              <w:jc w:val="right"/>
              <w:rPr>
                <w:rFonts w:ascii="Times New Roman" w:hAnsi="Times New Roman" w:cs="Times New Roman"/>
                <w:i/>
              </w:rPr>
            </w:pPr>
            <w:r w:rsidRPr="00695F46">
              <w:rPr>
                <w:rFonts w:ascii="Times New Roman" w:hAnsi="Times New Roman" w:cs="Times New Roman"/>
                <w:i/>
              </w:rPr>
              <w:t>2</w:t>
            </w:r>
            <w:r w:rsidR="009A6A43">
              <w:rPr>
                <w:rFonts w:ascii="Times New Roman" w:hAnsi="Times New Roman" w:cs="Times New Roman"/>
                <w:i/>
              </w:rPr>
              <w:t>9</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DA5FD2" w14:textId="77777777" w:rsidR="009C449E" w:rsidRPr="00695F46" w:rsidRDefault="009C449E" w:rsidP="00695F46">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9AA133" w14:textId="77777777" w:rsidR="009C449E" w:rsidRPr="00695F46" w:rsidRDefault="009C449E" w:rsidP="00695F46">
            <w:pPr>
              <w:spacing w:after="40"/>
              <w:jc w:val="right"/>
              <w:rPr>
                <w:rFonts w:ascii="Times New Roman" w:hAnsi="Times New Roman" w:cs="Times New Roman"/>
                <w:i/>
              </w:rPr>
            </w:pPr>
          </w:p>
        </w:tc>
      </w:tr>
      <w:tr w:rsidR="009C449E" w:rsidRPr="00695F46" w14:paraId="3AD4BB3D" w14:textId="77777777" w:rsidTr="00126591">
        <w:tc>
          <w:tcPr>
            <w:tcW w:w="6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C19A8D" w14:textId="77777777" w:rsidR="009C449E" w:rsidRPr="00E614AB" w:rsidRDefault="009C449E" w:rsidP="0014704A">
            <w:pPr>
              <w:spacing w:after="40"/>
              <w:rPr>
                <w:rFonts w:ascii="Times New Roman" w:hAnsi="Times New Roman" w:cs="Times New Roman"/>
                <w:i/>
              </w:rPr>
            </w:pPr>
          </w:p>
        </w:tc>
        <w:tc>
          <w:tcPr>
            <w:tcW w:w="52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A5310BB" w14:textId="77777777" w:rsidR="009C449E" w:rsidRPr="00E614AB" w:rsidRDefault="009C449E" w:rsidP="0014704A">
            <w:pPr>
              <w:spacing w:after="40"/>
              <w:jc w:val="center"/>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B59300" w14:textId="77777777" w:rsidR="009C449E" w:rsidRPr="00E614AB" w:rsidRDefault="009C449E" w:rsidP="0014704A">
            <w:pPr>
              <w:spacing w:after="40"/>
              <w:rPr>
                <w:rFonts w:ascii="Times New Roman" w:hAnsi="Times New Roman" w:cs="Times New Roman"/>
                <w:i/>
              </w:rPr>
            </w:pPr>
            <w:r w:rsidRPr="00E614AB">
              <w:rPr>
                <w:rFonts w:ascii="Times New Roman" w:hAnsi="Times New Roman" w:cs="Times New Roman"/>
                <w:i/>
              </w:rPr>
              <w:t>2.</w:t>
            </w:r>
          </w:p>
        </w:tc>
        <w:tc>
          <w:tcPr>
            <w:tcW w:w="6210" w:type="dxa"/>
            <w:gridSpan w:val="1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D54244" w14:textId="77777777" w:rsidR="009C449E" w:rsidRPr="00695F46" w:rsidRDefault="009C449E" w:rsidP="0014704A">
            <w:pPr>
              <w:spacing w:after="40"/>
              <w:rPr>
                <w:rFonts w:ascii="Times New Roman" w:hAnsi="Times New Roman" w:cs="Times New Roman"/>
                <w:i/>
              </w:rPr>
            </w:pPr>
            <w:r w:rsidRPr="00695F46">
              <w:rPr>
                <w:rFonts w:ascii="Times New Roman" w:hAnsi="Times New Roman" w:cs="Times New Roman"/>
                <w:i/>
              </w:rPr>
              <w:t>Standards Applicable Regardless of Effective Agreement</w:t>
            </w:r>
          </w:p>
        </w:tc>
        <w:tc>
          <w:tcPr>
            <w:tcW w:w="81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75BE752" w14:textId="5FC14711" w:rsidR="009C449E" w:rsidRPr="00695F46" w:rsidRDefault="00436F6F" w:rsidP="00695F46">
            <w:pPr>
              <w:spacing w:after="40"/>
              <w:jc w:val="right"/>
              <w:rPr>
                <w:rFonts w:ascii="Times New Roman" w:hAnsi="Times New Roman" w:cs="Times New Roman"/>
                <w:i/>
              </w:rPr>
            </w:pPr>
            <w:r>
              <w:rPr>
                <w:rFonts w:ascii="Times New Roman" w:hAnsi="Times New Roman" w:cs="Times New Roman"/>
                <w:i/>
              </w:rPr>
              <w:t>30</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BC60C9C" w14:textId="77777777" w:rsidR="009C449E" w:rsidRPr="00695F46" w:rsidRDefault="009C449E" w:rsidP="00695F46">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DE6BA7" w14:textId="77777777" w:rsidR="009C449E" w:rsidRPr="00695F46" w:rsidRDefault="009C449E" w:rsidP="00695F46">
            <w:pPr>
              <w:spacing w:after="40"/>
              <w:jc w:val="right"/>
              <w:rPr>
                <w:rFonts w:ascii="Times New Roman" w:hAnsi="Times New Roman" w:cs="Times New Roman"/>
                <w:i/>
              </w:rPr>
            </w:pPr>
          </w:p>
        </w:tc>
      </w:tr>
      <w:tr w:rsidR="009C449E" w:rsidRPr="00695F46" w14:paraId="5B909213" w14:textId="77777777" w:rsidTr="00126591">
        <w:tc>
          <w:tcPr>
            <w:tcW w:w="6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1FD746" w14:textId="77777777" w:rsidR="009C449E" w:rsidRPr="00E614AB" w:rsidRDefault="009C449E" w:rsidP="00FA4D71">
            <w:pPr>
              <w:spacing w:before="120" w:after="40"/>
              <w:rPr>
                <w:rFonts w:ascii="Times New Roman" w:hAnsi="Times New Roman" w:cs="Times New Roman"/>
                <w:b/>
                <w:sz w:val="24"/>
                <w:szCs w:val="24"/>
              </w:rPr>
            </w:pPr>
          </w:p>
        </w:tc>
        <w:tc>
          <w:tcPr>
            <w:tcW w:w="52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92502C" w14:textId="77777777" w:rsidR="009C449E" w:rsidRPr="00E614AB" w:rsidRDefault="009C449E" w:rsidP="00FA4D71">
            <w:pPr>
              <w:spacing w:before="120" w:after="40"/>
              <w:jc w:val="center"/>
              <w:rPr>
                <w:rFonts w:ascii="Times New Roman" w:hAnsi="Times New Roman" w:cs="Times New Roman"/>
                <w:b/>
                <w:sz w:val="24"/>
                <w:szCs w:val="24"/>
              </w:rPr>
            </w:pPr>
            <w:r w:rsidRPr="00E614AB">
              <w:rPr>
                <w:rFonts w:ascii="Times New Roman" w:hAnsi="Times New Roman" w:cs="Times New Roman"/>
                <w:b/>
                <w:sz w:val="24"/>
                <w:szCs w:val="24"/>
              </w:rPr>
              <w:t>D.</w:t>
            </w:r>
          </w:p>
        </w:tc>
        <w:tc>
          <w:tcPr>
            <w:tcW w:w="6297" w:type="dxa"/>
            <w:gridSpan w:val="1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1AAD94" w14:textId="77777777" w:rsidR="009C449E" w:rsidRPr="00695F46" w:rsidRDefault="009C449E" w:rsidP="00FA4D71">
            <w:pPr>
              <w:spacing w:before="120" w:after="40"/>
              <w:rPr>
                <w:rFonts w:ascii="Times New Roman" w:hAnsi="Times New Roman" w:cs="Times New Roman"/>
                <w:b/>
                <w:sz w:val="24"/>
                <w:szCs w:val="24"/>
              </w:rPr>
            </w:pPr>
            <w:r w:rsidRPr="00695F46">
              <w:rPr>
                <w:rFonts w:ascii="Times New Roman" w:hAnsi="Times New Roman" w:cs="Times New Roman"/>
                <w:b/>
                <w:sz w:val="24"/>
                <w:szCs w:val="24"/>
              </w:rPr>
              <w:t>Specify Type of Attachments</w:t>
            </w:r>
          </w:p>
        </w:tc>
        <w:tc>
          <w:tcPr>
            <w:tcW w:w="45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8201E0" w14:textId="77777777" w:rsidR="009C449E" w:rsidRPr="00695F46" w:rsidRDefault="009C449E" w:rsidP="00FA4D71">
            <w:pPr>
              <w:spacing w:before="120" w:after="40"/>
              <w:rPr>
                <w:rFonts w:ascii="Times New Roman" w:hAnsi="Times New Roman" w:cs="Times New Roman"/>
                <w:b/>
                <w:sz w:val="24"/>
                <w:szCs w:val="24"/>
              </w:rPr>
            </w:pPr>
          </w:p>
        </w:tc>
        <w:tc>
          <w:tcPr>
            <w:tcW w:w="81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E8EB290" w14:textId="77777777" w:rsidR="009C449E" w:rsidRPr="00695F46" w:rsidRDefault="009C449E" w:rsidP="00695F46">
            <w:pPr>
              <w:spacing w:before="120" w:after="40"/>
              <w:jc w:val="right"/>
              <w:rPr>
                <w:rFonts w:ascii="Times New Roman" w:hAnsi="Times New Roman" w:cs="Times New Roman"/>
                <w:b/>
                <w:sz w:val="24"/>
                <w:szCs w:val="24"/>
              </w:rPr>
            </w:pPr>
            <w:r>
              <w:rPr>
                <w:rFonts w:ascii="Times New Roman" w:hAnsi="Times New Roman" w:cs="Times New Roman"/>
                <w:b/>
                <w:sz w:val="24"/>
                <w:szCs w:val="24"/>
              </w:rPr>
              <w:t>30</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64FD07" w14:textId="77777777" w:rsidR="009C449E" w:rsidRDefault="009C449E" w:rsidP="00695F46">
            <w:pPr>
              <w:spacing w:before="120" w:after="40"/>
              <w:jc w:val="right"/>
              <w:rPr>
                <w:rFonts w:ascii="Times New Roman" w:hAnsi="Times New Roman" w:cs="Times New Roman"/>
                <w:b/>
                <w:sz w:val="24"/>
                <w:szCs w:val="24"/>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4BD0A8" w14:textId="77777777" w:rsidR="009C449E" w:rsidRDefault="009C449E" w:rsidP="00695F46">
            <w:pPr>
              <w:spacing w:before="120" w:after="40"/>
              <w:jc w:val="right"/>
              <w:rPr>
                <w:rFonts w:ascii="Times New Roman" w:hAnsi="Times New Roman" w:cs="Times New Roman"/>
                <w:b/>
                <w:sz w:val="24"/>
                <w:szCs w:val="24"/>
              </w:rPr>
            </w:pPr>
          </w:p>
        </w:tc>
      </w:tr>
      <w:tr w:rsidR="009C449E" w:rsidRPr="00695F46" w14:paraId="60935B9C" w14:textId="77777777" w:rsidTr="00126591">
        <w:tc>
          <w:tcPr>
            <w:tcW w:w="6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40C2F6" w14:textId="77777777" w:rsidR="009C449E" w:rsidRPr="00E614AB" w:rsidRDefault="009C449E" w:rsidP="00FA4D71">
            <w:pPr>
              <w:spacing w:before="120" w:after="40"/>
              <w:rPr>
                <w:rFonts w:ascii="Times New Roman" w:hAnsi="Times New Roman" w:cs="Times New Roman"/>
                <w:b/>
                <w:sz w:val="24"/>
                <w:szCs w:val="24"/>
              </w:rPr>
            </w:pPr>
          </w:p>
        </w:tc>
        <w:tc>
          <w:tcPr>
            <w:tcW w:w="52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842BF6" w14:textId="77777777" w:rsidR="009C449E" w:rsidRPr="00E614AB" w:rsidRDefault="009C449E" w:rsidP="00FA4D71">
            <w:pPr>
              <w:spacing w:before="120" w:after="40"/>
              <w:jc w:val="center"/>
              <w:rPr>
                <w:rFonts w:ascii="Times New Roman" w:hAnsi="Times New Roman" w:cs="Times New Roman"/>
                <w:b/>
                <w:sz w:val="24"/>
                <w:szCs w:val="24"/>
              </w:rPr>
            </w:pPr>
            <w:r w:rsidRPr="00E614AB">
              <w:rPr>
                <w:rFonts w:ascii="Times New Roman" w:hAnsi="Times New Roman" w:cs="Times New Roman"/>
                <w:b/>
                <w:sz w:val="24"/>
                <w:szCs w:val="24"/>
              </w:rPr>
              <w:t>E.</w:t>
            </w:r>
          </w:p>
        </w:tc>
        <w:tc>
          <w:tcPr>
            <w:tcW w:w="6297" w:type="dxa"/>
            <w:gridSpan w:val="1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9758FB" w14:textId="77777777" w:rsidR="009C449E" w:rsidRPr="00695F46" w:rsidRDefault="009C449E" w:rsidP="00FA4D71">
            <w:pPr>
              <w:spacing w:before="120" w:after="40"/>
              <w:rPr>
                <w:rFonts w:ascii="Times New Roman" w:hAnsi="Times New Roman" w:cs="Times New Roman"/>
                <w:b/>
                <w:sz w:val="24"/>
                <w:szCs w:val="24"/>
              </w:rPr>
            </w:pPr>
            <w:r w:rsidRPr="00695F46">
              <w:rPr>
                <w:rFonts w:ascii="Times New Roman" w:hAnsi="Times New Roman" w:cs="Times New Roman"/>
                <w:b/>
                <w:sz w:val="24"/>
                <w:szCs w:val="24"/>
              </w:rPr>
              <w:t>Termination of Permit</w:t>
            </w:r>
          </w:p>
        </w:tc>
        <w:tc>
          <w:tcPr>
            <w:tcW w:w="45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3D5C25" w14:textId="77777777" w:rsidR="009C449E" w:rsidRPr="00695F46" w:rsidRDefault="009C449E" w:rsidP="00FA4D71">
            <w:pPr>
              <w:spacing w:before="120" w:after="40"/>
              <w:rPr>
                <w:rFonts w:ascii="Times New Roman" w:hAnsi="Times New Roman" w:cs="Times New Roman"/>
                <w:b/>
                <w:sz w:val="24"/>
                <w:szCs w:val="24"/>
              </w:rPr>
            </w:pPr>
          </w:p>
        </w:tc>
        <w:tc>
          <w:tcPr>
            <w:tcW w:w="81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6204AB71" w14:textId="15E6391F" w:rsidR="009C449E" w:rsidRPr="00695F46" w:rsidRDefault="009C449E" w:rsidP="00695F46">
            <w:pPr>
              <w:spacing w:before="120" w:after="40"/>
              <w:jc w:val="right"/>
              <w:rPr>
                <w:rFonts w:ascii="Times New Roman" w:hAnsi="Times New Roman" w:cs="Times New Roman"/>
                <w:b/>
                <w:sz w:val="24"/>
                <w:szCs w:val="24"/>
              </w:rPr>
            </w:pPr>
            <w:r>
              <w:rPr>
                <w:rFonts w:ascii="Times New Roman" w:hAnsi="Times New Roman" w:cs="Times New Roman"/>
                <w:b/>
                <w:sz w:val="24"/>
                <w:szCs w:val="24"/>
              </w:rPr>
              <w:t>3</w:t>
            </w:r>
            <w:r w:rsidR="00436F6F">
              <w:rPr>
                <w:rFonts w:ascii="Times New Roman" w:hAnsi="Times New Roman" w:cs="Times New Roman"/>
                <w:b/>
                <w:sz w:val="24"/>
                <w:szCs w:val="24"/>
              </w:rPr>
              <w:t>1</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31EA23" w14:textId="77777777" w:rsidR="009C449E" w:rsidRDefault="009C449E" w:rsidP="00695F46">
            <w:pPr>
              <w:spacing w:before="120" w:after="40"/>
              <w:jc w:val="right"/>
              <w:rPr>
                <w:rFonts w:ascii="Times New Roman" w:hAnsi="Times New Roman" w:cs="Times New Roman"/>
                <w:b/>
                <w:sz w:val="24"/>
                <w:szCs w:val="24"/>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F0239E" w14:textId="77777777" w:rsidR="009C449E" w:rsidRDefault="009C449E" w:rsidP="00695F46">
            <w:pPr>
              <w:spacing w:before="120" w:after="40"/>
              <w:jc w:val="right"/>
              <w:rPr>
                <w:rFonts w:ascii="Times New Roman" w:hAnsi="Times New Roman" w:cs="Times New Roman"/>
                <w:b/>
                <w:sz w:val="24"/>
                <w:szCs w:val="24"/>
              </w:rPr>
            </w:pPr>
          </w:p>
        </w:tc>
      </w:tr>
      <w:tr w:rsidR="009C449E" w:rsidRPr="00695F46" w14:paraId="2D2FFBA2" w14:textId="77777777" w:rsidTr="00126591">
        <w:tc>
          <w:tcPr>
            <w:tcW w:w="6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2E4924" w14:textId="77777777" w:rsidR="009C449E" w:rsidRPr="00E614AB" w:rsidRDefault="009C449E" w:rsidP="0014704A">
            <w:pPr>
              <w:spacing w:after="40"/>
              <w:rPr>
                <w:rFonts w:ascii="Times New Roman" w:hAnsi="Times New Roman" w:cs="Times New Roman"/>
                <w:i/>
              </w:rPr>
            </w:pPr>
          </w:p>
        </w:tc>
        <w:tc>
          <w:tcPr>
            <w:tcW w:w="52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B898E8" w14:textId="77777777" w:rsidR="009C449E" w:rsidRPr="00E614AB" w:rsidRDefault="009C449E" w:rsidP="0014704A">
            <w:pPr>
              <w:spacing w:after="40"/>
              <w:jc w:val="center"/>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CEEA46" w14:textId="77777777" w:rsidR="009C449E" w:rsidRPr="00E614AB" w:rsidRDefault="009C449E" w:rsidP="0014704A">
            <w:pPr>
              <w:spacing w:after="40"/>
              <w:rPr>
                <w:rFonts w:ascii="Times New Roman" w:hAnsi="Times New Roman" w:cs="Times New Roman"/>
                <w:i/>
              </w:rPr>
            </w:pPr>
            <w:r w:rsidRPr="00E614AB">
              <w:rPr>
                <w:rFonts w:ascii="Times New Roman" w:hAnsi="Times New Roman" w:cs="Times New Roman"/>
                <w:i/>
              </w:rPr>
              <w:t>1.</w:t>
            </w:r>
          </w:p>
        </w:tc>
        <w:tc>
          <w:tcPr>
            <w:tcW w:w="6210" w:type="dxa"/>
            <w:gridSpan w:val="1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FE7224" w14:textId="77777777" w:rsidR="009C449E" w:rsidRPr="00695F46" w:rsidRDefault="009C449E" w:rsidP="0014704A">
            <w:pPr>
              <w:spacing w:after="40"/>
              <w:rPr>
                <w:rFonts w:ascii="Times New Roman" w:hAnsi="Times New Roman" w:cs="Times New Roman"/>
                <w:i/>
              </w:rPr>
            </w:pPr>
            <w:r w:rsidRPr="00695F46">
              <w:rPr>
                <w:rFonts w:ascii="Times New Roman" w:hAnsi="Times New Roman" w:cs="Times New Roman"/>
                <w:i/>
              </w:rPr>
              <w:t>Automatic Termination of Permit</w:t>
            </w:r>
          </w:p>
        </w:tc>
        <w:tc>
          <w:tcPr>
            <w:tcW w:w="81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0E6DD2E1" w14:textId="3546B2DC" w:rsidR="009C449E" w:rsidRPr="00695F46" w:rsidRDefault="009C449E" w:rsidP="00695F46">
            <w:pPr>
              <w:spacing w:after="40"/>
              <w:jc w:val="right"/>
              <w:rPr>
                <w:rFonts w:ascii="Times New Roman" w:hAnsi="Times New Roman" w:cs="Times New Roman"/>
                <w:i/>
              </w:rPr>
            </w:pPr>
            <w:r>
              <w:rPr>
                <w:rFonts w:ascii="Times New Roman" w:hAnsi="Times New Roman" w:cs="Times New Roman"/>
                <w:i/>
              </w:rPr>
              <w:t>3</w:t>
            </w:r>
            <w:r w:rsidR="00436F6F">
              <w:rPr>
                <w:rFonts w:ascii="Times New Roman" w:hAnsi="Times New Roman" w:cs="Times New Roman"/>
                <w:i/>
              </w:rPr>
              <w:t>1</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3FC8B3" w14:textId="77777777" w:rsidR="009C449E" w:rsidRDefault="009C449E" w:rsidP="00695F46">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032F06" w14:textId="77777777" w:rsidR="009C449E" w:rsidRDefault="009C449E" w:rsidP="00695F46">
            <w:pPr>
              <w:spacing w:after="40"/>
              <w:jc w:val="right"/>
              <w:rPr>
                <w:rFonts w:ascii="Times New Roman" w:hAnsi="Times New Roman" w:cs="Times New Roman"/>
                <w:i/>
              </w:rPr>
            </w:pPr>
          </w:p>
        </w:tc>
      </w:tr>
      <w:tr w:rsidR="009C449E" w:rsidRPr="00695F46" w14:paraId="0AA5E5FE" w14:textId="77777777" w:rsidTr="00126591">
        <w:tc>
          <w:tcPr>
            <w:tcW w:w="6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D53278" w14:textId="77777777" w:rsidR="009C449E" w:rsidRPr="00E614AB" w:rsidRDefault="009C449E" w:rsidP="0014704A">
            <w:pPr>
              <w:spacing w:after="40"/>
              <w:rPr>
                <w:rFonts w:ascii="Times New Roman" w:hAnsi="Times New Roman" w:cs="Times New Roman"/>
                <w:i/>
              </w:rPr>
            </w:pPr>
          </w:p>
        </w:tc>
        <w:tc>
          <w:tcPr>
            <w:tcW w:w="52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FDFD69" w14:textId="77777777" w:rsidR="009C449E" w:rsidRPr="00E614AB" w:rsidRDefault="009C449E" w:rsidP="0014704A">
            <w:pPr>
              <w:spacing w:after="40"/>
              <w:jc w:val="center"/>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EF7A7D" w14:textId="77777777" w:rsidR="009C449E" w:rsidRPr="00E614AB" w:rsidRDefault="009C449E" w:rsidP="0014704A">
            <w:pPr>
              <w:spacing w:after="40"/>
              <w:rPr>
                <w:rFonts w:ascii="Times New Roman" w:hAnsi="Times New Roman" w:cs="Times New Roman"/>
                <w:i/>
              </w:rPr>
            </w:pPr>
            <w:r w:rsidRPr="00E614AB">
              <w:rPr>
                <w:rFonts w:ascii="Times New Roman" w:hAnsi="Times New Roman" w:cs="Times New Roman"/>
                <w:i/>
              </w:rPr>
              <w:t>2.</w:t>
            </w:r>
          </w:p>
        </w:tc>
        <w:tc>
          <w:tcPr>
            <w:tcW w:w="6210" w:type="dxa"/>
            <w:gridSpan w:val="1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3AE2FB" w14:textId="77777777" w:rsidR="009C449E" w:rsidRPr="00695F46" w:rsidRDefault="009C449E" w:rsidP="0014704A">
            <w:pPr>
              <w:spacing w:after="40"/>
              <w:rPr>
                <w:rFonts w:ascii="Times New Roman" w:hAnsi="Times New Roman" w:cs="Times New Roman"/>
                <w:i/>
              </w:rPr>
            </w:pPr>
            <w:r w:rsidRPr="00695F46">
              <w:rPr>
                <w:rFonts w:ascii="Times New Roman" w:hAnsi="Times New Roman" w:cs="Times New Roman"/>
                <w:i/>
              </w:rPr>
              <w:t>Surrender of Permit</w:t>
            </w:r>
          </w:p>
        </w:tc>
        <w:tc>
          <w:tcPr>
            <w:tcW w:w="81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53227B4B" w14:textId="17A788B8" w:rsidR="009C449E" w:rsidRPr="00695F46" w:rsidRDefault="009C449E" w:rsidP="00695F46">
            <w:pPr>
              <w:spacing w:after="40"/>
              <w:jc w:val="right"/>
              <w:rPr>
                <w:rFonts w:ascii="Times New Roman" w:hAnsi="Times New Roman" w:cs="Times New Roman"/>
                <w:i/>
              </w:rPr>
            </w:pPr>
            <w:r>
              <w:rPr>
                <w:rFonts w:ascii="Times New Roman" w:hAnsi="Times New Roman" w:cs="Times New Roman"/>
                <w:i/>
              </w:rPr>
              <w:t>3</w:t>
            </w:r>
            <w:r w:rsidR="00436F6F">
              <w:rPr>
                <w:rFonts w:ascii="Times New Roman" w:hAnsi="Times New Roman" w:cs="Times New Roman"/>
                <w:i/>
              </w:rPr>
              <w:t>1</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E0CA5B" w14:textId="77777777" w:rsidR="009C449E" w:rsidRDefault="009C449E" w:rsidP="00695F46">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BFE44C" w14:textId="77777777" w:rsidR="009C449E" w:rsidRDefault="009C449E" w:rsidP="00695F46">
            <w:pPr>
              <w:spacing w:after="40"/>
              <w:jc w:val="right"/>
              <w:rPr>
                <w:rFonts w:ascii="Times New Roman" w:hAnsi="Times New Roman" w:cs="Times New Roman"/>
                <w:i/>
              </w:rPr>
            </w:pPr>
          </w:p>
        </w:tc>
      </w:tr>
      <w:tr w:rsidR="009C449E" w:rsidRPr="00695F46" w14:paraId="0AB72303" w14:textId="77777777" w:rsidTr="00126591">
        <w:tc>
          <w:tcPr>
            <w:tcW w:w="6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750576" w14:textId="77777777" w:rsidR="009C449E" w:rsidRPr="00E614AB" w:rsidRDefault="009C449E" w:rsidP="00C862FC">
            <w:pPr>
              <w:spacing w:before="120" w:after="40"/>
              <w:jc w:val="center"/>
              <w:rPr>
                <w:rFonts w:ascii="Times New Roman" w:hAnsi="Times New Roman" w:cs="Times New Roman"/>
                <w:b/>
                <w:sz w:val="24"/>
                <w:szCs w:val="24"/>
              </w:rPr>
            </w:pPr>
          </w:p>
        </w:tc>
        <w:tc>
          <w:tcPr>
            <w:tcW w:w="52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5F3E95" w14:textId="77777777" w:rsidR="009C449E" w:rsidRPr="00E614AB" w:rsidRDefault="009C449E" w:rsidP="00C862FC">
            <w:pPr>
              <w:spacing w:before="120" w:after="40"/>
              <w:jc w:val="center"/>
              <w:rPr>
                <w:rFonts w:ascii="Times New Roman" w:hAnsi="Times New Roman" w:cs="Times New Roman"/>
                <w:b/>
                <w:sz w:val="24"/>
                <w:szCs w:val="24"/>
              </w:rPr>
            </w:pPr>
            <w:r w:rsidRPr="00E614AB">
              <w:rPr>
                <w:rFonts w:ascii="Times New Roman" w:hAnsi="Times New Roman" w:cs="Times New Roman"/>
                <w:b/>
                <w:sz w:val="24"/>
                <w:szCs w:val="24"/>
              </w:rPr>
              <w:t>F.</w:t>
            </w:r>
          </w:p>
        </w:tc>
        <w:tc>
          <w:tcPr>
            <w:tcW w:w="6297" w:type="dxa"/>
            <w:gridSpan w:val="1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F0B53F" w14:textId="77777777" w:rsidR="009C449E" w:rsidRPr="00695F46" w:rsidRDefault="009C449E" w:rsidP="00C862FC">
            <w:pPr>
              <w:spacing w:before="120" w:after="40"/>
              <w:rPr>
                <w:rFonts w:ascii="Times New Roman" w:hAnsi="Times New Roman" w:cs="Times New Roman"/>
                <w:b/>
                <w:sz w:val="24"/>
                <w:szCs w:val="24"/>
              </w:rPr>
            </w:pPr>
            <w:r w:rsidRPr="00695F46">
              <w:rPr>
                <w:rFonts w:ascii="Times New Roman" w:hAnsi="Times New Roman" w:cs="Times New Roman"/>
                <w:b/>
                <w:sz w:val="24"/>
                <w:szCs w:val="24"/>
              </w:rPr>
              <w:t>Reporting Requirements</w:t>
            </w:r>
          </w:p>
        </w:tc>
        <w:tc>
          <w:tcPr>
            <w:tcW w:w="45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65E091" w14:textId="77777777" w:rsidR="009C449E" w:rsidRPr="00695F46" w:rsidRDefault="009C449E" w:rsidP="00C862FC">
            <w:pPr>
              <w:spacing w:before="120" w:after="40"/>
              <w:rPr>
                <w:rFonts w:ascii="Times New Roman" w:hAnsi="Times New Roman" w:cs="Times New Roman"/>
                <w:b/>
                <w:sz w:val="24"/>
                <w:szCs w:val="24"/>
              </w:rPr>
            </w:pPr>
          </w:p>
        </w:tc>
        <w:tc>
          <w:tcPr>
            <w:tcW w:w="81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3564FABC" w14:textId="2E358445" w:rsidR="009C449E" w:rsidRPr="00695F46" w:rsidRDefault="009C449E" w:rsidP="00695F46">
            <w:pPr>
              <w:spacing w:before="120" w:after="40"/>
              <w:jc w:val="right"/>
              <w:rPr>
                <w:rFonts w:ascii="Times New Roman" w:hAnsi="Times New Roman" w:cs="Times New Roman"/>
                <w:b/>
                <w:sz w:val="24"/>
                <w:szCs w:val="24"/>
              </w:rPr>
            </w:pPr>
            <w:r>
              <w:rPr>
                <w:rFonts w:ascii="Times New Roman" w:hAnsi="Times New Roman" w:cs="Times New Roman"/>
                <w:b/>
                <w:sz w:val="24"/>
                <w:szCs w:val="24"/>
              </w:rPr>
              <w:t>3</w:t>
            </w:r>
            <w:r w:rsidR="00436F6F">
              <w:rPr>
                <w:rFonts w:ascii="Times New Roman" w:hAnsi="Times New Roman" w:cs="Times New Roman"/>
                <w:b/>
                <w:sz w:val="24"/>
                <w:szCs w:val="24"/>
              </w:rPr>
              <w:t>2</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F3D2E3" w14:textId="77777777" w:rsidR="009C449E" w:rsidRDefault="009C449E" w:rsidP="00695F46">
            <w:pPr>
              <w:spacing w:before="120" w:after="40"/>
              <w:jc w:val="right"/>
              <w:rPr>
                <w:rFonts w:ascii="Times New Roman" w:hAnsi="Times New Roman" w:cs="Times New Roman"/>
                <w:b/>
                <w:sz w:val="24"/>
                <w:szCs w:val="24"/>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EE5171" w14:textId="77777777" w:rsidR="009C449E" w:rsidRDefault="009C449E" w:rsidP="00695F46">
            <w:pPr>
              <w:spacing w:before="120" w:after="40"/>
              <w:jc w:val="right"/>
              <w:rPr>
                <w:rFonts w:ascii="Times New Roman" w:hAnsi="Times New Roman" w:cs="Times New Roman"/>
                <w:b/>
                <w:sz w:val="24"/>
                <w:szCs w:val="24"/>
              </w:rPr>
            </w:pPr>
          </w:p>
        </w:tc>
      </w:tr>
      <w:tr w:rsidR="009C449E" w:rsidRPr="00695F46" w14:paraId="1D8DD3C4" w14:textId="77777777" w:rsidTr="00126591">
        <w:tc>
          <w:tcPr>
            <w:tcW w:w="6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C6DE17" w14:textId="77777777" w:rsidR="009C449E" w:rsidRPr="00E614AB" w:rsidRDefault="009C449E" w:rsidP="0014704A">
            <w:pPr>
              <w:spacing w:after="40"/>
              <w:jc w:val="center"/>
              <w:rPr>
                <w:rFonts w:ascii="Times New Roman" w:hAnsi="Times New Roman" w:cs="Times New Roman"/>
                <w:i/>
              </w:rPr>
            </w:pPr>
          </w:p>
        </w:tc>
        <w:tc>
          <w:tcPr>
            <w:tcW w:w="52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42F472" w14:textId="77777777" w:rsidR="009C449E" w:rsidRPr="00E614AB" w:rsidRDefault="009C449E" w:rsidP="0014704A">
            <w:pPr>
              <w:spacing w:after="40"/>
              <w:jc w:val="center"/>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A875F6" w14:textId="77777777" w:rsidR="009C449E" w:rsidRPr="00E614AB" w:rsidRDefault="009C449E" w:rsidP="0014704A">
            <w:pPr>
              <w:spacing w:after="40"/>
              <w:rPr>
                <w:rFonts w:ascii="Times New Roman" w:hAnsi="Times New Roman" w:cs="Times New Roman"/>
                <w:i/>
              </w:rPr>
            </w:pPr>
            <w:r w:rsidRPr="00E614AB">
              <w:rPr>
                <w:rFonts w:ascii="Times New Roman" w:hAnsi="Times New Roman" w:cs="Times New Roman"/>
                <w:i/>
              </w:rPr>
              <w:t>1.</w:t>
            </w:r>
          </w:p>
        </w:tc>
        <w:tc>
          <w:tcPr>
            <w:tcW w:w="6210" w:type="dxa"/>
            <w:gridSpan w:val="1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C208DB" w14:textId="77777777" w:rsidR="009C449E" w:rsidRPr="00695F46" w:rsidRDefault="009C449E" w:rsidP="0014704A">
            <w:pPr>
              <w:spacing w:after="40"/>
              <w:rPr>
                <w:rFonts w:ascii="Times New Roman" w:hAnsi="Times New Roman" w:cs="Times New Roman"/>
                <w:i/>
              </w:rPr>
            </w:pPr>
            <w:r w:rsidRPr="00695F46">
              <w:rPr>
                <w:rFonts w:ascii="Times New Roman" w:hAnsi="Times New Roman" w:cs="Times New Roman"/>
                <w:i/>
              </w:rPr>
              <w:t>List of Installations</w:t>
            </w:r>
          </w:p>
        </w:tc>
        <w:tc>
          <w:tcPr>
            <w:tcW w:w="81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4DA6CAA" w14:textId="2A62A7E3" w:rsidR="009C449E" w:rsidRPr="00695F46" w:rsidRDefault="009C449E" w:rsidP="00695F46">
            <w:pPr>
              <w:spacing w:after="40"/>
              <w:jc w:val="right"/>
              <w:rPr>
                <w:rFonts w:ascii="Times New Roman" w:hAnsi="Times New Roman" w:cs="Times New Roman"/>
                <w:i/>
              </w:rPr>
            </w:pPr>
            <w:r>
              <w:rPr>
                <w:rFonts w:ascii="Times New Roman" w:hAnsi="Times New Roman" w:cs="Times New Roman"/>
                <w:i/>
              </w:rPr>
              <w:t>3</w:t>
            </w:r>
            <w:r w:rsidR="00436F6F">
              <w:rPr>
                <w:rFonts w:ascii="Times New Roman" w:hAnsi="Times New Roman" w:cs="Times New Roman"/>
                <w:i/>
              </w:rPr>
              <w:t>2</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876497" w14:textId="77777777" w:rsidR="009C449E" w:rsidRDefault="009C449E" w:rsidP="00695F46">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2ABC7C" w14:textId="77777777" w:rsidR="009C449E" w:rsidRDefault="009C449E" w:rsidP="00695F46">
            <w:pPr>
              <w:spacing w:after="40"/>
              <w:jc w:val="right"/>
              <w:rPr>
                <w:rFonts w:ascii="Times New Roman" w:hAnsi="Times New Roman" w:cs="Times New Roman"/>
                <w:i/>
              </w:rPr>
            </w:pPr>
          </w:p>
        </w:tc>
      </w:tr>
      <w:tr w:rsidR="009C449E" w:rsidRPr="00695F46" w14:paraId="04CEADDA" w14:textId="77777777" w:rsidTr="00126591">
        <w:tc>
          <w:tcPr>
            <w:tcW w:w="6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01BD33" w14:textId="77777777" w:rsidR="009C449E" w:rsidRPr="00E614AB" w:rsidRDefault="009C449E" w:rsidP="0014704A">
            <w:pPr>
              <w:spacing w:after="40"/>
              <w:jc w:val="center"/>
              <w:rPr>
                <w:rFonts w:ascii="Times New Roman" w:hAnsi="Times New Roman" w:cs="Times New Roman"/>
                <w:i/>
              </w:rPr>
            </w:pPr>
          </w:p>
        </w:tc>
        <w:tc>
          <w:tcPr>
            <w:tcW w:w="52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C433CF" w14:textId="77777777" w:rsidR="009C449E" w:rsidRPr="00E614AB" w:rsidRDefault="009C449E" w:rsidP="0014704A">
            <w:pPr>
              <w:spacing w:after="40"/>
              <w:jc w:val="center"/>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043D5B" w14:textId="77777777" w:rsidR="009C449E" w:rsidRPr="00E614AB" w:rsidRDefault="009C449E" w:rsidP="0014704A">
            <w:pPr>
              <w:spacing w:after="40"/>
              <w:rPr>
                <w:rFonts w:ascii="Times New Roman" w:hAnsi="Times New Roman" w:cs="Times New Roman"/>
                <w:i/>
              </w:rPr>
            </w:pPr>
            <w:r w:rsidRPr="00E614AB">
              <w:rPr>
                <w:rFonts w:ascii="Times New Roman" w:hAnsi="Times New Roman" w:cs="Times New Roman"/>
                <w:i/>
              </w:rPr>
              <w:t>2.</w:t>
            </w:r>
          </w:p>
        </w:tc>
        <w:tc>
          <w:tcPr>
            <w:tcW w:w="6210" w:type="dxa"/>
            <w:gridSpan w:val="1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B28587" w14:textId="77777777" w:rsidR="009C449E" w:rsidRPr="00695F46" w:rsidRDefault="009C449E" w:rsidP="0014704A">
            <w:pPr>
              <w:spacing w:after="40"/>
              <w:rPr>
                <w:rFonts w:ascii="Times New Roman" w:hAnsi="Times New Roman" w:cs="Times New Roman"/>
                <w:i/>
              </w:rPr>
            </w:pPr>
            <w:r w:rsidRPr="00695F46">
              <w:rPr>
                <w:rFonts w:ascii="Times New Roman" w:hAnsi="Times New Roman" w:cs="Times New Roman"/>
                <w:i/>
              </w:rPr>
              <w:t>List of Non-Functional Attachments</w:t>
            </w:r>
          </w:p>
        </w:tc>
        <w:tc>
          <w:tcPr>
            <w:tcW w:w="81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5CB97218" w14:textId="21A03761" w:rsidR="009C449E" w:rsidRPr="00695F46" w:rsidRDefault="009C449E" w:rsidP="00695F46">
            <w:pPr>
              <w:spacing w:after="40"/>
              <w:jc w:val="right"/>
              <w:rPr>
                <w:rFonts w:ascii="Times New Roman" w:hAnsi="Times New Roman" w:cs="Times New Roman"/>
                <w:i/>
              </w:rPr>
            </w:pPr>
            <w:r>
              <w:rPr>
                <w:rFonts w:ascii="Times New Roman" w:hAnsi="Times New Roman" w:cs="Times New Roman"/>
                <w:i/>
              </w:rPr>
              <w:t>3</w:t>
            </w:r>
            <w:r w:rsidR="00436F6F">
              <w:rPr>
                <w:rFonts w:ascii="Times New Roman" w:hAnsi="Times New Roman" w:cs="Times New Roman"/>
                <w:i/>
              </w:rPr>
              <w:t>2</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5AEBD8" w14:textId="77777777" w:rsidR="009C449E" w:rsidRDefault="009C449E" w:rsidP="00695F46">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16913E" w14:textId="77777777" w:rsidR="009C449E" w:rsidRDefault="009C449E" w:rsidP="00695F46">
            <w:pPr>
              <w:spacing w:after="40"/>
              <w:jc w:val="right"/>
              <w:rPr>
                <w:rFonts w:ascii="Times New Roman" w:hAnsi="Times New Roman" w:cs="Times New Roman"/>
                <w:i/>
              </w:rPr>
            </w:pPr>
          </w:p>
        </w:tc>
      </w:tr>
      <w:tr w:rsidR="009C449E" w:rsidRPr="00695F46" w14:paraId="65166BBD" w14:textId="77777777" w:rsidTr="00126591">
        <w:tc>
          <w:tcPr>
            <w:tcW w:w="6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F02BC3" w14:textId="77777777" w:rsidR="009C449E" w:rsidRPr="00E614AB" w:rsidRDefault="009C449E" w:rsidP="0014704A">
            <w:pPr>
              <w:spacing w:after="40"/>
              <w:jc w:val="center"/>
              <w:rPr>
                <w:rFonts w:ascii="Times New Roman" w:hAnsi="Times New Roman" w:cs="Times New Roman"/>
                <w:i/>
              </w:rPr>
            </w:pPr>
          </w:p>
        </w:tc>
        <w:tc>
          <w:tcPr>
            <w:tcW w:w="52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CB87B9" w14:textId="77777777" w:rsidR="009C449E" w:rsidRPr="00E614AB" w:rsidRDefault="009C449E" w:rsidP="0014704A">
            <w:pPr>
              <w:spacing w:after="40"/>
              <w:jc w:val="center"/>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227A4E" w14:textId="77777777" w:rsidR="009C449E" w:rsidRPr="00E614AB" w:rsidRDefault="009C449E" w:rsidP="0014704A">
            <w:pPr>
              <w:spacing w:after="40"/>
              <w:rPr>
                <w:rFonts w:ascii="Times New Roman" w:hAnsi="Times New Roman" w:cs="Times New Roman"/>
                <w:i/>
              </w:rPr>
            </w:pPr>
            <w:r w:rsidRPr="00E614AB">
              <w:rPr>
                <w:rFonts w:ascii="Times New Roman" w:hAnsi="Times New Roman" w:cs="Times New Roman"/>
                <w:i/>
              </w:rPr>
              <w:t>3.</w:t>
            </w:r>
          </w:p>
        </w:tc>
        <w:tc>
          <w:tcPr>
            <w:tcW w:w="6210" w:type="dxa"/>
            <w:gridSpan w:val="1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BAE1B9" w14:textId="77777777" w:rsidR="009C449E" w:rsidRPr="00695F46" w:rsidRDefault="009C449E" w:rsidP="0014704A">
            <w:pPr>
              <w:spacing w:after="40"/>
              <w:rPr>
                <w:rFonts w:ascii="Times New Roman" w:hAnsi="Times New Roman" w:cs="Times New Roman"/>
                <w:i/>
              </w:rPr>
            </w:pPr>
            <w:r w:rsidRPr="00695F46">
              <w:rPr>
                <w:rFonts w:ascii="Times New Roman" w:hAnsi="Times New Roman" w:cs="Times New Roman"/>
                <w:i/>
              </w:rPr>
              <w:t>Removed Equipment</w:t>
            </w:r>
          </w:p>
        </w:tc>
        <w:tc>
          <w:tcPr>
            <w:tcW w:w="81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0F723274" w14:textId="384CAE4A" w:rsidR="009C449E" w:rsidRPr="00695F46" w:rsidRDefault="009C449E" w:rsidP="00695F46">
            <w:pPr>
              <w:spacing w:after="40"/>
              <w:jc w:val="right"/>
              <w:rPr>
                <w:rFonts w:ascii="Times New Roman" w:hAnsi="Times New Roman" w:cs="Times New Roman"/>
                <w:i/>
              </w:rPr>
            </w:pPr>
            <w:r>
              <w:rPr>
                <w:rFonts w:ascii="Times New Roman" w:hAnsi="Times New Roman" w:cs="Times New Roman"/>
                <w:i/>
              </w:rPr>
              <w:t>3</w:t>
            </w:r>
            <w:r w:rsidR="00436F6F">
              <w:rPr>
                <w:rFonts w:ascii="Times New Roman" w:hAnsi="Times New Roman" w:cs="Times New Roman"/>
                <w:i/>
              </w:rPr>
              <w:t>2</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06411E" w14:textId="77777777" w:rsidR="009C449E" w:rsidRDefault="009C449E" w:rsidP="00695F46">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FCDF7C" w14:textId="77777777" w:rsidR="009C449E" w:rsidRDefault="009C449E" w:rsidP="00695F46">
            <w:pPr>
              <w:spacing w:after="40"/>
              <w:jc w:val="right"/>
              <w:rPr>
                <w:rFonts w:ascii="Times New Roman" w:hAnsi="Times New Roman" w:cs="Times New Roman"/>
                <w:i/>
              </w:rPr>
            </w:pPr>
          </w:p>
        </w:tc>
      </w:tr>
      <w:tr w:rsidR="009C449E" w:rsidRPr="00695F46" w14:paraId="386950C4" w14:textId="77777777" w:rsidTr="00126591">
        <w:tc>
          <w:tcPr>
            <w:tcW w:w="6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302DBE" w14:textId="77777777" w:rsidR="009C449E" w:rsidRPr="00E614AB" w:rsidRDefault="009C449E" w:rsidP="0014704A">
            <w:pPr>
              <w:spacing w:after="40"/>
              <w:jc w:val="center"/>
              <w:rPr>
                <w:rFonts w:ascii="Times New Roman" w:hAnsi="Times New Roman" w:cs="Times New Roman"/>
                <w:i/>
              </w:rPr>
            </w:pPr>
          </w:p>
        </w:tc>
        <w:tc>
          <w:tcPr>
            <w:tcW w:w="52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57A412" w14:textId="77777777" w:rsidR="009C449E" w:rsidRPr="00E614AB" w:rsidRDefault="009C449E" w:rsidP="0014704A">
            <w:pPr>
              <w:spacing w:after="40"/>
              <w:jc w:val="center"/>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C3E1C68" w14:textId="77777777" w:rsidR="009C449E" w:rsidRPr="00E614AB" w:rsidRDefault="009C449E" w:rsidP="0014704A">
            <w:pPr>
              <w:spacing w:after="40"/>
              <w:rPr>
                <w:rFonts w:ascii="Times New Roman" w:hAnsi="Times New Roman" w:cs="Times New Roman"/>
                <w:i/>
              </w:rPr>
            </w:pPr>
            <w:r w:rsidRPr="00E614AB">
              <w:rPr>
                <w:rFonts w:ascii="Times New Roman" w:hAnsi="Times New Roman" w:cs="Times New Roman"/>
                <w:i/>
              </w:rPr>
              <w:t>4.</w:t>
            </w:r>
          </w:p>
        </w:tc>
        <w:tc>
          <w:tcPr>
            <w:tcW w:w="6210" w:type="dxa"/>
            <w:gridSpan w:val="1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D4A1C5" w14:textId="77777777" w:rsidR="009C449E" w:rsidRPr="00695F46" w:rsidRDefault="009C449E" w:rsidP="0014704A">
            <w:pPr>
              <w:spacing w:after="40"/>
              <w:rPr>
                <w:rFonts w:ascii="Times New Roman" w:hAnsi="Times New Roman" w:cs="Times New Roman"/>
                <w:i/>
              </w:rPr>
            </w:pPr>
            <w:r w:rsidRPr="00695F46">
              <w:rPr>
                <w:rFonts w:ascii="Times New Roman" w:hAnsi="Times New Roman" w:cs="Times New Roman"/>
                <w:i/>
              </w:rPr>
              <w:t>Emergency Contact</w:t>
            </w:r>
          </w:p>
        </w:tc>
        <w:tc>
          <w:tcPr>
            <w:tcW w:w="81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494EA9D4" w14:textId="22F19B35" w:rsidR="009C449E" w:rsidRPr="00695F46" w:rsidRDefault="009C449E" w:rsidP="00695F46">
            <w:pPr>
              <w:spacing w:after="40"/>
              <w:jc w:val="right"/>
              <w:rPr>
                <w:rFonts w:ascii="Times New Roman" w:hAnsi="Times New Roman" w:cs="Times New Roman"/>
                <w:i/>
              </w:rPr>
            </w:pPr>
            <w:r>
              <w:rPr>
                <w:rFonts w:ascii="Times New Roman" w:hAnsi="Times New Roman" w:cs="Times New Roman"/>
                <w:i/>
              </w:rPr>
              <w:t>3</w:t>
            </w:r>
            <w:r w:rsidR="00436F6F">
              <w:rPr>
                <w:rFonts w:ascii="Times New Roman" w:hAnsi="Times New Roman" w:cs="Times New Roman"/>
                <w:i/>
              </w:rPr>
              <w:t>2</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9D60ABF" w14:textId="77777777" w:rsidR="009C449E" w:rsidRDefault="009C449E" w:rsidP="00695F46">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672E55" w14:textId="77777777" w:rsidR="009C449E" w:rsidRDefault="009C449E" w:rsidP="00695F46">
            <w:pPr>
              <w:spacing w:after="40"/>
              <w:jc w:val="right"/>
              <w:rPr>
                <w:rFonts w:ascii="Times New Roman" w:hAnsi="Times New Roman" w:cs="Times New Roman"/>
                <w:i/>
              </w:rPr>
            </w:pPr>
          </w:p>
        </w:tc>
      </w:tr>
      <w:tr w:rsidR="009C449E" w:rsidRPr="00695F46" w14:paraId="65D16BF6" w14:textId="77777777" w:rsidTr="00126591">
        <w:tc>
          <w:tcPr>
            <w:tcW w:w="6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4C3988" w14:textId="77777777" w:rsidR="009C449E" w:rsidRPr="00E614AB" w:rsidRDefault="009C449E" w:rsidP="00A318B6">
            <w:pPr>
              <w:spacing w:after="40"/>
              <w:jc w:val="center"/>
              <w:rPr>
                <w:rFonts w:ascii="Times New Roman" w:hAnsi="Times New Roman" w:cs="Times New Roman"/>
                <w:i/>
              </w:rPr>
            </w:pPr>
          </w:p>
        </w:tc>
        <w:tc>
          <w:tcPr>
            <w:tcW w:w="52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47F76F" w14:textId="77777777" w:rsidR="009C449E" w:rsidRPr="00E614AB" w:rsidRDefault="009C449E" w:rsidP="00A318B6">
            <w:pPr>
              <w:spacing w:after="40"/>
              <w:jc w:val="center"/>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EC6625" w14:textId="77777777" w:rsidR="009C449E" w:rsidRPr="00E614AB" w:rsidRDefault="009C449E" w:rsidP="00DB0C31">
            <w:pPr>
              <w:spacing w:after="40"/>
              <w:rPr>
                <w:rFonts w:ascii="Times New Roman" w:hAnsi="Times New Roman" w:cs="Times New Roman"/>
                <w:i/>
              </w:rPr>
            </w:pPr>
            <w:r w:rsidRPr="00E614AB">
              <w:rPr>
                <w:rFonts w:ascii="Times New Roman" w:hAnsi="Times New Roman" w:cs="Times New Roman"/>
                <w:i/>
              </w:rPr>
              <w:t>5.</w:t>
            </w:r>
          </w:p>
        </w:tc>
        <w:tc>
          <w:tcPr>
            <w:tcW w:w="6210" w:type="dxa"/>
            <w:gridSpan w:val="1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1766FF" w14:textId="77777777" w:rsidR="009C449E" w:rsidRPr="00695F46" w:rsidRDefault="009C449E" w:rsidP="00A318B6">
            <w:pPr>
              <w:spacing w:after="40"/>
              <w:rPr>
                <w:rFonts w:ascii="Times New Roman" w:hAnsi="Times New Roman" w:cs="Times New Roman"/>
                <w:i/>
              </w:rPr>
            </w:pPr>
            <w:r w:rsidRPr="00695F46">
              <w:rPr>
                <w:rFonts w:ascii="Times New Roman" w:hAnsi="Times New Roman" w:cs="Times New Roman"/>
                <w:i/>
              </w:rPr>
              <w:t>Failure to Report</w:t>
            </w:r>
          </w:p>
        </w:tc>
        <w:tc>
          <w:tcPr>
            <w:tcW w:w="81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0DD6F80A" w14:textId="33E5B2DC" w:rsidR="009C449E" w:rsidRPr="00695F46" w:rsidRDefault="009C449E" w:rsidP="00695F46">
            <w:pPr>
              <w:spacing w:after="40"/>
              <w:jc w:val="right"/>
              <w:rPr>
                <w:rFonts w:ascii="Times New Roman" w:hAnsi="Times New Roman" w:cs="Times New Roman"/>
                <w:i/>
              </w:rPr>
            </w:pPr>
            <w:r>
              <w:rPr>
                <w:rFonts w:ascii="Times New Roman" w:hAnsi="Times New Roman" w:cs="Times New Roman"/>
                <w:i/>
              </w:rPr>
              <w:t>3</w:t>
            </w:r>
            <w:r w:rsidR="00436F6F">
              <w:rPr>
                <w:rFonts w:ascii="Times New Roman" w:hAnsi="Times New Roman" w:cs="Times New Roman"/>
                <w:i/>
              </w:rPr>
              <w:t>2</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F66257" w14:textId="77777777" w:rsidR="009C449E" w:rsidRDefault="009C449E" w:rsidP="00695F46">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275AC1" w14:textId="77777777" w:rsidR="009C449E" w:rsidRDefault="009C449E" w:rsidP="00695F46">
            <w:pPr>
              <w:spacing w:after="40"/>
              <w:jc w:val="right"/>
              <w:rPr>
                <w:rFonts w:ascii="Times New Roman" w:hAnsi="Times New Roman" w:cs="Times New Roman"/>
                <w:i/>
              </w:rPr>
            </w:pPr>
          </w:p>
        </w:tc>
      </w:tr>
      <w:tr w:rsidR="009C449E" w:rsidRPr="00695F46" w14:paraId="39C1753A" w14:textId="77777777" w:rsidTr="00126591">
        <w:tc>
          <w:tcPr>
            <w:tcW w:w="6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27B202" w14:textId="77777777" w:rsidR="009C449E" w:rsidRPr="00695F46" w:rsidRDefault="009C449E" w:rsidP="00A318B6">
            <w:pPr>
              <w:spacing w:after="40"/>
              <w:jc w:val="center"/>
              <w:rPr>
                <w:rFonts w:ascii="Times New Roman" w:hAnsi="Times New Roman" w:cs="Times New Roman"/>
                <w:i/>
              </w:rPr>
            </w:pPr>
          </w:p>
        </w:tc>
        <w:tc>
          <w:tcPr>
            <w:tcW w:w="52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E4B0F2" w14:textId="77777777" w:rsidR="009C449E" w:rsidRPr="00695F46" w:rsidRDefault="009C449E" w:rsidP="00A318B6">
            <w:pPr>
              <w:spacing w:after="40"/>
              <w:jc w:val="center"/>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6512ED" w14:textId="77777777" w:rsidR="009C449E" w:rsidRPr="00695F46" w:rsidRDefault="009C449E" w:rsidP="00DB0C31">
            <w:pPr>
              <w:spacing w:after="40"/>
              <w:rPr>
                <w:rFonts w:ascii="Times New Roman" w:hAnsi="Times New Roman" w:cs="Times New Roman"/>
                <w:i/>
              </w:rPr>
            </w:pPr>
            <w:r w:rsidRPr="00695F46">
              <w:rPr>
                <w:rFonts w:ascii="Times New Roman" w:hAnsi="Times New Roman" w:cs="Times New Roman"/>
                <w:i/>
              </w:rPr>
              <w:t>6.</w:t>
            </w:r>
          </w:p>
        </w:tc>
        <w:tc>
          <w:tcPr>
            <w:tcW w:w="6210" w:type="dxa"/>
            <w:gridSpan w:val="1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93CDDD" w14:textId="77777777" w:rsidR="009C449E" w:rsidRPr="00695F46" w:rsidRDefault="009C449E" w:rsidP="00A318B6">
            <w:pPr>
              <w:spacing w:after="40"/>
              <w:rPr>
                <w:rFonts w:ascii="Times New Roman" w:hAnsi="Times New Roman" w:cs="Times New Roman"/>
                <w:i/>
              </w:rPr>
            </w:pPr>
            <w:r w:rsidRPr="00695F46">
              <w:rPr>
                <w:rFonts w:ascii="Times New Roman" w:hAnsi="Times New Roman" w:cs="Times New Roman"/>
                <w:i/>
              </w:rPr>
              <w:t>Right to Audit</w:t>
            </w:r>
          </w:p>
        </w:tc>
        <w:tc>
          <w:tcPr>
            <w:tcW w:w="81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304D60DE" w14:textId="39B7F609" w:rsidR="009C449E" w:rsidRPr="00695F46" w:rsidRDefault="009C449E" w:rsidP="00695F46">
            <w:pPr>
              <w:spacing w:after="40"/>
              <w:jc w:val="right"/>
              <w:rPr>
                <w:rFonts w:ascii="Times New Roman" w:hAnsi="Times New Roman" w:cs="Times New Roman"/>
                <w:i/>
              </w:rPr>
            </w:pPr>
            <w:r>
              <w:rPr>
                <w:rFonts w:ascii="Times New Roman" w:hAnsi="Times New Roman" w:cs="Times New Roman"/>
                <w:i/>
              </w:rPr>
              <w:t>3</w:t>
            </w:r>
            <w:r w:rsidR="00436F6F">
              <w:rPr>
                <w:rFonts w:ascii="Times New Roman" w:hAnsi="Times New Roman" w:cs="Times New Roman"/>
                <w:i/>
              </w:rPr>
              <w:t>3</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89E65D" w14:textId="77777777" w:rsidR="009C449E" w:rsidRDefault="009C449E" w:rsidP="00695F46">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573CB9" w14:textId="77777777" w:rsidR="009C449E" w:rsidRDefault="009C449E" w:rsidP="00695F46">
            <w:pPr>
              <w:spacing w:after="40"/>
              <w:jc w:val="right"/>
              <w:rPr>
                <w:rFonts w:ascii="Times New Roman" w:hAnsi="Times New Roman" w:cs="Times New Roman"/>
                <w:i/>
              </w:rPr>
            </w:pPr>
          </w:p>
        </w:tc>
      </w:tr>
      <w:tr w:rsidR="009C449E" w:rsidRPr="00695F46" w14:paraId="5E7F0C20" w14:textId="77777777" w:rsidTr="00126591">
        <w:tc>
          <w:tcPr>
            <w:tcW w:w="6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BAFAD3" w14:textId="77777777" w:rsidR="009C449E" w:rsidRPr="00E614AB" w:rsidRDefault="009C449E" w:rsidP="00A318B6">
            <w:pPr>
              <w:spacing w:after="40"/>
              <w:jc w:val="center"/>
              <w:rPr>
                <w:rFonts w:ascii="Times New Roman" w:hAnsi="Times New Roman" w:cs="Times New Roman"/>
                <w:i/>
              </w:rPr>
            </w:pPr>
          </w:p>
        </w:tc>
        <w:tc>
          <w:tcPr>
            <w:tcW w:w="52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3558CE" w14:textId="77777777" w:rsidR="009C449E" w:rsidRPr="00E614AB" w:rsidRDefault="009C449E" w:rsidP="00A318B6">
            <w:pPr>
              <w:spacing w:after="40"/>
              <w:jc w:val="center"/>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9C9CBF" w14:textId="77777777" w:rsidR="009C449E" w:rsidRPr="00E614AB" w:rsidRDefault="009C449E" w:rsidP="00DB0C31">
            <w:pPr>
              <w:spacing w:after="40"/>
              <w:rPr>
                <w:rFonts w:ascii="Times New Roman" w:hAnsi="Times New Roman" w:cs="Times New Roman"/>
                <w:i/>
              </w:rPr>
            </w:pPr>
          </w:p>
        </w:tc>
        <w:tc>
          <w:tcPr>
            <w:tcW w:w="6471" w:type="dxa"/>
            <w:gridSpan w:val="2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3610EC" w14:textId="77777777" w:rsidR="009C449E" w:rsidRPr="00695F46" w:rsidRDefault="009C449E" w:rsidP="00A318B6">
            <w:pPr>
              <w:spacing w:after="40"/>
              <w:rPr>
                <w:rFonts w:ascii="Times New Roman" w:hAnsi="Times New Roman" w:cs="Times New Roman"/>
                <w:i/>
              </w:rPr>
            </w:pPr>
          </w:p>
        </w:tc>
        <w:tc>
          <w:tcPr>
            <w:tcW w:w="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3A33F6CA" w14:textId="77777777" w:rsidR="009C449E" w:rsidRPr="00695F46" w:rsidRDefault="009C449E" w:rsidP="00E614AB">
            <w:pPr>
              <w:spacing w:after="40"/>
              <w:jc w:val="right"/>
              <w:rPr>
                <w:rFonts w:ascii="Times New Roman" w:hAnsi="Times New Roman" w:cs="Times New Roman"/>
                <w:i/>
              </w:rPr>
            </w:pP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8F810A" w14:textId="77777777" w:rsidR="009C449E" w:rsidRPr="00695F46" w:rsidRDefault="009C449E" w:rsidP="00E614AB">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565EC8" w14:textId="77777777" w:rsidR="009C449E" w:rsidRPr="00695F46" w:rsidRDefault="009C449E" w:rsidP="00E614AB">
            <w:pPr>
              <w:spacing w:after="40"/>
              <w:jc w:val="right"/>
              <w:rPr>
                <w:rFonts w:ascii="Times New Roman" w:hAnsi="Times New Roman" w:cs="Times New Roman"/>
                <w:i/>
              </w:rPr>
            </w:pPr>
          </w:p>
        </w:tc>
      </w:tr>
      <w:tr w:rsidR="009C449E" w:rsidRPr="00695F46" w14:paraId="74AA8EB3" w14:textId="77777777" w:rsidTr="00126591">
        <w:tc>
          <w:tcPr>
            <w:tcW w:w="6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011000" w14:textId="77777777" w:rsidR="009C449E" w:rsidRPr="00E614AB" w:rsidRDefault="009C449E" w:rsidP="00A318B6">
            <w:pPr>
              <w:spacing w:after="40"/>
              <w:jc w:val="center"/>
              <w:rPr>
                <w:rFonts w:ascii="Times New Roman" w:hAnsi="Times New Roman" w:cs="Times New Roman"/>
                <w:i/>
              </w:rPr>
            </w:pPr>
          </w:p>
        </w:tc>
        <w:tc>
          <w:tcPr>
            <w:tcW w:w="52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CFAAD1" w14:textId="77777777" w:rsidR="009C449E" w:rsidRPr="00E614AB" w:rsidRDefault="009C449E" w:rsidP="00A318B6">
            <w:pPr>
              <w:spacing w:after="40"/>
              <w:jc w:val="center"/>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D8CD18" w14:textId="77777777" w:rsidR="009C449E" w:rsidRPr="00E614AB" w:rsidRDefault="009C449E" w:rsidP="00DB0C31">
            <w:pPr>
              <w:spacing w:after="40"/>
              <w:rPr>
                <w:rFonts w:ascii="Times New Roman" w:hAnsi="Times New Roman" w:cs="Times New Roman"/>
                <w:i/>
              </w:rPr>
            </w:pPr>
          </w:p>
        </w:tc>
        <w:tc>
          <w:tcPr>
            <w:tcW w:w="6471" w:type="dxa"/>
            <w:gridSpan w:val="2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410243" w14:textId="77777777" w:rsidR="009C449E" w:rsidRPr="00695F46" w:rsidRDefault="009C449E" w:rsidP="00A318B6">
            <w:pPr>
              <w:spacing w:after="40"/>
              <w:rPr>
                <w:rFonts w:ascii="Times New Roman" w:hAnsi="Times New Roman" w:cs="Times New Roman"/>
                <w:i/>
              </w:rPr>
            </w:pPr>
          </w:p>
        </w:tc>
        <w:tc>
          <w:tcPr>
            <w:tcW w:w="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5C00AE83" w14:textId="77777777" w:rsidR="009C449E" w:rsidRPr="00695F46" w:rsidRDefault="009C449E" w:rsidP="00E614AB">
            <w:pPr>
              <w:spacing w:after="40"/>
              <w:jc w:val="right"/>
              <w:rPr>
                <w:rFonts w:ascii="Times New Roman" w:hAnsi="Times New Roman" w:cs="Times New Roman"/>
                <w:i/>
              </w:rPr>
            </w:pP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33C031" w14:textId="77777777" w:rsidR="009C449E" w:rsidRPr="00695F46" w:rsidRDefault="009C449E" w:rsidP="00E614AB">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60E128" w14:textId="77777777" w:rsidR="009C449E" w:rsidRPr="00695F46" w:rsidRDefault="009C449E" w:rsidP="00E614AB">
            <w:pPr>
              <w:spacing w:after="40"/>
              <w:jc w:val="right"/>
              <w:rPr>
                <w:rFonts w:ascii="Times New Roman" w:hAnsi="Times New Roman" w:cs="Times New Roman"/>
                <w:i/>
              </w:rPr>
            </w:pPr>
          </w:p>
        </w:tc>
      </w:tr>
      <w:tr w:rsidR="009C449E" w:rsidRPr="00695F46" w14:paraId="2D2AB952" w14:textId="77777777" w:rsidTr="00126591">
        <w:tc>
          <w:tcPr>
            <w:tcW w:w="6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315AB1" w14:textId="77777777" w:rsidR="009C449E" w:rsidRPr="00E614AB" w:rsidRDefault="009C449E" w:rsidP="00A318B6">
            <w:pPr>
              <w:spacing w:after="40"/>
              <w:jc w:val="center"/>
              <w:rPr>
                <w:rFonts w:ascii="Times New Roman" w:hAnsi="Times New Roman" w:cs="Times New Roman"/>
                <w:i/>
              </w:rPr>
            </w:pPr>
          </w:p>
        </w:tc>
        <w:tc>
          <w:tcPr>
            <w:tcW w:w="52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712745" w14:textId="77777777" w:rsidR="009C449E" w:rsidRPr="00E614AB" w:rsidRDefault="009C449E" w:rsidP="00A318B6">
            <w:pPr>
              <w:spacing w:after="40"/>
              <w:jc w:val="center"/>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FC5C48" w14:textId="77777777" w:rsidR="009C449E" w:rsidRPr="00E614AB" w:rsidRDefault="009C449E" w:rsidP="00DB0C31">
            <w:pPr>
              <w:spacing w:after="40"/>
              <w:rPr>
                <w:rFonts w:ascii="Times New Roman" w:hAnsi="Times New Roman" w:cs="Times New Roman"/>
                <w:i/>
              </w:rPr>
            </w:pPr>
          </w:p>
        </w:tc>
        <w:tc>
          <w:tcPr>
            <w:tcW w:w="6471" w:type="dxa"/>
            <w:gridSpan w:val="2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6D044E" w14:textId="77777777" w:rsidR="009C449E" w:rsidRPr="00695F46" w:rsidRDefault="009C449E" w:rsidP="00A318B6">
            <w:pPr>
              <w:spacing w:after="40"/>
              <w:rPr>
                <w:rFonts w:ascii="Times New Roman" w:hAnsi="Times New Roman" w:cs="Times New Roman"/>
                <w:i/>
              </w:rPr>
            </w:pPr>
          </w:p>
        </w:tc>
        <w:tc>
          <w:tcPr>
            <w:tcW w:w="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24B0F7C" w14:textId="77777777" w:rsidR="009C449E" w:rsidRPr="00695F46" w:rsidRDefault="009C449E" w:rsidP="00E614AB">
            <w:pPr>
              <w:spacing w:after="40"/>
              <w:jc w:val="right"/>
              <w:rPr>
                <w:rFonts w:ascii="Times New Roman" w:hAnsi="Times New Roman" w:cs="Times New Roman"/>
                <w:i/>
              </w:rPr>
            </w:pP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9DD825" w14:textId="77777777" w:rsidR="009C449E" w:rsidRPr="00695F46" w:rsidRDefault="009C449E" w:rsidP="00E614AB">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79E3F3" w14:textId="77777777" w:rsidR="009C449E" w:rsidRPr="00695F46" w:rsidRDefault="009C449E" w:rsidP="00E614AB">
            <w:pPr>
              <w:spacing w:after="40"/>
              <w:jc w:val="right"/>
              <w:rPr>
                <w:rFonts w:ascii="Times New Roman" w:hAnsi="Times New Roman" w:cs="Times New Roman"/>
                <w:i/>
              </w:rPr>
            </w:pPr>
          </w:p>
        </w:tc>
      </w:tr>
      <w:tr w:rsidR="009C449E" w:rsidRPr="00695F46" w14:paraId="4DD08759" w14:textId="77777777" w:rsidTr="00126591">
        <w:tc>
          <w:tcPr>
            <w:tcW w:w="6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1442AC" w14:textId="77777777" w:rsidR="009C449E" w:rsidRPr="00695F46" w:rsidRDefault="009C449E" w:rsidP="00A318B6">
            <w:pPr>
              <w:spacing w:after="40"/>
              <w:jc w:val="center"/>
              <w:rPr>
                <w:rFonts w:ascii="Times New Roman" w:hAnsi="Times New Roman" w:cs="Times New Roman"/>
                <w:i/>
              </w:rPr>
            </w:pPr>
          </w:p>
        </w:tc>
        <w:tc>
          <w:tcPr>
            <w:tcW w:w="52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4EB00E" w14:textId="77777777" w:rsidR="009C449E" w:rsidRPr="00695F46" w:rsidRDefault="009C449E" w:rsidP="00A318B6">
            <w:pPr>
              <w:spacing w:after="40"/>
              <w:jc w:val="center"/>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C4CE51" w14:textId="77777777" w:rsidR="009C449E" w:rsidRPr="00695F46" w:rsidRDefault="009C449E" w:rsidP="00DB0C31">
            <w:pPr>
              <w:spacing w:after="40"/>
              <w:rPr>
                <w:rFonts w:ascii="Times New Roman" w:hAnsi="Times New Roman" w:cs="Times New Roman"/>
                <w:i/>
              </w:rPr>
            </w:pPr>
          </w:p>
        </w:tc>
        <w:tc>
          <w:tcPr>
            <w:tcW w:w="6471" w:type="dxa"/>
            <w:gridSpan w:val="2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2BF355" w14:textId="77777777" w:rsidR="009C449E" w:rsidRPr="00695F46" w:rsidRDefault="009C449E" w:rsidP="00A318B6">
            <w:pPr>
              <w:spacing w:after="40"/>
              <w:rPr>
                <w:rFonts w:ascii="Times New Roman" w:hAnsi="Times New Roman" w:cs="Times New Roman"/>
                <w:i/>
              </w:rPr>
            </w:pPr>
          </w:p>
        </w:tc>
        <w:tc>
          <w:tcPr>
            <w:tcW w:w="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222F21A" w14:textId="77777777" w:rsidR="009C449E" w:rsidRPr="00695F46" w:rsidRDefault="009C449E" w:rsidP="00E614AB">
            <w:pPr>
              <w:spacing w:after="40"/>
              <w:jc w:val="right"/>
              <w:rPr>
                <w:rFonts w:ascii="Times New Roman" w:hAnsi="Times New Roman" w:cs="Times New Roman"/>
                <w:i/>
              </w:rPr>
            </w:pP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AE8A56" w14:textId="77777777" w:rsidR="009C449E" w:rsidRPr="00695F46" w:rsidRDefault="009C449E" w:rsidP="00E614AB">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FDFC99" w14:textId="77777777" w:rsidR="009C449E" w:rsidRPr="00695F46" w:rsidRDefault="009C449E" w:rsidP="00E614AB">
            <w:pPr>
              <w:spacing w:after="40"/>
              <w:jc w:val="right"/>
              <w:rPr>
                <w:rFonts w:ascii="Times New Roman" w:hAnsi="Times New Roman" w:cs="Times New Roman"/>
                <w:i/>
              </w:rPr>
            </w:pPr>
          </w:p>
        </w:tc>
      </w:tr>
      <w:tr w:rsidR="009C449E" w:rsidRPr="00695F46" w14:paraId="4ED33D2E" w14:textId="77777777" w:rsidTr="00126591">
        <w:tc>
          <w:tcPr>
            <w:tcW w:w="925"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E52E48" w14:textId="77777777" w:rsidR="009C449E" w:rsidRDefault="009C449E" w:rsidP="00E614AB">
            <w:pPr>
              <w:spacing w:before="120" w:after="40"/>
              <w:jc w:val="center"/>
              <w:rPr>
                <w:rFonts w:ascii="Times New Roman" w:hAnsi="Times New Roman" w:cs="Times New Roman"/>
                <w:b/>
                <w:i/>
                <w:sz w:val="20"/>
                <w:szCs w:val="20"/>
                <w:u w:val="single"/>
              </w:rPr>
            </w:pPr>
          </w:p>
          <w:p w14:paraId="1A2D6EE7" w14:textId="77777777" w:rsidR="009C449E" w:rsidRDefault="009C449E" w:rsidP="00E614AB">
            <w:pPr>
              <w:spacing w:before="120" w:after="40"/>
              <w:jc w:val="center"/>
              <w:rPr>
                <w:rFonts w:ascii="Times New Roman" w:hAnsi="Times New Roman" w:cs="Times New Roman"/>
                <w:b/>
                <w:i/>
                <w:sz w:val="20"/>
                <w:szCs w:val="20"/>
                <w:u w:val="single"/>
              </w:rPr>
            </w:pPr>
          </w:p>
          <w:p w14:paraId="5C04593A" w14:textId="77777777" w:rsidR="009C449E" w:rsidRPr="00695F46" w:rsidRDefault="009C449E" w:rsidP="00E614AB">
            <w:pPr>
              <w:spacing w:before="120" w:after="40"/>
              <w:jc w:val="center"/>
              <w:rPr>
                <w:rFonts w:ascii="Times New Roman" w:hAnsi="Times New Roman" w:cs="Times New Roman"/>
                <w:i/>
              </w:rPr>
            </w:pPr>
            <w:r w:rsidRPr="00695F46">
              <w:rPr>
                <w:rFonts w:ascii="Times New Roman" w:hAnsi="Times New Roman" w:cs="Times New Roman"/>
                <w:b/>
                <w:i/>
                <w:sz w:val="20"/>
                <w:szCs w:val="20"/>
                <w:u w:val="single"/>
              </w:rPr>
              <w:lastRenderedPageBreak/>
              <w:t>Section</w:t>
            </w:r>
          </w:p>
        </w:tc>
        <w:tc>
          <w:tcPr>
            <w:tcW w:w="24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DFE096" w14:textId="77777777" w:rsidR="009C449E" w:rsidRPr="00695F46" w:rsidRDefault="009C449E" w:rsidP="00E614AB">
            <w:pPr>
              <w:spacing w:before="120" w:after="40"/>
              <w:jc w:val="center"/>
              <w:rPr>
                <w:rFonts w:ascii="Times New Roman" w:hAnsi="Times New Roman" w:cs="Times New Roman"/>
                <w:b/>
                <w:sz w:val="24"/>
                <w:szCs w:val="24"/>
              </w:rPr>
            </w:pPr>
          </w:p>
        </w:tc>
        <w:tc>
          <w:tcPr>
            <w:tcW w:w="6297" w:type="dxa"/>
            <w:gridSpan w:val="1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B79E28" w14:textId="77777777" w:rsidR="009C449E" w:rsidRPr="00695F46" w:rsidRDefault="009C449E" w:rsidP="00E614AB">
            <w:pPr>
              <w:spacing w:before="120" w:after="40"/>
              <w:rPr>
                <w:rFonts w:ascii="Times New Roman" w:hAnsi="Times New Roman" w:cs="Times New Roman"/>
                <w:b/>
                <w:sz w:val="24"/>
                <w:szCs w:val="24"/>
              </w:rPr>
            </w:pPr>
          </w:p>
        </w:tc>
        <w:tc>
          <w:tcPr>
            <w:tcW w:w="630"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3B18D5" w14:textId="77777777" w:rsidR="009C449E" w:rsidRPr="00695F46" w:rsidRDefault="009C449E" w:rsidP="00E614AB">
            <w:pPr>
              <w:spacing w:before="120" w:after="40"/>
              <w:rPr>
                <w:rFonts w:ascii="Times New Roman" w:hAnsi="Times New Roman" w:cs="Times New Roman"/>
                <w:i/>
              </w:rPr>
            </w:pPr>
          </w:p>
        </w:tc>
        <w:tc>
          <w:tcPr>
            <w:tcW w:w="63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393474FA" w14:textId="77777777" w:rsidR="009C449E" w:rsidRDefault="009C449E" w:rsidP="00E614AB">
            <w:pPr>
              <w:spacing w:before="120" w:after="40"/>
              <w:jc w:val="right"/>
              <w:rPr>
                <w:rFonts w:ascii="Times New Roman" w:hAnsi="Times New Roman" w:cs="Times New Roman"/>
                <w:b/>
                <w:i/>
                <w:sz w:val="20"/>
                <w:szCs w:val="20"/>
                <w:u w:val="single"/>
              </w:rPr>
            </w:pPr>
          </w:p>
          <w:p w14:paraId="2C7878BF" w14:textId="77777777" w:rsidR="009C449E" w:rsidRDefault="009C449E" w:rsidP="00E614AB">
            <w:pPr>
              <w:spacing w:before="120" w:after="40"/>
              <w:jc w:val="right"/>
              <w:rPr>
                <w:rFonts w:ascii="Times New Roman" w:hAnsi="Times New Roman" w:cs="Times New Roman"/>
                <w:b/>
                <w:i/>
                <w:sz w:val="20"/>
                <w:szCs w:val="20"/>
                <w:u w:val="single"/>
              </w:rPr>
            </w:pPr>
          </w:p>
          <w:p w14:paraId="24BCF1FC" w14:textId="77777777" w:rsidR="009C449E" w:rsidRPr="00725072" w:rsidRDefault="009C449E" w:rsidP="00725072">
            <w:pPr>
              <w:spacing w:before="120" w:after="40"/>
              <w:rPr>
                <w:rFonts w:ascii="Times New Roman" w:hAnsi="Times New Roman" w:cs="Times New Roman"/>
                <w:b/>
                <w:sz w:val="18"/>
                <w:szCs w:val="18"/>
              </w:rPr>
            </w:pPr>
            <w:r w:rsidRPr="00725072">
              <w:rPr>
                <w:rFonts w:ascii="Times New Roman" w:hAnsi="Times New Roman" w:cs="Times New Roman"/>
                <w:b/>
                <w:i/>
                <w:sz w:val="18"/>
                <w:szCs w:val="18"/>
                <w:u w:val="single"/>
              </w:rPr>
              <w:lastRenderedPageBreak/>
              <w:t>Page</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9C05AB" w14:textId="77777777" w:rsidR="009C449E" w:rsidRDefault="009C449E" w:rsidP="00E614AB">
            <w:pPr>
              <w:spacing w:before="120" w:after="40"/>
              <w:jc w:val="right"/>
              <w:rPr>
                <w:rFonts w:ascii="Times New Roman" w:hAnsi="Times New Roman" w:cs="Times New Roman"/>
                <w:b/>
                <w:i/>
                <w:sz w:val="20"/>
                <w:szCs w:val="20"/>
                <w:u w:val="single"/>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926902" w14:textId="77777777" w:rsidR="009C449E" w:rsidRDefault="009C449E" w:rsidP="00E614AB">
            <w:pPr>
              <w:spacing w:before="120" w:after="40"/>
              <w:jc w:val="right"/>
              <w:rPr>
                <w:rFonts w:ascii="Times New Roman" w:hAnsi="Times New Roman" w:cs="Times New Roman"/>
                <w:b/>
                <w:i/>
                <w:sz w:val="20"/>
                <w:szCs w:val="20"/>
                <w:u w:val="single"/>
              </w:rPr>
            </w:pPr>
          </w:p>
        </w:tc>
      </w:tr>
      <w:tr w:rsidR="009C449E" w:rsidRPr="00695F46" w14:paraId="576C496E" w14:textId="77777777" w:rsidTr="00126591">
        <w:trPr>
          <w:trHeight w:val="350"/>
        </w:trPr>
        <w:tc>
          <w:tcPr>
            <w:tcW w:w="6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DEE42E" w14:textId="77777777" w:rsidR="009C449E" w:rsidRPr="00E614AB" w:rsidRDefault="009C449E" w:rsidP="00695F46">
            <w:pPr>
              <w:spacing w:before="80" w:after="40"/>
              <w:jc w:val="center"/>
              <w:rPr>
                <w:rFonts w:ascii="Times New Roman" w:hAnsi="Times New Roman" w:cs="Times New Roman"/>
                <w:i/>
              </w:rPr>
            </w:pPr>
          </w:p>
        </w:tc>
        <w:tc>
          <w:tcPr>
            <w:tcW w:w="52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E483B7" w14:textId="77777777" w:rsidR="009C449E" w:rsidRPr="00E614AB" w:rsidRDefault="009C449E" w:rsidP="00695F46">
            <w:pPr>
              <w:spacing w:before="80" w:after="40"/>
              <w:jc w:val="center"/>
              <w:rPr>
                <w:rFonts w:ascii="Times New Roman" w:hAnsi="Times New Roman" w:cs="Times New Roman"/>
                <w:i/>
              </w:rPr>
            </w:pPr>
            <w:r w:rsidRPr="00E614AB">
              <w:rPr>
                <w:rFonts w:ascii="Times New Roman" w:hAnsi="Times New Roman" w:cs="Times New Roman"/>
                <w:b/>
                <w:sz w:val="24"/>
                <w:szCs w:val="24"/>
              </w:rPr>
              <w:t>G.</w:t>
            </w:r>
          </w:p>
        </w:tc>
        <w:tc>
          <w:tcPr>
            <w:tcW w:w="6297" w:type="dxa"/>
            <w:gridSpan w:val="1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9DD681" w14:textId="77777777" w:rsidR="009C449E" w:rsidRPr="00695F46" w:rsidRDefault="009C449E" w:rsidP="00695F46">
            <w:pPr>
              <w:spacing w:before="80" w:after="40"/>
              <w:rPr>
                <w:rFonts w:ascii="Times New Roman" w:hAnsi="Times New Roman" w:cs="Times New Roman"/>
                <w:i/>
              </w:rPr>
            </w:pPr>
            <w:r w:rsidRPr="00695F46">
              <w:rPr>
                <w:rFonts w:ascii="Times New Roman" w:hAnsi="Times New Roman" w:cs="Times New Roman"/>
                <w:b/>
                <w:sz w:val="24"/>
                <w:szCs w:val="24"/>
              </w:rPr>
              <w:t>Notices</w:t>
            </w:r>
          </w:p>
        </w:tc>
        <w:tc>
          <w:tcPr>
            <w:tcW w:w="630"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3AD03A" w14:textId="77777777" w:rsidR="009C449E" w:rsidRPr="00695F46" w:rsidRDefault="009C449E" w:rsidP="00695F46">
            <w:pPr>
              <w:spacing w:before="80" w:after="40"/>
              <w:rPr>
                <w:rFonts w:ascii="Times New Roman" w:hAnsi="Times New Roman" w:cs="Times New Roman"/>
                <w:i/>
              </w:rPr>
            </w:pPr>
          </w:p>
        </w:tc>
        <w:tc>
          <w:tcPr>
            <w:tcW w:w="63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63533834" w14:textId="65398BD1" w:rsidR="009C449E" w:rsidRPr="00695F46" w:rsidRDefault="009C449E" w:rsidP="00695F46">
            <w:pPr>
              <w:spacing w:before="80" w:after="40"/>
              <w:jc w:val="right"/>
              <w:rPr>
                <w:rFonts w:ascii="Times New Roman" w:hAnsi="Times New Roman" w:cs="Times New Roman"/>
                <w:i/>
              </w:rPr>
            </w:pPr>
            <w:r>
              <w:rPr>
                <w:rFonts w:ascii="Times New Roman" w:hAnsi="Times New Roman" w:cs="Times New Roman"/>
                <w:b/>
                <w:sz w:val="24"/>
                <w:szCs w:val="24"/>
              </w:rPr>
              <w:t>3</w:t>
            </w:r>
            <w:r w:rsidR="00436F6F">
              <w:rPr>
                <w:rFonts w:ascii="Times New Roman" w:hAnsi="Times New Roman" w:cs="Times New Roman"/>
                <w:b/>
                <w:sz w:val="24"/>
                <w:szCs w:val="24"/>
              </w:rPr>
              <w:t>3</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A01BC1" w14:textId="77777777" w:rsidR="009C449E" w:rsidRDefault="009C449E" w:rsidP="00695F46">
            <w:pPr>
              <w:spacing w:before="80" w:after="40"/>
              <w:jc w:val="right"/>
              <w:rPr>
                <w:rFonts w:ascii="Times New Roman" w:hAnsi="Times New Roman" w:cs="Times New Roman"/>
                <w:b/>
                <w:sz w:val="24"/>
                <w:szCs w:val="24"/>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556E11" w14:textId="77777777" w:rsidR="009C449E" w:rsidRDefault="009C449E" w:rsidP="00695F46">
            <w:pPr>
              <w:spacing w:before="80" w:after="40"/>
              <w:jc w:val="right"/>
              <w:rPr>
                <w:rFonts w:ascii="Times New Roman" w:hAnsi="Times New Roman" w:cs="Times New Roman"/>
                <w:b/>
                <w:sz w:val="24"/>
                <w:szCs w:val="24"/>
              </w:rPr>
            </w:pPr>
          </w:p>
        </w:tc>
      </w:tr>
      <w:tr w:rsidR="009C449E" w:rsidRPr="00695F46" w14:paraId="7E9FA7FB" w14:textId="77777777" w:rsidTr="00126591">
        <w:tc>
          <w:tcPr>
            <w:tcW w:w="6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49F732" w14:textId="77777777" w:rsidR="009C449E" w:rsidRPr="00E614AB" w:rsidRDefault="009C449E" w:rsidP="00DB0C31">
            <w:pPr>
              <w:spacing w:after="40"/>
              <w:jc w:val="center"/>
              <w:rPr>
                <w:rFonts w:ascii="Times New Roman" w:hAnsi="Times New Roman" w:cs="Times New Roman"/>
                <w:i/>
              </w:rPr>
            </w:pPr>
          </w:p>
        </w:tc>
        <w:tc>
          <w:tcPr>
            <w:tcW w:w="52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9D2B21" w14:textId="77777777" w:rsidR="009C449E" w:rsidRPr="00E614AB" w:rsidRDefault="009C449E" w:rsidP="00DB0C31">
            <w:pPr>
              <w:spacing w:after="40"/>
              <w:jc w:val="center"/>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8C7579" w14:textId="77777777" w:rsidR="009C449E" w:rsidRPr="00C468F8" w:rsidRDefault="009C449E" w:rsidP="00DB0C31">
            <w:pPr>
              <w:spacing w:after="40"/>
              <w:rPr>
                <w:rFonts w:ascii="Times New Roman" w:hAnsi="Times New Roman" w:cs="Times New Roman"/>
                <w:i/>
              </w:rPr>
            </w:pPr>
            <w:r w:rsidRPr="00C468F8">
              <w:rPr>
                <w:rFonts w:ascii="Times New Roman" w:hAnsi="Times New Roman" w:cs="Times New Roman"/>
                <w:i/>
              </w:rPr>
              <w:t>1.</w:t>
            </w:r>
          </w:p>
        </w:tc>
        <w:tc>
          <w:tcPr>
            <w:tcW w:w="6390" w:type="dxa"/>
            <w:gridSpan w:val="1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834654" w14:textId="77777777" w:rsidR="009C449E" w:rsidRPr="00695F46" w:rsidRDefault="009C449E" w:rsidP="00DB0C31">
            <w:pPr>
              <w:spacing w:after="40"/>
              <w:rPr>
                <w:rFonts w:ascii="Times New Roman" w:hAnsi="Times New Roman" w:cs="Times New Roman"/>
                <w:i/>
              </w:rPr>
            </w:pPr>
            <w:r w:rsidRPr="00695F46">
              <w:rPr>
                <w:rFonts w:ascii="Times New Roman" w:hAnsi="Times New Roman" w:cs="Times New Roman"/>
                <w:i/>
              </w:rPr>
              <w:t>Notice of Revisions to the Pole Attachment Standards</w:t>
            </w:r>
          </w:p>
        </w:tc>
        <w:tc>
          <w:tcPr>
            <w:tcW w:w="63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3A2DADCD" w14:textId="37DA1F89" w:rsidR="009C449E" w:rsidRPr="00695F46" w:rsidRDefault="009C449E" w:rsidP="00695F46">
            <w:pPr>
              <w:spacing w:after="40"/>
              <w:jc w:val="right"/>
              <w:rPr>
                <w:rFonts w:ascii="Times New Roman" w:hAnsi="Times New Roman" w:cs="Times New Roman"/>
                <w:i/>
              </w:rPr>
            </w:pPr>
            <w:r>
              <w:rPr>
                <w:rFonts w:ascii="Times New Roman" w:hAnsi="Times New Roman" w:cs="Times New Roman"/>
                <w:i/>
              </w:rPr>
              <w:t>3</w:t>
            </w:r>
            <w:r w:rsidR="00436F6F">
              <w:rPr>
                <w:rFonts w:ascii="Times New Roman" w:hAnsi="Times New Roman" w:cs="Times New Roman"/>
                <w:i/>
              </w:rPr>
              <w:t>3</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716E8A" w14:textId="77777777" w:rsidR="009C449E" w:rsidRDefault="009C449E" w:rsidP="00695F46">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AA482C" w14:textId="77777777" w:rsidR="009C449E" w:rsidRDefault="009C449E" w:rsidP="00695F46">
            <w:pPr>
              <w:spacing w:after="40"/>
              <w:jc w:val="right"/>
              <w:rPr>
                <w:rFonts w:ascii="Times New Roman" w:hAnsi="Times New Roman" w:cs="Times New Roman"/>
                <w:i/>
              </w:rPr>
            </w:pPr>
          </w:p>
        </w:tc>
      </w:tr>
      <w:tr w:rsidR="009C449E" w:rsidRPr="00695F46" w14:paraId="3939F211" w14:textId="77777777" w:rsidTr="00126591">
        <w:tc>
          <w:tcPr>
            <w:tcW w:w="6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FC4CE2" w14:textId="77777777" w:rsidR="009C449E" w:rsidRPr="00695F46" w:rsidRDefault="009C449E" w:rsidP="00DB0C31">
            <w:pPr>
              <w:spacing w:after="40"/>
              <w:jc w:val="center"/>
              <w:rPr>
                <w:rFonts w:ascii="Times New Roman" w:hAnsi="Times New Roman" w:cs="Times New Roman"/>
                <w:i/>
              </w:rPr>
            </w:pPr>
          </w:p>
        </w:tc>
        <w:tc>
          <w:tcPr>
            <w:tcW w:w="52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1E47F3" w14:textId="77777777" w:rsidR="009C449E" w:rsidRPr="00695F46" w:rsidRDefault="009C449E" w:rsidP="00DB0C31">
            <w:pPr>
              <w:spacing w:after="40"/>
              <w:jc w:val="center"/>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BB2AEB" w14:textId="77777777" w:rsidR="009C449E" w:rsidRPr="00695F46" w:rsidRDefault="009C449E" w:rsidP="00DB0C31">
            <w:pPr>
              <w:spacing w:after="40"/>
              <w:rPr>
                <w:rFonts w:ascii="Times New Roman" w:hAnsi="Times New Roman" w:cs="Times New Roman"/>
                <w:i/>
              </w:rPr>
            </w:pPr>
            <w:r w:rsidRPr="00695F46">
              <w:rPr>
                <w:rFonts w:ascii="Times New Roman" w:hAnsi="Times New Roman" w:cs="Times New Roman"/>
                <w:i/>
              </w:rPr>
              <w:t>2.</w:t>
            </w:r>
          </w:p>
        </w:tc>
        <w:tc>
          <w:tcPr>
            <w:tcW w:w="6390" w:type="dxa"/>
            <w:gridSpan w:val="1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6A3396" w14:textId="77777777" w:rsidR="009C449E" w:rsidRPr="00695F46" w:rsidRDefault="009C449E" w:rsidP="00DB0C31">
            <w:pPr>
              <w:spacing w:after="40"/>
              <w:rPr>
                <w:rFonts w:ascii="Times New Roman" w:hAnsi="Times New Roman" w:cs="Times New Roman"/>
                <w:i/>
              </w:rPr>
            </w:pPr>
            <w:r w:rsidRPr="00695F46">
              <w:rPr>
                <w:rFonts w:ascii="Times New Roman" w:hAnsi="Times New Roman" w:cs="Times New Roman"/>
                <w:i/>
              </w:rPr>
              <w:t>Process to Request Revisions to the Standards</w:t>
            </w:r>
          </w:p>
        </w:tc>
        <w:tc>
          <w:tcPr>
            <w:tcW w:w="63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634A06DD" w14:textId="6B09F1CB" w:rsidR="009C449E" w:rsidRPr="00695F46" w:rsidDel="00E614AB" w:rsidRDefault="009C449E" w:rsidP="00695F46">
            <w:pPr>
              <w:spacing w:after="40"/>
              <w:jc w:val="right"/>
              <w:rPr>
                <w:rFonts w:ascii="Times New Roman" w:hAnsi="Times New Roman" w:cs="Times New Roman"/>
                <w:i/>
              </w:rPr>
            </w:pPr>
            <w:r>
              <w:rPr>
                <w:rFonts w:ascii="Times New Roman" w:hAnsi="Times New Roman" w:cs="Times New Roman"/>
                <w:i/>
              </w:rPr>
              <w:t>3</w:t>
            </w:r>
            <w:r w:rsidR="00436F6F">
              <w:rPr>
                <w:rFonts w:ascii="Times New Roman" w:hAnsi="Times New Roman" w:cs="Times New Roman"/>
                <w:i/>
              </w:rPr>
              <w:t>4</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F6326A" w14:textId="77777777" w:rsidR="009C449E" w:rsidRDefault="009C449E" w:rsidP="00695F46">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F8D616" w14:textId="77777777" w:rsidR="009C449E" w:rsidRDefault="009C449E" w:rsidP="00695F46">
            <w:pPr>
              <w:spacing w:after="40"/>
              <w:jc w:val="right"/>
              <w:rPr>
                <w:rFonts w:ascii="Times New Roman" w:hAnsi="Times New Roman" w:cs="Times New Roman"/>
                <w:i/>
              </w:rPr>
            </w:pPr>
          </w:p>
        </w:tc>
      </w:tr>
      <w:tr w:rsidR="009C449E" w:rsidRPr="00695F46" w14:paraId="044520E6" w14:textId="77777777" w:rsidTr="00126591">
        <w:tc>
          <w:tcPr>
            <w:tcW w:w="6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085B7A" w14:textId="77777777" w:rsidR="009C449E" w:rsidRPr="00E614AB" w:rsidRDefault="009C449E" w:rsidP="001C688B">
            <w:pPr>
              <w:spacing w:before="120" w:after="40"/>
              <w:jc w:val="center"/>
              <w:rPr>
                <w:rFonts w:ascii="Times New Roman" w:hAnsi="Times New Roman" w:cs="Times New Roman"/>
                <w:i/>
              </w:rPr>
            </w:pPr>
          </w:p>
        </w:tc>
        <w:tc>
          <w:tcPr>
            <w:tcW w:w="52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AA4756" w14:textId="77777777" w:rsidR="009C449E" w:rsidRPr="00E614AB" w:rsidRDefault="009C449E" w:rsidP="00695F46">
            <w:pPr>
              <w:spacing w:before="80" w:after="40"/>
              <w:jc w:val="center"/>
              <w:rPr>
                <w:rFonts w:ascii="Times New Roman" w:hAnsi="Times New Roman" w:cs="Times New Roman"/>
                <w:i/>
              </w:rPr>
            </w:pPr>
            <w:r w:rsidRPr="00E614AB">
              <w:rPr>
                <w:rFonts w:ascii="Times New Roman" w:hAnsi="Times New Roman" w:cs="Times New Roman"/>
                <w:b/>
                <w:sz w:val="24"/>
                <w:szCs w:val="24"/>
              </w:rPr>
              <w:t>H.</w:t>
            </w:r>
          </w:p>
        </w:tc>
        <w:tc>
          <w:tcPr>
            <w:tcW w:w="6297" w:type="dxa"/>
            <w:gridSpan w:val="1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7F9D5C" w14:textId="77777777" w:rsidR="009C449E" w:rsidRPr="00695F46" w:rsidRDefault="009C449E" w:rsidP="00695F46">
            <w:pPr>
              <w:spacing w:before="80" w:after="40"/>
              <w:rPr>
                <w:rFonts w:ascii="Times New Roman" w:hAnsi="Times New Roman" w:cs="Times New Roman"/>
                <w:i/>
              </w:rPr>
            </w:pPr>
            <w:r w:rsidRPr="00695F46">
              <w:rPr>
                <w:rFonts w:ascii="Times New Roman" w:hAnsi="Times New Roman" w:cs="Times New Roman"/>
                <w:b/>
                <w:sz w:val="24"/>
                <w:szCs w:val="24"/>
              </w:rPr>
              <w:t>Scope of Standards</w:t>
            </w:r>
          </w:p>
        </w:tc>
        <w:tc>
          <w:tcPr>
            <w:tcW w:w="630"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C4BAA5" w14:textId="77777777" w:rsidR="009C449E" w:rsidRPr="00695F46" w:rsidRDefault="009C449E" w:rsidP="00695F46">
            <w:pPr>
              <w:spacing w:before="80" w:after="40"/>
              <w:rPr>
                <w:rFonts w:ascii="Times New Roman" w:hAnsi="Times New Roman" w:cs="Times New Roman"/>
                <w:i/>
              </w:rPr>
            </w:pPr>
          </w:p>
        </w:tc>
        <w:tc>
          <w:tcPr>
            <w:tcW w:w="63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75393F2E" w14:textId="1D0D0E98" w:rsidR="009C449E" w:rsidRPr="00695F46" w:rsidRDefault="009C449E" w:rsidP="00695F46">
            <w:pPr>
              <w:spacing w:before="80" w:after="40"/>
              <w:jc w:val="right"/>
              <w:rPr>
                <w:rFonts w:ascii="Times New Roman" w:hAnsi="Times New Roman" w:cs="Times New Roman"/>
                <w:i/>
              </w:rPr>
            </w:pPr>
            <w:r>
              <w:rPr>
                <w:rFonts w:ascii="Times New Roman" w:hAnsi="Times New Roman" w:cs="Times New Roman"/>
                <w:b/>
                <w:sz w:val="24"/>
                <w:szCs w:val="24"/>
              </w:rPr>
              <w:t>3</w:t>
            </w:r>
            <w:r w:rsidR="00436F6F">
              <w:rPr>
                <w:rFonts w:ascii="Times New Roman" w:hAnsi="Times New Roman" w:cs="Times New Roman"/>
                <w:b/>
                <w:sz w:val="24"/>
                <w:szCs w:val="24"/>
              </w:rPr>
              <w:t>5</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39AFA3" w14:textId="77777777" w:rsidR="009C449E" w:rsidRDefault="009C449E" w:rsidP="00695F46">
            <w:pPr>
              <w:spacing w:before="80" w:after="40"/>
              <w:jc w:val="right"/>
              <w:rPr>
                <w:rFonts w:ascii="Times New Roman" w:hAnsi="Times New Roman" w:cs="Times New Roman"/>
                <w:b/>
                <w:sz w:val="24"/>
                <w:szCs w:val="24"/>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13D7A8" w14:textId="77777777" w:rsidR="009C449E" w:rsidRDefault="009C449E" w:rsidP="00695F46">
            <w:pPr>
              <w:spacing w:before="80" w:after="40"/>
              <w:jc w:val="right"/>
              <w:rPr>
                <w:rFonts w:ascii="Times New Roman" w:hAnsi="Times New Roman" w:cs="Times New Roman"/>
                <w:b/>
                <w:sz w:val="24"/>
                <w:szCs w:val="24"/>
              </w:rPr>
            </w:pPr>
          </w:p>
        </w:tc>
      </w:tr>
      <w:tr w:rsidR="009C449E" w:rsidRPr="00695F46" w14:paraId="7CE88E4C" w14:textId="77777777" w:rsidTr="00126591">
        <w:tc>
          <w:tcPr>
            <w:tcW w:w="1171"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0BDB5D" w14:textId="77777777" w:rsidR="009C449E" w:rsidRPr="00C468F8" w:rsidRDefault="009C449E" w:rsidP="001C688B">
            <w:pPr>
              <w:spacing w:after="40"/>
              <w:jc w:val="center"/>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EB6763" w14:textId="77777777" w:rsidR="009C449E" w:rsidRPr="00C468F8" w:rsidRDefault="009C449E">
            <w:pPr>
              <w:spacing w:after="40"/>
              <w:rPr>
                <w:rFonts w:ascii="Times New Roman" w:hAnsi="Times New Roman" w:cs="Times New Roman"/>
                <w:i/>
              </w:rPr>
            </w:pPr>
            <w:r w:rsidRPr="00C468F8">
              <w:rPr>
                <w:rFonts w:ascii="Times New Roman" w:hAnsi="Times New Roman" w:cs="Times New Roman"/>
                <w:i/>
              </w:rPr>
              <w:t>1.</w:t>
            </w:r>
          </w:p>
        </w:tc>
        <w:tc>
          <w:tcPr>
            <w:tcW w:w="5760" w:type="dxa"/>
            <w:gridSpan w:val="1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EA0A52" w14:textId="77777777" w:rsidR="009C449E" w:rsidRPr="00695F46" w:rsidRDefault="009C449E" w:rsidP="008E5543">
            <w:pPr>
              <w:spacing w:after="40"/>
              <w:rPr>
                <w:rFonts w:ascii="Times New Roman" w:hAnsi="Times New Roman" w:cs="Times New Roman"/>
                <w:i/>
              </w:rPr>
            </w:pPr>
            <w:r w:rsidRPr="00695F46">
              <w:rPr>
                <w:rFonts w:ascii="Times New Roman" w:hAnsi="Times New Roman" w:cs="Times New Roman"/>
                <w:i/>
              </w:rPr>
              <w:t>Grant of Permit</w:t>
            </w:r>
          </w:p>
        </w:tc>
        <w:tc>
          <w:tcPr>
            <w:tcW w:w="630"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A9ABEF6" w14:textId="77777777" w:rsidR="009C449E" w:rsidRPr="00695F46" w:rsidRDefault="009C449E" w:rsidP="001C688B">
            <w:pPr>
              <w:spacing w:after="40"/>
              <w:rPr>
                <w:rFonts w:ascii="Times New Roman" w:hAnsi="Times New Roman" w:cs="Times New Roman"/>
                <w:i/>
              </w:rPr>
            </w:pPr>
          </w:p>
        </w:tc>
        <w:tc>
          <w:tcPr>
            <w:tcW w:w="63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0D9CAEAC" w14:textId="238862A0" w:rsidR="009C449E" w:rsidRPr="00695F46" w:rsidRDefault="009C449E" w:rsidP="00695F46">
            <w:pPr>
              <w:spacing w:after="40"/>
              <w:jc w:val="right"/>
              <w:rPr>
                <w:rFonts w:ascii="Times New Roman" w:hAnsi="Times New Roman" w:cs="Times New Roman"/>
                <w:i/>
              </w:rPr>
            </w:pPr>
            <w:r>
              <w:rPr>
                <w:rFonts w:ascii="Times New Roman" w:hAnsi="Times New Roman" w:cs="Times New Roman"/>
                <w:i/>
              </w:rPr>
              <w:t>3</w:t>
            </w:r>
            <w:r w:rsidR="00436F6F">
              <w:rPr>
                <w:rFonts w:ascii="Times New Roman" w:hAnsi="Times New Roman" w:cs="Times New Roman"/>
                <w:i/>
              </w:rPr>
              <w:t>5</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E5C504" w14:textId="77777777" w:rsidR="009C449E" w:rsidRDefault="009C449E" w:rsidP="00695F46">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C3FDB2" w14:textId="77777777" w:rsidR="009C449E" w:rsidRDefault="009C449E" w:rsidP="00695F46">
            <w:pPr>
              <w:spacing w:after="40"/>
              <w:jc w:val="right"/>
              <w:rPr>
                <w:rFonts w:ascii="Times New Roman" w:hAnsi="Times New Roman" w:cs="Times New Roman"/>
                <w:i/>
              </w:rPr>
            </w:pPr>
          </w:p>
        </w:tc>
      </w:tr>
      <w:tr w:rsidR="009C449E" w:rsidRPr="00695F46" w14:paraId="79CA6CE8" w14:textId="77777777" w:rsidTr="00126591">
        <w:tc>
          <w:tcPr>
            <w:tcW w:w="1171"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A7E463" w14:textId="77777777" w:rsidR="009C449E" w:rsidRPr="00C468F8" w:rsidRDefault="009C449E" w:rsidP="001C688B">
            <w:pPr>
              <w:spacing w:after="40"/>
              <w:jc w:val="center"/>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F1574C" w14:textId="77777777" w:rsidR="009C449E" w:rsidRPr="00C468F8" w:rsidRDefault="009C449E">
            <w:pPr>
              <w:spacing w:after="40"/>
              <w:rPr>
                <w:rFonts w:ascii="Times New Roman" w:hAnsi="Times New Roman" w:cs="Times New Roman"/>
                <w:i/>
              </w:rPr>
            </w:pPr>
            <w:r w:rsidRPr="00C468F8">
              <w:rPr>
                <w:rFonts w:ascii="Times New Roman" w:hAnsi="Times New Roman" w:cs="Times New Roman"/>
                <w:i/>
              </w:rPr>
              <w:t>2.</w:t>
            </w:r>
          </w:p>
        </w:tc>
        <w:tc>
          <w:tcPr>
            <w:tcW w:w="5760" w:type="dxa"/>
            <w:gridSpan w:val="1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AED455" w14:textId="77777777" w:rsidR="009C449E" w:rsidRPr="00695F46" w:rsidRDefault="009C449E" w:rsidP="001C688B">
            <w:pPr>
              <w:spacing w:after="40"/>
              <w:rPr>
                <w:rFonts w:ascii="Times New Roman" w:hAnsi="Times New Roman" w:cs="Times New Roman"/>
                <w:i/>
              </w:rPr>
            </w:pPr>
            <w:r w:rsidRPr="00695F46">
              <w:rPr>
                <w:rFonts w:ascii="Times New Roman" w:hAnsi="Times New Roman" w:cs="Times New Roman"/>
                <w:i/>
              </w:rPr>
              <w:t>Parties Duties and Obligations Under Standards</w:t>
            </w:r>
          </w:p>
        </w:tc>
        <w:tc>
          <w:tcPr>
            <w:tcW w:w="630"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147806" w14:textId="77777777" w:rsidR="009C449E" w:rsidRPr="00695F46" w:rsidRDefault="009C449E" w:rsidP="001C688B">
            <w:pPr>
              <w:spacing w:after="40"/>
              <w:rPr>
                <w:rFonts w:ascii="Times New Roman" w:hAnsi="Times New Roman" w:cs="Times New Roman"/>
                <w:i/>
              </w:rPr>
            </w:pPr>
          </w:p>
        </w:tc>
        <w:tc>
          <w:tcPr>
            <w:tcW w:w="63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7E4D7264" w14:textId="217C039D" w:rsidR="009C449E" w:rsidRPr="00695F46" w:rsidRDefault="009C449E" w:rsidP="00695F46">
            <w:pPr>
              <w:spacing w:after="40"/>
              <w:jc w:val="right"/>
              <w:rPr>
                <w:rFonts w:ascii="Times New Roman" w:hAnsi="Times New Roman" w:cs="Times New Roman"/>
                <w:i/>
              </w:rPr>
            </w:pPr>
            <w:r>
              <w:rPr>
                <w:rFonts w:ascii="Times New Roman" w:hAnsi="Times New Roman" w:cs="Times New Roman"/>
                <w:i/>
              </w:rPr>
              <w:t>3</w:t>
            </w:r>
            <w:r w:rsidR="00436F6F">
              <w:rPr>
                <w:rFonts w:ascii="Times New Roman" w:hAnsi="Times New Roman" w:cs="Times New Roman"/>
                <w:i/>
              </w:rPr>
              <w:t>5</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2A5C0A" w14:textId="77777777" w:rsidR="009C449E" w:rsidRDefault="009C449E" w:rsidP="00695F46">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19D343" w14:textId="77777777" w:rsidR="009C449E" w:rsidRDefault="009C449E" w:rsidP="00695F46">
            <w:pPr>
              <w:spacing w:after="40"/>
              <w:jc w:val="right"/>
              <w:rPr>
                <w:rFonts w:ascii="Times New Roman" w:hAnsi="Times New Roman" w:cs="Times New Roman"/>
                <w:i/>
              </w:rPr>
            </w:pPr>
          </w:p>
        </w:tc>
      </w:tr>
      <w:tr w:rsidR="009C449E" w:rsidRPr="00695F46" w14:paraId="65289273" w14:textId="77777777" w:rsidTr="00126591">
        <w:tc>
          <w:tcPr>
            <w:tcW w:w="1171"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C0E9A1" w14:textId="77777777" w:rsidR="009C449E" w:rsidRPr="00C468F8" w:rsidRDefault="009C449E" w:rsidP="001C688B">
            <w:pPr>
              <w:spacing w:after="40"/>
              <w:jc w:val="center"/>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CFBBF3" w14:textId="77777777" w:rsidR="009C449E" w:rsidRPr="00C468F8" w:rsidRDefault="009C449E">
            <w:pPr>
              <w:spacing w:after="40"/>
              <w:rPr>
                <w:rFonts w:ascii="Times New Roman" w:hAnsi="Times New Roman" w:cs="Times New Roman"/>
                <w:i/>
              </w:rPr>
            </w:pPr>
            <w:r w:rsidRPr="00C468F8">
              <w:rPr>
                <w:rFonts w:ascii="Times New Roman" w:hAnsi="Times New Roman" w:cs="Times New Roman"/>
                <w:i/>
              </w:rPr>
              <w:t>3.</w:t>
            </w:r>
          </w:p>
        </w:tc>
        <w:tc>
          <w:tcPr>
            <w:tcW w:w="5760" w:type="dxa"/>
            <w:gridSpan w:val="1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6A39CA" w14:textId="77777777" w:rsidR="009C449E" w:rsidRPr="00695F46" w:rsidRDefault="009C449E" w:rsidP="001C688B">
            <w:pPr>
              <w:spacing w:after="40"/>
              <w:rPr>
                <w:rFonts w:ascii="Times New Roman" w:hAnsi="Times New Roman" w:cs="Times New Roman"/>
                <w:i/>
              </w:rPr>
            </w:pPr>
            <w:r w:rsidRPr="00695F46">
              <w:rPr>
                <w:rFonts w:ascii="Times New Roman" w:hAnsi="Times New Roman" w:cs="Times New Roman"/>
                <w:i/>
              </w:rPr>
              <w:t>Permit Issuance Conditions</w:t>
            </w:r>
          </w:p>
        </w:tc>
        <w:tc>
          <w:tcPr>
            <w:tcW w:w="630"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37AC10" w14:textId="77777777" w:rsidR="009C449E" w:rsidRPr="00695F46" w:rsidRDefault="009C449E" w:rsidP="001C688B">
            <w:pPr>
              <w:spacing w:after="40"/>
              <w:rPr>
                <w:rFonts w:ascii="Times New Roman" w:hAnsi="Times New Roman" w:cs="Times New Roman"/>
                <w:i/>
              </w:rPr>
            </w:pPr>
          </w:p>
        </w:tc>
        <w:tc>
          <w:tcPr>
            <w:tcW w:w="63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40D0A5B3" w14:textId="70F5F82B" w:rsidR="009C449E" w:rsidRPr="00695F46" w:rsidRDefault="009C449E" w:rsidP="00695F46">
            <w:pPr>
              <w:spacing w:after="40"/>
              <w:jc w:val="right"/>
              <w:rPr>
                <w:rFonts w:ascii="Times New Roman" w:hAnsi="Times New Roman" w:cs="Times New Roman"/>
                <w:i/>
              </w:rPr>
            </w:pPr>
            <w:r w:rsidRPr="00695F46">
              <w:rPr>
                <w:rFonts w:ascii="Times New Roman" w:hAnsi="Times New Roman" w:cs="Times New Roman"/>
                <w:i/>
              </w:rPr>
              <w:t>3</w:t>
            </w:r>
            <w:r w:rsidR="00436F6F">
              <w:rPr>
                <w:rFonts w:ascii="Times New Roman" w:hAnsi="Times New Roman" w:cs="Times New Roman"/>
                <w:i/>
              </w:rPr>
              <w:t>5</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718D3C" w14:textId="77777777" w:rsidR="009C449E" w:rsidRPr="00695F46" w:rsidRDefault="009C449E" w:rsidP="00695F46">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43FC07" w14:textId="77777777" w:rsidR="009C449E" w:rsidRPr="00695F46" w:rsidRDefault="009C449E" w:rsidP="00695F46">
            <w:pPr>
              <w:spacing w:after="40"/>
              <w:jc w:val="right"/>
              <w:rPr>
                <w:rFonts w:ascii="Times New Roman" w:hAnsi="Times New Roman" w:cs="Times New Roman"/>
                <w:i/>
              </w:rPr>
            </w:pPr>
          </w:p>
        </w:tc>
      </w:tr>
      <w:tr w:rsidR="009C449E" w:rsidRPr="00695F46" w14:paraId="0A5F9588" w14:textId="77777777" w:rsidTr="00126591">
        <w:tc>
          <w:tcPr>
            <w:tcW w:w="1171"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8733EC" w14:textId="77777777" w:rsidR="009C449E" w:rsidRPr="00C468F8" w:rsidRDefault="009C449E" w:rsidP="00695F46">
            <w:pPr>
              <w:spacing w:after="40"/>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DFBF06" w14:textId="77777777" w:rsidR="009C449E" w:rsidRPr="00C468F8" w:rsidRDefault="009C449E">
            <w:pPr>
              <w:spacing w:after="40"/>
              <w:rPr>
                <w:rFonts w:ascii="Times New Roman" w:hAnsi="Times New Roman" w:cs="Times New Roman"/>
                <w:i/>
              </w:rPr>
            </w:pPr>
            <w:r w:rsidRPr="00C468F8">
              <w:rPr>
                <w:rFonts w:ascii="Times New Roman" w:hAnsi="Times New Roman" w:cs="Times New Roman"/>
                <w:i/>
              </w:rPr>
              <w:t>4.</w:t>
            </w:r>
          </w:p>
        </w:tc>
        <w:tc>
          <w:tcPr>
            <w:tcW w:w="5760" w:type="dxa"/>
            <w:gridSpan w:val="1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B01E4C" w14:textId="77777777" w:rsidR="009C449E" w:rsidRPr="00695F46" w:rsidRDefault="009C449E" w:rsidP="001C688B">
            <w:pPr>
              <w:spacing w:after="40"/>
              <w:rPr>
                <w:rFonts w:ascii="Times New Roman" w:hAnsi="Times New Roman" w:cs="Times New Roman"/>
                <w:i/>
              </w:rPr>
            </w:pPr>
            <w:r w:rsidRPr="00695F46">
              <w:rPr>
                <w:rFonts w:ascii="Times New Roman" w:hAnsi="Times New Roman" w:cs="Times New Roman"/>
                <w:i/>
              </w:rPr>
              <w:t>No Interest in Property</w:t>
            </w:r>
          </w:p>
        </w:tc>
        <w:tc>
          <w:tcPr>
            <w:tcW w:w="630"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8730A3" w14:textId="77777777" w:rsidR="009C449E" w:rsidRPr="00695F46" w:rsidRDefault="009C449E" w:rsidP="001C688B">
            <w:pPr>
              <w:spacing w:after="40"/>
              <w:rPr>
                <w:rFonts w:ascii="Times New Roman" w:hAnsi="Times New Roman" w:cs="Times New Roman"/>
                <w:i/>
              </w:rPr>
            </w:pPr>
          </w:p>
        </w:tc>
        <w:tc>
          <w:tcPr>
            <w:tcW w:w="63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6361ADB0" w14:textId="51900E2B" w:rsidR="009C449E" w:rsidRPr="00695F46" w:rsidRDefault="009C449E" w:rsidP="00695F46">
            <w:pPr>
              <w:spacing w:after="40"/>
              <w:jc w:val="right"/>
              <w:rPr>
                <w:rFonts w:ascii="Times New Roman" w:hAnsi="Times New Roman" w:cs="Times New Roman"/>
                <w:i/>
              </w:rPr>
            </w:pPr>
            <w:r w:rsidRPr="00695F46">
              <w:rPr>
                <w:rFonts w:ascii="Times New Roman" w:hAnsi="Times New Roman" w:cs="Times New Roman"/>
                <w:i/>
              </w:rPr>
              <w:t>3</w:t>
            </w:r>
            <w:r w:rsidR="00436F6F">
              <w:rPr>
                <w:rFonts w:ascii="Times New Roman" w:hAnsi="Times New Roman" w:cs="Times New Roman"/>
                <w:i/>
              </w:rPr>
              <w:t>5</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5115ED" w14:textId="77777777" w:rsidR="009C449E" w:rsidRPr="00695F46" w:rsidRDefault="009C449E" w:rsidP="00695F46">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C2E88A" w14:textId="77777777" w:rsidR="009C449E" w:rsidRPr="00695F46" w:rsidRDefault="009C449E" w:rsidP="00695F46">
            <w:pPr>
              <w:spacing w:after="40"/>
              <w:jc w:val="right"/>
              <w:rPr>
                <w:rFonts w:ascii="Times New Roman" w:hAnsi="Times New Roman" w:cs="Times New Roman"/>
                <w:i/>
              </w:rPr>
            </w:pPr>
          </w:p>
        </w:tc>
      </w:tr>
      <w:tr w:rsidR="009C449E" w:rsidRPr="00695F46" w14:paraId="63CE1BAF" w14:textId="77777777" w:rsidTr="00126591">
        <w:tc>
          <w:tcPr>
            <w:tcW w:w="1171"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F83A02" w14:textId="77777777" w:rsidR="009C449E" w:rsidRPr="00C468F8" w:rsidRDefault="009C449E" w:rsidP="001C688B">
            <w:pPr>
              <w:spacing w:after="40"/>
              <w:jc w:val="center"/>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D620A8" w14:textId="77777777" w:rsidR="009C449E" w:rsidRPr="00C468F8" w:rsidRDefault="009C449E">
            <w:pPr>
              <w:spacing w:after="40"/>
              <w:rPr>
                <w:rFonts w:ascii="Times New Roman" w:hAnsi="Times New Roman" w:cs="Times New Roman"/>
                <w:i/>
              </w:rPr>
            </w:pPr>
            <w:r w:rsidRPr="00C468F8">
              <w:rPr>
                <w:rFonts w:ascii="Times New Roman" w:hAnsi="Times New Roman" w:cs="Times New Roman"/>
                <w:i/>
              </w:rPr>
              <w:t>5.</w:t>
            </w:r>
          </w:p>
        </w:tc>
        <w:tc>
          <w:tcPr>
            <w:tcW w:w="5760" w:type="dxa"/>
            <w:gridSpan w:val="1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AF91A0" w14:textId="77777777" w:rsidR="009C449E" w:rsidRPr="00695F46" w:rsidRDefault="009C449E" w:rsidP="001C688B">
            <w:pPr>
              <w:spacing w:after="40"/>
              <w:rPr>
                <w:rFonts w:ascii="Times New Roman" w:hAnsi="Times New Roman" w:cs="Times New Roman"/>
                <w:i/>
              </w:rPr>
            </w:pPr>
            <w:r w:rsidRPr="00695F46">
              <w:rPr>
                <w:rFonts w:ascii="Times New Roman" w:hAnsi="Times New Roman" w:cs="Times New Roman"/>
                <w:i/>
              </w:rPr>
              <w:t>Non-Exclusivity</w:t>
            </w:r>
          </w:p>
        </w:tc>
        <w:tc>
          <w:tcPr>
            <w:tcW w:w="630"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729F4F" w14:textId="77777777" w:rsidR="009C449E" w:rsidRPr="00695F46" w:rsidRDefault="009C449E" w:rsidP="001C688B">
            <w:pPr>
              <w:spacing w:after="40"/>
              <w:rPr>
                <w:rFonts w:ascii="Times New Roman" w:hAnsi="Times New Roman" w:cs="Times New Roman"/>
                <w:i/>
              </w:rPr>
            </w:pPr>
          </w:p>
        </w:tc>
        <w:tc>
          <w:tcPr>
            <w:tcW w:w="63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03568108" w14:textId="269987AF" w:rsidR="009C449E" w:rsidRPr="00695F46" w:rsidRDefault="009C449E" w:rsidP="00695F46">
            <w:pPr>
              <w:spacing w:after="40"/>
              <w:jc w:val="right"/>
              <w:rPr>
                <w:rFonts w:ascii="Times New Roman" w:hAnsi="Times New Roman" w:cs="Times New Roman"/>
                <w:i/>
              </w:rPr>
            </w:pPr>
            <w:r w:rsidRPr="00695F46">
              <w:rPr>
                <w:rFonts w:ascii="Times New Roman" w:hAnsi="Times New Roman" w:cs="Times New Roman"/>
                <w:i/>
              </w:rPr>
              <w:t>3</w:t>
            </w:r>
            <w:r w:rsidR="00436F6F">
              <w:rPr>
                <w:rFonts w:ascii="Times New Roman" w:hAnsi="Times New Roman" w:cs="Times New Roman"/>
                <w:i/>
              </w:rPr>
              <w:t>5</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A0AF9A" w14:textId="77777777" w:rsidR="009C449E" w:rsidRPr="00695F46" w:rsidRDefault="009C449E" w:rsidP="00695F46">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7D7A6B" w14:textId="77777777" w:rsidR="009C449E" w:rsidRPr="00695F46" w:rsidRDefault="009C449E" w:rsidP="00695F46">
            <w:pPr>
              <w:spacing w:after="40"/>
              <w:jc w:val="right"/>
              <w:rPr>
                <w:rFonts w:ascii="Times New Roman" w:hAnsi="Times New Roman" w:cs="Times New Roman"/>
                <w:i/>
              </w:rPr>
            </w:pPr>
          </w:p>
        </w:tc>
      </w:tr>
      <w:tr w:rsidR="009C449E" w:rsidRPr="00695F46" w14:paraId="6ED99877" w14:textId="77777777" w:rsidTr="00126591">
        <w:tc>
          <w:tcPr>
            <w:tcW w:w="1171"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08E6FB" w14:textId="77777777" w:rsidR="009C449E" w:rsidRPr="00C468F8" w:rsidRDefault="009C449E" w:rsidP="001C688B">
            <w:pPr>
              <w:spacing w:after="40"/>
              <w:jc w:val="center"/>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92264A" w14:textId="77777777" w:rsidR="009C449E" w:rsidRPr="00C468F8" w:rsidRDefault="009C449E">
            <w:pPr>
              <w:spacing w:after="40"/>
              <w:rPr>
                <w:rFonts w:ascii="Times New Roman" w:hAnsi="Times New Roman" w:cs="Times New Roman"/>
                <w:i/>
              </w:rPr>
            </w:pPr>
            <w:r w:rsidRPr="00C468F8">
              <w:rPr>
                <w:rFonts w:ascii="Times New Roman" w:hAnsi="Times New Roman" w:cs="Times New Roman"/>
                <w:i/>
              </w:rPr>
              <w:t>6.</w:t>
            </w:r>
          </w:p>
        </w:tc>
        <w:tc>
          <w:tcPr>
            <w:tcW w:w="5760" w:type="dxa"/>
            <w:gridSpan w:val="1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D3CF82" w14:textId="77777777" w:rsidR="009C449E" w:rsidRPr="00695F46" w:rsidRDefault="009C449E" w:rsidP="001C688B">
            <w:pPr>
              <w:spacing w:after="40"/>
              <w:rPr>
                <w:rFonts w:ascii="Times New Roman" w:hAnsi="Times New Roman" w:cs="Times New Roman"/>
                <w:i/>
              </w:rPr>
            </w:pPr>
            <w:r w:rsidRPr="00695F46">
              <w:rPr>
                <w:rFonts w:ascii="Times New Roman" w:hAnsi="Times New Roman" w:cs="Times New Roman"/>
                <w:i/>
              </w:rPr>
              <w:t>CPS Energy’s Rights over Poles</w:t>
            </w:r>
          </w:p>
        </w:tc>
        <w:tc>
          <w:tcPr>
            <w:tcW w:w="630"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CC73FB" w14:textId="77777777" w:rsidR="009C449E" w:rsidRPr="00695F46" w:rsidRDefault="009C449E" w:rsidP="001C688B">
            <w:pPr>
              <w:spacing w:after="40"/>
              <w:rPr>
                <w:rFonts w:ascii="Times New Roman" w:hAnsi="Times New Roman" w:cs="Times New Roman"/>
                <w:i/>
              </w:rPr>
            </w:pPr>
          </w:p>
        </w:tc>
        <w:tc>
          <w:tcPr>
            <w:tcW w:w="63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348A6882" w14:textId="2462452D" w:rsidR="009C449E" w:rsidRPr="00695F46" w:rsidRDefault="009C449E" w:rsidP="00695F46">
            <w:pPr>
              <w:spacing w:after="40"/>
              <w:jc w:val="right"/>
              <w:rPr>
                <w:rFonts w:ascii="Times New Roman" w:hAnsi="Times New Roman" w:cs="Times New Roman"/>
                <w:i/>
              </w:rPr>
            </w:pPr>
            <w:r w:rsidRPr="00695F46">
              <w:rPr>
                <w:rFonts w:ascii="Times New Roman" w:hAnsi="Times New Roman" w:cs="Times New Roman"/>
                <w:i/>
              </w:rPr>
              <w:t>3</w:t>
            </w:r>
            <w:r w:rsidR="00436F6F">
              <w:rPr>
                <w:rFonts w:ascii="Times New Roman" w:hAnsi="Times New Roman" w:cs="Times New Roman"/>
                <w:i/>
              </w:rPr>
              <w:t>6</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D814AD" w14:textId="77777777" w:rsidR="009C449E" w:rsidRPr="00695F46" w:rsidRDefault="009C449E" w:rsidP="00695F46">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9DF555" w14:textId="77777777" w:rsidR="009C449E" w:rsidRPr="00695F46" w:rsidRDefault="009C449E" w:rsidP="00695F46">
            <w:pPr>
              <w:spacing w:after="40"/>
              <w:jc w:val="right"/>
              <w:rPr>
                <w:rFonts w:ascii="Times New Roman" w:hAnsi="Times New Roman" w:cs="Times New Roman"/>
                <w:i/>
              </w:rPr>
            </w:pPr>
          </w:p>
        </w:tc>
      </w:tr>
      <w:tr w:rsidR="009C449E" w:rsidRPr="00695F46" w14:paraId="393CF514" w14:textId="77777777" w:rsidTr="00126591">
        <w:tc>
          <w:tcPr>
            <w:tcW w:w="1171"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BAFE39" w14:textId="77777777" w:rsidR="009C449E" w:rsidRPr="00C468F8" w:rsidRDefault="009C449E" w:rsidP="001C688B">
            <w:pPr>
              <w:spacing w:after="40"/>
              <w:jc w:val="center"/>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B7A740" w14:textId="77777777" w:rsidR="009C449E" w:rsidRPr="00C468F8" w:rsidRDefault="009C449E">
            <w:pPr>
              <w:spacing w:after="40"/>
              <w:rPr>
                <w:rFonts w:ascii="Times New Roman" w:hAnsi="Times New Roman" w:cs="Times New Roman"/>
                <w:i/>
              </w:rPr>
            </w:pPr>
            <w:r w:rsidRPr="00C468F8">
              <w:rPr>
                <w:rFonts w:ascii="Times New Roman" w:hAnsi="Times New Roman" w:cs="Times New Roman"/>
                <w:i/>
              </w:rPr>
              <w:t>7.</w:t>
            </w:r>
          </w:p>
        </w:tc>
        <w:tc>
          <w:tcPr>
            <w:tcW w:w="5760" w:type="dxa"/>
            <w:gridSpan w:val="1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C981439" w14:textId="77777777" w:rsidR="009C449E" w:rsidRPr="00695F46" w:rsidRDefault="009C449E" w:rsidP="001C688B">
            <w:pPr>
              <w:spacing w:after="40"/>
              <w:rPr>
                <w:rFonts w:ascii="Times New Roman" w:hAnsi="Times New Roman" w:cs="Times New Roman"/>
                <w:i/>
              </w:rPr>
            </w:pPr>
            <w:r w:rsidRPr="00695F46">
              <w:rPr>
                <w:rFonts w:ascii="Times New Roman" w:hAnsi="Times New Roman" w:cs="Times New Roman"/>
                <w:i/>
              </w:rPr>
              <w:t>Restoration of CPS Energy Service</w:t>
            </w:r>
          </w:p>
        </w:tc>
        <w:tc>
          <w:tcPr>
            <w:tcW w:w="630"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4C9D9C" w14:textId="77777777" w:rsidR="009C449E" w:rsidRPr="00695F46" w:rsidRDefault="009C449E" w:rsidP="001C688B">
            <w:pPr>
              <w:spacing w:after="40"/>
              <w:rPr>
                <w:rFonts w:ascii="Times New Roman" w:hAnsi="Times New Roman" w:cs="Times New Roman"/>
                <w:i/>
              </w:rPr>
            </w:pPr>
          </w:p>
        </w:tc>
        <w:tc>
          <w:tcPr>
            <w:tcW w:w="63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73472769" w14:textId="6DCDE24E" w:rsidR="009C449E" w:rsidRPr="00695F46" w:rsidRDefault="009C449E" w:rsidP="00695F46">
            <w:pPr>
              <w:spacing w:after="40"/>
              <w:jc w:val="right"/>
              <w:rPr>
                <w:rFonts w:ascii="Times New Roman" w:hAnsi="Times New Roman" w:cs="Times New Roman"/>
                <w:i/>
              </w:rPr>
            </w:pPr>
            <w:r w:rsidRPr="00695F46">
              <w:rPr>
                <w:rFonts w:ascii="Times New Roman" w:hAnsi="Times New Roman" w:cs="Times New Roman"/>
                <w:i/>
              </w:rPr>
              <w:t>3</w:t>
            </w:r>
            <w:r w:rsidR="00436F6F">
              <w:rPr>
                <w:rFonts w:ascii="Times New Roman" w:hAnsi="Times New Roman" w:cs="Times New Roman"/>
                <w:i/>
              </w:rPr>
              <w:t>6</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BBFDAC3" w14:textId="77777777" w:rsidR="009C449E" w:rsidRPr="00695F46" w:rsidRDefault="009C449E" w:rsidP="00695F46">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383458" w14:textId="77777777" w:rsidR="009C449E" w:rsidRPr="00695F46" w:rsidRDefault="009C449E" w:rsidP="00695F46">
            <w:pPr>
              <w:spacing w:after="40"/>
              <w:jc w:val="right"/>
              <w:rPr>
                <w:rFonts w:ascii="Times New Roman" w:hAnsi="Times New Roman" w:cs="Times New Roman"/>
                <w:i/>
              </w:rPr>
            </w:pPr>
          </w:p>
        </w:tc>
      </w:tr>
      <w:tr w:rsidR="009C449E" w:rsidRPr="00695F46" w14:paraId="4E3FFDB3" w14:textId="77777777" w:rsidTr="00126591">
        <w:tc>
          <w:tcPr>
            <w:tcW w:w="1171"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92C353" w14:textId="77777777" w:rsidR="009C449E" w:rsidRPr="00C468F8" w:rsidRDefault="009C449E" w:rsidP="001C688B">
            <w:pPr>
              <w:spacing w:after="40"/>
              <w:jc w:val="center"/>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5C36CD" w14:textId="77777777" w:rsidR="009C449E" w:rsidRPr="00C468F8" w:rsidRDefault="009C449E">
            <w:pPr>
              <w:spacing w:after="40"/>
              <w:rPr>
                <w:rFonts w:ascii="Times New Roman" w:hAnsi="Times New Roman" w:cs="Times New Roman"/>
                <w:i/>
              </w:rPr>
            </w:pPr>
            <w:r w:rsidRPr="00C468F8">
              <w:rPr>
                <w:rFonts w:ascii="Times New Roman" w:hAnsi="Times New Roman" w:cs="Times New Roman"/>
                <w:i/>
              </w:rPr>
              <w:t>8.</w:t>
            </w:r>
          </w:p>
        </w:tc>
        <w:tc>
          <w:tcPr>
            <w:tcW w:w="5760" w:type="dxa"/>
            <w:gridSpan w:val="1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AEFC77" w14:textId="77777777" w:rsidR="009C449E" w:rsidRPr="00695F46" w:rsidRDefault="009C449E" w:rsidP="001C688B">
            <w:pPr>
              <w:spacing w:after="40"/>
              <w:rPr>
                <w:rFonts w:ascii="Times New Roman" w:hAnsi="Times New Roman" w:cs="Times New Roman"/>
                <w:i/>
              </w:rPr>
            </w:pPr>
            <w:r w:rsidRPr="00695F46">
              <w:rPr>
                <w:rFonts w:ascii="Times New Roman" w:hAnsi="Times New Roman" w:cs="Times New Roman"/>
                <w:i/>
              </w:rPr>
              <w:t>Permitted Uses</w:t>
            </w:r>
          </w:p>
        </w:tc>
        <w:tc>
          <w:tcPr>
            <w:tcW w:w="630"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18183A" w14:textId="77777777" w:rsidR="009C449E" w:rsidRPr="00695F46" w:rsidRDefault="009C449E" w:rsidP="001C688B">
            <w:pPr>
              <w:spacing w:after="40"/>
              <w:rPr>
                <w:rFonts w:ascii="Times New Roman" w:hAnsi="Times New Roman" w:cs="Times New Roman"/>
                <w:i/>
              </w:rPr>
            </w:pPr>
          </w:p>
        </w:tc>
        <w:tc>
          <w:tcPr>
            <w:tcW w:w="63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6664F5A" w14:textId="6DDD0E5D" w:rsidR="009C449E" w:rsidRPr="00695F46" w:rsidRDefault="009C449E" w:rsidP="00695F46">
            <w:pPr>
              <w:spacing w:after="40"/>
              <w:jc w:val="right"/>
              <w:rPr>
                <w:rFonts w:ascii="Times New Roman" w:hAnsi="Times New Roman" w:cs="Times New Roman"/>
                <w:i/>
              </w:rPr>
            </w:pPr>
            <w:r w:rsidRPr="00695F46">
              <w:rPr>
                <w:rFonts w:ascii="Times New Roman" w:hAnsi="Times New Roman" w:cs="Times New Roman"/>
                <w:i/>
              </w:rPr>
              <w:t>3</w:t>
            </w:r>
            <w:r w:rsidR="00436F6F">
              <w:rPr>
                <w:rFonts w:ascii="Times New Roman" w:hAnsi="Times New Roman" w:cs="Times New Roman"/>
                <w:i/>
              </w:rPr>
              <w:t>6</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FEE0EC" w14:textId="77777777" w:rsidR="009C449E" w:rsidRPr="00695F46" w:rsidRDefault="009C449E" w:rsidP="00695F46">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07A489" w14:textId="77777777" w:rsidR="009C449E" w:rsidRPr="00695F46" w:rsidRDefault="009C449E" w:rsidP="00695F46">
            <w:pPr>
              <w:spacing w:after="40"/>
              <w:jc w:val="right"/>
              <w:rPr>
                <w:rFonts w:ascii="Times New Roman" w:hAnsi="Times New Roman" w:cs="Times New Roman"/>
                <w:i/>
              </w:rPr>
            </w:pPr>
          </w:p>
        </w:tc>
      </w:tr>
      <w:tr w:rsidR="009C449E" w:rsidRPr="00695F46" w14:paraId="2D391DE7" w14:textId="77777777" w:rsidTr="00126591">
        <w:tc>
          <w:tcPr>
            <w:tcW w:w="1171"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F4A561" w14:textId="77777777" w:rsidR="009C449E" w:rsidRPr="00C468F8" w:rsidRDefault="009C449E" w:rsidP="001C688B">
            <w:pPr>
              <w:spacing w:after="40"/>
              <w:jc w:val="center"/>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793C8D" w14:textId="77777777" w:rsidR="009C449E" w:rsidRPr="00C468F8" w:rsidRDefault="009C449E">
            <w:pPr>
              <w:spacing w:after="40"/>
              <w:rPr>
                <w:rFonts w:ascii="Times New Roman" w:hAnsi="Times New Roman" w:cs="Times New Roman"/>
                <w:i/>
              </w:rPr>
            </w:pPr>
            <w:r w:rsidRPr="00C468F8">
              <w:rPr>
                <w:rFonts w:ascii="Times New Roman" w:hAnsi="Times New Roman" w:cs="Times New Roman"/>
                <w:i/>
              </w:rPr>
              <w:t>9.</w:t>
            </w:r>
          </w:p>
        </w:tc>
        <w:tc>
          <w:tcPr>
            <w:tcW w:w="5760" w:type="dxa"/>
            <w:gridSpan w:val="1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14BD8B" w14:textId="77777777" w:rsidR="009C449E" w:rsidRPr="00695F46" w:rsidRDefault="009C449E" w:rsidP="001C688B">
            <w:pPr>
              <w:spacing w:after="40"/>
              <w:rPr>
                <w:rFonts w:ascii="Times New Roman" w:hAnsi="Times New Roman" w:cs="Times New Roman"/>
                <w:i/>
              </w:rPr>
            </w:pPr>
            <w:r w:rsidRPr="00695F46">
              <w:rPr>
                <w:rFonts w:ascii="Times New Roman" w:hAnsi="Times New Roman" w:cs="Times New Roman"/>
                <w:i/>
              </w:rPr>
              <w:t>Expansion of Capacity</w:t>
            </w:r>
          </w:p>
        </w:tc>
        <w:tc>
          <w:tcPr>
            <w:tcW w:w="630"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B872E9" w14:textId="77777777" w:rsidR="009C449E" w:rsidRPr="00695F46" w:rsidRDefault="009C449E" w:rsidP="001C688B">
            <w:pPr>
              <w:spacing w:after="40"/>
              <w:rPr>
                <w:rFonts w:ascii="Times New Roman" w:hAnsi="Times New Roman" w:cs="Times New Roman"/>
                <w:i/>
              </w:rPr>
            </w:pPr>
          </w:p>
        </w:tc>
        <w:tc>
          <w:tcPr>
            <w:tcW w:w="63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5E1D2065" w14:textId="5C10A495" w:rsidR="009C449E" w:rsidRPr="00695F46" w:rsidRDefault="009C449E" w:rsidP="00695F46">
            <w:pPr>
              <w:spacing w:after="40"/>
              <w:jc w:val="right"/>
              <w:rPr>
                <w:rFonts w:ascii="Times New Roman" w:hAnsi="Times New Roman" w:cs="Times New Roman"/>
                <w:i/>
              </w:rPr>
            </w:pPr>
            <w:r w:rsidRPr="00695F46">
              <w:rPr>
                <w:rFonts w:ascii="Times New Roman" w:hAnsi="Times New Roman" w:cs="Times New Roman"/>
                <w:i/>
              </w:rPr>
              <w:t>3</w:t>
            </w:r>
            <w:r w:rsidR="00436F6F">
              <w:rPr>
                <w:rFonts w:ascii="Times New Roman" w:hAnsi="Times New Roman" w:cs="Times New Roman"/>
                <w:i/>
              </w:rPr>
              <w:t>7</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70B509" w14:textId="77777777" w:rsidR="009C449E" w:rsidRPr="00695F46" w:rsidRDefault="009C449E" w:rsidP="00695F46">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DDD4C9" w14:textId="77777777" w:rsidR="009C449E" w:rsidRPr="00695F46" w:rsidRDefault="009C449E" w:rsidP="00695F46">
            <w:pPr>
              <w:spacing w:after="40"/>
              <w:jc w:val="right"/>
              <w:rPr>
                <w:rFonts w:ascii="Times New Roman" w:hAnsi="Times New Roman" w:cs="Times New Roman"/>
                <w:i/>
              </w:rPr>
            </w:pPr>
          </w:p>
        </w:tc>
      </w:tr>
      <w:tr w:rsidR="009C449E" w:rsidRPr="00695F46" w14:paraId="6BA18DE8" w14:textId="77777777" w:rsidTr="00126591">
        <w:tc>
          <w:tcPr>
            <w:tcW w:w="1171"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3CFC91" w14:textId="77777777" w:rsidR="009C449E" w:rsidRPr="00C468F8" w:rsidRDefault="009C449E" w:rsidP="001C688B">
            <w:pPr>
              <w:spacing w:after="40"/>
              <w:jc w:val="center"/>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B1EB64" w14:textId="77777777" w:rsidR="009C449E" w:rsidRPr="00C468F8" w:rsidRDefault="009C449E">
            <w:pPr>
              <w:spacing w:after="40"/>
              <w:rPr>
                <w:rFonts w:ascii="Times New Roman" w:hAnsi="Times New Roman" w:cs="Times New Roman"/>
                <w:i/>
              </w:rPr>
            </w:pPr>
            <w:r w:rsidRPr="00C468F8">
              <w:rPr>
                <w:rFonts w:ascii="Times New Roman" w:hAnsi="Times New Roman" w:cs="Times New Roman"/>
                <w:i/>
              </w:rPr>
              <w:t>10.</w:t>
            </w:r>
          </w:p>
        </w:tc>
        <w:tc>
          <w:tcPr>
            <w:tcW w:w="5760" w:type="dxa"/>
            <w:gridSpan w:val="1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A03552" w14:textId="77777777" w:rsidR="009C449E" w:rsidRPr="00695F46" w:rsidRDefault="009C449E" w:rsidP="001C688B">
            <w:pPr>
              <w:spacing w:after="40"/>
              <w:rPr>
                <w:rFonts w:ascii="Times New Roman" w:hAnsi="Times New Roman" w:cs="Times New Roman"/>
                <w:i/>
              </w:rPr>
            </w:pPr>
            <w:r w:rsidRPr="00695F46">
              <w:rPr>
                <w:rFonts w:ascii="Times New Roman" w:hAnsi="Times New Roman" w:cs="Times New Roman"/>
                <w:i/>
              </w:rPr>
              <w:t>Reserved Capacity</w:t>
            </w:r>
          </w:p>
        </w:tc>
        <w:tc>
          <w:tcPr>
            <w:tcW w:w="630"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2A5B0A" w14:textId="77777777" w:rsidR="009C449E" w:rsidRPr="00695F46" w:rsidRDefault="009C449E" w:rsidP="001C688B">
            <w:pPr>
              <w:spacing w:after="40"/>
              <w:rPr>
                <w:rFonts w:ascii="Times New Roman" w:hAnsi="Times New Roman" w:cs="Times New Roman"/>
                <w:i/>
              </w:rPr>
            </w:pPr>
          </w:p>
        </w:tc>
        <w:tc>
          <w:tcPr>
            <w:tcW w:w="63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09F356B8" w14:textId="12E27213" w:rsidR="009C449E" w:rsidRPr="00695F46" w:rsidRDefault="009C449E" w:rsidP="00695F46">
            <w:pPr>
              <w:spacing w:after="40"/>
              <w:jc w:val="right"/>
              <w:rPr>
                <w:rFonts w:ascii="Times New Roman" w:hAnsi="Times New Roman" w:cs="Times New Roman"/>
                <w:i/>
              </w:rPr>
            </w:pPr>
            <w:r w:rsidRPr="00695F46">
              <w:rPr>
                <w:rFonts w:ascii="Times New Roman" w:hAnsi="Times New Roman" w:cs="Times New Roman"/>
                <w:i/>
              </w:rPr>
              <w:t>3</w:t>
            </w:r>
            <w:r w:rsidR="00436F6F">
              <w:rPr>
                <w:rFonts w:ascii="Times New Roman" w:hAnsi="Times New Roman" w:cs="Times New Roman"/>
                <w:i/>
              </w:rPr>
              <w:t>7</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527A47" w14:textId="77777777" w:rsidR="009C449E" w:rsidRPr="00695F46" w:rsidRDefault="009C449E" w:rsidP="00695F46">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29E0CB" w14:textId="77777777" w:rsidR="009C449E" w:rsidRPr="00695F46" w:rsidRDefault="009C449E" w:rsidP="00695F46">
            <w:pPr>
              <w:spacing w:after="40"/>
              <w:jc w:val="right"/>
              <w:rPr>
                <w:rFonts w:ascii="Times New Roman" w:hAnsi="Times New Roman" w:cs="Times New Roman"/>
                <w:i/>
              </w:rPr>
            </w:pPr>
          </w:p>
        </w:tc>
      </w:tr>
      <w:tr w:rsidR="009C449E" w:rsidRPr="00695F46" w14:paraId="210E66F6" w14:textId="77777777" w:rsidTr="00126591">
        <w:tc>
          <w:tcPr>
            <w:tcW w:w="1171"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CDE608" w14:textId="77777777" w:rsidR="009C449E" w:rsidRPr="00C468F8" w:rsidRDefault="009C449E" w:rsidP="001C688B">
            <w:pPr>
              <w:spacing w:after="40"/>
              <w:jc w:val="center"/>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FE985A" w14:textId="77777777" w:rsidR="009C449E" w:rsidRPr="00C468F8" w:rsidRDefault="009C449E">
            <w:pPr>
              <w:spacing w:after="40"/>
              <w:rPr>
                <w:rFonts w:ascii="Times New Roman" w:hAnsi="Times New Roman" w:cs="Times New Roman"/>
                <w:i/>
              </w:rPr>
            </w:pPr>
            <w:r w:rsidRPr="00C468F8">
              <w:rPr>
                <w:rFonts w:ascii="Times New Roman" w:hAnsi="Times New Roman" w:cs="Times New Roman"/>
                <w:i/>
              </w:rPr>
              <w:t>11.</w:t>
            </w:r>
          </w:p>
        </w:tc>
        <w:tc>
          <w:tcPr>
            <w:tcW w:w="5760" w:type="dxa"/>
            <w:gridSpan w:val="1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A276733" w14:textId="77777777" w:rsidR="009C449E" w:rsidRPr="00695F46" w:rsidRDefault="009C449E" w:rsidP="001C688B">
            <w:pPr>
              <w:spacing w:after="40"/>
              <w:rPr>
                <w:rFonts w:ascii="Times New Roman" w:hAnsi="Times New Roman" w:cs="Times New Roman"/>
                <w:i/>
              </w:rPr>
            </w:pPr>
            <w:r w:rsidRPr="00695F46">
              <w:rPr>
                <w:rFonts w:ascii="Times New Roman" w:hAnsi="Times New Roman" w:cs="Times New Roman"/>
                <w:i/>
              </w:rPr>
              <w:t>Authorization for Use of One-Touch Transfer Process</w:t>
            </w:r>
          </w:p>
        </w:tc>
        <w:tc>
          <w:tcPr>
            <w:tcW w:w="630"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AED356" w14:textId="77777777" w:rsidR="009C449E" w:rsidRPr="00695F46" w:rsidRDefault="009C449E" w:rsidP="001C688B">
            <w:pPr>
              <w:spacing w:after="40"/>
              <w:rPr>
                <w:rFonts w:ascii="Times New Roman" w:hAnsi="Times New Roman" w:cs="Times New Roman"/>
                <w:i/>
              </w:rPr>
            </w:pPr>
          </w:p>
        </w:tc>
        <w:tc>
          <w:tcPr>
            <w:tcW w:w="63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01EE72D9" w14:textId="432896C2" w:rsidR="009C449E" w:rsidRPr="00695F46" w:rsidRDefault="009C449E" w:rsidP="00695F46">
            <w:pPr>
              <w:spacing w:after="40"/>
              <w:jc w:val="right"/>
              <w:rPr>
                <w:rFonts w:ascii="Times New Roman" w:hAnsi="Times New Roman" w:cs="Times New Roman"/>
                <w:i/>
              </w:rPr>
            </w:pPr>
            <w:r w:rsidRPr="00695F46">
              <w:rPr>
                <w:rFonts w:ascii="Times New Roman" w:hAnsi="Times New Roman" w:cs="Times New Roman"/>
                <w:i/>
              </w:rPr>
              <w:t>3</w:t>
            </w:r>
            <w:r w:rsidR="00436F6F">
              <w:rPr>
                <w:rFonts w:ascii="Times New Roman" w:hAnsi="Times New Roman" w:cs="Times New Roman"/>
                <w:i/>
              </w:rPr>
              <w:t>8</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B891D3" w14:textId="77777777" w:rsidR="009C449E" w:rsidRPr="00695F46" w:rsidRDefault="009C449E" w:rsidP="00695F46">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BF1ED3" w14:textId="77777777" w:rsidR="009C449E" w:rsidRPr="00695F46" w:rsidRDefault="009C449E" w:rsidP="00695F46">
            <w:pPr>
              <w:spacing w:after="40"/>
              <w:jc w:val="right"/>
              <w:rPr>
                <w:rFonts w:ascii="Times New Roman" w:hAnsi="Times New Roman" w:cs="Times New Roman"/>
                <w:i/>
              </w:rPr>
            </w:pPr>
          </w:p>
        </w:tc>
      </w:tr>
      <w:tr w:rsidR="009C449E" w:rsidRPr="00695F46" w14:paraId="349DF0D2" w14:textId="77777777" w:rsidTr="00126591">
        <w:tc>
          <w:tcPr>
            <w:tcW w:w="67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90AAD5" w14:textId="77777777" w:rsidR="009C449E" w:rsidRPr="00695F46" w:rsidRDefault="009C449E" w:rsidP="00695F46">
            <w:pPr>
              <w:spacing w:before="80" w:after="40"/>
              <w:jc w:val="center"/>
              <w:rPr>
                <w:rFonts w:ascii="Times New Roman" w:hAnsi="Times New Roman" w:cs="Times New Roman"/>
                <w:i/>
                <w:highlight w:val="cyan"/>
              </w:rPr>
            </w:pPr>
          </w:p>
        </w:tc>
        <w:tc>
          <w:tcPr>
            <w:tcW w:w="50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F68174" w14:textId="77777777" w:rsidR="009C449E" w:rsidRPr="00C468F8" w:rsidRDefault="009C449E" w:rsidP="00695F46">
            <w:pPr>
              <w:spacing w:before="80" w:after="40"/>
              <w:rPr>
                <w:rFonts w:ascii="Times New Roman" w:hAnsi="Times New Roman" w:cs="Times New Roman"/>
                <w:i/>
              </w:rPr>
            </w:pPr>
            <w:r w:rsidRPr="00C468F8">
              <w:rPr>
                <w:rFonts w:ascii="Times New Roman" w:hAnsi="Times New Roman" w:cs="Times New Roman"/>
                <w:b/>
                <w:sz w:val="24"/>
                <w:szCs w:val="24"/>
              </w:rPr>
              <w:t>I.</w:t>
            </w:r>
          </w:p>
        </w:tc>
        <w:tc>
          <w:tcPr>
            <w:tcW w:w="6297" w:type="dxa"/>
            <w:gridSpan w:val="1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D0EAF9" w14:textId="77777777" w:rsidR="009C449E" w:rsidRPr="00695F46" w:rsidRDefault="009C449E" w:rsidP="00695F46">
            <w:pPr>
              <w:spacing w:before="80" w:after="40"/>
              <w:rPr>
                <w:rFonts w:ascii="Times New Roman" w:hAnsi="Times New Roman" w:cs="Times New Roman"/>
                <w:i/>
              </w:rPr>
            </w:pPr>
            <w:r w:rsidRPr="00695F46">
              <w:rPr>
                <w:rFonts w:ascii="Times New Roman" w:hAnsi="Times New Roman" w:cs="Times New Roman"/>
                <w:b/>
                <w:sz w:val="24"/>
                <w:szCs w:val="24"/>
              </w:rPr>
              <w:t>Fees and Charges</w:t>
            </w:r>
          </w:p>
        </w:tc>
        <w:tc>
          <w:tcPr>
            <w:tcW w:w="630"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D33643" w14:textId="77777777" w:rsidR="009C449E" w:rsidRPr="00695F46" w:rsidRDefault="009C449E" w:rsidP="00695F46">
            <w:pPr>
              <w:spacing w:before="80" w:after="40"/>
              <w:rPr>
                <w:rFonts w:ascii="Times New Roman" w:hAnsi="Times New Roman" w:cs="Times New Roman"/>
                <w:i/>
              </w:rPr>
            </w:pPr>
          </w:p>
        </w:tc>
        <w:tc>
          <w:tcPr>
            <w:tcW w:w="63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31D58015" w14:textId="4D761CEB" w:rsidR="009C449E" w:rsidRPr="00695F46" w:rsidRDefault="009C449E" w:rsidP="00695F46">
            <w:pPr>
              <w:spacing w:before="80" w:after="40"/>
              <w:jc w:val="right"/>
              <w:rPr>
                <w:rFonts w:ascii="Times New Roman" w:hAnsi="Times New Roman" w:cs="Times New Roman"/>
                <w:i/>
              </w:rPr>
            </w:pPr>
            <w:r w:rsidRPr="00695F46">
              <w:rPr>
                <w:rFonts w:ascii="Times New Roman" w:hAnsi="Times New Roman" w:cs="Times New Roman"/>
                <w:b/>
                <w:sz w:val="24"/>
                <w:szCs w:val="24"/>
              </w:rPr>
              <w:t>3</w:t>
            </w:r>
            <w:r w:rsidR="00436F6F">
              <w:rPr>
                <w:rFonts w:ascii="Times New Roman" w:hAnsi="Times New Roman" w:cs="Times New Roman"/>
                <w:b/>
                <w:sz w:val="24"/>
                <w:szCs w:val="24"/>
              </w:rPr>
              <w:t>9</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9F7400" w14:textId="77777777" w:rsidR="009C449E" w:rsidRPr="00695F46" w:rsidRDefault="009C449E" w:rsidP="00695F46">
            <w:pPr>
              <w:spacing w:before="80" w:after="40"/>
              <w:jc w:val="right"/>
              <w:rPr>
                <w:rFonts w:ascii="Times New Roman" w:hAnsi="Times New Roman" w:cs="Times New Roman"/>
                <w:b/>
                <w:sz w:val="24"/>
                <w:szCs w:val="24"/>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32240E" w14:textId="77777777" w:rsidR="009C449E" w:rsidRPr="00695F46" w:rsidRDefault="009C449E" w:rsidP="00695F46">
            <w:pPr>
              <w:spacing w:before="80" w:after="40"/>
              <w:jc w:val="right"/>
              <w:rPr>
                <w:rFonts w:ascii="Times New Roman" w:hAnsi="Times New Roman" w:cs="Times New Roman"/>
                <w:b/>
                <w:sz w:val="24"/>
                <w:szCs w:val="24"/>
              </w:rPr>
            </w:pPr>
          </w:p>
        </w:tc>
      </w:tr>
      <w:tr w:rsidR="009C449E" w:rsidRPr="00695F46" w14:paraId="639D491D" w14:textId="77777777" w:rsidTr="00126591">
        <w:tc>
          <w:tcPr>
            <w:tcW w:w="1171"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A2C89EC" w14:textId="77777777" w:rsidR="009C449E" w:rsidRPr="00C468F8" w:rsidRDefault="009C449E" w:rsidP="00244E9F">
            <w:pPr>
              <w:spacing w:after="40"/>
              <w:jc w:val="center"/>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B3F037" w14:textId="77777777" w:rsidR="009C449E" w:rsidRPr="00C468F8" w:rsidRDefault="009C449E">
            <w:pPr>
              <w:spacing w:after="40"/>
              <w:rPr>
                <w:rFonts w:ascii="Times New Roman" w:hAnsi="Times New Roman" w:cs="Times New Roman"/>
                <w:i/>
              </w:rPr>
            </w:pPr>
            <w:r w:rsidRPr="00C468F8">
              <w:rPr>
                <w:rFonts w:ascii="Times New Roman" w:hAnsi="Times New Roman" w:cs="Times New Roman"/>
                <w:i/>
              </w:rPr>
              <w:t>1.</w:t>
            </w:r>
          </w:p>
        </w:tc>
        <w:tc>
          <w:tcPr>
            <w:tcW w:w="5760" w:type="dxa"/>
            <w:gridSpan w:val="1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131A69" w14:textId="77777777" w:rsidR="009C449E" w:rsidRPr="00695F46" w:rsidRDefault="009C449E" w:rsidP="00244E9F">
            <w:pPr>
              <w:spacing w:after="40"/>
              <w:rPr>
                <w:rFonts w:ascii="Times New Roman" w:hAnsi="Times New Roman" w:cs="Times New Roman"/>
                <w:i/>
              </w:rPr>
            </w:pPr>
            <w:r w:rsidRPr="00695F46">
              <w:rPr>
                <w:rFonts w:ascii="Times New Roman" w:hAnsi="Times New Roman" w:cs="Times New Roman"/>
                <w:i/>
              </w:rPr>
              <w:t>General</w:t>
            </w:r>
          </w:p>
        </w:tc>
        <w:tc>
          <w:tcPr>
            <w:tcW w:w="630"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E92356" w14:textId="77777777" w:rsidR="009C449E" w:rsidRPr="00695F46" w:rsidRDefault="009C449E" w:rsidP="00244E9F">
            <w:pPr>
              <w:spacing w:after="40"/>
              <w:rPr>
                <w:rFonts w:ascii="Times New Roman" w:hAnsi="Times New Roman" w:cs="Times New Roman"/>
                <w:i/>
              </w:rPr>
            </w:pPr>
          </w:p>
        </w:tc>
        <w:tc>
          <w:tcPr>
            <w:tcW w:w="63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4FD5105" w14:textId="05737E10" w:rsidR="009C449E" w:rsidRPr="00695F46" w:rsidRDefault="009C449E" w:rsidP="00695F46">
            <w:pPr>
              <w:spacing w:after="40"/>
              <w:jc w:val="right"/>
              <w:rPr>
                <w:rFonts w:ascii="Times New Roman" w:hAnsi="Times New Roman" w:cs="Times New Roman"/>
                <w:i/>
              </w:rPr>
            </w:pPr>
            <w:r w:rsidRPr="00695F46">
              <w:rPr>
                <w:rFonts w:ascii="Times New Roman" w:hAnsi="Times New Roman" w:cs="Times New Roman"/>
                <w:i/>
              </w:rPr>
              <w:t>3</w:t>
            </w:r>
            <w:r w:rsidR="00436F6F">
              <w:rPr>
                <w:rFonts w:ascii="Times New Roman" w:hAnsi="Times New Roman" w:cs="Times New Roman"/>
                <w:i/>
              </w:rPr>
              <w:t>9</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19D7D3" w14:textId="77777777" w:rsidR="009C449E" w:rsidRPr="00695F46" w:rsidRDefault="009C449E" w:rsidP="00695F46">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799D88" w14:textId="77777777" w:rsidR="009C449E" w:rsidRPr="00695F46" w:rsidRDefault="009C449E" w:rsidP="00695F46">
            <w:pPr>
              <w:spacing w:after="40"/>
              <w:jc w:val="right"/>
              <w:rPr>
                <w:rFonts w:ascii="Times New Roman" w:hAnsi="Times New Roman" w:cs="Times New Roman"/>
                <w:i/>
              </w:rPr>
            </w:pPr>
          </w:p>
        </w:tc>
      </w:tr>
      <w:tr w:rsidR="009C449E" w:rsidRPr="00695F46" w14:paraId="3E4B9ACC" w14:textId="77777777" w:rsidTr="00126591">
        <w:tc>
          <w:tcPr>
            <w:tcW w:w="1171"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0ACE28" w14:textId="77777777" w:rsidR="009C449E" w:rsidRPr="00C468F8" w:rsidRDefault="009C449E" w:rsidP="00244E9F">
            <w:pPr>
              <w:spacing w:after="40"/>
              <w:jc w:val="center"/>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93883B" w14:textId="77777777" w:rsidR="009C449E" w:rsidRPr="00C468F8" w:rsidRDefault="009C449E">
            <w:pPr>
              <w:spacing w:after="40"/>
              <w:rPr>
                <w:rFonts w:ascii="Times New Roman" w:hAnsi="Times New Roman" w:cs="Times New Roman"/>
                <w:i/>
              </w:rPr>
            </w:pPr>
            <w:r w:rsidRPr="00C468F8">
              <w:rPr>
                <w:rFonts w:ascii="Times New Roman" w:hAnsi="Times New Roman" w:cs="Times New Roman"/>
                <w:i/>
              </w:rPr>
              <w:t>2.</w:t>
            </w:r>
          </w:p>
        </w:tc>
        <w:tc>
          <w:tcPr>
            <w:tcW w:w="5760" w:type="dxa"/>
            <w:gridSpan w:val="1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DE2603" w14:textId="77777777" w:rsidR="009C449E" w:rsidRPr="00695F46" w:rsidRDefault="009C449E" w:rsidP="00244E9F">
            <w:pPr>
              <w:spacing w:after="40"/>
              <w:rPr>
                <w:rFonts w:ascii="Times New Roman" w:hAnsi="Times New Roman" w:cs="Times New Roman"/>
                <w:i/>
              </w:rPr>
            </w:pPr>
            <w:r w:rsidRPr="00695F46">
              <w:rPr>
                <w:rFonts w:ascii="Times New Roman" w:hAnsi="Times New Roman" w:cs="Times New Roman"/>
                <w:i/>
              </w:rPr>
              <w:t>Application Fee &amp; Make-Ready Engineering Review</w:t>
            </w:r>
          </w:p>
        </w:tc>
        <w:tc>
          <w:tcPr>
            <w:tcW w:w="630"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650E1D" w14:textId="77777777" w:rsidR="009C449E" w:rsidRPr="00695F46" w:rsidRDefault="009C449E" w:rsidP="00244E9F">
            <w:pPr>
              <w:spacing w:after="40"/>
              <w:rPr>
                <w:rFonts w:ascii="Times New Roman" w:hAnsi="Times New Roman" w:cs="Times New Roman"/>
                <w:i/>
              </w:rPr>
            </w:pPr>
          </w:p>
        </w:tc>
        <w:tc>
          <w:tcPr>
            <w:tcW w:w="63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57DB643F" w14:textId="39A21B34" w:rsidR="009C449E" w:rsidRPr="00695F46" w:rsidRDefault="009C449E" w:rsidP="00695F46">
            <w:pPr>
              <w:spacing w:after="40"/>
              <w:jc w:val="right"/>
              <w:rPr>
                <w:rFonts w:ascii="Times New Roman" w:hAnsi="Times New Roman" w:cs="Times New Roman"/>
                <w:i/>
              </w:rPr>
            </w:pPr>
            <w:r>
              <w:rPr>
                <w:rFonts w:ascii="Times New Roman" w:hAnsi="Times New Roman" w:cs="Times New Roman"/>
                <w:i/>
              </w:rPr>
              <w:t>4</w:t>
            </w:r>
            <w:r w:rsidR="00436F6F">
              <w:rPr>
                <w:rFonts w:ascii="Times New Roman" w:hAnsi="Times New Roman" w:cs="Times New Roman"/>
                <w:i/>
              </w:rPr>
              <w:t>1</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A1AC84" w14:textId="77777777" w:rsidR="009C449E" w:rsidRDefault="009C449E" w:rsidP="00695F46">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63FF72" w14:textId="77777777" w:rsidR="009C449E" w:rsidRDefault="009C449E" w:rsidP="00695F46">
            <w:pPr>
              <w:spacing w:after="40"/>
              <w:jc w:val="right"/>
              <w:rPr>
                <w:rFonts w:ascii="Times New Roman" w:hAnsi="Times New Roman" w:cs="Times New Roman"/>
                <w:i/>
              </w:rPr>
            </w:pPr>
          </w:p>
        </w:tc>
      </w:tr>
      <w:tr w:rsidR="009C449E" w:rsidRPr="00695F46" w14:paraId="38562F2A" w14:textId="77777777" w:rsidTr="00126591">
        <w:tc>
          <w:tcPr>
            <w:tcW w:w="1171"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7E4A8A" w14:textId="77777777" w:rsidR="009C449E" w:rsidRPr="00C468F8" w:rsidRDefault="009C449E" w:rsidP="00244E9F">
            <w:pPr>
              <w:spacing w:after="40"/>
              <w:jc w:val="center"/>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FE8673" w14:textId="77777777" w:rsidR="009C449E" w:rsidRPr="00C468F8" w:rsidRDefault="009C449E">
            <w:pPr>
              <w:spacing w:after="40"/>
              <w:rPr>
                <w:rFonts w:ascii="Times New Roman" w:hAnsi="Times New Roman" w:cs="Times New Roman"/>
                <w:i/>
              </w:rPr>
            </w:pPr>
            <w:r w:rsidRPr="00C468F8">
              <w:rPr>
                <w:rFonts w:ascii="Times New Roman" w:hAnsi="Times New Roman" w:cs="Times New Roman"/>
                <w:i/>
              </w:rPr>
              <w:t>3.</w:t>
            </w:r>
          </w:p>
        </w:tc>
        <w:tc>
          <w:tcPr>
            <w:tcW w:w="5760" w:type="dxa"/>
            <w:gridSpan w:val="1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789610" w14:textId="77777777" w:rsidR="009C449E" w:rsidRPr="00695F46" w:rsidRDefault="009C449E">
            <w:pPr>
              <w:spacing w:after="40"/>
              <w:rPr>
                <w:rFonts w:ascii="Times New Roman" w:hAnsi="Times New Roman" w:cs="Times New Roman"/>
                <w:i/>
              </w:rPr>
            </w:pPr>
            <w:r w:rsidRPr="00695F46">
              <w:rPr>
                <w:rFonts w:ascii="Times New Roman" w:hAnsi="Times New Roman" w:cs="Times New Roman"/>
                <w:i/>
              </w:rPr>
              <w:t>Advance Payment for Make-Ready Electrical Construction</w:t>
            </w:r>
          </w:p>
        </w:tc>
        <w:tc>
          <w:tcPr>
            <w:tcW w:w="630"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21A4B3" w14:textId="77777777" w:rsidR="009C449E" w:rsidRPr="00695F46" w:rsidRDefault="009C449E" w:rsidP="00244E9F">
            <w:pPr>
              <w:spacing w:after="40"/>
              <w:rPr>
                <w:rFonts w:ascii="Times New Roman" w:hAnsi="Times New Roman" w:cs="Times New Roman"/>
                <w:i/>
              </w:rPr>
            </w:pPr>
          </w:p>
        </w:tc>
        <w:tc>
          <w:tcPr>
            <w:tcW w:w="63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DB84C68" w14:textId="15227F83" w:rsidR="009C449E" w:rsidRPr="00695F46" w:rsidRDefault="009C449E" w:rsidP="00695F46">
            <w:pPr>
              <w:spacing w:after="40"/>
              <w:jc w:val="right"/>
              <w:rPr>
                <w:rFonts w:ascii="Times New Roman" w:hAnsi="Times New Roman" w:cs="Times New Roman"/>
                <w:i/>
              </w:rPr>
            </w:pPr>
            <w:r>
              <w:rPr>
                <w:rFonts w:ascii="Times New Roman" w:hAnsi="Times New Roman" w:cs="Times New Roman"/>
                <w:i/>
              </w:rPr>
              <w:t>4</w:t>
            </w:r>
            <w:r w:rsidR="00436F6F">
              <w:rPr>
                <w:rFonts w:ascii="Times New Roman" w:hAnsi="Times New Roman" w:cs="Times New Roman"/>
                <w:i/>
              </w:rPr>
              <w:t>2</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2580267" w14:textId="77777777" w:rsidR="009C449E" w:rsidRDefault="009C449E" w:rsidP="00695F46">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611457" w14:textId="77777777" w:rsidR="009C449E" w:rsidRDefault="009C449E" w:rsidP="00695F46">
            <w:pPr>
              <w:spacing w:after="40"/>
              <w:jc w:val="right"/>
              <w:rPr>
                <w:rFonts w:ascii="Times New Roman" w:hAnsi="Times New Roman" w:cs="Times New Roman"/>
                <w:i/>
              </w:rPr>
            </w:pPr>
          </w:p>
        </w:tc>
      </w:tr>
      <w:tr w:rsidR="009C449E" w:rsidRPr="00695F46" w14:paraId="661CD8B3" w14:textId="77777777" w:rsidTr="00126591">
        <w:tc>
          <w:tcPr>
            <w:tcW w:w="1171"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5C24C4" w14:textId="77777777" w:rsidR="009C449E" w:rsidRPr="00C468F8" w:rsidRDefault="009C449E" w:rsidP="00244E9F">
            <w:pPr>
              <w:spacing w:after="40"/>
              <w:jc w:val="center"/>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FB4A1F" w14:textId="77777777" w:rsidR="009C449E" w:rsidRPr="00C468F8" w:rsidRDefault="009C449E">
            <w:pPr>
              <w:spacing w:after="40"/>
              <w:rPr>
                <w:rFonts w:ascii="Times New Roman" w:hAnsi="Times New Roman" w:cs="Times New Roman"/>
                <w:i/>
              </w:rPr>
            </w:pPr>
            <w:r w:rsidRPr="00C468F8">
              <w:rPr>
                <w:rFonts w:ascii="Times New Roman" w:hAnsi="Times New Roman" w:cs="Times New Roman"/>
                <w:i/>
              </w:rPr>
              <w:t>4.</w:t>
            </w:r>
          </w:p>
        </w:tc>
        <w:tc>
          <w:tcPr>
            <w:tcW w:w="5760" w:type="dxa"/>
            <w:gridSpan w:val="1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5755B6" w14:textId="77777777" w:rsidR="009C449E" w:rsidRPr="00695F46" w:rsidRDefault="009C449E" w:rsidP="00244E9F">
            <w:pPr>
              <w:spacing w:after="40"/>
              <w:rPr>
                <w:rFonts w:ascii="Times New Roman" w:hAnsi="Times New Roman" w:cs="Times New Roman"/>
                <w:i/>
              </w:rPr>
            </w:pPr>
            <w:r w:rsidRPr="00695F46">
              <w:rPr>
                <w:rFonts w:ascii="Times New Roman" w:hAnsi="Times New Roman" w:cs="Times New Roman"/>
                <w:i/>
              </w:rPr>
              <w:t>Annual Attachment Connection Fee</w:t>
            </w:r>
          </w:p>
        </w:tc>
        <w:tc>
          <w:tcPr>
            <w:tcW w:w="630"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8007C6" w14:textId="77777777" w:rsidR="009C449E" w:rsidRPr="00695F46" w:rsidRDefault="009C449E" w:rsidP="00244E9F">
            <w:pPr>
              <w:spacing w:after="40"/>
              <w:rPr>
                <w:rFonts w:ascii="Times New Roman" w:hAnsi="Times New Roman" w:cs="Times New Roman"/>
                <w:i/>
              </w:rPr>
            </w:pPr>
          </w:p>
        </w:tc>
        <w:tc>
          <w:tcPr>
            <w:tcW w:w="63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CB71D0F" w14:textId="178664D6" w:rsidR="009C449E" w:rsidRPr="00695F46" w:rsidRDefault="009C449E" w:rsidP="00695F46">
            <w:pPr>
              <w:spacing w:after="40"/>
              <w:jc w:val="right"/>
              <w:rPr>
                <w:rFonts w:ascii="Times New Roman" w:hAnsi="Times New Roman" w:cs="Times New Roman"/>
                <w:i/>
              </w:rPr>
            </w:pPr>
            <w:r>
              <w:rPr>
                <w:rFonts w:ascii="Times New Roman" w:hAnsi="Times New Roman" w:cs="Times New Roman"/>
                <w:i/>
              </w:rPr>
              <w:t>4</w:t>
            </w:r>
            <w:r w:rsidR="00436F6F">
              <w:rPr>
                <w:rFonts w:ascii="Times New Roman" w:hAnsi="Times New Roman" w:cs="Times New Roman"/>
                <w:i/>
              </w:rPr>
              <w:t>3</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E29208" w14:textId="77777777" w:rsidR="009C449E" w:rsidRDefault="009C449E" w:rsidP="00695F46">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08FE9F" w14:textId="77777777" w:rsidR="009C449E" w:rsidRDefault="009C449E" w:rsidP="00695F46">
            <w:pPr>
              <w:spacing w:after="40"/>
              <w:jc w:val="right"/>
              <w:rPr>
                <w:rFonts w:ascii="Times New Roman" w:hAnsi="Times New Roman" w:cs="Times New Roman"/>
                <w:i/>
              </w:rPr>
            </w:pPr>
          </w:p>
        </w:tc>
      </w:tr>
      <w:tr w:rsidR="009C449E" w:rsidRPr="00695F46" w14:paraId="577B0409" w14:textId="77777777" w:rsidTr="00126591">
        <w:tc>
          <w:tcPr>
            <w:tcW w:w="1171"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B23B0B" w14:textId="77777777" w:rsidR="009C449E" w:rsidRPr="00695F46" w:rsidRDefault="009C449E" w:rsidP="00244E9F">
            <w:pPr>
              <w:spacing w:after="40"/>
              <w:jc w:val="center"/>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900409" w14:textId="77777777" w:rsidR="009C449E" w:rsidRPr="00695F46" w:rsidRDefault="009C449E">
            <w:pPr>
              <w:spacing w:after="40"/>
              <w:rPr>
                <w:rFonts w:ascii="Times New Roman" w:hAnsi="Times New Roman" w:cs="Times New Roman"/>
                <w:i/>
              </w:rPr>
            </w:pPr>
            <w:r w:rsidRPr="00695F46">
              <w:rPr>
                <w:rFonts w:ascii="Times New Roman" w:hAnsi="Times New Roman" w:cs="Times New Roman"/>
                <w:i/>
              </w:rPr>
              <w:t>5.</w:t>
            </w:r>
          </w:p>
        </w:tc>
        <w:tc>
          <w:tcPr>
            <w:tcW w:w="5760" w:type="dxa"/>
            <w:gridSpan w:val="1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F7D4F7" w14:textId="77777777" w:rsidR="009C449E" w:rsidRPr="00695F46" w:rsidRDefault="009C449E" w:rsidP="00244E9F">
            <w:pPr>
              <w:spacing w:after="40"/>
              <w:rPr>
                <w:rFonts w:ascii="Times New Roman" w:hAnsi="Times New Roman" w:cs="Times New Roman"/>
                <w:i/>
              </w:rPr>
            </w:pPr>
            <w:r w:rsidRPr="00695F46">
              <w:rPr>
                <w:rFonts w:ascii="Times New Roman" w:hAnsi="Times New Roman" w:cs="Times New Roman"/>
                <w:i/>
              </w:rPr>
              <w:t>Annual Wireless Installation Fee</w:t>
            </w:r>
          </w:p>
        </w:tc>
        <w:tc>
          <w:tcPr>
            <w:tcW w:w="630"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B1DFC6" w14:textId="77777777" w:rsidR="009C449E" w:rsidRPr="00695F46" w:rsidRDefault="009C449E" w:rsidP="00244E9F">
            <w:pPr>
              <w:spacing w:after="40"/>
              <w:rPr>
                <w:rFonts w:ascii="Times New Roman" w:hAnsi="Times New Roman" w:cs="Times New Roman"/>
                <w:i/>
              </w:rPr>
            </w:pPr>
          </w:p>
        </w:tc>
        <w:tc>
          <w:tcPr>
            <w:tcW w:w="63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AE272D1" w14:textId="6D8498C7" w:rsidR="009C449E" w:rsidRPr="00695F46" w:rsidRDefault="009C449E" w:rsidP="00695F46">
            <w:pPr>
              <w:spacing w:after="40"/>
              <w:jc w:val="right"/>
              <w:rPr>
                <w:rFonts w:ascii="Times New Roman" w:hAnsi="Times New Roman" w:cs="Times New Roman"/>
                <w:i/>
              </w:rPr>
            </w:pPr>
            <w:r>
              <w:rPr>
                <w:rFonts w:ascii="Times New Roman" w:hAnsi="Times New Roman" w:cs="Times New Roman"/>
                <w:i/>
              </w:rPr>
              <w:t>4</w:t>
            </w:r>
            <w:r w:rsidR="00436F6F">
              <w:rPr>
                <w:rFonts w:ascii="Times New Roman" w:hAnsi="Times New Roman" w:cs="Times New Roman"/>
                <w:i/>
              </w:rPr>
              <w:t>3</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C5B8521" w14:textId="77777777" w:rsidR="009C449E" w:rsidRDefault="009C449E" w:rsidP="00695F46">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0F2E95" w14:textId="77777777" w:rsidR="009C449E" w:rsidRDefault="009C449E" w:rsidP="00695F46">
            <w:pPr>
              <w:spacing w:after="40"/>
              <w:jc w:val="right"/>
              <w:rPr>
                <w:rFonts w:ascii="Times New Roman" w:hAnsi="Times New Roman" w:cs="Times New Roman"/>
                <w:i/>
              </w:rPr>
            </w:pPr>
          </w:p>
        </w:tc>
      </w:tr>
      <w:tr w:rsidR="009C449E" w:rsidRPr="00695F46" w14:paraId="724541C9" w14:textId="77777777" w:rsidTr="00126591">
        <w:tc>
          <w:tcPr>
            <w:tcW w:w="1171"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56BB7E" w14:textId="77777777" w:rsidR="009C449E" w:rsidRPr="00C468F8" w:rsidRDefault="009C449E" w:rsidP="00244E9F">
            <w:pPr>
              <w:spacing w:after="40"/>
              <w:jc w:val="center"/>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B638BAC" w14:textId="77777777" w:rsidR="009C449E" w:rsidRPr="00C468F8" w:rsidRDefault="009C449E">
            <w:pPr>
              <w:spacing w:after="40"/>
              <w:rPr>
                <w:rFonts w:ascii="Times New Roman" w:hAnsi="Times New Roman" w:cs="Times New Roman"/>
                <w:i/>
              </w:rPr>
            </w:pPr>
            <w:r w:rsidRPr="00695F46">
              <w:rPr>
                <w:rFonts w:ascii="Times New Roman" w:hAnsi="Times New Roman" w:cs="Times New Roman"/>
                <w:i/>
              </w:rPr>
              <w:t>6</w:t>
            </w:r>
            <w:r w:rsidRPr="00C468F8">
              <w:rPr>
                <w:rFonts w:ascii="Times New Roman" w:hAnsi="Times New Roman" w:cs="Times New Roman"/>
                <w:i/>
              </w:rPr>
              <w:t>.</w:t>
            </w:r>
          </w:p>
        </w:tc>
        <w:tc>
          <w:tcPr>
            <w:tcW w:w="5760" w:type="dxa"/>
            <w:gridSpan w:val="1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F1F01F" w14:textId="77777777" w:rsidR="009C449E" w:rsidRPr="00695F46" w:rsidRDefault="009C449E">
            <w:pPr>
              <w:spacing w:after="40"/>
              <w:rPr>
                <w:rFonts w:ascii="Times New Roman" w:hAnsi="Times New Roman" w:cs="Times New Roman"/>
                <w:i/>
              </w:rPr>
            </w:pPr>
            <w:r w:rsidRPr="00695F46">
              <w:rPr>
                <w:rFonts w:ascii="Times New Roman" w:hAnsi="Times New Roman" w:cs="Times New Roman"/>
                <w:i/>
              </w:rPr>
              <w:t>Unauthorized Charge</w:t>
            </w:r>
          </w:p>
        </w:tc>
        <w:tc>
          <w:tcPr>
            <w:tcW w:w="630"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95964C" w14:textId="77777777" w:rsidR="009C449E" w:rsidRPr="00695F46" w:rsidRDefault="009C449E" w:rsidP="00244E9F">
            <w:pPr>
              <w:spacing w:after="40"/>
              <w:rPr>
                <w:rFonts w:ascii="Times New Roman" w:hAnsi="Times New Roman" w:cs="Times New Roman"/>
                <w:i/>
              </w:rPr>
            </w:pPr>
          </w:p>
        </w:tc>
        <w:tc>
          <w:tcPr>
            <w:tcW w:w="63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5B3D4ED" w14:textId="1D44A670" w:rsidR="009C449E" w:rsidRPr="00695F46" w:rsidRDefault="009C449E" w:rsidP="00695F46">
            <w:pPr>
              <w:spacing w:after="40"/>
              <w:jc w:val="right"/>
              <w:rPr>
                <w:rFonts w:ascii="Times New Roman" w:hAnsi="Times New Roman" w:cs="Times New Roman"/>
                <w:i/>
              </w:rPr>
            </w:pPr>
            <w:r>
              <w:rPr>
                <w:rFonts w:ascii="Times New Roman" w:hAnsi="Times New Roman" w:cs="Times New Roman"/>
                <w:i/>
              </w:rPr>
              <w:t>4</w:t>
            </w:r>
            <w:r w:rsidR="00436F6F">
              <w:rPr>
                <w:rFonts w:ascii="Times New Roman" w:hAnsi="Times New Roman" w:cs="Times New Roman"/>
                <w:i/>
              </w:rPr>
              <w:t>4</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FC507B" w14:textId="77777777" w:rsidR="009C449E" w:rsidRDefault="009C449E" w:rsidP="00695F46">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A843FF" w14:textId="77777777" w:rsidR="009C449E" w:rsidRDefault="009C449E" w:rsidP="00695F46">
            <w:pPr>
              <w:spacing w:after="40"/>
              <w:jc w:val="right"/>
              <w:rPr>
                <w:rFonts w:ascii="Times New Roman" w:hAnsi="Times New Roman" w:cs="Times New Roman"/>
                <w:i/>
              </w:rPr>
            </w:pPr>
          </w:p>
        </w:tc>
      </w:tr>
      <w:tr w:rsidR="009C449E" w:rsidRPr="00695F46" w14:paraId="36F70400" w14:textId="77777777" w:rsidTr="00126591">
        <w:tc>
          <w:tcPr>
            <w:tcW w:w="1171"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F9A60B" w14:textId="77777777" w:rsidR="009C449E" w:rsidRPr="00C468F8" w:rsidRDefault="009C449E" w:rsidP="00244E9F">
            <w:pPr>
              <w:spacing w:after="40"/>
              <w:jc w:val="center"/>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63CEBC" w14:textId="77777777" w:rsidR="009C449E" w:rsidRPr="00C468F8" w:rsidRDefault="009C449E">
            <w:pPr>
              <w:spacing w:after="40"/>
              <w:rPr>
                <w:rFonts w:ascii="Times New Roman" w:hAnsi="Times New Roman" w:cs="Times New Roman"/>
                <w:i/>
              </w:rPr>
            </w:pPr>
            <w:r w:rsidRPr="00695F46">
              <w:rPr>
                <w:rFonts w:ascii="Times New Roman" w:hAnsi="Times New Roman" w:cs="Times New Roman"/>
                <w:i/>
              </w:rPr>
              <w:t>7</w:t>
            </w:r>
            <w:r w:rsidRPr="00C468F8">
              <w:rPr>
                <w:rFonts w:ascii="Times New Roman" w:hAnsi="Times New Roman" w:cs="Times New Roman"/>
                <w:i/>
              </w:rPr>
              <w:t>.</w:t>
            </w:r>
          </w:p>
        </w:tc>
        <w:tc>
          <w:tcPr>
            <w:tcW w:w="5760" w:type="dxa"/>
            <w:gridSpan w:val="1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FEDADD" w14:textId="77777777" w:rsidR="009C449E" w:rsidRPr="00695F46" w:rsidRDefault="009C449E" w:rsidP="00BE5B15">
            <w:pPr>
              <w:spacing w:after="40"/>
              <w:rPr>
                <w:rFonts w:ascii="Times New Roman" w:hAnsi="Times New Roman" w:cs="Times New Roman"/>
                <w:i/>
              </w:rPr>
            </w:pPr>
            <w:r w:rsidRPr="00695F46">
              <w:rPr>
                <w:rFonts w:ascii="Times New Roman" w:hAnsi="Times New Roman" w:cs="Times New Roman"/>
                <w:i/>
              </w:rPr>
              <w:t>Other</w:t>
            </w:r>
          </w:p>
        </w:tc>
        <w:tc>
          <w:tcPr>
            <w:tcW w:w="630"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1F1E95" w14:textId="77777777" w:rsidR="009C449E" w:rsidRPr="00695F46" w:rsidRDefault="009C449E" w:rsidP="00244E9F">
            <w:pPr>
              <w:spacing w:after="40"/>
              <w:rPr>
                <w:rFonts w:ascii="Times New Roman" w:hAnsi="Times New Roman" w:cs="Times New Roman"/>
                <w:i/>
              </w:rPr>
            </w:pPr>
          </w:p>
        </w:tc>
        <w:tc>
          <w:tcPr>
            <w:tcW w:w="63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30E53337" w14:textId="58F31B70" w:rsidR="009C449E" w:rsidRPr="00695F46" w:rsidRDefault="009C449E" w:rsidP="00695F46">
            <w:pPr>
              <w:spacing w:after="40"/>
              <w:jc w:val="right"/>
              <w:rPr>
                <w:rFonts w:ascii="Times New Roman" w:hAnsi="Times New Roman" w:cs="Times New Roman"/>
                <w:i/>
              </w:rPr>
            </w:pPr>
            <w:r w:rsidRPr="00695F46">
              <w:rPr>
                <w:rFonts w:ascii="Times New Roman" w:hAnsi="Times New Roman" w:cs="Times New Roman"/>
                <w:i/>
              </w:rPr>
              <w:t>4</w:t>
            </w:r>
            <w:r w:rsidR="00436F6F">
              <w:rPr>
                <w:rFonts w:ascii="Times New Roman" w:hAnsi="Times New Roman" w:cs="Times New Roman"/>
                <w:i/>
              </w:rPr>
              <w:t>5</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EA8CD6" w14:textId="77777777" w:rsidR="009C449E" w:rsidRPr="00695F46" w:rsidRDefault="009C449E" w:rsidP="00695F46">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29CF00" w14:textId="77777777" w:rsidR="009C449E" w:rsidRPr="00695F46" w:rsidRDefault="009C449E" w:rsidP="00695F46">
            <w:pPr>
              <w:spacing w:after="40"/>
              <w:jc w:val="right"/>
              <w:rPr>
                <w:rFonts w:ascii="Times New Roman" w:hAnsi="Times New Roman" w:cs="Times New Roman"/>
                <w:i/>
              </w:rPr>
            </w:pPr>
          </w:p>
        </w:tc>
      </w:tr>
      <w:tr w:rsidR="009C449E" w:rsidRPr="00695F46" w14:paraId="372C537F" w14:textId="77777777" w:rsidTr="00126591">
        <w:tc>
          <w:tcPr>
            <w:tcW w:w="67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61350A" w14:textId="77777777" w:rsidR="009C449E" w:rsidRPr="00695F46" w:rsidRDefault="009C449E" w:rsidP="00695F46">
            <w:pPr>
              <w:spacing w:before="80" w:after="40"/>
              <w:jc w:val="center"/>
              <w:rPr>
                <w:rFonts w:ascii="Times New Roman" w:hAnsi="Times New Roman" w:cs="Times New Roman"/>
                <w:i/>
                <w:highlight w:val="cyan"/>
              </w:rPr>
            </w:pPr>
          </w:p>
        </w:tc>
        <w:tc>
          <w:tcPr>
            <w:tcW w:w="50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3C8D95" w14:textId="77777777" w:rsidR="009C449E" w:rsidRPr="00C468F8" w:rsidRDefault="009C449E" w:rsidP="00695F46">
            <w:pPr>
              <w:spacing w:before="80" w:after="40"/>
              <w:rPr>
                <w:rFonts w:ascii="Times New Roman" w:hAnsi="Times New Roman" w:cs="Times New Roman"/>
                <w:i/>
              </w:rPr>
            </w:pPr>
            <w:r w:rsidRPr="00C468F8">
              <w:rPr>
                <w:rFonts w:ascii="Times New Roman" w:hAnsi="Times New Roman" w:cs="Times New Roman"/>
                <w:b/>
                <w:sz w:val="24"/>
                <w:szCs w:val="24"/>
              </w:rPr>
              <w:t>J.</w:t>
            </w:r>
          </w:p>
        </w:tc>
        <w:tc>
          <w:tcPr>
            <w:tcW w:w="6297" w:type="dxa"/>
            <w:gridSpan w:val="1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107BE0" w14:textId="77777777" w:rsidR="009C449E" w:rsidRPr="00695F46" w:rsidRDefault="009C449E" w:rsidP="00695F46">
            <w:pPr>
              <w:spacing w:before="80" w:after="40"/>
              <w:rPr>
                <w:rFonts w:ascii="Times New Roman" w:hAnsi="Times New Roman" w:cs="Times New Roman"/>
                <w:i/>
              </w:rPr>
            </w:pPr>
            <w:r w:rsidRPr="00695F46">
              <w:rPr>
                <w:rFonts w:ascii="Times New Roman" w:hAnsi="Times New Roman" w:cs="Times New Roman"/>
                <w:b/>
                <w:sz w:val="24"/>
                <w:szCs w:val="24"/>
              </w:rPr>
              <w:t>Claims</w:t>
            </w:r>
          </w:p>
        </w:tc>
        <w:tc>
          <w:tcPr>
            <w:tcW w:w="630"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6D05B0" w14:textId="77777777" w:rsidR="009C449E" w:rsidRPr="00695F46" w:rsidRDefault="009C449E" w:rsidP="00695F46">
            <w:pPr>
              <w:spacing w:before="80" w:after="40"/>
              <w:rPr>
                <w:rFonts w:ascii="Times New Roman" w:hAnsi="Times New Roman" w:cs="Times New Roman"/>
                <w:i/>
              </w:rPr>
            </w:pPr>
          </w:p>
        </w:tc>
        <w:tc>
          <w:tcPr>
            <w:tcW w:w="63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F7FE517" w14:textId="524453C4" w:rsidR="009C449E" w:rsidRPr="00695F46" w:rsidRDefault="009C449E" w:rsidP="00695F46">
            <w:pPr>
              <w:spacing w:before="80" w:after="40"/>
              <w:jc w:val="right"/>
              <w:rPr>
                <w:rFonts w:ascii="Times New Roman" w:hAnsi="Times New Roman" w:cs="Times New Roman"/>
                <w:i/>
              </w:rPr>
            </w:pPr>
            <w:r w:rsidRPr="00695F46">
              <w:rPr>
                <w:rFonts w:ascii="Times New Roman" w:hAnsi="Times New Roman" w:cs="Times New Roman"/>
                <w:b/>
                <w:sz w:val="24"/>
                <w:szCs w:val="24"/>
              </w:rPr>
              <w:t>4</w:t>
            </w:r>
            <w:r w:rsidR="00436F6F">
              <w:rPr>
                <w:rFonts w:ascii="Times New Roman" w:hAnsi="Times New Roman" w:cs="Times New Roman"/>
                <w:b/>
                <w:sz w:val="24"/>
                <w:szCs w:val="24"/>
              </w:rPr>
              <w:t>5</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846705" w14:textId="77777777" w:rsidR="009C449E" w:rsidRPr="00695F46" w:rsidRDefault="009C449E" w:rsidP="00695F46">
            <w:pPr>
              <w:spacing w:before="80" w:after="40"/>
              <w:jc w:val="right"/>
              <w:rPr>
                <w:rFonts w:ascii="Times New Roman" w:hAnsi="Times New Roman" w:cs="Times New Roman"/>
                <w:b/>
                <w:sz w:val="24"/>
                <w:szCs w:val="24"/>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70DF1D" w14:textId="77777777" w:rsidR="009C449E" w:rsidRPr="00695F46" w:rsidRDefault="009C449E" w:rsidP="00695F46">
            <w:pPr>
              <w:spacing w:before="80" w:after="40"/>
              <w:jc w:val="right"/>
              <w:rPr>
                <w:rFonts w:ascii="Times New Roman" w:hAnsi="Times New Roman" w:cs="Times New Roman"/>
                <w:b/>
                <w:sz w:val="24"/>
                <w:szCs w:val="24"/>
              </w:rPr>
            </w:pPr>
          </w:p>
        </w:tc>
      </w:tr>
      <w:tr w:rsidR="009C449E" w:rsidRPr="00695F46" w14:paraId="5E2230AD" w14:textId="77777777" w:rsidTr="00126591">
        <w:tc>
          <w:tcPr>
            <w:tcW w:w="1171"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8C018F" w14:textId="77777777" w:rsidR="009C449E" w:rsidRPr="00C468F8" w:rsidRDefault="009C449E" w:rsidP="00BE5B15">
            <w:pPr>
              <w:spacing w:after="40"/>
              <w:jc w:val="center"/>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249D4C" w14:textId="77777777" w:rsidR="009C449E" w:rsidRPr="00C468F8" w:rsidRDefault="009C449E" w:rsidP="00BE5B15">
            <w:pPr>
              <w:spacing w:after="40"/>
              <w:rPr>
                <w:rFonts w:ascii="Times New Roman" w:hAnsi="Times New Roman" w:cs="Times New Roman"/>
                <w:i/>
              </w:rPr>
            </w:pPr>
            <w:r w:rsidRPr="00C468F8">
              <w:rPr>
                <w:rFonts w:ascii="Times New Roman" w:hAnsi="Times New Roman" w:cs="Times New Roman"/>
                <w:i/>
              </w:rPr>
              <w:t>1.</w:t>
            </w:r>
          </w:p>
        </w:tc>
        <w:tc>
          <w:tcPr>
            <w:tcW w:w="5760" w:type="dxa"/>
            <w:gridSpan w:val="1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B337FD" w14:textId="77777777" w:rsidR="009C449E" w:rsidRPr="00695F46" w:rsidRDefault="009C449E" w:rsidP="00E364C2">
            <w:pPr>
              <w:spacing w:after="40"/>
              <w:rPr>
                <w:rFonts w:ascii="Times New Roman" w:hAnsi="Times New Roman" w:cs="Times New Roman"/>
                <w:i/>
              </w:rPr>
            </w:pPr>
            <w:r w:rsidRPr="00695F46">
              <w:rPr>
                <w:rFonts w:ascii="Times New Roman" w:hAnsi="Times New Roman" w:cs="Times New Roman"/>
                <w:i/>
              </w:rPr>
              <w:t>Claims for Damage to CPS Energy Facilities</w:t>
            </w:r>
          </w:p>
        </w:tc>
        <w:tc>
          <w:tcPr>
            <w:tcW w:w="630"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77B469" w14:textId="77777777" w:rsidR="009C449E" w:rsidRPr="00695F46" w:rsidRDefault="009C449E" w:rsidP="00BE5B15">
            <w:pPr>
              <w:spacing w:after="40"/>
              <w:rPr>
                <w:rFonts w:ascii="Times New Roman" w:hAnsi="Times New Roman" w:cs="Times New Roman"/>
                <w:i/>
              </w:rPr>
            </w:pPr>
          </w:p>
        </w:tc>
        <w:tc>
          <w:tcPr>
            <w:tcW w:w="63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4050EF45" w14:textId="340C6007" w:rsidR="009C449E" w:rsidRPr="00695F46" w:rsidRDefault="009C449E" w:rsidP="00695F46">
            <w:pPr>
              <w:spacing w:after="40"/>
              <w:jc w:val="right"/>
              <w:rPr>
                <w:rFonts w:ascii="Times New Roman" w:hAnsi="Times New Roman" w:cs="Times New Roman"/>
                <w:i/>
              </w:rPr>
            </w:pPr>
            <w:r w:rsidRPr="00695F46">
              <w:rPr>
                <w:rFonts w:ascii="Times New Roman" w:hAnsi="Times New Roman" w:cs="Times New Roman"/>
                <w:i/>
              </w:rPr>
              <w:t>4</w:t>
            </w:r>
            <w:r w:rsidR="00436F6F">
              <w:rPr>
                <w:rFonts w:ascii="Times New Roman" w:hAnsi="Times New Roman" w:cs="Times New Roman"/>
                <w:i/>
              </w:rPr>
              <w:t>5</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F7FCB5" w14:textId="77777777" w:rsidR="009C449E" w:rsidRPr="00695F46" w:rsidRDefault="009C449E" w:rsidP="00695F46">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A6B95E" w14:textId="77777777" w:rsidR="009C449E" w:rsidRPr="00695F46" w:rsidRDefault="009C449E" w:rsidP="00695F46">
            <w:pPr>
              <w:spacing w:after="40"/>
              <w:jc w:val="right"/>
              <w:rPr>
                <w:rFonts w:ascii="Times New Roman" w:hAnsi="Times New Roman" w:cs="Times New Roman"/>
                <w:i/>
              </w:rPr>
            </w:pPr>
          </w:p>
        </w:tc>
      </w:tr>
      <w:tr w:rsidR="009C449E" w:rsidRPr="00695F46" w14:paraId="135A34ED" w14:textId="77777777" w:rsidTr="00126591">
        <w:tc>
          <w:tcPr>
            <w:tcW w:w="1171"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B23B7B" w14:textId="77777777" w:rsidR="009C449E" w:rsidRPr="00C468F8" w:rsidRDefault="009C449E" w:rsidP="00BE5B15">
            <w:pPr>
              <w:spacing w:after="40"/>
              <w:jc w:val="center"/>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A0C755" w14:textId="77777777" w:rsidR="009C449E" w:rsidRPr="00C468F8" w:rsidRDefault="009C449E" w:rsidP="00BE5B15">
            <w:pPr>
              <w:spacing w:after="40"/>
              <w:rPr>
                <w:rFonts w:ascii="Times New Roman" w:hAnsi="Times New Roman" w:cs="Times New Roman"/>
                <w:i/>
              </w:rPr>
            </w:pPr>
            <w:r w:rsidRPr="00C468F8">
              <w:rPr>
                <w:rFonts w:ascii="Times New Roman" w:hAnsi="Times New Roman" w:cs="Times New Roman"/>
                <w:i/>
              </w:rPr>
              <w:t>2.</w:t>
            </w:r>
          </w:p>
        </w:tc>
        <w:tc>
          <w:tcPr>
            <w:tcW w:w="5760" w:type="dxa"/>
            <w:gridSpan w:val="1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0BE611" w14:textId="77777777" w:rsidR="009C449E" w:rsidRPr="00695F46" w:rsidRDefault="009C449E" w:rsidP="00BE5B15">
            <w:pPr>
              <w:spacing w:after="40"/>
              <w:rPr>
                <w:rFonts w:ascii="Times New Roman" w:hAnsi="Times New Roman" w:cs="Times New Roman"/>
                <w:i/>
              </w:rPr>
            </w:pPr>
            <w:r w:rsidRPr="00695F46">
              <w:rPr>
                <w:rFonts w:ascii="Times New Roman" w:hAnsi="Times New Roman" w:cs="Times New Roman"/>
                <w:i/>
              </w:rPr>
              <w:t>Upon Receipt of Claim</w:t>
            </w:r>
          </w:p>
        </w:tc>
        <w:tc>
          <w:tcPr>
            <w:tcW w:w="630"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85DA04" w14:textId="77777777" w:rsidR="009C449E" w:rsidRPr="00695F46" w:rsidRDefault="009C449E" w:rsidP="00BE5B15">
            <w:pPr>
              <w:spacing w:after="40"/>
              <w:rPr>
                <w:rFonts w:ascii="Times New Roman" w:hAnsi="Times New Roman" w:cs="Times New Roman"/>
                <w:i/>
              </w:rPr>
            </w:pPr>
          </w:p>
        </w:tc>
        <w:tc>
          <w:tcPr>
            <w:tcW w:w="63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C099C01" w14:textId="210B81F4" w:rsidR="009C449E" w:rsidRPr="00695F46" w:rsidRDefault="009C449E" w:rsidP="00695F46">
            <w:pPr>
              <w:spacing w:after="40"/>
              <w:jc w:val="right"/>
              <w:rPr>
                <w:rFonts w:ascii="Times New Roman" w:hAnsi="Times New Roman" w:cs="Times New Roman"/>
                <w:i/>
              </w:rPr>
            </w:pPr>
            <w:r w:rsidRPr="00695F46">
              <w:rPr>
                <w:rFonts w:ascii="Times New Roman" w:hAnsi="Times New Roman" w:cs="Times New Roman"/>
                <w:i/>
              </w:rPr>
              <w:t>4</w:t>
            </w:r>
            <w:r w:rsidR="00436F6F">
              <w:rPr>
                <w:rFonts w:ascii="Times New Roman" w:hAnsi="Times New Roman" w:cs="Times New Roman"/>
                <w:i/>
              </w:rPr>
              <w:t>5</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B28FF5" w14:textId="77777777" w:rsidR="009C449E" w:rsidRPr="00695F46" w:rsidRDefault="009C449E" w:rsidP="00695F46">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496951" w14:textId="77777777" w:rsidR="009C449E" w:rsidRPr="00695F46" w:rsidRDefault="009C449E" w:rsidP="00695F46">
            <w:pPr>
              <w:spacing w:after="40"/>
              <w:jc w:val="right"/>
              <w:rPr>
                <w:rFonts w:ascii="Times New Roman" w:hAnsi="Times New Roman" w:cs="Times New Roman"/>
                <w:i/>
              </w:rPr>
            </w:pPr>
          </w:p>
        </w:tc>
      </w:tr>
      <w:tr w:rsidR="009C449E" w:rsidRPr="00695F46" w14:paraId="6CEC7EAF" w14:textId="77777777" w:rsidTr="00126591">
        <w:tc>
          <w:tcPr>
            <w:tcW w:w="1171"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AD1C2D" w14:textId="77777777" w:rsidR="009C449E" w:rsidRPr="00C468F8" w:rsidRDefault="009C449E" w:rsidP="00BE5B15">
            <w:pPr>
              <w:spacing w:after="40"/>
              <w:jc w:val="center"/>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1EA70A" w14:textId="77777777" w:rsidR="009C449E" w:rsidRPr="00C468F8" w:rsidRDefault="009C449E" w:rsidP="00BE5B15">
            <w:pPr>
              <w:spacing w:after="40"/>
              <w:rPr>
                <w:rFonts w:ascii="Times New Roman" w:hAnsi="Times New Roman" w:cs="Times New Roman"/>
                <w:i/>
              </w:rPr>
            </w:pPr>
            <w:r w:rsidRPr="00C468F8">
              <w:rPr>
                <w:rFonts w:ascii="Times New Roman" w:hAnsi="Times New Roman" w:cs="Times New Roman"/>
                <w:i/>
              </w:rPr>
              <w:t>3.</w:t>
            </w:r>
          </w:p>
        </w:tc>
        <w:tc>
          <w:tcPr>
            <w:tcW w:w="5760" w:type="dxa"/>
            <w:gridSpan w:val="1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FB096B" w14:textId="77777777" w:rsidR="009C449E" w:rsidRPr="00695F46" w:rsidRDefault="009C449E" w:rsidP="00BE5B15">
            <w:pPr>
              <w:spacing w:after="40"/>
              <w:rPr>
                <w:rFonts w:ascii="Times New Roman" w:hAnsi="Times New Roman" w:cs="Times New Roman"/>
                <w:i/>
              </w:rPr>
            </w:pPr>
            <w:r w:rsidRPr="00695F46">
              <w:rPr>
                <w:rFonts w:ascii="Times New Roman" w:hAnsi="Times New Roman" w:cs="Times New Roman"/>
                <w:i/>
              </w:rPr>
              <w:t>Dispute of Claim</w:t>
            </w:r>
          </w:p>
        </w:tc>
        <w:tc>
          <w:tcPr>
            <w:tcW w:w="630"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A51F17" w14:textId="77777777" w:rsidR="009C449E" w:rsidRPr="00695F46" w:rsidRDefault="009C449E" w:rsidP="00BE5B15">
            <w:pPr>
              <w:spacing w:after="40"/>
              <w:rPr>
                <w:rFonts w:ascii="Times New Roman" w:hAnsi="Times New Roman" w:cs="Times New Roman"/>
                <w:i/>
              </w:rPr>
            </w:pPr>
          </w:p>
        </w:tc>
        <w:tc>
          <w:tcPr>
            <w:tcW w:w="63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72A6B1A9" w14:textId="00A3F067" w:rsidR="009C449E" w:rsidRPr="00695F46" w:rsidRDefault="009C449E" w:rsidP="00695F46">
            <w:pPr>
              <w:spacing w:after="40"/>
              <w:jc w:val="right"/>
              <w:rPr>
                <w:rFonts w:ascii="Times New Roman" w:hAnsi="Times New Roman" w:cs="Times New Roman"/>
                <w:i/>
              </w:rPr>
            </w:pPr>
            <w:r w:rsidRPr="00695F46">
              <w:rPr>
                <w:rFonts w:ascii="Times New Roman" w:hAnsi="Times New Roman" w:cs="Times New Roman"/>
                <w:i/>
              </w:rPr>
              <w:t>4</w:t>
            </w:r>
            <w:r w:rsidR="00436F6F">
              <w:rPr>
                <w:rFonts w:ascii="Times New Roman" w:hAnsi="Times New Roman" w:cs="Times New Roman"/>
                <w:i/>
              </w:rPr>
              <w:t>6</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FA876B" w14:textId="77777777" w:rsidR="009C449E" w:rsidRPr="00695F46" w:rsidRDefault="009C449E" w:rsidP="00695F46">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2A0AC8" w14:textId="77777777" w:rsidR="009C449E" w:rsidRPr="00695F46" w:rsidRDefault="009C449E" w:rsidP="00695F46">
            <w:pPr>
              <w:spacing w:after="40"/>
              <w:jc w:val="right"/>
              <w:rPr>
                <w:rFonts w:ascii="Times New Roman" w:hAnsi="Times New Roman" w:cs="Times New Roman"/>
                <w:i/>
              </w:rPr>
            </w:pPr>
          </w:p>
        </w:tc>
      </w:tr>
      <w:tr w:rsidR="009C449E" w:rsidRPr="00695F46" w14:paraId="3D021550" w14:textId="77777777" w:rsidTr="00126591">
        <w:tc>
          <w:tcPr>
            <w:tcW w:w="1171"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C4EC38" w14:textId="77777777" w:rsidR="009C449E" w:rsidRPr="00C468F8" w:rsidRDefault="009C449E" w:rsidP="00BE5B15">
            <w:pPr>
              <w:spacing w:after="40"/>
              <w:jc w:val="center"/>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A708DE" w14:textId="77777777" w:rsidR="009C449E" w:rsidRPr="00C468F8" w:rsidRDefault="009C449E" w:rsidP="00BE5B15">
            <w:pPr>
              <w:spacing w:after="40"/>
              <w:rPr>
                <w:rFonts w:ascii="Times New Roman" w:hAnsi="Times New Roman" w:cs="Times New Roman"/>
                <w:i/>
              </w:rPr>
            </w:pPr>
            <w:r w:rsidRPr="00C468F8">
              <w:rPr>
                <w:rFonts w:ascii="Times New Roman" w:hAnsi="Times New Roman" w:cs="Times New Roman"/>
                <w:i/>
              </w:rPr>
              <w:t>4.</w:t>
            </w:r>
          </w:p>
        </w:tc>
        <w:tc>
          <w:tcPr>
            <w:tcW w:w="5760" w:type="dxa"/>
            <w:gridSpan w:val="1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0C1565" w14:textId="77777777" w:rsidR="009C449E" w:rsidRPr="00695F46" w:rsidRDefault="009C449E" w:rsidP="00BE5B15">
            <w:pPr>
              <w:spacing w:after="40"/>
              <w:rPr>
                <w:rFonts w:ascii="Times New Roman" w:hAnsi="Times New Roman" w:cs="Times New Roman"/>
                <w:i/>
              </w:rPr>
            </w:pPr>
            <w:r w:rsidRPr="00695F46">
              <w:rPr>
                <w:rFonts w:ascii="Times New Roman" w:hAnsi="Times New Roman" w:cs="Times New Roman"/>
                <w:i/>
              </w:rPr>
              <w:t>Payment of Claims</w:t>
            </w:r>
          </w:p>
        </w:tc>
        <w:tc>
          <w:tcPr>
            <w:tcW w:w="630"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9DC159" w14:textId="77777777" w:rsidR="009C449E" w:rsidRPr="00695F46" w:rsidRDefault="009C449E" w:rsidP="00BE5B15">
            <w:pPr>
              <w:spacing w:after="40"/>
              <w:rPr>
                <w:rFonts w:ascii="Times New Roman" w:hAnsi="Times New Roman" w:cs="Times New Roman"/>
                <w:i/>
              </w:rPr>
            </w:pPr>
          </w:p>
        </w:tc>
        <w:tc>
          <w:tcPr>
            <w:tcW w:w="63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440F3E56" w14:textId="3B608119" w:rsidR="009C449E" w:rsidRPr="00695F46" w:rsidRDefault="009C449E" w:rsidP="00695F46">
            <w:pPr>
              <w:spacing w:after="40"/>
              <w:jc w:val="right"/>
              <w:rPr>
                <w:rFonts w:ascii="Times New Roman" w:hAnsi="Times New Roman" w:cs="Times New Roman"/>
                <w:i/>
              </w:rPr>
            </w:pPr>
            <w:r w:rsidRPr="00695F46">
              <w:rPr>
                <w:rFonts w:ascii="Times New Roman" w:hAnsi="Times New Roman" w:cs="Times New Roman"/>
                <w:i/>
              </w:rPr>
              <w:t>4</w:t>
            </w:r>
            <w:r w:rsidR="00436F6F">
              <w:rPr>
                <w:rFonts w:ascii="Times New Roman" w:hAnsi="Times New Roman" w:cs="Times New Roman"/>
                <w:i/>
              </w:rPr>
              <w:t>6</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D73C44" w14:textId="77777777" w:rsidR="009C449E" w:rsidRPr="00695F46" w:rsidRDefault="009C449E" w:rsidP="00695F46">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2FBA12" w14:textId="77777777" w:rsidR="009C449E" w:rsidRPr="00695F46" w:rsidRDefault="009C449E" w:rsidP="00695F46">
            <w:pPr>
              <w:spacing w:after="40"/>
              <w:jc w:val="right"/>
              <w:rPr>
                <w:rFonts w:ascii="Times New Roman" w:hAnsi="Times New Roman" w:cs="Times New Roman"/>
                <w:i/>
              </w:rPr>
            </w:pPr>
          </w:p>
        </w:tc>
      </w:tr>
      <w:tr w:rsidR="009C449E" w:rsidRPr="00695F46" w14:paraId="60D219E4" w14:textId="77777777" w:rsidTr="00126591">
        <w:tc>
          <w:tcPr>
            <w:tcW w:w="1171"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F87090" w14:textId="77777777" w:rsidR="009C449E" w:rsidRPr="00C468F8" w:rsidRDefault="009C449E" w:rsidP="00BE5B15">
            <w:pPr>
              <w:spacing w:after="40"/>
              <w:jc w:val="center"/>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02F744" w14:textId="77777777" w:rsidR="009C449E" w:rsidRPr="00C468F8" w:rsidRDefault="009C449E" w:rsidP="00BE5B15">
            <w:pPr>
              <w:spacing w:after="40"/>
              <w:rPr>
                <w:rFonts w:ascii="Times New Roman" w:hAnsi="Times New Roman" w:cs="Times New Roman"/>
                <w:i/>
              </w:rPr>
            </w:pPr>
            <w:r w:rsidRPr="00C468F8">
              <w:rPr>
                <w:rFonts w:ascii="Times New Roman" w:hAnsi="Times New Roman" w:cs="Times New Roman"/>
                <w:i/>
              </w:rPr>
              <w:t>5.</w:t>
            </w:r>
          </w:p>
        </w:tc>
        <w:tc>
          <w:tcPr>
            <w:tcW w:w="5760" w:type="dxa"/>
            <w:gridSpan w:val="1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D4B2F6" w14:textId="77777777" w:rsidR="009C449E" w:rsidRPr="00695F46" w:rsidRDefault="009C449E" w:rsidP="00BE5B15">
            <w:pPr>
              <w:spacing w:after="40"/>
              <w:rPr>
                <w:rFonts w:ascii="Times New Roman" w:hAnsi="Times New Roman" w:cs="Times New Roman"/>
                <w:i/>
              </w:rPr>
            </w:pPr>
            <w:r w:rsidRPr="00695F46">
              <w:rPr>
                <w:rFonts w:ascii="Times New Roman" w:hAnsi="Times New Roman" w:cs="Times New Roman"/>
                <w:i/>
              </w:rPr>
              <w:t>Failure to Pay Claims</w:t>
            </w:r>
          </w:p>
        </w:tc>
        <w:tc>
          <w:tcPr>
            <w:tcW w:w="630"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E2573E" w14:textId="77777777" w:rsidR="009C449E" w:rsidRPr="00695F46" w:rsidRDefault="009C449E" w:rsidP="00BE5B15">
            <w:pPr>
              <w:spacing w:after="40"/>
              <w:rPr>
                <w:rFonts w:ascii="Times New Roman" w:hAnsi="Times New Roman" w:cs="Times New Roman"/>
                <w:i/>
              </w:rPr>
            </w:pPr>
          </w:p>
        </w:tc>
        <w:tc>
          <w:tcPr>
            <w:tcW w:w="63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7539B120" w14:textId="2F29980C" w:rsidR="009C449E" w:rsidRPr="00695F46" w:rsidRDefault="009C449E" w:rsidP="00695F46">
            <w:pPr>
              <w:spacing w:after="40"/>
              <w:jc w:val="right"/>
              <w:rPr>
                <w:rFonts w:ascii="Times New Roman" w:hAnsi="Times New Roman" w:cs="Times New Roman"/>
                <w:i/>
              </w:rPr>
            </w:pPr>
            <w:r w:rsidRPr="00695F46">
              <w:rPr>
                <w:rFonts w:ascii="Times New Roman" w:hAnsi="Times New Roman" w:cs="Times New Roman"/>
                <w:i/>
              </w:rPr>
              <w:t>4</w:t>
            </w:r>
            <w:r w:rsidR="00436F6F">
              <w:rPr>
                <w:rFonts w:ascii="Times New Roman" w:hAnsi="Times New Roman" w:cs="Times New Roman"/>
                <w:i/>
              </w:rPr>
              <w:t>7</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4CFD07" w14:textId="77777777" w:rsidR="009C449E" w:rsidRPr="00695F46" w:rsidRDefault="009C449E" w:rsidP="00695F46">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93DEAB" w14:textId="77777777" w:rsidR="009C449E" w:rsidRPr="00695F46" w:rsidRDefault="009C449E" w:rsidP="00695F46">
            <w:pPr>
              <w:spacing w:after="40"/>
              <w:jc w:val="right"/>
              <w:rPr>
                <w:rFonts w:ascii="Times New Roman" w:hAnsi="Times New Roman" w:cs="Times New Roman"/>
                <w:i/>
              </w:rPr>
            </w:pPr>
          </w:p>
        </w:tc>
      </w:tr>
      <w:tr w:rsidR="009C449E" w:rsidRPr="00695F46" w14:paraId="4E49B883" w14:textId="77777777" w:rsidTr="00126591">
        <w:tc>
          <w:tcPr>
            <w:tcW w:w="67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381C83" w14:textId="77777777" w:rsidR="009C449E" w:rsidRPr="00695F46" w:rsidRDefault="009C449E" w:rsidP="007F3EB7">
            <w:pPr>
              <w:spacing w:before="120" w:after="40"/>
              <w:jc w:val="center"/>
              <w:rPr>
                <w:rFonts w:ascii="Times New Roman" w:hAnsi="Times New Roman" w:cs="Times New Roman"/>
                <w:i/>
                <w:highlight w:val="cyan"/>
              </w:rPr>
            </w:pPr>
          </w:p>
        </w:tc>
        <w:tc>
          <w:tcPr>
            <w:tcW w:w="50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AAC1E1" w14:textId="77777777" w:rsidR="009C449E" w:rsidRPr="005C43D8" w:rsidRDefault="009C449E" w:rsidP="00695F46">
            <w:pPr>
              <w:spacing w:before="80" w:after="40"/>
              <w:rPr>
                <w:rFonts w:ascii="Times New Roman" w:hAnsi="Times New Roman" w:cs="Times New Roman"/>
                <w:b/>
                <w:sz w:val="24"/>
                <w:szCs w:val="24"/>
              </w:rPr>
            </w:pPr>
            <w:r w:rsidRPr="00C468F8">
              <w:rPr>
                <w:rFonts w:ascii="Times New Roman" w:hAnsi="Times New Roman" w:cs="Times New Roman"/>
                <w:b/>
                <w:sz w:val="24"/>
                <w:szCs w:val="24"/>
              </w:rPr>
              <w:t>K.</w:t>
            </w:r>
          </w:p>
        </w:tc>
        <w:tc>
          <w:tcPr>
            <w:tcW w:w="6297" w:type="dxa"/>
            <w:gridSpan w:val="1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DCAAFB" w14:textId="77777777" w:rsidR="009C449E" w:rsidRPr="005C43D8" w:rsidRDefault="009C449E" w:rsidP="00695F46">
            <w:pPr>
              <w:spacing w:before="80" w:after="40"/>
              <w:rPr>
                <w:rFonts w:ascii="Times New Roman" w:hAnsi="Times New Roman" w:cs="Times New Roman"/>
                <w:b/>
                <w:sz w:val="24"/>
                <w:szCs w:val="24"/>
              </w:rPr>
            </w:pPr>
            <w:r w:rsidRPr="00695F46">
              <w:rPr>
                <w:rFonts w:ascii="Times New Roman" w:hAnsi="Times New Roman" w:cs="Times New Roman"/>
                <w:b/>
                <w:sz w:val="24"/>
                <w:szCs w:val="24"/>
              </w:rPr>
              <w:t>Compliance with Pole Attachment Standards &amp; CPS Energy Enforcement</w:t>
            </w:r>
          </w:p>
        </w:tc>
        <w:tc>
          <w:tcPr>
            <w:tcW w:w="630"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983BA6" w14:textId="77777777" w:rsidR="009C449E" w:rsidRPr="00695F46" w:rsidRDefault="009C449E" w:rsidP="00695F46">
            <w:pPr>
              <w:spacing w:before="80" w:after="40"/>
              <w:rPr>
                <w:rFonts w:ascii="Times New Roman" w:hAnsi="Times New Roman" w:cs="Times New Roman"/>
                <w:i/>
              </w:rPr>
            </w:pPr>
          </w:p>
        </w:tc>
        <w:tc>
          <w:tcPr>
            <w:tcW w:w="63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6350854" w14:textId="2BBE965C" w:rsidR="009C449E" w:rsidRPr="00695F46" w:rsidRDefault="009C449E" w:rsidP="00695F46">
            <w:pPr>
              <w:spacing w:before="80" w:after="40"/>
              <w:jc w:val="right"/>
              <w:rPr>
                <w:rFonts w:ascii="Times New Roman" w:hAnsi="Times New Roman" w:cs="Times New Roman"/>
                <w:i/>
              </w:rPr>
            </w:pPr>
            <w:r>
              <w:rPr>
                <w:rFonts w:ascii="Times New Roman" w:hAnsi="Times New Roman" w:cs="Times New Roman"/>
                <w:b/>
                <w:sz w:val="24"/>
                <w:szCs w:val="24"/>
              </w:rPr>
              <w:t>4</w:t>
            </w:r>
            <w:r w:rsidR="00436F6F">
              <w:rPr>
                <w:rFonts w:ascii="Times New Roman" w:hAnsi="Times New Roman" w:cs="Times New Roman"/>
                <w:b/>
                <w:sz w:val="24"/>
                <w:szCs w:val="24"/>
              </w:rPr>
              <w:t>7</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B8D3AC3" w14:textId="77777777" w:rsidR="009C449E" w:rsidRDefault="009C449E" w:rsidP="00695F46">
            <w:pPr>
              <w:spacing w:before="80" w:after="40"/>
              <w:jc w:val="right"/>
              <w:rPr>
                <w:rFonts w:ascii="Times New Roman" w:hAnsi="Times New Roman" w:cs="Times New Roman"/>
                <w:b/>
                <w:sz w:val="24"/>
                <w:szCs w:val="24"/>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13FFD0" w14:textId="77777777" w:rsidR="009C449E" w:rsidRDefault="009C449E" w:rsidP="00695F46">
            <w:pPr>
              <w:spacing w:before="80" w:after="40"/>
              <w:jc w:val="right"/>
              <w:rPr>
                <w:rFonts w:ascii="Times New Roman" w:hAnsi="Times New Roman" w:cs="Times New Roman"/>
                <w:b/>
                <w:sz w:val="24"/>
                <w:szCs w:val="24"/>
              </w:rPr>
            </w:pPr>
          </w:p>
        </w:tc>
      </w:tr>
      <w:tr w:rsidR="009C449E" w:rsidRPr="00695F46" w14:paraId="51E96B1A" w14:textId="77777777" w:rsidTr="00126591">
        <w:tc>
          <w:tcPr>
            <w:tcW w:w="67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384D48" w14:textId="77777777" w:rsidR="009C449E" w:rsidRPr="00695F46" w:rsidRDefault="009C449E" w:rsidP="007F3EB7">
            <w:pPr>
              <w:spacing w:after="40"/>
              <w:jc w:val="center"/>
              <w:rPr>
                <w:rFonts w:ascii="Times New Roman" w:hAnsi="Times New Roman" w:cs="Times New Roman"/>
                <w:i/>
                <w:highlight w:val="cyan"/>
              </w:rPr>
            </w:pPr>
          </w:p>
        </w:tc>
        <w:tc>
          <w:tcPr>
            <w:tcW w:w="50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F9BF3C" w14:textId="77777777" w:rsidR="009C449E" w:rsidRPr="00C468F8" w:rsidRDefault="009C449E" w:rsidP="007F3EB7">
            <w:pPr>
              <w:spacing w:after="40"/>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2A5935" w14:textId="77777777" w:rsidR="009C449E" w:rsidRPr="00C468F8" w:rsidRDefault="009C449E" w:rsidP="007F3EB7">
            <w:pPr>
              <w:spacing w:after="40"/>
              <w:rPr>
                <w:rFonts w:ascii="Times New Roman" w:hAnsi="Times New Roman" w:cs="Times New Roman"/>
                <w:i/>
              </w:rPr>
            </w:pPr>
            <w:r w:rsidRPr="00C468F8">
              <w:rPr>
                <w:rFonts w:ascii="Times New Roman" w:hAnsi="Times New Roman" w:cs="Times New Roman"/>
                <w:i/>
              </w:rPr>
              <w:t>1.</w:t>
            </w:r>
          </w:p>
        </w:tc>
        <w:tc>
          <w:tcPr>
            <w:tcW w:w="6390" w:type="dxa"/>
            <w:gridSpan w:val="1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AD1C33" w14:textId="77777777" w:rsidR="009C449E" w:rsidRPr="00695F46" w:rsidRDefault="009C449E" w:rsidP="007F3EB7">
            <w:pPr>
              <w:spacing w:after="40"/>
              <w:rPr>
                <w:rFonts w:ascii="Times New Roman" w:hAnsi="Times New Roman" w:cs="Times New Roman"/>
                <w:i/>
              </w:rPr>
            </w:pPr>
            <w:r w:rsidRPr="00695F46">
              <w:rPr>
                <w:rFonts w:ascii="Times New Roman" w:hAnsi="Times New Roman" w:cs="Times New Roman"/>
                <w:i/>
              </w:rPr>
              <w:t>Expectation of Compliance</w:t>
            </w:r>
          </w:p>
        </w:tc>
        <w:tc>
          <w:tcPr>
            <w:tcW w:w="63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5A1F911D" w14:textId="5B5E46CB" w:rsidR="009C449E" w:rsidRPr="00695F46" w:rsidRDefault="009C449E" w:rsidP="00695F46">
            <w:pPr>
              <w:spacing w:after="40"/>
              <w:jc w:val="right"/>
              <w:rPr>
                <w:rFonts w:ascii="Times New Roman" w:hAnsi="Times New Roman" w:cs="Times New Roman"/>
                <w:i/>
              </w:rPr>
            </w:pPr>
            <w:r w:rsidRPr="00695F46">
              <w:rPr>
                <w:rFonts w:ascii="Times New Roman" w:hAnsi="Times New Roman" w:cs="Times New Roman"/>
                <w:i/>
              </w:rPr>
              <w:t>4</w:t>
            </w:r>
            <w:r w:rsidR="00436F6F">
              <w:rPr>
                <w:rFonts w:ascii="Times New Roman" w:hAnsi="Times New Roman" w:cs="Times New Roman"/>
                <w:i/>
              </w:rPr>
              <w:t>7</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0EF568" w14:textId="77777777" w:rsidR="009C449E" w:rsidRPr="00695F46" w:rsidRDefault="009C449E" w:rsidP="00695F46">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E95186" w14:textId="77777777" w:rsidR="009C449E" w:rsidRPr="00695F46" w:rsidRDefault="009C449E" w:rsidP="00695F46">
            <w:pPr>
              <w:spacing w:after="40"/>
              <w:jc w:val="right"/>
              <w:rPr>
                <w:rFonts w:ascii="Times New Roman" w:hAnsi="Times New Roman" w:cs="Times New Roman"/>
                <w:i/>
              </w:rPr>
            </w:pPr>
          </w:p>
        </w:tc>
      </w:tr>
      <w:tr w:rsidR="009C449E" w:rsidRPr="00695F46" w14:paraId="6FE5F130" w14:textId="77777777" w:rsidTr="00126591">
        <w:tc>
          <w:tcPr>
            <w:tcW w:w="67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BEB418" w14:textId="77777777" w:rsidR="009C449E" w:rsidRPr="00695F46" w:rsidRDefault="009C449E" w:rsidP="007F3EB7">
            <w:pPr>
              <w:spacing w:after="40"/>
              <w:jc w:val="center"/>
              <w:rPr>
                <w:rFonts w:ascii="Times New Roman" w:hAnsi="Times New Roman" w:cs="Times New Roman"/>
                <w:i/>
                <w:highlight w:val="cyan"/>
              </w:rPr>
            </w:pPr>
          </w:p>
        </w:tc>
        <w:tc>
          <w:tcPr>
            <w:tcW w:w="50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90FA28E" w14:textId="77777777" w:rsidR="009C449E" w:rsidRPr="00C468F8" w:rsidRDefault="009C449E" w:rsidP="007F3EB7">
            <w:pPr>
              <w:spacing w:after="40"/>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DC1761" w14:textId="77777777" w:rsidR="009C449E" w:rsidRPr="00C468F8" w:rsidRDefault="009C449E" w:rsidP="007F3EB7">
            <w:pPr>
              <w:spacing w:after="40"/>
              <w:rPr>
                <w:rFonts w:ascii="Times New Roman" w:hAnsi="Times New Roman" w:cs="Times New Roman"/>
                <w:i/>
              </w:rPr>
            </w:pPr>
            <w:r w:rsidRPr="00C468F8">
              <w:rPr>
                <w:rFonts w:ascii="Times New Roman" w:hAnsi="Times New Roman" w:cs="Times New Roman"/>
                <w:i/>
              </w:rPr>
              <w:t>2.</w:t>
            </w:r>
          </w:p>
        </w:tc>
        <w:tc>
          <w:tcPr>
            <w:tcW w:w="6390" w:type="dxa"/>
            <w:gridSpan w:val="1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799D08" w14:textId="77777777" w:rsidR="009C449E" w:rsidRPr="00695F46" w:rsidRDefault="009C449E" w:rsidP="007F3EB7">
            <w:pPr>
              <w:spacing w:after="40"/>
              <w:rPr>
                <w:rFonts w:ascii="Times New Roman" w:hAnsi="Times New Roman" w:cs="Times New Roman"/>
                <w:i/>
              </w:rPr>
            </w:pPr>
            <w:r w:rsidRPr="00695F46">
              <w:rPr>
                <w:rFonts w:ascii="Times New Roman" w:hAnsi="Times New Roman" w:cs="Times New Roman"/>
                <w:i/>
              </w:rPr>
              <w:t>Enforcement of Standards</w:t>
            </w:r>
          </w:p>
        </w:tc>
        <w:tc>
          <w:tcPr>
            <w:tcW w:w="63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618A2FF8" w14:textId="76E35220" w:rsidR="009C449E" w:rsidRPr="00695F46" w:rsidRDefault="009C449E" w:rsidP="00695F46">
            <w:pPr>
              <w:spacing w:after="40"/>
              <w:jc w:val="right"/>
              <w:rPr>
                <w:rFonts w:ascii="Times New Roman" w:hAnsi="Times New Roman" w:cs="Times New Roman"/>
                <w:i/>
              </w:rPr>
            </w:pPr>
            <w:r w:rsidRPr="00695F46">
              <w:rPr>
                <w:rFonts w:ascii="Times New Roman" w:hAnsi="Times New Roman" w:cs="Times New Roman"/>
                <w:i/>
              </w:rPr>
              <w:t>4</w:t>
            </w:r>
            <w:r w:rsidR="00436F6F">
              <w:rPr>
                <w:rFonts w:ascii="Times New Roman" w:hAnsi="Times New Roman" w:cs="Times New Roman"/>
                <w:i/>
              </w:rPr>
              <w:t>7</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5F24DF" w14:textId="77777777" w:rsidR="009C449E" w:rsidRPr="00695F46" w:rsidRDefault="009C449E" w:rsidP="00695F46">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164872" w14:textId="77777777" w:rsidR="009C449E" w:rsidRPr="00695F46" w:rsidRDefault="009C449E" w:rsidP="00695F46">
            <w:pPr>
              <w:spacing w:after="40"/>
              <w:jc w:val="right"/>
              <w:rPr>
                <w:rFonts w:ascii="Times New Roman" w:hAnsi="Times New Roman" w:cs="Times New Roman"/>
                <w:i/>
              </w:rPr>
            </w:pPr>
          </w:p>
        </w:tc>
      </w:tr>
      <w:tr w:rsidR="009C449E" w:rsidRPr="00695F46" w14:paraId="07150B86" w14:textId="77777777" w:rsidTr="00126591">
        <w:tc>
          <w:tcPr>
            <w:tcW w:w="1171"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62ABFB" w14:textId="77777777" w:rsidR="009C449E" w:rsidRPr="00C468F8" w:rsidRDefault="009C449E" w:rsidP="00BE5B15">
            <w:pPr>
              <w:spacing w:after="40"/>
              <w:jc w:val="center"/>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6CAB9A" w14:textId="77777777" w:rsidR="009C449E" w:rsidRPr="00C468F8" w:rsidRDefault="009C449E" w:rsidP="00BE5B15">
            <w:pPr>
              <w:spacing w:after="40"/>
              <w:rPr>
                <w:rFonts w:ascii="Times New Roman" w:hAnsi="Times New Roman" w:cs="Times New Roman"/>
                <w:i/>
              </w:rPr>
            </w:pPr>
            <w:r w:rsidRPr="00C468F8">
              <w:rPr>
                <w:rFonts w:ascii="Times New Roman" w:hAnsi="Times New Roman" w:cs="Times New Roman"/>
                <w:i/>
              </w:rPr>
              <w:t>3.</w:t>
            </w:r>
          </w:p>
        </w:tc>
        <w:tc>
          <w:tcPr>
            <w:tcW w:w="5760" w:type="dxa"/>
            <w:gridSpan w:val="1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00109A" w14:textId="77777777" w:rsidR="009C449E" w:rsidRPr="00695F46" w:rsidRDefault="009C449E">
            <w:pPr>
              <w:spacing w:after="40"/>
              <w:rPr>
                <w:rFonts w:ascii="Times New Roman" w:hAnsi="Times New Roman" w:cs="Times New Roman"/>
                <w:i/>
              </w:rPr>
            </w:pPr>
            <w:r w:rsidRPr="00695F46">
              <w:rPr>
                <w:rFonts w:ascii="Times New Roman" w:hAnsi="Times New Roman" w:cs="Times New Roman"/>
                <w:i/>
              </w:rPr>
              <w:t>Safety Violation &amp; Safety Violation Assessment</w:t>
            </w:r>
          </w:p>
        </w:tc>
        <w:tc>
          <w:tcPr>
            <w:tcW w:w="630"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89E618" w14:textId="77777777" w:rsidR="009C449E" w:rsidRPr="00695F46" w:rsidRDefault="009C449E" w:rsidP="00BE5B15">
            <w:pPr>
              <w:spacing w:after="40"/>
              <w:rPr>
                <w:rFonts w:ascii="Times New Roman" w:hAnsi="Times New Roman" w:cs="Times New Roman"/>
                <w:i/>
              </w:rPr>
            </w:pPr>
          </w:p>
        </w:tc>
        <w:tc>
          <w:tcPr>
            <w:tcW w:w="63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94D1431" w14:textId="6F886F39" w:rsidR="009C449E" w:rsidRPr="00695F46" w:rsidRDefault="009C449E" w:rsidP="00695F46">
            <w:pPr>
              <w:spacing w:after="40"/>
              <w:jc w:val="right"/>
              <w:rPr>
                <w:rFonts w:ascii="Times New Roman" w:hAnsi="Times New Roman" w:cs="Times New Roman"/>
                <w:i/>
              </w:rPr>
            </w:pPr>
            <w:r w:rsidRPr="00695F46">
              <w:rPr>
                <w:rFonts w:ascii="Times New Roman" w:hAnsi="Times New Roman" w:cs="Times New Roman"/>
                <w:i/>
              </w:rPr>
              <w:t>4</w:t>
            </w:r>
            <w:r w:rsidR="00436F6F">
              <w:rPr>
                <w:rFonts w:ascii="Times New Roman" w:hAnsi="Times New Roman" w:cs="Times New Roman"/>
                <w:i/>
              </w:rPr>
              <w:t>7</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0C5DBD" w14:textId="77777777" w:rsidR="009C449E" w:rsidRPr="00695F46" w:rsidRDefault="009C449E" w:rsidP="00695F46">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74EF82" w14:textId="77777777" w:rsidR="009C449E" w:rsidRPr="00695F46" w:rsidRDefault="009C449E" w:rsidP="00695F46">
            <w:pPr>
              <w:spacing w:after="40"/>
              <w:jc w:val="right"/>
              <w:rPr>
                <w:rFonts w:ascii="Times New Roman" w:hAnsi="Times New Roman" w:cs="Times New Roman"/>
                <w:i/>
              </w:rPr>
            </w:pPr>
          </w:p>
        </w:tc>
      </w:tr>
      <w:tr w:rsidR="009C449E" w:rsidRPr="00695F46" w14:paraId="76CE4E24" w14:textId="77777777" w:rsidTr="00126591">
        <w:tc>
          <w:tcPr>
            <w:tcW w:w="1171"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67B71F" w14:textId="77777777" w:rsidR="009C449E" w:rsidRPr="00C468F8" w:rsidRDefault="009C449E" w:rsidP="009C0FB7">
            <w:pPr>
              <w:spacing w:after="40"/>
              <w:jc w:val="center"/>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E8F6E2" w14:textId="77777777" w:rsidR="009C449E" w:rsidRPr="00C468F8" w:rsidRDefault="009C449E" w:rsidP="009C0FB7">
            <w:pPr>
              <w:spacing w:after="40"/>
              <w:rPr>
                <w:rFonts w:ascii="Times New Roman" w:hAnsi="Times New Roman" w:cs="Times New Roman"/>
                <w:i/>
              </w:rPr>
            </w:pPr>
            <w:r w:rsidRPr="00563BA2">
              <w:rPr>
                <w:rFonts w:ascii="Times New Roman" w:hAnsi="Times New Roman" w:cs="Times New Roman"/>
                <w:i/>
              </w:rPr>
              <w:t>4.</w:t>
            </w:r>
          </w:p>
        </w:tc>
        <w:tc>
          <w:tcPr>
            <w:tcW w:w="5760" w:type="dxa"/>
            <w:gridSpan w:val="1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53EEAD" w14:textId="77777777" w:rsidR="009C449E" w:rsidRPr="00695F46" w:rsidRDefault="009C449E" w:rsidP="009C0FB7">
            <w:pPr>
              <w:spacing w:after="40"/>
              <w:rPr>
                <w:rFonts w:ascii="Times New Roman" w:hAnsi="Times New Roman" w:cs="Times New Roman"/>
                <w:i/>
              </w:rPr>
            </w:pPr>
            <w:r w:rsidRPr="00695F46">
              <w:rPr>
                <w:rFonts w:ascii="Times New Roman" w:hAnsi="Times New Roman" w:cs="Times New Roman"/>
                <w:i/>
              </w:rPr>
              <w:t>Failure to Enforce</w:t>
            </w:r>
          </w:p>
        </w:tc>
        <w:tc>
          <w:tcPr>
            <w:tcW w:w="45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F853FE" w14:textId="77777777" w:rsidR="009C449E" w:rsidRPr="00695F46" w:rsidRDefault="009C449E" w:rsidP="009C0FB7">
            <w:pPr>
              <w:spacing w:after="40"/>
              <w:rPr>
                <w:rFonts w:ascii="Times New Roman" w:hAnsi="Times New Roman" w:cs="Times New Roman"/>
                <w:i/>
              </w:rPr>
            </w:pPr>
          </w:p>
        </w:tc>
        <w:tc>
          <w:tcPr>
            <w:tcW w:w="81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41BAF564" w14:textId="4206E004" w:rsidR="009C449E" w:rsidRPr="00695F46" w:rsidRDefault="009C449E" w:rsidP="00695F46">
            <w:pPr>
              <w:spacing w:after="40"/>
              <w:jc w:val="right"/>
              <w:rPr>
                <w:rFonts w:ascii="Times New Roman" w:hAnsi="Times New Roman" w:cs="Times New Roman"/>
                <w:i/>
              </w:rPr>
            </w:pPr>
            <w:r w:rsidRPr="00695F46">
              <w:rPr>
                <w:rFonts w:ascii="Times New Roman" w:hAnsi="Times New Roman" w:cs="Times New Roman"/>
                <w:i/>
              </w:rPr>
              <w:t>4</w:t>
            </w:r>
            <w:r w:rsidR="00436F6F">
              <w:rPr>
                <w:rFonts w:ascii="Times New Roman" w:hAnsi="Times New Roman" w:cs="Times New Roman"/>
                <w:i/>
              </w:rPr>
              <w:t>9</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64C70F" w14:textId="77777777" w:rsidR="009C449E" w:rsidRPr="00695F46" w:rsidRDefault="009C449E" w:rsidP="00695F46">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355A1A" w14:textId="77777777" w:rsidR="009C449E" w:rsidRPr="00695F46" w:rsidRDefault="009C449E" w:rsidP="00695F46">
            <w:pPr>
              <w:spacing w:after="40"/>
              <w:jc w:val="right"/>
              <w:rPr>
                <w:rFonts w:ascii="Times New Roman" w:hAnsi="Times New Roman" w:cs="Times New Roman"/>
                <w:i/>
              </w:rPr>
            </w:pPr>
          </w:p>
        </w:tc>
      </w:tr>
      <w:tr w:rsidR="009C449E" w:rsidRPr="00695F46" w14:paraId="4E580242" w14:textId="77777777" w:rsidTr="00126591">
        <w:tc>
          <w:tcPr>
            <w:tcW w:w="1171"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98ABD8" w14:textId="77777777" w:rsidR="009C449E" w:rsidRDefault="009C449E" w:rsidP="00C468F8">
            <w:pPr>
              <w:spacing w:after="40"/>
              <w:jc w:val="center"/>
              <w:rPr>
                <w:rFonts w:ascii="Times New Roman" w:hAnsi="Times New Roman" w:cs="Times New Roman"/>
                <w:b/>
                <w:i/>
                <w:sz w:val="20"/>
                <w:szCs w:val="20"/>
                <w:u w:val="single"/>
              </w:rPr>
            </w:pPr>
          </w:p>
          <w:p w14:paraId="73057115" w14:textId="77777777" w:rsidR="009C449E" w:rsidRPr="00695F46" w:rsidRDefault="009C449E" w:rsidP="00C468F8">
            <w:pPr>
              <w:spacing w:after="40"/>
              <w:jc w:val="center"/>
              <w:rPr>
                <w:rFonts w:ascii="Times New Roman" w:hAnsi="Times New Roman" w:cs="Times New Roman"/>
                <w:i/>
              </w:rPr>
            </w:pPr>
            <w:r w:rsidRPr="00695F46">
              <w:rPr>
                <w:rFonts w:ascii="Times New Roman" w:hAnsi="Times New Roman" w:cs="Times New Roman"/>
                <w:b/>
                <w:i/>
                <w:sz w:val="20"/>
                <w:szCs w:val="20"/>
                <w:u w:val="single"/>
              </w:rPr>
              <w:lastRenderedPageBreak/>
              <w:t>Section</w:t>
            </w: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D016E2" w14:textId="77777777" w:rsidR="009C449E" w:rsidRPr="00695F46" w:rsidRDefault="009C449E" w:rsidP="00C468F8">
            <w:pPr>
              <w:spacing w:after="40"/>
              <w:rPr>
                <w:rFonts w:ascii="Times New Roman" w:hAnsi="Times New Roman" w:cs="Times New Roman"/>
                <w:i/>
              </w:rPr>
            </w:pPr>
          </w:p>
        </w:tc>
        <w:tc>
          <w:tcPr>
            <w:tcW w:w="5760" w:type="dxa"/>
            <w:gridSpan w:val="1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0AB770" w14:textId="77777777" w:rsidR="009C449E" w:rsidRPr="00695F46" w:rsidRDefault="009C449E" w:rsidP="00C468F8">
            <w:pPr>
              <w:spacing w:after="40"/>
              <w:rPr>
                <w:rFonts w:ascii="Times New Roman" w:hAnsi="Times New Roman" w:cs="Times New Roman"/>
                <w:i/>
              </w:rPr>
            </w:pPr>
          </w:p>
        </w:tc>
        <w:tc>
          <w:tcPr>
            <w:tcW w:w="45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2C2DA3" w14:textId="77777777" w:rsidR="009C449E" w:rsidRPr="00695F46" w:rsidRDefault="009C449E" w:rsidP="00C468F8">
            <w:pPr>
              <w:spacing w:after="40"/>
              <w:rPr>
                <w:rFonts w:ascii="Times New Roman" w:hAnsi="Times New Roman" w:cs="Times New Roman"/>
                <w:i/>
              </w:rPr>
            </w:pPr>
          </w:p>
        </w:tc>
        <w:tc>
          <w:tcPr>
            <w:tcW w:w="81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6BDF9A0F" w14:textId="77777777" w:rsidR="009C449E" w:rsidRDefault="009C449E" w:rsidP="00C468F8">
            <w:pPr>
              <w:spacing w:after="40"/>
              <w:jc w:val="right"/>
              <w:rPr>
                <w:rFonts w:ascii="Times New Roman" w:hAnsi="Times New Roman" w:cs="Times New Roman"/>
                <w:b/>
                <w:i/>
                <w:sz w:val="20"/>
                <w:szCs w:val="20"/>
                <w:u w:val="single"/>
              </w:rPr>
            </w:pPr>
          </w:p>
          <w:p w14:paraId="7C26151A" w14:textId="77777777" w:rsidR="009C449E" w:rsidRPr="00725072" w:rsidRDefault="009C449E" w:rsidP="00C468F8">
            <w:pPr>
              <w:spacing w:after="40"/>
              <w:jc w:val="right"/>
              <w:rPr>
                <w:rFonts w:ascii="Times New Roman" w:hAnsi="Times New Roman" w:cs="Times New Roman"/>
                <w:i/>
                <w:sz w:val="18"/>
                <w:szCs w:val="18"/>
              </w:rPr>
            </w:pPr>
            <w:r w:rsidRPr="00725072">
              <w:rPr>
                <w:rFonts w:ascii="Times New Roman" w:hAnsi="Times New Roman" w:cs="Times New Roman"/>
                <w:b/>
                <w:i/>
                <w:sz w:val="18"/>
                <w:szCs w:val="18"/>
                <w:u w:val="single"/>
              </w:rPr>
              <w:lastRenderedPageBreak/>
              <w:t>Page</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0476C3" w14:textId="77777777" w:rsidR="009C449E" w:rsidRDefault="009C449E" w:rsidP="00C468F8">
            <w:pPr>
              <w:spacing w:after="40"/>
              <w:jc w:val="right"/>
              <w:rPr>
                <w:rFonts w:ascii="Times New Roman" w:hAnsi="Times New Roman" w:cs="Times New Roman"/>
                <w:b/>
                <w:i/>
                <w:sz w:val="20"/>
                <w:szCs w:val="20"/>
                <w:u w:val="single"/>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4CFB78" w14:textId="77777777" w:rsidR="009C449E" w:rsidRDefault="009C449E" w:rsidP="00C468F8">
            <w:pPr>
              <w:spacing w:after="40"/>
              <w:jc w:val="right"/>
              <w:rPr>
                <w:rFonts w:ascii="Times New Roman" w:hAnsi="Times New Roman" w:cs="Times New Roman"/>
                <w:b/>
                <w:i/>
                <w:sz w:val="20"/>
                <w:szCs w:val="20"/>
                <w:u w:val="single"/>
              </w:rPr>
            </w:pPr>
          </w:p>
        </w:tc>
      </w:tr>
      <w:tr w:rsidR="009C449E" w:rsidRPr="00695F46" w14:paraId="1E7A97FD" w14:textId="77777777" w:rsidTr="00126591">
        <w:tc>
          <w:tcPr>
            <w:tcW w:w="67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5B8BC0" w14:textId="77777777" w:rsidR="009C449E" w:rsidRPr="00C468F8" w:rsidRDefault="009C449E" w:rsidP="00135A33">
            <w:pPr>
              <w:spacing w:before="120" w:after="40"/>
              <w:jc w:val="center"/>
              <w:rPr>
                <w:rFonts w:ascii="Times New Roman" w:hAnsi="Times New Roman" w:cs="Times New Roman"/>
                <w:i/>
              </w:rPr>
            </w:pPr>
          </w:p>
        </w:tc>
        <w:tc>
          <w:tcPr>
            <w:tcW w:w="50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0CFC32" w14:textId="77777777" w:rsidR="009C449E" w:rsidRPr="00C468F8" w:rsidRDefault="009C449E" w:rsidP="00135A33">
            <w:pPr>
              <w:spacing w:before="120" w:after="40"/>
              <w:rPr>
                <w:rFonts w:ascii="Times New Roman" w:hAnsi="Times New Roman" w:cs="Times New Roman"/>
                <w:i/>
              </w:rPr>
            </w:pPr>
            <w:r w:rsidRPr="00C468F8">
              <w:rPr>
                <w:rFonts w:ascii="Times New Roman" w:hAnsi="Times New Roman" w:cs="Times New Roman"/>
                <w:b/>
                <w:sz w:val="24"/>
                <w:szCs w:val="24"/>
              </w:rPr>
              <w:t>L.</w:t>
            </w:r>
          </w:p>
        </w:tc>
        <w:tc>
          <w:tcPr>
            <w:tcW w:w="6297" w:type="dxa"/>
            <w:gridSpan w:val="1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33F3E4" w14:textId="77777777" w:rsidR="009C449E" w:rsidRPr="00695F46" w:rsidRDefault="009C449E" w:rsidP="00135A33">
            <w:pPr>
              <w:spacing w:before="120" w:after="40"/>
              <w:rPr>
                <w:rFonts w:ascii="Times New Roman" w:hAnsi="Times New Roman" w:cs="Times New Roman"/>
                <w:i/>
              </w:rPr>
            </w:pPr>
            <w:r w:rsidRPr="00695F46">
              <w:rPr>
                <w:rFonts w:ascii="Times New Roman" w:hAnsi="Times New Roman" w:cs="Times New Roman"/>
                <w:b/>
                <w:sz w:val="24"/>
                <w:szCs w:val="24"/>
              </w:rPr>
              <w:t>Conflict Resolution</w:t>
            </w:r>
          </w:p>
        </w:tc>
        <w:tc>
          <w:tcPr>
            <w:tcW w:w="45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20309E" w14:textId="77777777" w:rsidR="009C449E" w:rsidRPr="00695F46" w:rsidRDefault="009C449E" w:rsidP="00135A33">
            <w:pPr>
              <w:spacing w:before="120" w:after="40"/>
              <w:rPr>
                <w:rFonts w:ascii="Times New Roman" w:hAnsi="Times New Roman" w:cs="Times New Roman"/>
                <w:i/>
              </w:rPr>
            </w:pPr>
          </w:p>
        </w:tc>
        <w:tc>
          <w:tcPr>
            <w:tcW w:w="81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06F5FF7C" w14:textId="766E7176" w:rsidR="009C449E" w:rsidRPr="00695F46" w:rsidRDefault="009C449E" w:rsidP="00695F46">
            <w:pPr>
              <w:spacing w:before="120" w:after="40"/>
              <w:jc w:val="right"/>
              <w:rPr>
                <w:rFonts w:ascii="Times New Roman" w:hAnsi="Times New Roman" w:cs="Times New Roman"/>
                <w:i/>
              </w:rPr>
            </w:pPr>
            <w:r w:rsidRPr="00695F46">
              <w:rPr>
                <w:rFonts w:ascii="Times New Roman" w:hAnsi="Times New Roman" w:cs="Times New Roman"/>
                <w:b/>
                <w:sz w:val="24"/>
                <w:szCs w:val="24"/>
              </w:rPr>
              <w:t>4</w:t>
            </w:r>
            <w:r w:rsidR="00436F6F">
              <w:rPr>
                <w:rFonts w:ascii="Times New Roman" w:hAnsi="Times New Roman" w:cs="Times New Roman"/>
                <w:b/>
                <w:sz w:val="24"/>
                <w:szCs w:val="24"/>
              </w:rPr>
              <w:t>9</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56E2AF" w14:textId="77777777" w:rsidR="009C449E" w:rsidRPr="00695F46" w:rsidRDefault="009C449E" w:rsidP="00695F46">
            <w:pPr>
              <w:spacing w:before="120" w:after="40"/>
              <w:jc w:val="right"/>
              <w:rPr>
                <w:rFonts w:ascii="Times New Roman" w:hAnsi="Times New Roman" w:cs="Times New Roman"/>
                <w:b/>
                <w:sz w:val="24"/>
                <w:szCs w:val="24"/>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43149C" w14:textId="77777777" w:rsidR="009C449E" w:rsidRPr="00695F46" w:rsidRDefault="009C449E" w:rsidP="00695F46">
            <w:pPr>
              <w:spacing w:before="120" w:after="40"/>
              <w:jc w:val="right"/>
              <w:rPr>
                <w:rFonts w:ascii="Times New Roman" w:hAnsi="Times New Roman" w:cs="Times New Roman"/>
                <w:b/>
                <w:sz w:val="24"/>
                <w:szCs w:val="24"/>
              </w:rPr>
            </w:pPr>
          </w:p>
        </w:tc>
      </w:tr>
      <w:tr w:rsidR="009C449E" w:rsidRPr="00695F46" w14:paraId="611806C1" w14:textId="77777777" w:rsidTr="00126591">
        <w:tc>
          <w:tcPr>
            <w:tcW w:w="1171"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258D5D" w14:textId="77777777" w:rsidR="009C449E" w:rsidRPr="00C468F8" w:rsidRDefault="009C449E" w:rsidP="00BE5B15">
            <w:pPr>
              <w:spacing w:after="40"/>
              <w:jc w:val="center"/>
              <w:rPr>
                <w:rFonts w:ascii="Times New Roman" w:hAnsi="Times New Roman" w:cs="Times New Roman"/>
                <w:i/>
              </w:rPr>
            </w:pPr>
          </w:p>
        </w:tc>
        <w:tc>
          <w:tcPr>
            <w:tcW w:w="52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BAD1B6E" w14:textId="77777777" w:rsidR="009C449E" w:rsidRPr="00C468F8" w:rsidRDefault="009C449E" w:rsidP="00135A33">
            <w:pPr>
              <w:spacing w:after="40"/>
              <w:rPr>
                <w:rFonts w:ascii="Times New Roman" w:hAnsi="Times New Roman" w:cs="Times New Roman"/>
                <w:i/>
              </w:rPr>
            </w:pPr>
            <w:r w:rsidRPr="00C468F8">
              <w:rPr>
                <w:rFonts w:ascii="Times New Roman" w:hAnsi="Times New Roman" w:cs="Times New Roman"/>
                <w:i/>
              </w:rPr>
              <w:t>1.</w:t>
            </w:r>
          </w:p>
        </w:tc>
        <w:tc>
          <w:tcPr>
            <w:tcW w:w="5769" w:type="dxa"/>
            <w:gridSpan w:val="1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5B01FAFD" w14:textId="77777777" w:rsidR="009C449E" w:rsidRPr="00695F46" w:rsidRDefault="009C449E" w:rsidP="00BE5B15">
            <w:pPr>
              <w:spacing w:after="40"/>
              <w:rPr>
                <w:rFonts w:ascii="Times New Roman" w:hAnsi="Times New Roman" w:cs="Times New Roman"/>
                <w:i/>
              </w:rPr>
            </w:pPr>
            <w:r w:rsidRPr="00695F46">
              <w:rPr>
                <w:rFonts w:ascii="Times New Roman" w:hAnsi="Times New Roman" w:cs="Times New Roman"/>
                <w:i/>
              </w:rPr>
              <w:t>Informal Conflict Resolution</w:t>
            </w:r>
          </w:p>
        </w:tc>
        <w:tc>
          <w:tcPr>
            <w:tcW w:w="45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7606A64E" w14:textId="77777777" w:rsidR="009C449E" w:rsidRPr="00695F46" w:rsidRDefault="009C449E" w:rsidP="00BE5B15">
            <w:pPr>
              <w:spacing w:after="40"/>
              <w:rPr>
                <w:rFonts w:ascii="Times New Roman" w:hAnsi="Times New Roman" w:cs="Times New Roman"/>
                <w:i/>
              </w:rPr>
            </w:pPr>
          </w:p>
        </w:tc>
        <w:tc>
          <w:tcPr>
            <w:tcW w:w="81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7826FBD6" w14:textId="579238E0" w:rsidR="009C449E" w:rsidRPr="00695F46" w:rsidRDefault="009C449E" w:rsidP="00695F46">
            <w:pPr>
              <w:spacing w:after="40"/>
              <w:jc w:val="right"/>
              <w:rPr>
                <w:rFonts w:ascii="Times New Roman" w:hAnsi="Times New Roman" w:cs="Times New Roman"/>
                <w:i/>
              </w:rPr>
            </w:pPr>
            <w:r w:rsidRPr="00695F46">
              <w:rPr>
                <w:rFonts w:ascii="Times New Roman" w:hAnsi="Times New Roman" w:cs="Times New Roman"/>
                <w:i/>
              </w:rPr>
              <w:t>4</w:t>
            </w:r>
            <w:r w:rsidR="00436F6F">
              <w:rPr>
                <w:rFonts w:ascii="Times New Roman" w:hAnsi="Times New Roman" w:cs="Times New Roman"/>
                <w:i/>
              </w:rPr>
              <w:t>9</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984A8A" w14:textId="77777777" w:rsidR="009C449E" w:rsidRPr="00695F46" w:rsidRDefault="009C449E" w:rsidP="00695F46">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70451C" w14:textId="77777777" w:rsidR="009C449E" w:rsidRPr="00695F46" w:rsidRDefault="009C449E" w:rsidP="00695F46">
            <w:pPr>
              <w:spacing w:after="40"/>
              <w:jc w:val="right"/>
              <w:rPr>
                <w:rFonts w:ascii="Times New Roman" w:hAnsi="Times New Roman" w:cs="Times New Roman"/>
                <w:i/>
              </w:rPr>
            </w:pPr>
          </w:p>
        </w:tc>
      </w:tr>
      <w:tr w:rsidR="009C449E" w:rsidRPr="00695F46" w14:paraId="05F3F15C" w14:textId="77777777" w:rsidTr="00126591">
        <w:tc>
          <w:tcPr>
            <w:tcW w:w="1171"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C8142B" w14:textId="77777777" w:rsidR="009C449E" w:rsidRPr="00C468F8" w:rsidRDefault="009C449E" w:rsidP="00BE5B15">
            <w:pPr>
              <w:spacing w:after="40"/>
              <w:jc w:val="center"/>
              <w:rPr>
                <w:rFonts w:ascii="Times New Roman" w:hAnsi="Times New Roman" w:cs="Times New Roman"/>
                <w:i/>
              </w:rPr>
            </w:pPr>
          </w:p>
        </w:tc>
        <w:tc>
          <w:tcPr>
            <w:tcW w:w="52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3BAB1B4" w14:textId="77777777" w:rsidR="009C449E" w:rsidRPr="00C468F8" w:rsidRDefault="009C449E" w:rsidP="00135A33">
            <w:pPr>
              <w:spacing w:after="40"/>
              <w:rPr>
                <w:rFonts w:ascii="Times New Roman" w:hAnsi="Times New Roman" w:cs="Times New Roman"/>
                <w:i/>
              </w:rPr>
            </w:pPr>
            <w:r w:rsidRPr="00C468F8">
              <w:rPr>
                <w:rFonts w:ascii="Times New Roman" w:hAnsi="Times New Roman" w:cs="Times New Roman"/>
                <w:i/>
              </w:rPr>
              <w:t>2.</w:t>
            </w:r>
          </w:p>
        </w:tc>
        <w:tc>
          <w:tcPr>
            <w:tcW w:w="5769" w:type="dxa"/>
            <w:gridSpan w:val="1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4C401870" w14:textId="77777777" w:rsidR="009C449E" w:rsidRPr="00695F46" w:rsidRDefault="009C449E" w:rsidP="00C65295">
            <w:pPr>
              <w:spacing w:after="40"/>
              <w:rPr>
                <w:rFonts w:ascii="Times New Roman" w:hAnsi="Times New Roman" w:cs="Times New Roman"/>
                <w:i/>
              </w:rPr>
            </w:pPr>
            <w:r w:rsidRPr="00695F46">
              <w:rPr>
                <w:rFonts w:ascii="Times New Roman" w:hAnsi="Times New Roman" w:cs="Times New Roman"/>
                <w:i/>
              </w:rPr>
              <w:t>Formal Process</w:t>
            </w:r>
          </w:p>
        </w:tc>
        <w:tc>
          <w:tcPr>
            <w:tcW w:w="45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51F6568E" w14:textId="77777777" w:rsidR="009C449E" w:rsidRPr="00695F46" w:rsidRDefault="009C449E" w:rsidP="00BE5B15">
            <w:pPr>
              <w:spacing w:after="40"/>
              <w:rPr>
                <w:rFonts w:ascii="Times New Roman" w:hAnsi="Times New Roman" w:cs="Times New Roman"/>
                <w:i/>
              </w:rPr>
            </w:pPr>
          </w:p>
        </w:tc>
        <w:tc>
          <w:tcPr>
            <w:tcW w:w="81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72636591" w14:textId="2066C6F0" w:rsidR="009C449E" w:rsidRPr="00695F46" w:rsidRDefault="00436F6F" w:rsidP="00695F46">
            <w:pPr>
              <w:spacing w:after="40"/>
              <w:jc w:val="right"/>
              <w:rPr>
                <w:rFonts w:ascii="Times New Roman" w:hAnsi="Times New Roman" w:cs="Times New Roman"/>
                <w:i/>
              </w:rPr>
            </w:pPr>
            <w:r>
              <w:rPr>
                <w:rFonts w:ascii="Times New Roman" w:hAnsi="Times New Roman" w:cs="Times New Roman"/>
                <w:i/>
              </w:rPr>
              <w:t>50</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3C5FAA" w14:textId="77777777" w:rsidR="009C449E" w:rsidRPr="00695F46" w:rsidRDefault="009C449E" w:rsidP="00695F46">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2EDD7E" w14:textId="77777777" w:rsidR="009C449E" w:rsidRPr="00695F46" w:rsidRDefault="009C449E" w:rsidP="00695F46">
            <w:pPr>
              <w:spacing w:after="40"/>
              <w:jc w:val="right"/>
              <w:rPr>
                <w:rFonts w:ascii="Times New Roman" w:hAnsi="Times New Roman" w:cs="Times New Roman"/>
                <w:i/>
              </w:rPr>
            </w:pPr>
          </w:p>
        </w:tc>
      </w:tr>
      <w:tr w:rsidR="009C449E" w:rsidRPr="00695F46" w14:paraId="42A598B1" w14:textId="77777777" w:rsidTr="00126591">
        <w:tc>
          <w:tcPr>
            <w:tcW w:w="6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7F0DF1" w14:textId="77777777" w:rsidR="009C449E" w:rsidRPr="00C468F8" w:rsidRDefault="009C449E" w:rsidP="00BE5B15">
            <w:pPr>
              <w:spacing w:before="120" w:after="40"/>
              <w:jc w:val="center"/>
              <w:rPr>
                <w:rFonts w:ascii="Times New Roman" w:hAnsi="Times New Roman" w:cs="Times New Roman"/>
                <w:sz w:val="24"/>
                <w:szCs w:val="24"/>
              </w:rPr>
            </w:pPr>
          </w:p>
        </w:tc>
        <w:tc>
          <w:tcPr>
            <w:tcW w:w="52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46C73D" w14:textId="77777777" w:rsidR="009C449E" w:rsidRPr="00C468F8" w:rsidRDefault="009C449E" w:rsidP="00C65295">
            <w:pPr>
              <w:spacing w:before="120" w:after="40"/>
              <w:jc w:val="center"/>
              <w:rPr>
                <w:rFonts w:ascii="Times New Roman" w:hAnsi="Times New Roman" w:cs="Times New Roman"/>
                <w:b/>
                <w:sz w:val="24"/>
                <w:szCs w:val="24"/>
              </w:rPr>
            </w:pPr>
            <w:r w:rsidRPr="00C468F8">
              <w:rPr>
                <w:rFonts w:ascii="Times New Roman" w:hAnsi="Times New Roman" w:cs="Times New Roman"/>
                <w:b/>
                <w:sz w:val="24"/>
                <w:szCs w:val="24"/>
              </w:rPr>
              <w:t>M.</w:t>
            </w:r>
          </w:p>
        </w:tc>
        <w:tc>
          <w:tcPr>
            <w:tcW w:w="6297" w:type="dxa"/>
            <w:gridSpan w:val="1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56768E" w14:textId="77777777" w:rsidR="009C449E" w:rsidRPr="00695F46" w:rsidRDefault="009C449E" w:rsidP="00BE5B15">
            <w:pPr>
              <w:spacing w:before="120" w:after="40"/>
              <w:rPr>
                <w:rFonts w:ascii="Times New Roman" w:hAnsi="Times New Roman" w:cs="Times New Roman"/>
                <w:b/>
                <w:sz w:val="24"/>
                <w:szCs w:val="24"/>
              </w:rPr>
            </w:pPr>
            <w:r w:rsidRPr="00695F46">
              <w:rPr>
                <w:rFonts w:ascii="Times New Roman" w:hAnsi="Times New Roman" w:cs="Times New Roman"/>
                <w:b/>
                <w:sz w:val="24"/>
                <w:szCs w:val="24"/>
              </w:rPr>
              <w:t>Liability Insurance and Indemnification</w:t>
            </w:r>
          </w:p>
        </w:tc>
        <w:tc>
          <w:tcPr>
            <w:tcW w:w="45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0F081E" w14:textId="77777777" w:rsidR="009C449E" w:rsidRPr="00695F46" w:rsidRDefault="009C449E" w:rsidP="00BE5B15">
            <w:pPr>
              <w:spacing w:before="120" w:after="40"/>
              <w:rPr>
                <w:rFonts w:ascii="Times New Roman" w:hAnsi="Times New Roman" w:cs="Times New Roman"/>
                <w:b/>
                <w:sz w:val="24"/>
                <w:szCs w:val="24"/>
              </w:rPr>
            </w:pPr>
          </w:p>
        </w:tc>
        <w:tc>
          <w:tcPr>
            <w:tcW w:w="81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64B73B57" w14:textId="452DE709" w:rsidR="009C449E" w:rsidRPr="00695F46" w:rsidRDefault="009C449E" w:rsidP="00695F46">
            <w:pPr>
              <w:spacing w:before="120" w:after="40"/>
              <w:jc w:val="right"/>
              <w:rPr>
                <w:rFonts w:ascii="Times New Roman" w:hAnsi="Times New Roman" w:cs="Times New Roman"/>
                <w:b/>
                <w:sz w:val="24"/>
                <w:szCs w:val="24"/>
              </w:rPr>
            </w:pPr>
            <w:r>
              <w:rPr>
                <w:rFonts w:ascii="Times New Roman" w:hAnsi="Times New Roman" w:cs="Times New Roman"/>
                <w:b/>
                <w:sz w:val="24"/>
                <w:szCs w:val="24"/>
              </w:rPr>
              <w:t>5</w:t>
            </w:r>
            <w:r w:rsidR="00436F6F">
              <w:rPr>
                <w:rFonts w:ascii="Times New Roman" w:hAnsi="Times New Roman" w:cs="Times New Roman"/>
                <w:b/>
                <w:sz w:val="24"/>
                <w:szCs w:val="24"/>
              </w:rPr>
              <w:t>1</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6C6DA4" w14:textId="77777777" w:rsidR="009C449E" w:rsidRDefault="009C449E" w:rsidP="00695F46">
            <w:pPr>
              <w:spacing w:before="120" w:after="40"/>
              <w:jc w:val="right"/>
              <w:rPr>
                <w:rFonts w:ascii="Times New Roman" w:hAnsi="Times New Roman" w:cs="Times New Roman"/>
                <w:b/>
                <w:sz w:val="24"/>
                <w:szCs w:val="24"/>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B72224" w14:textId="77777777" w:rsidR="009C449E" w:rsidRDefault="009C449E" w:rsidP="00695F46">
            <w:pPr>
              <w:spacing w:before="120" w:after="40"/>
              <w:jc w:val="right"/>
              <w:rPr>
                <w:rFonts w:ascii="Times New Roman" w:hAnsi="Times New Roman" w:cs="Times New Roman"/>
                <w:b/>
                <w:sz w:val="24"/>
                <w:szCs w:val="24"/>
              </w:rPr>
            </w:pPr>
          </w:p>
        </w:tc>
      </w:tr>
      <w:tr w:rsidR="009C449E" w:rsidRPr="00695F46" w14:paraId="66D846A3" w14:textId="77777777" w:rsidTr="00126591">
        <w:tc>
          <w:tcPr>
            <w:tcW w:w="6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DFA16E" w14:textId="77777777" w:rsidR="009C449E" w:rsidRPr="00C468F8" w:rsidRDefault="009C449E" w:rsidP="00BE5B15">
            <w:pPr>
              <w:spacing w:before="120" w:after="40"/>
              <w:jc w:val="center"/>
              <w:rPr>
                <w:rFonts w:ascii="Times New Roman" w:hAnsi="Times New Roman" w:cs="Times New Roman"/>
                <w:sz w:val="24"/>
                <w:szCs w:val="24"/>
              </w:rPr>
            </w:pPr>
          </w:p>
        </w:tc>
        <w:tc>
          <w:tcPr>
            <w:tcW w:w="52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40DEB7" w14:textId="77777777" w:rsidR="009C449E" w:rsidRPr="00C468F8" w:rsidRDefault="009C449E" w:rsidP="00BE5B15">
            <w:pPr>
              <w:spacing w:before="120" w:after="40"/>
              <w:jc w:val="center"/>
              <w:rPr>
                <w:rFonts w:ascii="Times New Roman" w:hAnsi="Times New Roman" w:cs="Times New Roman"/>
                <w:b/>
                <w:sz w:val="24"/>
                <w:szCs w:val="24"/>
              </w:rPr>
            </w:pPr>
            <w:r w:rsidRPr="00C468F8">
              <w:rPr>
                <w:rFonts w:ascii="Times New Roman" w:hAnsi="Times New Roman" w:cs="Times New Roman"/>
                <w:b/>
                <w:sz w:val="24"/>
                <w:szCs w:val="24"/>
              </w:rPr>
              <w:t>N.</w:t>
            </w:r>
          </w:p>
        </w:tc>
        <w:tc>
          <w:tcPr>
            <w:tcW w:w="6297" w:type="dxa"/>
            <w:gridSpan w:val="1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ACDF96" w14:textId="77777777" w:rsidR="009C449E" w:rsidRPr="00695F46" w:rsidRDefault="009C449E" w:rsidP="00BE5B15">
            <w:pPr>
              <w:spacing w:before="120" w:after="40"/>
              <w:rPr>
                <w:rFonts w:ascii="Times New Roman" w:hAnsi="Times New Roman" w:cs="Times New Roman"/>
                <w:b/>
                <w:sz w:val="24"/>
                <w:szCs w:val="24"/>
              </w:rPr>
            </w:pPr>
            <w:r w:rsidRPr="00695F46">
              <w:rPr>
                <w:rFonts w:ascii="Times New Roman" w:hAnsi="Times New Roman" w:cs="Times New Roman"/>
                <w:b/>
                <w:sz w:val="24"/>
                <w:szCs w:val="24"/>
              </w:rPr>
              <w:t>Indemnification</w:t>
            </w:r>
          </w:p>
        </w:tc>
        <w:tc>
          <w:tcPr>
            <w:tcW w:w="45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0A2D73" w14:textId="77777777" w:rsidR="009C449E" w:rsidRPr="00695F46" w:rsidRDefault="009C449E" w:rsidP="00BE5B15">
            <w:pPr>
              <w:spacing w:before="120" w:after="40"/>
              <w:rPr>
                <w:rFonts w:ascii="Times New Roman" w:hAnsi="Times New Roman" w:cs="Times New Roman"/>
                <w:b/>
                <w:sz w:val="24"/>
                <w:szCs w:val="24"/>
              </w:rPr>
            </w:pPr>
          </w:p>
        </w:tc>
        <w:tc>
          <w:tcPr>
            <w:tcW w:w="81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6E7E51D7" w14:textId="175B559D" w:rsidR="009C449E" w:rsidRPr="00695F46" w:rsidRDefault="009C449E" w:rsidP="00695F46">
            <w:pPr>
              <w:spacing w:before="120" w:after="40"/>
              <w:jc w:val="right"/>
              <w:rPr>
                <w:rFonts w:ascii="Times New Roman" w:hAnsi="Times New Roman" w:cs="Times New Roman"/>
                <w:b/>
                <w:sz w:val="24"/>
                <w:szCs w:val="24"/>
              </w:rPr>
            </w:pPr>
            <w:r>
              <w:rPr>
                <w:rFonts w:ascii="Times New Roman" w:hAnsi="Times New Roman" w:cs="Times New Roman"/>
                <w:b/>
                <w:sz w:val="24"/>
                <w:szCs w:val="24"/>
              </w:rPr>
              <w:t>5</w:t>
            </w:r>
            <w:r w:rsidR="00436F6F">
              <w:rPr>
                <w:rFonts w:ascii="Times New Roman" w:hAnsi="Times New Roman" w:cs="Times New Roman"/>
                <w:b/>
                <w:sz w:val="24"/>
                <w:szCs w:val="24"/>
              </w:rPr>
              <w:t>1</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16A6BA" w14:textId="77777777" w:rsidR="009C449E" w:rsidRDefault="009C449E" w:rsidP="00695F46">
            <w:pPr>
              <w:spacing w:before="120" w:after="40"/>
              <w:jc w:val="right"/>
              <w:rPr>
                <w:rFonts w:ascii="Times New Roman" w:hAnsi="Times New Roman" w:cs="Times New Roman"/>
                <w:b/>
                <w:sz w:val="24"/>
                <w:szCs w:val="24"/>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073711" w14:textId="77777777" w:rsidR="009C449E" w:rsidRDefault="009C449E" w:rsidP="00695F46">
            <w:pPr>
              <w:spacing w:before="120" w:after="40"/>
              <w:jc w:val="right"/>
              <w:rPr>
                <w:rFonts w:ascii="Times New Roman" w:hAnsi="Times New Roman" w:cs="Times New Roman"/>
                <w:b/>
                <w:sz w:val="24"/>
                <w:szCs w:val="24"/>
              </w:rPr>
            </w:pPr>
          </w:p>
        </w:tc>
      </w:tr>
      <w:tr w:rsidR="009C449E" w:rsidRPr="00695F46" w14:paraId="03DD1D43" w14:textId="77777777" w:rsidTr="00126591">
        <w:tc>
          <w:tcPr>
            <w:tcW w:w="6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1AD5A7" w14:textId="77777777" w:rsidR="009C449E" w:rsidRPr="00C468F8" w:rsidRDefault="009C449E" w:rsidP="00BE5B15">
            <w:pPr>
              <w:spacing w:before="120" w:after="40"/>
              <w:jc w:val="center"/>
              <w:rPr>
                <w:rFonts w:ascii="Times New Roman" w:hAnsi="Times New Roman" w:cs="Times New Roman"/>
                <w:sz w:val="24"/>
                <w:szCs w:val="24"/>
              </w:rPr>
            </w:pPr>
          </w:p>
        </w:tc>
        <w:tc>
          <w:tcPr>
            <w:tcW w:w="52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A831381" w14:textId="77777777" w:rsidR="009C449E" w:rsidRPr="00C468F8" w:rsidRDefault="009C449E" w:rsidP="00BE5B15">
            <w:pPr>
              <w:spacing w:before="120" w:after="40"/>
              <w:jc w:val="center"/>
              <w:rPr>
                <w:rFonts w:ascii="Times New Roman" w:hAnsi="Times New Roman" w:cs="Times New Roman"/>
                <w:b/>
                <w:sz w:val="24"/>
                <w:szCs w:val="24"/>
              </w:rPr>
            </w:pPr>
            <w:r w:rsidRPr="00C468F8">
              <w:rPr>
                <w:rFonts w:ascii="Times New Roman" w:hAnsi="Times New Roman" w:cs="Times New Roman"/>
                <w:b/>
                <w:sz w:val="24"/>
                <w:szCs w:val="24"/>
              </w:rPr>
              <w:t>O.</w:t>
            </w:r>
          </w:p>
        </w:tc>
        <w:tc>
          <w:tcPr>
            <w:tcW w:w="6297" w:type="dxa"/>
            <w:gridSpan w:val="1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8FF94F" w14:textId="77777777" w:rsidR="009C449E" w:rsidRPr="00695F46" w:rsidRDefault="009C449E" w:rsidP="00BE5B15">
            <w:pPr>
              <w:spacing w:before="120" w:after="40"/>
              <w:rPr>
                <w:rFonts w:ascii="Times New Roman" w:hAnsi="Times New Roman" w:cs="Times New Roman"/>
                <w:b/>
                <w:sz w:val="24"/>
                <w:szCs w:val="24"/>
              </w:rPr>
            </w:pPr>
            <w:r w:rsidRPr="00695F46">
              <w:rPr>
                <w:rFonts w:ascii="Times New Roman" w:hAnsi="Times New Roman" w:cs="Times New Roman"/>
                <w:b/>
                <w:sz w:val="24"/>
                <w:szCs w:val="24"/>
              </w:rPr>
              <w:t>Performance Bond</w:t>
            </w:r>
          </w:p>
        </w:tc>
        <w:tc>
          <w:tcPr>
            <w:tcW w:w="45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B5BFD15" w14:textId="77777777" w:rsidR="009C449E" w:rsidRPr="00695F46" w:rsidRDefault="009C449E" w:rsidP="00BE5B15">
            <w:pPr>
              <w:spacing w:before="120" w:after="40"/>
              <w:rPr>
                <w:rFonts w:ascii="Times New Roman" w:hAnsi="Times New Roman" w:cs="Times New Roman"/>
                <w:b/>
                <w:sz w:val="24"/>
                <w:szCs w:val="24"/>
              </w:rPr>
            </w:pPr>
          </w:p>
        </w:tc>
        <w:tc>
          <w:tcPr>
            <w:tcW w:w="81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6308B6A4" w14:textId="0BC02FB3" w:rsidR="009C449E" w:rsidRPr="00695F46" w:rsidRDefault="009C449E" w:rsidP="00695F46">
            <w:pPr>
              <w:spacing w:before="120" w:after="40"/>
              <w:jc w:val="right"/>
              <w:rPr>
                <w:rFonts w:ascii="Times New Roman" w:hAnsi="Times New Roman" w:cs="Times New Roman"/>
                <w:b/>
                <w:sz w:val="24"/>
                <w:szCs w:val="24"/>
              </w:rPr>
            </w:pPr>
            <w:r>
              <w:rPr>
                <w:rFonts w:ascii="Times New Roman" w:hAnsi="Times New Roman" w:cs="Times New Roman"/>
                <w:b/>
                <w:sz w:val="24"/>
                <w:szCs w:val="24"/>
              </w:rPr>
              <w:t>5</w:t>
            </w:r>
            <w:r w:rsidR="00436F6F">
              <w:rPr>
                <w:rFonts w:ascii="Times New Roman" w:hAnsi="Times New Roman" w:cs="Times New Roman"/>
                <w:b/>
                <w:sz w:val="24"/>
                <w:szCs w:val="24"/>
              </w:rPr>
              <w:t>1</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5396C4" w14:textId="77777777" w:rsidR="009C449E" w:rsidRDefault="009C449E" w:rsidP="00695F46">
            <w:pPr>
              <w:spacing w:before="120" w:after="40"/>
              <w:jc w:val="right"/>
              <w:rPr>
                <w:rFonts w:ascii="Times New Roman" w:hAnsi="Times New Roman" w:cs="Times New Roman"/>
                <w:b/>
                <w:sz w:val="24"/>
                <w:szCs w:val="24"/>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CBD5FE" w14:textId="77777777" w:rsidR="009C449E" w:rsidRDefault="009C449E" w:rsidP="00695F46">
            <w:pPr>
              <w:spacing w:before="120" w:after="40"/>
              <w:jc w:val="right"/>
              <w:rPr>
                <w:rFonts w:ascii="Times New Roman" w:hAnsi="Times New Roman" w:cs="Times New Roman"/>
                <w:b/>
                <w:sz w:val="24"/>
                <w:szCs w:val="24"/>
              </w:rPr>
            </w:pPr>
          </w:p>
        </w:tc>
      </w:tr>
      <w:tr w:rsidR="009C449E" w:rsidRPr="00695F46" w14:paraId="44F09BB3" w14:textId="77777777" w:rsidTr="00D56C41">
        <w:tc>
          <w:tcPr>
            <w:tcW w:w="67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B8385B" w14:textId="6D85B513" w:rsidR="009C449E" w:rsidRPr="00695F46" w:rsidRDefault="009C449E" w:rsidP="00FC146C">
            <w:pPr>
              <w:tabs>
                <w:tab w:val="left" w:pos="360"/>
              </w:tabs>
              <w:spacing w:before="120"/>
              <w:rPr>
                <w:rFonts w:ascii="Times New Roman" w:hAnsi="Times New Roman" w:cs="Times New Roman"/>
                <w:b/>
                <w:sz w:val="28"/>
                <w:szCs w:val="28"/>
              </w:rPr>
            </w:pPr>
            <w:r w:rsidRPr="00695F46">
              <w:rPr>
                <w:rFonts w:ascii="Times New Roman" w:hAnsi="Times New Roman" w:cs="Times New Roman"/>
                <w:b/>
                <w:sz w:val="28"/>
                <w:szCs w:val="28"/>
              </w:rPr>
              <w:t>III</w:t>
            </w:r>
            <w:r w:rsidR="00FC146C">
              <w:rPr>
                <w:rFonts w:ascii="Times New Roman" w:hAnsi="Times New Roman" w:cs="Times New Roman"/>
                <w:b/>
                <w:sz w:val="28"/>
                <w:szCs w:val="28"/>
              </w:rPr>
              <w:t>.</w:t>
            </w:r>
          </w:p>
        </w:tc>
        <w:tc>
          <w:tcPr>
            <w:tcW w:w="6798" w:type="dxa"/>
            <w:gridSpan w:val="2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56E18D" w14:textId="77777777" w:rsidR="009C449E" w:rsidRPr="00695F46" w:rsidRDefault="009C449E" w:rsidP="00850CA6">
            <w:pPr>
              <w:spacing w:before="120"/>
              <w:rPr>
                <w:rFonts w:ascii="Times New Roman" w:hAnsi="Times New Roman" w:cs="Times New Roman"/>
                <w:b/>
                <w:sz w:val="28"/>
                <w:szCs w:val="28"/>
              </w:rPr>
            </w:pPr>
            <w:r w:rsidRPr="00695F46">
              <w:rPr>
                <w:rFonts w:ascii="Times New Roman" w:hAnsi="Times New Roman" w:cs="Times New Roman"/>
                <w:b/>
                <w:sz w:val="28"/>
                <w:szCs w:val="28"/>
              </w:rPr>
              <w:t>General Technical Provisions</w:t>
            </w:r>
          </w:p>
        </w:tc>
        <w:tc>
          <w:tcPr>
            <w:tcW w:w="29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17BB5C" w14:textId="77777777" w:rsidR="009C449E" w:rsidRPr="00695F46" w:rsidRDefault="009C449E" w:rsidP="00850CA6">
            <w:pPr>
              <w:spacing w:before="120"/>
              <w:rPr>
                <w:rFonts w:ascii="Times New Roman" w:hAnsi="Times New Roman" w:cs="Times New Roman"/>
                <w:b/>
                <w:sz w:val="28"/>
                <w:szCs w:val="28"/>
              </w:rPr>
            </w:pP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7B89CB" w14:textId="77777777" w:rsidR="009C449E" w:rsidRPr="00695F46" w:rsidRDefault="009C449E" w:rsidP="00850CA6">
            <w:pPr>
              <w:spacing w:before="120"/>
              <w:rPr>
                <w:rFonts w:ascii="Times New Roman" w:hAnsi="Times New Roman" w:cs="Times New Roman"/>
                <w:b/>
                <w:sz w:val="28"/>
                <w:szCs w:val="28"/>
              </w:rPr>
            </w:pPr>
          </w:p>
        </w:tc>
        <w:tc>
          <w:tcPr>
            <w:tcW w:w="73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456214A0" w14:textId="03E39C72" w:rsidR="009C449E" w:rsidRPr="00695F46" w:rsidRDefault="009C449E" w:rsidP="00695F46">
            <w:pPr>
              <w:spacing w:before="120"/>
              <w:jc w:val="right"/>
              <w:rPr>
                <w:rFonts w:ascii="Times New Roman" w:hAnsi="Times New Roman" w:cs="Times New Roman"/>
                <w:b/>
                <w:sz w:val="28"/>
                <w:szCs w:val="28"/>
              </w:rPr>
            </w:pPr>
            <w:r>
              <w:rPr>
                <w:rFonts w:ascii="Times New Roman" w:hAnsi="Times New Roman" w:cs="Times New Roman"/>
                <w:b/>
                <w:sz w:val="28"/>
                <w:szCs w:val="28"/>
              </w:rPr>
              <w:t>5</w:t>
            </w:r>
            <w:r w:rsidR="00436F6F">
              <w:rPr>
                <w:rFonts w:ascii="Times New Roman" w:hAnsi="Times New Roman" w:cs="Times New Roman"/>
                <w:b/>
                <w:sz w:val="28"/>
                <w:szCs w:val="28"/>
              </w:rPr>
              <w:t>2</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BE1CD5" w14:textId="77777777" w:rsidR="009C449E" w:rsidRDefault="009C449E" w:rsidP="00695F46">
            <w:pPr>
              <w:spacing w:before="120"/>
              <w:jc w:val="right"/>
              <w:rPr>
                <w:rFonts w:ascii="Times New Roman" w:hAnsi="Times New Roman" w:cs="Times New Roman"/>
                <w:b/>
                <w:sz w:val="28"/>
                <w:szCs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6507FF" w14:textId="77777777" w:rsidR="009C449E" w:rsidRDefault="009C449E" w:rsidP="00695F46">
            <w:pPr>
              <w:spacing w:before="120"/>
              <w:jc w:val="right"/>
              <w:rPr>
                <w:rFonts w:ascii="Times New Roman" w:hAnsi="Times New Roman" w:cs="Times New Roman"/>
                <w:b/>
                <w:sz w:val="28"/>
                <w:szCs w:val="28"/>
              </w:rPr>
            </w:pPr>
          </w:p>
        </w:tc>
      </w:tr>
      <w:tr w:rsidR="009C449E" w:rsidRPr="00695F46" w14:paraId="690C2D8B" w14:textId="77777777" w:rsidTr="00126591">
        <w:tc>
          <w:tcPr>
            <w:tcW w:w="67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92089A" w14:textId="77777777" w:rsidR="009C449E" w:rsidRPr="00695F46" w:rsidRDefault="009C449E" w:rsidP="00850CA6">
            <w:pPr>
              <w:spacing w:before="120" w:after="40"/>
              <w:rPr>
                <w:rFonts w:ascii="Times New Roman" w:hAnsi="Times New Roman" w:cs="Times New Roman"/>
                <w:b/>
                <w:sz w:val="24"/>
                <w:szCs w:val="24"/>
              </w:rPr>
            </w:pPr>
          </w:p>
        </w:tc>
        <w:tc>
          <w:tcPr>
            <w:tcW w:w="50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60EF56" w14:textId="77777777" w:rsidR="009C449E" w:rsidRPr="00695F46" w:rsidRDefault="009C449E" w:rsidP="00850CA6">
            <w:pPr>
              <w:spacing w:before="120" w:after="40"/>
              <w:rPr>
                <w:rFonts w:ascii="Times New Roman" w:hAnsi="Times New Roman" w:cs="Times New Roman"/>
                <w:b/>
                <w:sz w:val="24"/>
                <w:szCs w:val="24"/>
              </w:rPr>
            </w:pPr>
            <w:r w:rsidRPr="00695F46">
              <w:rPr>
                <w:rFonts w:ascii="Times New Roman" w:hAnsi="Times New Roman" w:cs="Times New Roman"/>
                <w:b/>
                <w:sz w:val="24"/>
                <w:szCs w:val="24"/>
              </w:rPr>
              <w:t>A.</w:t>
            </w:r>
          </w:p>
        </w:tc>
        <w:tc>
          <w:tcPr>
            <w:tcW w:w="6591" w:type="dxa"/>
            <w:gridSpan w:val="2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CA8598" w14:textId="77777777" w:rsidR="009C449E" w:rsidRPr="00695F46" w:rsidRDefault="009C449E" w:rsidP="00850CA6">
            <w:pPr>
              <w:spacing w:before="120" w:after="40"/>
              <w:rPr>
                <w:rFonts w:ascii="Times New Roman" w:hAnsi="Times New Roman" w:cs="Times New Roman"/>
                <w:b/>
                <w:sz w:val="24"/>
                <w:szCs w:val="24"/>
              </w:rPr>
            </w:pPr>
            <w:r w:rsidRPr="00695F46">
              <w:rPr>
                <w:rFonts w:ascii="Times New Roman" w:hAnsi="Times New Roman" w:cs="Times New Roman"/>
                <w:b/>
                <w:sz w:val="24"/>
                <w:szCs w:val="24"/>
              </w:rPr>
              <w:t>General Design &amp; Construction Standards &amp; Specifications</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773D967" w14:textId="77777777" w:rsidR="009C449E" w:rsidRPr="00695F46" w:rsidRDefault="009C449E" w:rsidP="00850CA6">
            <w:pPr>
              <w:spacing w:before="120" w:after="40"/>
              <w:rPr>
                <w:rFonts w:ascii="Times New Roman" w:hAnsi="Times New Roman" w:cs="Times New Roman"/>
                <w:b/>
                <w:sz w:val="24"/>
                <w:szCs w:val="24"/>
              </w:rPr>
            </w:pPr>
          </w:p>
        </w:tc>
        <w:tc>
          <w:tcPr>
            <w:tcW w:w="73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626845AB" w14:textId="5B13D1B3" w:rsidR="009C449E" w:rsidRPr="00695F46" w:rsidRDefault="009C449E" w:rsidP="00695F46">
            <w:pPr>
              <w:spacing w:before="120" w:after="40"/>
              <w:jc w:val="right"/>
              <w:rPr>
                <w:rFonts w:ascii="Times New Roman" w:hAnsi="Times New Roman" w:cs="Times New Roman"/>
                <w:b/>
                <w:sz w:val="24"/>
                <w:szCs w:val="24"/>
              </w:rPr>
            </w:pPr>
            <w:r>
              <w:rPr>
                <w:rFonts w:ascii="Times New Roman" w:hAnsi="Times New Roman" w:cs="Times New Roman"/>
                <w:b/>
                <w:sz w:val="24"/>
                <w:szCs w:val="24"/>
              </w:rPr>
              <w:t>5</w:t>
            </w:r>
            <w:r w:rsidR="00436F6F">
              <w:rPr>
                <w:rFonts w:ascii="Times New Roman" w:hAnsi="Times New Roman" w:cs="Times New Roman"/>
                <w:b/>
                <w:sz w:val="24"/>
                <w:szCs w:val="24"/>
              </w:rPr>
              <w:t>3</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45979F" w14:textId="77777777" w:rsidR="009C449E" w:rsidRDefault="009C449E" w:rsidP="00695F46">
            <w:pPr>
              <w:spacing w:before="120" w:after="40"/>
              <w:jc w:val="right"/>
              <w:rPr>
                <w:rFonts w:ascii="Times New Roman" w:hAnsi="Times New Roman" w:cs="Times New Roman"/>
                <w:b/>
                <w:sz w:val="24"/>
                <w:szCs w:val="24"/>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9D69B2E" w14:textId="77777777" w:rsidR="009C449E" w:rsidRDefault="009C449E" w:rsidP="00695F46">
            <w:pPr>
              <w:spacing w:before="120" w:after="40"/>
              <w:jc w:val="right"/>
              <w:rPr>
                <w:rFonts w:ascii="Times New Roman" w:hAnsi="Times New Roman" w:cs="Times New Roman"/>
                <w:b/>
                <w:sz w:val="24"/>
                <w:szCs w:val="24"/>
              </w:rPr>
            </w:pPr>
          </w:p>
        </w:tc>
      </w:tr>
      <w:tr w:rsidR="009C449E" w:rsidRPr="00695F46" w14:paraId="0A8ABC2D" w14:textId="77777777" w:rsidTr="00126591">
        <w:tc>
          <w:tcPr>
            <w:tcW w:w="67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3C14AD" w14:textId="77777777" w:rsidR="009C449E" w:rsidRPr="00695F46" w:rsidRDefault="009C449E" w:rsidP="00360B83">
            <w:pPr>
              <w:spacing w:after="40"/>
              <w:rPr>
                <w:rFonts w:ascii="Times New Roman" w:hAnsi="Times New Roman" w:cs="Times New Roman"/>
                <w:i/>
              </w:rPr>
            </w:pPr>
          </w:p>
        </w:tc>
        <w:tc>
          <w:tcPr>
            <w:tcW w:w="50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F1E8E6" w14:textId="77777777" w:rsidR="009C449E" w:rsidRPr="00695F46" w:rsidRDefault="009C449E" w:rsidP="00360B83">
            <w:pPr>
              <w:spacing w:after="40"/>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806DF0" w14:textId="77777777" w:rsidR="009C449E" w:rsidRPr="00695F46" w:rsidRDefault="009C449E" w:rsidP="00360B83">
            <w:pPr>
              <w:spacing w:after="40"/>
              <w:rPr>
                <w:rFonts w:ascii="Times New Roman" w:hAnsi="Times New Roman" w:cs="Times New Roman"/>
                <w:i/>
              </w:rPr>
            </w:pPr>
            <w:r w:rsidRPr="00695F46">
              <w:rPr>
                <w:rFonts w:ascii="Times New Roman" w:hAnsi="Times New Roman" w:cs="Times New Roman"/>
                <w:i/>
              </w:rPr>
              <w:t>1.</w:t>
            </w:r>
          </w:p>
        </w:tc>
        <w:tc>
          <w:tcPr>
            <w:tcW w:w="6210" w:type="dxa"/>
            <w:gridSpan w:val="1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06545F" w14:textId="77777777" w:rsidR="009C449E" w:rsidRPr="00695F46" w:rsidRDefault="009C449E" w:rsidP="00360B83">
            <w:pPr>
              <w:spacing w:after="40"/>
              <w:rPr>
                <w:rFonts w:ascii="Times New Roman" w:hAnsi="Times New Roman" w:cs="Times New Roman"/>
                <w:i/>
              </w:rPr>
            </w:pPr>
            <w:r w:rsidRPr="00695F46">
              <w:rPr>
                <w:rFonts w:ascii="Times New Roman" w:hAnsi="Times New Roman" w:cs="Times New Roman"/>
                <w:i/>
              </w:rPr>
              <w:t>Professional Engineer</w:t>
            </w:r>
          </w:p>
        </w:tc>
        <w:tc>
          <w:tcPr>
            <w:tcW w:w="81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3CDFBC98" w14:textId="7090F915" w:rsidR="009C449E" w:rsidRPr="00695F46" w:rsidRDefault="009C449E" w:rsidP="00695F46">
            <w:pPr>
              <w:spacing w:after="40"/>
              <w:jc w:val="right"/>
              <w:rPr>
                <w:rFonts w:ascii="Times New Roman" w:hAnsi="Times New Roman" w:cs="Times New Roman"/>
                <w:i/>
              </w:rPr>
            </w:pPr>
            <w:r>
              <w:rPr>
                <w:rFonts w:ascii="Times New Roman" w:hAnsi="Times New Roman" w:cs="Times New Roman"/>
                <w:i/>
              </w:rPr>
              <w:t>5</w:t>
            </w:r>
            <w:r w:rsidR="00436F6F">
              <w:rPr>
                <w:rFonts w:ascii="Times New Roman" w:hAnsi="Times New Roman" w:cs="Times New Roman"/>
                <w:i/>
              </w:rPr>
              <w:t>3</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52E543" w14:textId="77777777" w:rsidR="009C449E" w:rsidRDefault="009C449E" w:rsidP="00695F46">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323791" w14:textId="77777777" w:rsidR="009C449E" w:rsidRDefault="009C449E" w:rsidP="00695F46">
            <w:pPr>
              <w:spacing w:after="40"/>
              <w:jc w:val="right"/>
              <w:rPr>
                <w:rFonts w:ascii="Times New Roman" w:hAnsi="Times New Roman" w:cs="Times New Roman"/>
                <w:i/>
              </w:rPr>
            </w:pPr>
          </w:p>
        </w:tc>
      </w:tr>
      <w:tr w:rsidR="009C449E" w:rsidRPr="00695F46" w14:paraId="4AC77CC2" w14:textId="77777777" w:rsidTr="00126591">
        <w:tc>
          <w:tcPr>
            <w:tcW w:w="67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61BFA0" w14:textId="77777777" w:rsidR="009C449E" w:rsidRPr="00695F46" w:rsidRDefault="009C449E" w:rsidP="00360B83">
            <w:pPr>
              <w:spacing w:after="40"/>
              <w:rPr>
                <w:rFonts w:ascii="Times New Roman" w:hAnsi="Times New Roman" w:cs="Times New Roman"/>
                <w:i/>
              </w:rPr>
            </w:pPr>
          </w:p>
        </w:tc>
        <w:tc>
          <w:tcPr>
            <w:tcW w:w="50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C011638" w14:textId="77777777" w:rsidR="009C449E" w:rsidRPr="00695F46" w:rsidRDefault="009C449E" w:rsidP="00360B83">
            <w:pPr>
              <w:spacing w:after="40"/>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BE4BEB" w14:textId="77777777" w:rsidR="009C449E" w:rsidRPr="00695F46" w:rsidRDefault="009C449E" w:rsidP="00360B83">
            <w:pPr>
              <w:spacing w:after="40"/>
              <w:rPr>
                <w:rFonts w:ascii="Times New Roman" w:hAnsi="Times New Roman" w:cs="Times New Roman"/>
                <w:i/>
              </w:rPr>
            </w:pPr>
            <w:r w:rsidRPr="00695F46">
              <w:rPr>
                <w:rFonts w:ascii="Times New Roman" w:hAnsi="Times New Roman" w:cs="Times New Roman"/>
                <w:i/>
              </w:rPr>
              <w:t>2.</w:t>
            </w:r>
          </w:p>
        </w:tc>
        <w:tc>
          <w:tcPr>
            <w:tcW w:w="6210" w:type="dxa"/>
            <w:gridSpan w:val="1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734D96" w14:textId="77777777" w:rsidR="009C449E" w:rsidRPr="00695F46" w:rsidRDefault="009C449E" w:rsidP="00360B83">
            <w:pPr>
              <w:spacing w:after="40"/>
              <w:rPr>
                <w:rFonts w:ascii="Times New Roman" w:hAnsi="Times New Roman" w:cs="Times New Roman"/>
                <w:i/>
              </w:rPr>
            </w:pPr>
            <w:r w:rsidRPr="00695F46">
              <w:rPr>
                <w:rFonts w:ascii="Times New Roman" w:hAnsi="Times New Roman" w:cs="Times New Roman"/>
                <w:i/>
              </w:rPr>
              <w:t>Contractors</w:t>
            </w:r>
          </w:p>
        </w:tc>
        <w:tc>
          <w:tcPr>
            <w:tcW w:w="81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05745DD2" w14:textId="0547D9AE" w:rsidR="009C449E" w:rsidRPr="00695F46" w:rsidRDefault="009C449E" w:rsidP="00695F46">
            <w:pPr>
              <w:spacing w:after="40"/>
              <w:jc w:val="right"/>
              <w:rPr>
                <w:rFonts w:ascii="Times New Roman" w:hAnsi="Times New Roman" w:cs="Times New Roman"/>
                <w:i/>
              </w:rPr>
            </w:pPr>
            <w:r>
              <w:rPr>
                <w:rFonts w:ascii="Times New Roman" w:hAnsi="Times New Roman" w:cs="Times New Roman"/>
                <w:i/>
              </w:rPr>
              <w:t>5</w:t>
            </w:r>
            <w:r w:rsidR="00436F6F">
              <w:rPr>
                <w:rFonts w:ascii="Times New Roman" w:hAnsi="Times New Roman" w:cs="Times New Roman"/>
                <w:i/>
              </w:rPr>
              <w:t>3</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3FEB2C" w14:textId="77777777" w:rsidR="009C449E" w:rsidRDefault="009C449E" w:rsidP="00695F46">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2DE56E" w14:textId="77777777" w:rsidR="009C449E" w:rsidRDefault="009C449E" w:rsidP="00695F46">
            <w:pPr>
              <w:spacing w:after="40"/>
              <w:jc w:val="right"/>
              <w:rPr>
                <w:rFonts w:ascii="Times New Roman" w:hAnsi="Times New Roman" w:cs="Times New Roman"/>
                <w:i/>
              </w:rPr>
            </w:pPr>
          </w:p>
        </w:tc>
      </w:tr>
      <w:tr w:rsidR="009C449E" w:rsidRPr="007B18B1" w14:paraId="3EE83A71" w14:textId="77777777" w:rsidTr="00126591">
        <w:tc>
          <w:tcPr>
            <w:tcW w:w="67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0A0979" w14:textId="77777777" w:rsidR="009C449E" w:rsidRPr="00695F46" w:rsidRDefault="009C449E" w:rsidP="00360B83">
            <w:pPr>
              <w:spacing w:after="40"/>
              <w:rPr>
                <w:rFonts w:ascii="Times New Roman" w:hAnsi="Times New Roman" w:cs="Times New Roman"/>
                <w:i/>
              </w:rPr>
            </w:pPr>
          </w:p>
        </w:tc>
        <w:tc>
          <w:tcPr>
            <w:tcW w:w="50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1A4F7C" w14:textId="77777777" w:rsidR="009C449E" w:rsidRPr="00695F46" w:rsidRDefault="009C449E" w:rsidP="00360B83">
            <w:pPr>
              <w:spacing w:after="40"/>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A680A6F" w14:textId="77777777" w:rsidR="009C449E" w:rsidRPr="00695F46" w:rsidRDefault="009C449E" w:rsidP="00360B83">
            <w:pPr>
              <w:spacing w:after="40"/>
              <w:rPr>
                <w:rFonts w:ascii="Times New Roman" w:hAnsi="Times New Roman" w:cs="Times New Roman"/>
                <w:i/>
              </w:rPr>
            </w:pPr>
            <w:r w:rsidRPr="00695F46">
              <w:rPr>
                <w:rFonts w:ascii="Times New Roman" w:hAnsi="Times New Roman" w:cs="Times New Roman"/>
                <w:i/>
              </w:rPr>
              <w:t>3.</w:t>
            </w:r>
          </w:p>
        </w:tc>
        <w:tc>
          <w:tcPr>
            <w:tcW w:w="6210" w:type="dxa"/>
            <w:gridSpan w:val="1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651B9D" w14:textId="77777777" w:rsidR="009C449E" w:rsidRPr="00695F46" w:rsidRDefault="009C449E" w:rsidP="00360B83">
            <w:pPr>
              <w:spacing w:after="40"/>
              <w:rPr>
                <w:rFonts w:ascii="Times New Roman" w:hAnsi="Times New Roman" w:cs="Times New Roman"/>
                <w:i/>
              </w:rPr>
            </w:pPr>
            <w:r w:rsidRPr="00695F46">
              <w:rPr>
                <w:rFonts w:ascii="Times New Roman" w:hAnsi="Times New Roman" w:cs="Times New Roman"/>
                <w:i/>
              </w:rPr>
              <w:t>Right to Review</w:t>
            </w:r>
          </w:p>
        </w:tc>
        <w:tc>
          <w:tcPr>
            <w:tcW w:w="81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65E14753" w14:textId="518D1D1E" w:rsidR="009C449E" w:rsidRPr="00695F46" w:rsidRDefault="009C449E" w:rsidP="00695F46">
            <w:pPr>
              <w:spacing w:after="40"/>
              <w:jc w:val="right"/>
              <w:rPr>
                <w:rFonts w:ascii="Times New Roman" w:hAnsi="Times New Roman" w:cs="Times New Roman"/>
                <w:i/>
              </w:rPr>
            </w:pPr>
            <w:r>
              <w:rPr>
                <w:rFonts w:ascii="Times New Roman" w:hAnsi="Times New Roman" w:cs="Times New Roman"/>
                <w:i/>
              </w:rPr>
              <w:t>5</w:t>
            </w:r>
            <w:r w:rsidR="00436F6F">
              <w:rPr>
                <w:rFonts w:ascii="Times New Roman" w:hAnsi="Times New Roman" w:cs="Times New Roman"/>
                <w:i/>
              </w:rPr>
              <w:t>4</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7A2D92" w14:textId="77777777" w:rsidR="009C449E" w:rsidRDefault="009C449E" w:rsidP="00695F46">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32FB88" w14:textId="77777777" w:rsidR="009C449E" w:rsidRDefault="009C449E" w:rsidP="00695F46">
            <w:pPr>
              <w:spacing w:after="40"/>
              <w:jc w:val="right"/>
              <w:rPr>
                <w:rFonts w:ascii="Times New Roman" w:hAnsi="Times New Roman" w:cs="Times New Roman"/>
                <w:i/>
              </w:rPr>
            </w:pPr>
          </w:p>
        </w:tc>
      </w:tr>
      <w:tr w:rsidR="009C449E" w:rsidRPr="007B18B1" w14:paraId="0169DCEE" w14:textId="77777777" w:rsidTr="00126591">
        <w:tc>
          <w:tcPr>
            <w:tcW w:w="67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16D711" w14:textId="77777777" w:rsidR="009C449E" w:rsidRPr="00695F46" w:rsidRDefault="009C449E" w:rsidP="00360B83">
            <w:pPr>
              <w:spacing w:after="40"/>
              <w:rPr>
                <w:rFonts w:ascii="Times New Roman" w:hAnsi="Times New Roman" w:cs="Times New Roman"/>
                <w:i/>
              </w:rPr>
            </w:pPr>
          </w:p>
        </w:tc>
        <w:tc>
          <w:tcPr>
            <w:tcW w:w="50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45A37A" w14:textId="77777777" w:rsidR="009C449E" w:rsidRPr="00695F46" w:rsidRDefault="009C449E" w:rsidP="00360B83">
            <w:pPr>
              <w:spacing w:after="40"/>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9D8CB5" w14:textId="77777777" w:rsidR="009C449E" w:rsidRPr="00695F46" w:rsidRDefault="009C449E" w:rsidP="00360B83">
            <w:pPr>
              <w:spacing w:after="40"/>
              <w:rPr>
                <w:rFonts w:ascii="Times New Roman" w:hAnsi="Times New Roman" w:cs="Times New Roman"/>
                <w:i/>
              </w:rPr>
            </w:pPr>
            <w:r w:rsidRPr="00695F46">
              <w:rPr>
                <w:rFonts w:ascii="Times New Roman" w:hAnsi="Times New Roman" w:cs="Times New Roman"/>
                <w:i/>
              </w:rPr>
              <w:t>4.</w:t>
            </w:r>
          </w:p>
        </w:tc>
        <w:tc>
          <w:tcPr>
            <w:tcW w:w="6210" w:type="dxa"/>
            <w:gridSpan w:val="1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2BF2A9" w14:textId="77777777" w:rsidR="009C449E" w:rsidRPr="00695F46" w:rsidRDefault="009C449E" w:rsidP="00360B83">
            <w:pPr>
              <w:spacing w:after="40"/>
              <w:rPr>
                <w:rFonts w:ascii="Times New Roman" w:hAnsi="Times New Roman" w:cs="Times New Roman"/>
                <w:i/>
              </w:rPr>
            </w:pPr>
            <w:r w:rsidRPr="00695F46">
              <w:rPr>
                <w:rFonts w:ascii="Times New Roman" w:hAnsi="Times New Roman" w:cs="Times New Roman"/>
                <w:i/>
              </w:rPr>
              <w:t>Installation/Maintenance of Communication Facilities</w:t>
            </w:r>
          </w:p>
        </w:tc>
        <w:tc>
          <w:tcPr>
            <w:tcW w:w="81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770947C9" w14:textId="5D3C3B83" w:rsidR="009C449E" w:rsidRPr="00695F46" w:rsidRDefault="009C449E" w:rsidP="00695F46">
            <w:pPr>
              <w:spacing w:after="40"/>
              <w:jc w:val="right"/>
              <w:rPr>
                <w:rFonts w:ascii="Times New Roman" w:hAnsi="Times New Roman" w:cs="Times New Roman"/>
                <w:i/>
              </w:rPr>
            </w:pPr>
            <w:r>
              <w:rPr>
                <w:rFonts w:ascii="Times New Roman" w:hAnsi="Times New Roman" w:cs="Times New Roman"/>
                <w:i/>
              </w:rPr>
              <w:t>5</w:t>
            </w:r>
            <w:r w:rsidR="00436F6F">
              <w:rPr>
                <w:rFonts w:ascii="Times New Roman" w:hAnsi="Times New Roman" w:cs="Times New Roman"/>
                <w:i/>
              </w:rPr>
              <w:t>4</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13D6BE" w14:textId="77777777" w:rsidR="009C449E" w:rsidRDefault="009C449E" w:rsidP="00695F46">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220015" w14:textId="77777777" w:rsidR="009C449E" w:rsidRDefault="009C449E" w:rsidP="00695F46">
            <w:pPr>
              <w:spacing w:after="40"/>
              <w:jc w:val="right"/>
              <w:rPr>
                <w:rFonts w:ascii="Times New Roman" w:hAnsi="Times New Roman" w:cs="Times New Roman"/>
                <w:i/>
              </w:rPr>
            </w:pPr>
          </w:p>
        </w:tc>
      </w:tr>
      <w:tr w:rsidR="009C449E" w:rsidRPr="007B18B1" w14:paraId="031A2AFC" w14:textId="77777777" w:rsidTr="00126591">
        <w:tc>
          <w:tcPr>
            <w:tcW w:w="67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4D4BE2" w14:textId="77777777" w:rsidR="009C449E" w:rsidRPr="00695F46" w:rsidRDefault="009C449E" w:rsidP="00360B83">
            <w:pPr>
              <w:spacing w:after="40"/>
              <w:rPr>
                <w:rFonts w:ascii="Times New Roman" w:hAnsi="Times New Roman" w:cs="Times New Roman"/>
                <w:i/>
              </w:rPr>
            </w:pPr>
          </w:p>
        </w:tc>
        <w:tc>
          <w:tcPr>
            <w:tcW w:w="50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650A80" w14:textId="77777777" w:rsidR="009C449E" w:rsidRPr="00695F46" w:rsidRDefault="009C449E" w:rsidP="00360B83">
            <w:pPr>
              <w:spacing w:after="40"/>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5096EE" w14:textId="77777777" w:rsidR="009C449E" w:rsidRPr="00695F46" w:rsidRDefault="009C449E" w:rsidP="00360B83">
            <w:pPr>
              <w:spacing w:after="40"/>
              <w:rPr>
                <w:rFonts w:ascii="Times New Roman" w:hAnsi="Times New Roman" w:cs="Times New Roman"/>
                <w:i/>
              </w:rPr>
            </w:pPr>
            <w:r w:rsidRPr="00695F46">
              <w:rPr>
                <w:rFonts w:ascii="Times New Roman" w:hAnsi="Times New Roman" w:cs="Times New Roman"/>
                <w:i/>
              </w:rPr>
              <w:t>5.</w:t>
            </w:r>
          </w:p>
        </w:tc>
        <w:tc>
          <w:tcPr>
            <w:tcW w:w="6210" w:type="dxa"/>
            <w:gridSpan w:val="1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BB1EC5" w14:textId="77777777" w:rsidR="009C449E" w:rsidRPr="00695F46" w:rsidRDefault="009C449E" w:rsidP="00360B83">
            <w:pPr>
              <w:spacing w:after="40"/>
              <w:rPr>
                <w:rFonts w:ascii="Times New Roman" w:hAnsi="Times New Roman" w:cs="Times New Roman"/>
                <w:i/>
              </w:rPr>
            </w:pPr>
            <w:r w:rsidRPr="00695F46">
              <w:rPr>
                <w:rFonts w:ascii="Times New Roman" w:hAnsi="Times New Roman" w:cs="Times New Roman"/>
                <w:i/>
              </w:rPr>
              <w:t>Conflicts Within the Standards</w:t>
            </w:r>
          </w:p>
        </w:tc>
        <w:tc>
          <w:tcPr>
            <w:tcW w:w="81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7986494" w14:textId="605D7FC4" w:rsidR="009C449E" w:rsidRPr="00695F46" w:rsidRDefault="009C449E" w:rsidP="00695F46">
            <w:pPr>
              <w:spacing w:after="40"/>
              <w:jc w:val="right"/>
              <w:rPr>
                <w:rFonts w:ascii="Times New Roman" w:hAnsi="Times New Roman" w:cs="Times New Roman"/>
                <w:i/>
              </w:rPr>
            </w:pPr>
            <w:r>
              <w:rPr>
                <w:rFonts w:ascii="Times New Roman" w:hAnsi="Times New Roman" w:cs="Times New Roman"/>
                <w:i/>
              </w:rPr>
              <w:t>5</w:t>
            </w:r>
            <w:r w:rsidR="00436F6F">
              <w:rPr>
                <w:rFonts w:ascii="Times New Roman" w:hAnsi="Times New Roman" w:cs="Times New Roman"/>
                <w:i/>
              </w:rPr>
              <w:t>5</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5742A8" w14:textId="77777777" w:rsidR="009C449E" w:rsidRDefault="009C449E" w:rsidP="00695F46">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A4E60B" w14:textId="77777777" w:rsidR="009C449E" w:rsidRDefault="009C449E" w:rsidP="00695F46">
            <w:pPr>
              <w:spacing w:after="40"/>
              <w:jc w:val="right"/>
              <w:rPr>
                <w:rFonts w:ascii="Times New Roman" w:hAnsi="Times New Roman" w:cs="Times New Roman"/>
                <w:i/>
              </w:rPr>
            </w:pPr>
          </w:p>
        </w:tc>
      </w:tr>
      <w:tr w:rsidR="009C449E" w:rsidRPr="007B18B1" w14:paraId="4AD8476D" w14:textId="77777777" w:rsidTr="00126591">
        <w:tc>
          <w:tcPr>
            <w:tcW w:w="67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EFCA1C" w14:textId="77777777" w:rsidR="009C449E" w:rsidRPr="00695F46" w:rsidRDefault="009C449E" w:rsidP="00360B83">
            <w:pPr>
              <w:spacing w:after="40"/>
              <w:rPr>
                <w:rFonts w:ascii="Times New Roman" w:hAnsi="Times New Roman" w:cs="Times New Roman"/>
                <w:i/>
              </w:rPr>
            </w:pPr>
          </w:p>
        </w:tc>
        <w:tc>
          <w:tcPr>
            <w:tcW w:w="50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294F5F" w14:textId="77777777" w:rsidR="009C449E" w:rsidRPr="00695F46" w:rsidRDefault="009C449E" w:rsidP="00360B83">
            <w:pPr>
              <w:spacing w:after="40"/>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D6A6A9" w14:textId="77777777" w:rsidR="009C449E" w:rsidRPr="00695F46" w:rsidRDefault="009C449E" w:rsidP="00360B83">
            <w:pPr>
              <w:spacing w:after="40"/>
              <w:rPr>
                <w:rFonts w:ascii="Times New Roman" w:hAnsi="Times New Roman" w:cs="Times New Roman"/>
                <w:i/>
              </w:rPr>
            </w:pPr>
            <w:r w:rsidRPr="00695F46">
              <w:rPr>
                <w:rFonts w:ascii="Times New Roman" w:hAnsi="Times New Roman" w:cs="Times New Roman"/>
                <w:i/>
              </w:rPr>
              <w:t>6.</w:t>
            </w:r>
          </w:p>
        </w:tc>
        <w:tc>
          <w:tcPr>
            <w:tcW w:w="6210" w:type="dxa"/>
            <w:gridSpan w:val="1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C46F3E" w14:textId="77777777" w:rsidR="009C449E" w:rsidRPr="00695F46" w:rsidRDefault="009C449E" w:rsidP="00360B83">
            <w:pPr>
              <w:spacing w:after="40"/>
              <w:rPr>
                <w:rFonts w:ascii="Times New Roman" w:hAnsi="Times New Roman" w:cs="Times New Roman"/>
                <w:i/>
              </w:rPr>
            </w:pPr>
            <w:r w:rsidRPr="00695F46">
              <w:rPr>
                <w:rFonts w:ascii="Times New Roman" w:hAnsi="Times New Roman" w:cs="Times New Roman"/>
                <w:i/>
              </w:rPr>
              <w:t>Request Waiver</w:t>
            </w:r>
          </w:p>
        </w:tc>
        <w:tc>
          <w:tcPr>
            <w:tcW w:w="81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5DEC9329" w14:textId="31376A73" w:rsidR="009C449E" w:rsidRPr="00695F46" w:rsidRDefault="009C449E" w:rsidP="00695F46">
            <w:pPr>
              <w:spacing w:after="40"/>
              <w:jc w:val="right"/>
              <w:rPr>
                <w:rFonts w:ascii="Times New Roman" w:hAnsi="Times New Roman" w:cs="Times New Roman"/>
                <w:i/>
              </w:rPr>
            </w:pPr>
            <w:r>
              <w:rPr>
                <w:rFonts w:ascii="Times New Roman" w:hAnsi="Times New Roman" w:cs="Times New Roman"/>
                <w:i/>
              </w:rPr>
              <w:t>5</w:t>
            </w:r>
            <w:r w:rsidR="00436F6F">
              <w:rPr>
                <w:rFonts w:ascii="Times New Roman" w:hAnsi="Times New Roman" w:cs="Times New Roman"/>
                <w:i/>
              </w:rPr>
              <w:t>5</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D66CA0" w14:textId="77777777" w:rsidR="009C449E" w:rsidRDefault="009C449E" w:rsidP="00695F46">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122312" w14:textId="77777777" w:rsidR="009C449E" w:rsidRDefault="009C449E" w:rsidP="00695F46">
            <w:pPr>
              <w:spacing w:after="40"/>
              <w:jc w:val="right"/>
              <w:rPr>
                <w:rFonts w:ascii="Times New Roman" w:hAnsi="Times New Roman" w:cs="Times New Roman"/>
                <w:i/>
              </w:rPr>
            </w:pPr>
          </w:p>
        </w:tc>
      </w:tr>
      <w:tr w:rsidR="009C449E" w:rsidRPr="007B18B1" w14:paraId="483875A9" w14:textId="77777777" w:rsidTr="00126591">
        <w:tc>
          <w:tcPr>
            <w:tcW w:w="67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38EAED" w14:textId="77777777" w:rsidR="009C449E" w:rsidRPr="00695F46" w:rsidRDefault="009C449E" w:rsidP="002B10C4">
            <w:pPr>
              <w:spacing w:after="40"/>
              <w:rPr>
                <w:rFonts w:ascii="Times New Roman" w:hAnsi="Times New Roman" w:cs="Times New Roman"/>
                <w:i/>
              </w:rPr>
            </w:pPr>
          </w:p>
        </w:tc>
        <w:tc>
          <w:tcPr>
            <w:tcW w:w="50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996722" w14:textId="77777777" w:rsidR="009C449E" w:rsidRPr="00695F46" w:rsidRDefault="009C449E" w:rsidP="002B10C4">
            <w:pPr>
              <w:spacing w:after="40"/>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163F73" w14:textId="77777777" w:rsidR="009C449E" w:rsidRPr="00695F46" w:rsidRDefault="009C449E" w:rsidP="002B10C4">
            <w:pPr>
              <w:spacing w:after="40"/>
              <w:rPr>
                <w:rFonts w:ascii="Times New Roman" w:hAnsi="Times New Roman" w:cs="Times New Roman"/>
                <w:i/>
              </w:rPr>
            </w:pPr>
            <w:r w:rsidRPr="00695F46">
              <w:rPr>
                <w:rFonts w:ascii="Times New Roman" w:hAnsi="Times New Roman" w:cs="Times New Roman"/>
                <w:i/>
              </w:rPr>
              <w:t>7.</w:t>
            </w:r>
          </w:p>
        </w:tc>
        <w:tc>
          <w:tcPr>
            <w:tcW w:w="6210" w:type="dxa"/>
            <w:gridSpan w:val="1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8CC5D0" w14:textId="77777777" w:rsidR="009C449E" w:rsidRPr="00695F46" w:rsidRDefault="009C449E" w:rsidP="002B10C4">
            <w:pPr>
              <w:spacing w:after="40"/>
              <w:rPr>
                <w:rFonts w:ascii="Times New Roman" w:hAnsi="Times New Roman" w:cs="Times New Roman"/>
                <w:i/>
              </w:rPr>
            </w:pPr>
            <w:r w:rsidRPr="00695F46">
              <w:rPr>
                <w:rFonts w:ascii="Times New Roman" w:hAnsi="Times New Roman" w:cs="Times New Roman"/>
                <w:i/>
              </w:rPr>
              <w:t>Tagging</w:t>
            </w:r>
          </w:p>
        </w:tc>
        <w:tc>
          <w:tcPr>
            <w:tcW w:w="81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B8DAEC1" w14:textId="1033973A" w:rsidR="009C449E" w:rsidRPr="00695F46" w:rsidRDefault="009C449E" w:rsidP="00695F46">
            <w:pPr>
              <w:spacing w:after="40"/>
              <w:jc w:val="right"/>
              <w:rPr>
                <w:rFonts w:ascii="Times New Roman" w:hAnsi="Times New Roman" w:cs="Times New Roman"/>
                <w:i/>
              </w:rPr>
            </w:pPr>
            <w:r w:rsidRPr="00695F46">
              <w:rPr>
                <w:rFonts w:ascii="Times New Roman" w:hAnsi="Times New Roman" w:cs="Times New Roman"/>
                <w:i/>
              </w:rPr>
              <w:t>5</w:t>
            </w:r>
            <w:r w:rsidR="00436F6F">
              <w:rPr>
                <w:rFonts w:ascii="Times New Roman" w:hAnsi="Times New Roman" w:cs="Times New Roman"/>
                <w:i/>
              </w:rPr>
              <w:t>6</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75F50E" w14:textId="77777777" w:rsidR="009C449E" w:rsidRPr="00695F46" w:rsidRDefault="009C449E" w:rsidP="00695F46">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471D36" w14:textId="77777777" w:rsidR="009C449E" w:rsidRPr="00695F46" w:rsidRDefault="009C449E" w:rsidP="00695F46">
            <w:pPr>
              <w:spacing w:after="40"/>
              <w:jc w:val="right"/>
              <w:rPr>
                <w:rFonts w:ascii="Times New Roman" w:hAnsi="Times New Roman" w:cs="Times New Roman"/>
                <w:i/>
              </w:rPr>
            </w:pPr>
          </w:p>
        </w:tc>
      </w:tr>
      <w:tr w:rsidR="009C449E" w:rsidRPr="007B18B1" w14:paraId="2AA25D26" w14:textId="77777777" w:rsidTr="00126591">
        <w:tc>
          <w:tcPr>
            <w:tcW w:w="67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06B474" w14:textId="77777777" w:rsidR="009C449E" w:rsidRPr="00695F46" w:rsidRDefault="009C449E" w:rsidP="00360B83">
            <w:pPr>
              <w:spacing w:after="40"/>
              <w:rPr>
                <w:rFonts w:ascii="Times New Roman" w:hAnsi="Times New Roman" w:cs="Times New Roman"/>
                <w:i/>
              </w:rPr>
            </w:pPr>
          </w:p>
        </w:tc>
        <w:tc>
          <w:tcPr>
            <w:tcW w:w="50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459ABC" w14:textId="77777777" w:rsidR="009C449E" w:rsidRPr="00695F46" w:rsidRDefault="009C449E" w:rsidP="00360B83">
            <w:pPr>
              <w:spacing w:after="40"/>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4DFAE8" w14:textId="77777777" w:rsidR="009C449E" w:rsidRPr="00695F46" w:rsidRDefault="009C449E" w:rsidP="002B10C4">
            <w:pPr>
              <w:spacing w:after="40"/>
              <w:rPr>
                <w:rFonts w:ascii="Times New Roman" w:hAnsi="Times New Roman" w:cs="Times New Roman"/>
                <w:i/>
              </w:rPr>
            </w:pPr>
            <w:r w:rsidRPr="00695F46">
              <w:rPr>
                <w:rFonts w:ascii="Times New Roman" w:hAnsi="Times New Roman" w:cs="Times New Roman"/>
                <w:i/>
              </w:rPr>
              <w:t>8.</w:t>
            </w:r>
          </w:p>
        </w:tc>
        <w:tc>
          <w:tcPr>
            <w:tcW w:w="6210" w:type="dxa"/>
            <w:gridSpan w:val="1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9F839A" w14:textId="77777777" w:rsidR="009C449E" w:rsidRPr="00695F46" w:rsidRDefault="009C449E" w:rsidP="00360B83">
            <w:pPr>
              <w:spacing w:after="40"/>
              <w:rPr>
                <w:rFonts w:ascii="Times New Roman" w:hAnsi="Times New Roman" w:cs="Times New Roman"/>
                <w:i/>
              </w:rPr>
            </w:pPr>
            <w:r w:rsidRPr="00695F46">
              <w:rPr>
                <w:rFonts w:ascii="Times New Roman" w:hAnsi="Times New Roman" w:cs="Times New Roman"/>
                <w:i/>
              </w:rPr>
              <w:t>Physical Interference with CPS Energy Facilities</w:t>
            </w:r>
          </w:p>
        </w:tc>
        <w:tc>
          <w:tcPr>
            <w:tcW w:w="81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0A888563" w14:textId="1A538626" w:rsidR="009C449E" w:rsidRPr="00695F46" w:rsidRDefault="009C449E" w:rsidP="00695F46">
            <w:pPr>
              <w:spacing w:after="40"/>
              <w:jc w:val="right"/>
              <w:rPr>
                <w:rFonts w:ascii="Times New Roman" w:hAnsi="Times New Roman" w:cs="Times New Roman"/>
                <w:i/>
              </w:rPr>
            </w:pPr>
            <w:r w:rsidRPr="00695F46">
              <w:rPr>
                <w:rFonts w:ascii="Times New Roman" w:hAnsi="Times New Roman" w:cs="Times New Roman"/>
                <w:i/>
              </w:rPr>
              <w:t>5</w:t>
            </w:r>
            <w:r w:rsidR="00436F6F">
              <w:rPr>
                <w:rFonts w:ascii="Times New Roman" w:hAnsi="Times New Roman" w:cs="Times New Roman"/>
                <w:i/>
              </w:rPr>
              <w:t>7</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71E3A8" w14:textId="77777777" w:rsidR="009C449E" w:rsidRPr="00695F46" w:rsidRDefault="009C449E" w:rsidP="00695F46">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3782D1" w14:textId="77777777" w:rsidR="009C449E" w:rsidRPr="00695F46" w:rsidRDefault="009C449E" w:rsidP="00695F46">
            <w:pPr>
              <w:spacing w:after="40"/>
              <w:jc w:val="right"/>
              <w:rPr>
                <w:rFonts w:ascii="Times New Roman" w:hAnsi="Times New Roman" w:cs="Times New Roman"/>
                <w:i/>
              </w:rPr>
            </w:pPr>
          </w:p>
        </w:tc>
      </w:tr>
      <w:tr w:rsidR="009C449E" w:rsidRPr="007B18B1" w14:paraId="7613D862" w14:textId="77777777" w:rsidTr="00126591">
        <w:tc>
          <w:tcPr>
            <w:tcW w:w="67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DC50C0" w14:textId="77777777" w:rsidR="009C449E" w:rsidRPr="00695F46" w:rsidRDefault="009C449E" w:rsidP="002B10C4">
            <w:pPr>
              <w:spacing w:after="40"/>
              <w:rPr>
                <w:rFonts w:ascii="Times New Roman" w:hAnsi="Times New Roman" w:cs="Times New Roman"/>
                <w:i/>
              </w:rPr>
            </w:pPr>
          </w:p>
        </w:tc>
        <w:tc>
          <w:tcPr>
            <w:tcW w:w="50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129656" w14:textId="77777777" w:rsidR="009C449E" w:rsidRPr="00695F46" w:rsidRDefault="009C449E" w:rsidP="002B10C4">
            <w:pPr>
              <w:spacing w:after="40"/>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1E511D" w14:textId="77777777" w:rsidR="009C449E" w:rsidRPr="00695F46" w:rsidRDefault="009C449E" w:rsidP="002B10C4">
            <w:pPr>
              <w:spacing w:after="40"/>
              <w:rPr>
                <w:rFonts w:ascii="Times New Roman" w:hAnsi="Times New Roman" w:cs="Times New Roman"/>
                <w:i/>
              </w:rPr>
            </w:pPr>
            <w:r w:rsidRPr="00695F46">
              <w:rPr>
                <w:rFonts w:ascii="Times New Roman" w:hAnsi="Times New Roman" w:cs="Times New Roman"/>
                <w:i/>
              </w:rPr>
              <w:t>9.</w:t>
            </w:r>
          </w:p>
        </w:tc>
        <w:tc>
          <w:tcPr>
            <w:tcW w:w="6210" w:type="dxa"/>
            <w:gridSpan w:val="1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1A805B" w14:textId="77777777" w:rsidR="009C449E" w:rsidRPr="00695F46" w:rsidRDefault="009C449E" w:rsidP="002B10C4">
            <w:pPr>
              <w:spacing w:after="40"/>
              <w:rPr>
                <w:rFonts w:ascii="Times New Roman" w:hAnsi="Times New Roman" w:cs="Times New Roman"/>
                <w:i/>
              </w:rPr>
            </w:pPr>
            <w:r w:rsidRPr="00695F46">
              <w:rPr>
                <w:rFonts w:ascii="Times New Roman" w:hAnsi="Times New Roman" w:cs="Times New Roman"/>
                <w:i/>
              </w:rPr>
              <w:t>Performance Interference to Attaching Entity’s Customer</w:t>
            </w:r>
          </w:p>
        </w:tc>
        <w:tc>
          <w:tcPr>
            <w:tcW w:w="81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01BAED18" w14:textId="7ECD1A37" w:rsidR="009C449E" w:rsidRPr="00695F46" w:rsidRDefault="009C449E" w:rsidP="00695F46">
            <w:pPr>
              <w:spacing w:after="40"/>
              <w:jc w:val="right"/>
              <w:rPr>
                <w:rFonts w:ascii="Times New Roman" w:hAnsi="Times New Roman" w:cs="Times New Roman"/>
                <w:i/>
              </w:rPr>
            </w:pPr>
            <w:r w:rsidRPr="00695F46">
              <w:rPr>
                <w:rFonts w:ascii="Times New Roman" w:hAnsi="Times New Roman" w:cs="Times New Roman"/>
                <w:i/>
              </w:rPr>
              <w:t>5</w:t>
            </w:r>
            <w:r w:rsidR="00436F6F">
              <w:rPr>
                <w:rFonts w:ascii="Times New Roman" w:hAnsi="Times New Roman" w:cs="Times New Roman"/>
                <w:i/>
              </w:rPr>
              <w:t>8</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265083" w14:textId="77777777" w:rsidR="009C449E" w:rsidRPr="00695F46" w:rsidRDefault="009C449E" w:rsidP="00695F46">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EBA489" w14:textId="77777777" w:rsidR="009C449E" w:rsidRPr="00695F46" w:rsidRDefault="009C449E" w:rsidP="00695F46">
            <w:pPr>
              <w:spacing w:after="40"/>
              <w:jc w:val="right"/>
              <w:rPr>
                <w:rFonts w:ascii="Times New Roman" w:hAnsi="Times New Roman" w:cs="Times New Roman"/>
                <w:i/>
              </w:rPr>
            </w:pPr>
          </w:p>
        </w:tc>
      </w:tr>
      <w:tr w:rsidR="009C449E" w:rsidRPr="007B18B1" w14:paraId="0088A9B2" w14:textId="77777777" w:rsidTr="00126591">
        <w:tc>
          <w:tcPr>
            <w:tcW w:w="67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6125C7" w14:textId="77777777" w:rsidR="009C449E" w:rsidRPr="00695F46" w:rsidRDefault="009C449E" w:rsidP="002B10C4">
            <w:pPr>
              <w:spacing w:after="40"/>
              <w:rPr>
                <w:rFonts w:ascii="Times New Roman" w:hAnsi="Times New Roman" w:cs="Times New Roman"/>
                <w:i/>
              </w:rPr>
            </w:pPr>
          </w:p>
        </w:tc>
        <w:tc>
          <w:tcPr>
            <w:tcW w:w="50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F33F01" w14:textId="77777777" w:rsidR="009C449E" w:rsidRPr="00695F46" w:rsidRDefault="009C449E" w:rsidP="002B10C4">
            <w:pPr>
              <w:spacing w:after="40"/>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C4B8A4" w14:textId="77777777" w:rsidR="009C449E" w:rsidRPr="00695F46" w:rsidRDefault="009C449E" w:rsidP="002B10C4">
            <w:pPr>
              <w:spacing w:after="40"/>
              <w:rPr>
                <w:rFonts w:ascii="Times New Roman" w:hAnsi="Times New Roman" w:cs="Times New Roman"/>
                <w:i/>
              </w:rPr>
            </w:pPr>
            <w:r w:rsidRPr="00695F46">
              <w:rPr>
                <w:rFonts w:ascii="Times New Roman" w:hAnsi="Times New Roman" w:cs="Times New Roman"/>
                <w:i/>
              </w:rPr>
              <w:t>10.</w:t>
            </w:r>
          </w:p>
        </w:tc>
        <w:tc>
          <w:tcPr>
            <w:tcW w:w="6210" w:type="dxa"/>
            <w:gridSpan w:val="1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EC5D06" w14:textId="77777777" w:rsidR="009C449E" w:rsidRPr="00695F46" w:rsidRDefault="009C449E" w:rsidP="002B10C4">
            <w:pPr>
              <w:spacing w:after="40"/>
              <w:rPr>
                <w:rFonts w:ascii="Times New Roman" w:hAnsi="Times New Roman" w:cs="Times New Roman"/>
                <w:i/>
              </w:rPr>
            </w:pPr>
            <w:r w:rsidRPr="00695F46">
              <w:rPr>
                <w:rFonts w:ascii="Times New Roman" w:hAnsi="Times New Roman" w:cs="Times New Roman"/>
                <w:i/>
              </w:rPr>
              <w:t>Wireless Interference</w:t>
            </w:r>
          </w:p>
        </w:tc>
        <w:tc>
          <w:tcPr>
            <w:tcW w:w="81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04B962F6" w14:textId="7BB63BBF" w:rsidR="009C449E" w:rsidRPr="00695F46" w:rsidRDefault="009C449E" w:rsidP="00695F46">
            <w:pPr>
              <w:spacing w:after="40"/>
              <w:jc w:val="right"/>
              <w:rPr>
                <w:rFonts w:ascii="Times New Roman" w:hAnsi="Times New Roman" w:cs="Times New Roman"/>
                <w:i/>
              </w:rPr>
            </w:pPr>
            <w:r w:rsidRPr="00695F46">
              <w:rPr>
                <w:rFonts w:ascii="Times New Roman" w:hAnsi="Times New Roman" w:cs="Times New Roman"/>
                <w:i/>
              </w:rPr>
              <w:t>5</w:t>
            </w:r>
            <w:r w:rsidR="00436F6F">
              <w:rPr>
                <w:rFonts w:ascii="Times New Roman" w:hAnsi="Times New Roman" w:cs="Times New Roman"/>
                <w:i/>
              </w:rPr>
              <w:t>8</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16182F" w14:textId="77777777" w:rsidR="009C449E" w:rsidRPr="00695F46" w:rsidRDefault="009C449E" w:rsidP="00695F46">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AAB259" w14:textId="77777777" w:rsidR="009C449E" w:rsidRPr="00695F46" w:rsidRDefault="009C449E" w:rsidP="00695F46">
            <w:pPr>
              <w:spacing w:after="40"/>
              <w:jc w:val="right"/>
              <w:rPr>
                <w:rFonts w:ascii="Times New Roman" w:hAnsi="Times New Roman" w:cs="Times New Roman"/>
                <w:i/>
              </w:rPr>
            </w:pPr>
          </w:p>
        </w:tc>
      </w:tr>
      <w:tr w:rsidR="009C449E" w:rsidRPr="007B18B1" w14:paraId="435B9C77" w14:textId="77777777" w:rsidTr="00126591">
        <w:tc>
          <w:tcPr>
            <w:tcW w:w="67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E2CF55" w14:textId="77777777" w:rsidR="009C449E" w:rsidRPr="00695F46" w:rsidRDefault="009C449E" w:rsidP="002B10C4">
            <w:pPr>
              <w:spacing w:after="40"/>
              <w:rPr>
                <w:rFonts w:ascii="Times New Roman" w:hAnsi="Times New Roman" w:cs="Times New Roman"/>
                <w:i/>
              </w:rPr>
            </w:pPr>
          </w:p>
        </w:tc>
        <w:tc>
          <w:tcPr>
            <w:tcW w:w="50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38B62A" w14:textId="77777777" w:rsidR="009C449E" w:rsidRPr="00695F46" w:rsidRDefault="009C449E" w:rsidP="002B10C4">
            <w:pPr>
              <w:spacing w:after="40"/>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B136C5" w14:textId="77777777" w:rsidR="009C449E" w:rsidRPr="00695F46" w:rsidRDefault="009C449E">
            <w:pPr>
              <w:spacing w:after="40"/>
              <w:rPr>
                <w:rFonts w:ascii="Times New Roman" w:hAnsi="Times New Roman" w:cs="Times New Roman"/>
                <w:i/>
              </w:rPr>
            </w:pPr>
            <w:r w:rsidRPr="00695F46">
              <w:rPr>
                <w:rFonts w:ascii="Times New Roman" w:hAnsi="Times New Roman" w:cs="Times New Roman"/>
                <w:i/>
              </w:rPr>
              <w:t>11.</w:t>
            </w:r>
          </w:p>
        </w:tc>
        <w:tc>
          <w:tcPr>
            <w:tcW w:w="6210" w:type="dxa"/>
            <w:gridSpan w:val="1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8F0D10" w14:textId="77777777" w:rsidR="009C449E" w:rsidRPr="00695F46" w:rsidRDefault="009C449E" w:rsidP="002B10C4">
            <w:pPr>
              <w:spacing w:after="40"/>
              <w:rPr>
                <w:rFonts w:ascii="Times New Roman" w:hAnsi="Times New Roman" w:cs="Times New Roman"/>
                <w:i/>
              </w:rPr>
            </w:pPr>
            <w:r w:rsidRPr="00695F46">
              <w:rPr>
                <w:rFonts w:ascii="Times New Roman" w:hAnsi="Times New Roman" w:cs="Times New Roman"/>
                <w:i/>
              </w:rPr>
              <w:t>Enclosures</w:t>
            </w:r>
          </w:p>
        </w:tc>
        <w:tc>
          <w:tcPr>
            <w:tcW w:w="81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76F5156C" w14:textId="52B7BB01" w:rsidR="009C449E" w:rsidRPr="00695F46" w:rsidRDefault="00436F6F" w:rsidP="00695F46">
            <w:pPr>
              <w:spacing w:after="40"/>
              <w:jc w:val="right"/>
              <w:rPr>
                <w:rFonts w:ascii="Times New Roman" w:hAnsi="Times New Roman" w:cs="Times New Roman"/>
                <w:i/>
              </w:rPr>
            </w:pPr>
            <w:r>
              <w:rPr>
                <w:rFonts w:ascii="Times New Roman" w:hAnsi="Times New Roman" w:cs="Times New Roman"/>
                <w:i/>
              </w:rPr>
              <w:t>60</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43BEAE" w14:textId="77777777" w:rsidR="009C449E" w:rsidRPr="00695F46" w:rsidRDefault="009C449E" w:rsidP="00695F46">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F6E929" w14:textId="77777777" w:rsidR="009C449E" w:rsidRPr="00695F46" w:rsidRDefault="009C449E" w:rsidP="00695F46">
            <w:pPr>
              <w:spacing w:after="40"/>
              <w:jc w:val="right"/>
              <w:rPr>
                <w:rFonts w:ascii="Times New Roman" w:hAnsi="Times New Roman" w:cs="Times New Roman"/>
                <w:i/>
              </w:rPr>
            </w:pPr>
          </w:p>
        </w:tc>
      </w:tr>
      <w:tr w:rsidR="009C449E" w:rsidRPr="007B18B1" w14:paraId="7529F66B" w14:textId="77777777" w:rsidTr="00126591">
        <w:tc>
          <w:tcPr>
            <w:tcW w:w="67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8E6184" w14:textId="77777777" w:rsidR="009C449E" w:rsidRPr="00695F46" w:rsidRDefault="009C449E" w:rsidP="002B10C4">
            <w:pPr>
              <w:spacing w:after="40"/>
              <w:rPr>
                <w:rFonts w:ascii="Times New Roman" w:hAnsi="Times New Roman" w:cs="Times New Roman"/>
                <w:i/>
              </w:rPr>
            </w:pPr>
          </w:p>
        </w:tc>
        <w:tc>
          <w:tcPr>
            <w:tcW w:w="50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3FC816" w14:textId="77777777" w:rsidR="009C449E" w:rsidRPr="00695F46" w:rsidRDefault="009C449E" w:rsidP="002B10C4">
            <w:pPr>
              <w:spacing w:after="40"/>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2EBEA9B" w14:textId="77777777" w:rsidR="009C449E" w:rsidRPr="00695F46" w:rsidRDefault="009C449E">
            <w:pPr>
              <w:spacing w:after="40"/>
              <w:rPr>
                <w:rFonts w:ascii="Times New Roman" w:hAnsi="Times New Roman" w:cs="Times New Roman"/>
                <w:i/>
              </w:rPr>
            </w:pPr>
            <w:r w:rsidRPr="00695F46">
              <w:rPr>
                <w:rFonts w:ascii="Times New Roman" w:hAnsi="Times New Roman" w:cs="Times New Roman"/>
                <w:i/>
              </w:rPr>
              <w:t>12.</w:t>
            </w:r>
          </w:p>
        </w:tc>
        <w:tc>
          <w:tcPr>
            <w:tcW w:w="6210" w:type="dxa"/>
            <w:gridSpan w:val="1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940476" w14:textId="77777777" w:rsidR="009C449E" w:rsidRPr="00695F46" w:rsidRDefault="009C449E" w:rsidP="002B10C4">
            <w:pPr>
              <w:spacing w:after="40"/>
              <w:rPr>
                <w:rFonts w:ascii="Times New Roman" w:hAnsi="Times New Roman" w:cs="Times New Roman"/>
                <w:i/>
              </w:rPr>
            </w:pPr>
            <w:r w:rsidRPr="00695F46">
              <w:rPr>
                <w:rFonts w:ascii="Times New Roman" w:hAnsi="Times New Roman" w:cs="Times New Roman"/>
                <w:i/>
              </w:rPr>
              <w:t>Vegetation Management</w:t>
            </w:r>
          </w:p>
        </w:tc>
        <w:tc>
          <w:tcPr>
            <w:tcW w:w="81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C7C2000" w14:textId="7858187C" w:rsidR="009C449E" w:rsidRPr="00695F46" w:rsidRDefault="009C449E" w:rsidP="00695F46">
            <w:pPr>
              <w:spacing w:after="40"/>
              <w:jc w:val="right"/>
              <w:rPr>
                <w:rFonts w:ascii="Times New Roman" w:hAnsi="Times New Roman" w:cs="Times New Roman"/>
                <w:i/>
              </w:rPr>
            </w:pPr>
            <w:r>
              <w:rPr>
                <w:rFonts w:ascii="Times New Roman" w:hAnsi="Times New Roman" w:cs="Times New Roman"/>
                <w:i/>
              </w:rPr>
              <w:t>6</w:t>
            </w:r>
            <w:r w:rsidR="00436F6F">
              <w:rPr>
                <w:rFonts w:ascii="Times New Roman" w:hAnsi="Times New Roman" w:cs="Times New Roman"/>
                <w:i/>
              </w:rPr>
              <w:t>1</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E460A9" w14:textId="77777777" w:rsidR="009C449E" w:rsidRDefault="009C449E" w:rsidP="00695F46">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5D2A3B" w14:textId="77777777" w:rsidR="009C449E" w:rsidRDefault="009C449E" w:rsidP="00695F46">
            <w:pPr>
              <w:spacing w:after="40"/>
              <w:jc w:val="right"/>
              <w:rPr>
                <w:rFonts w:ascii="Times New Roman" w:hAnsi="Times New Roman" w:cs="Times New Roman"/>
                <w:i/>
              </w:rPr>
            </w:pPr>
          </w:p>
        </w:tc>
      </w:tr>
      <w:tr w:rsidR="009C449E" w:rsidRPr="007B18B1" w14:paraId="0F4386F6" w14:textId="77777777" w:rsidTr="00126591">
        <w:tc>
          <w:tcPr>
            <w:tcW w:w="67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DF50AB" w14:textId="77777777" w:rsidR="009C449E" w:rsidRPr="00695F46" w:rsidRDefault="009C449E" w:rsidP="002B10C4">
            <w:pPr>
              <w:spacing w:after="40"/>
              <w:rPr>
                <w:rFonts w:ascii="Times New Roman" w:hAnsi="Times New Roman" w:cs="Times New Roman"/>
                <w:i/>
              </w:rPr>
            </w:pPr>
          </w:p>
        </w:tc>
        <w:tc>
          <w:tcPr>
            <w:tcW w:w="50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269C3E" w14:textId="77777777" w:rsidR="009C449E" w:rsidRPr="00695F46" w:rsidRDefault="009C449E" w:rsidP="002B10C4">
            <w:pPr>
              <w:spacing w:after="40"/>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44D47C" w14:textId="77777777" w:rsidR="009C449E" w:rsidRPr="00695F46" w:rsidRDefault="009C449E">
            <w:pPr>
              <w:spacing w:after="40"/>
              <w:rPr>
                <w:rFonts w:ascii="Times New Roman" w:hAnsi="Times New Roman" w:cs="Times New Roman"/>
                <w:i/>
              </w:rPr>
            </w:pPr>
            <w:r w:rsidRPr="00695F46">
              <w:rPr>
                <w:rFonts w:ascii="Times New Roman" w:hAnsi="Times New Roman" w:cs="Times New Roman"/>
                <w:i/>
              </w:rPr>
              <w:t>13.</w:t>
            </w:r>
          </w:p>
        </w:tc>
        <w:tc>
          <w:tcPr>
            <w:tcW w:w="6210" w:type="dxa"/>
            <w:gridSpan w:val="1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986A58" w14:textId="77777777" w:rsidR="009C449E" w:rsidRPr="00695F46" w:rsidRDefault="009C449E" w:rsidP="002B10C4">
            <w:pPr>
              <w:spacing w:after="40"/>
              <w:rPr>
                <w:rFonts w:ascii="Times New Roman" w:hAnsi="Times New Roman" w:cs="Times New Roman"/>
                <w:i/>
              </w:rPr>
            </w:pPr>
            <w:r w:rsidRPr="00695F46">
              <w:rPr>
                <w:rFonts w:ascii="Times New Roman" w:hAnsi="Times New Roman" w:cs="Times New Roman"/>
                <w:i/>
              </w:rPr>
              <w:t>Removal of Attaching Entity’s Facilities</w:t>
            </w:r>
          </w:p>
        </w:tc>
        <w:tc>
          <w:tcPr>
            <w:tcW w:w="81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4348EE2" w14:textId="3CC749B2" w:rsidR="009C449E" w:rsidRPr="00695F46" w:rsidRDefault="009C449E" w:rsidP="00695F46">
            <w:pPr>
              <w:spacing w:after="40"/>
              <w:jc w:val="right"/>
              <w:rPr>
                <w:rFonts w:ascii="Times New Roman" w:hAnsi="Times New Roman" w:cs="Times New Roman"/>
                <w:i/>
              </w:rPr>
            </w:pPr>
            <w:r>
              <w:rPr>
                <w:rFonts w:ascii="Times New Roman" w:hAnsi="Times New Roman" w:cs="Times New Roman"/>
                <w:i/>
              </w:rPr>
              <w:t>6</w:t>
            </w:r>
            <w:r w:rsidR="00436F6F">
              <w:rPr>
                <w:rFonts w:ascii="Times New Roman" w:hAnsi="Times New Roman" w:cs="Times New Roman"/>
                <w:i/>
              </w:rPr>
              <w:t>1</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5A3092" w14:textId="77777777" w:rsidR="009C449E" w:rsidRDefault="009C449E" w:rsidP="00695F46">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061AEC" w14:textId="77777777" w:rsidR="009C449E" w:rsidRDefault="009C449E" w:rsidP="00695F46">
            <w:pPr>
              <w:spacing w:after="40"/>
              <w:jc w:val="right"/>
              <w:rPr>
                <w:rFonts w:ascii="Times New Roman" w:hAnsi="Times New Roman" w:cs="Times New Roman"/>
                <w:i/>
              </w:rPr>
            </w:pPr>
          </w:p>
        </w:tc>
      </w:tr>
      <w:tr w:rsidR="009C449E" w:rsidRPr="007B18B1" w14:paraId="6820BB46" w14:textId="77777777" w:rsidTr="00126591">
        <w:tc>
          <w:tcPr>
            <w:tcW w:w="67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9D39D3" w14:textId="77777777" w:rsidR="009C449E" w:rsidRPr="00695F46" w:rsidRDefault="009C449E" w:rsidP="002B10C4">
            <w:pPr>
              <w:spacing w:after="40"/>
              <w:rPr>
                <w:rFonts w:ascii="Times New Roman" w:hAnsi="Times New Roman" w:cs="Times New Roman"/>
                <w:i/>
              </w:rPr>
            </w:pPr>
          </w:p>
        </w:tc>
        <w:tc>
          <w:tcPr>
            <w:tcW w:w="50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C01ECF" w14:textId="77777777" w:rsidR="009C449E" w:rsidRPr="00695F46" w:rsidRDefault="009C449E" w:rsidP="002B10C4">
            <w:pPr>
              <w:spacing w:after="40"/>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6AA5CB" w14:textId="77777777" w:rsidR="009C449E" w:rsidRPr="00695F46" w:rsidRDefault="009C449E" w:rsidP="009C1626">
            <w:pPr>
              <w:spacing w:after="40"/>
              <w:rPr>
                <w:rFonts w:ascii="Times New Roman" w:hAnsi="Times New Roman" w:cs="Times New Roman"/>
                <w:i/>
              </w:rPr>
            </w:pPr>
            <w:r w:rsidRPr="00695F46">
              <w:rPr>
                <w:rFonts w:ascii="Times New Roman" w:hAnsi="Times New Roman" w:cs="Times New Roman"/>
                <w:i/>
              </w:rPr>
              <w:t>14.</w:t>
            </w:r>
          </w:p>
        </w:tc>
        <w:tc>
          <w:tcPr>
            <w:tcW w:w="6210" w:type="dxa"/>
            <w:gridSpan w:val="1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67383C" w14:textId="77777777" w:rsidR="009C449E" w:rsidRPr="00695F46" w:rsidRDefault="009C449E" w:rsidP="002B10C4">
            <w:pPr>
              <w:spacing w:after="40"/>
              <w:rPr>
                <w:rFonts w:ascii="Times New Roman" w:hAnsi="Times New Roman" w:cs="Times New Roman"/>
                <w:i/>
              </w:rPr>
            </w:pPr>
            <w:r w:rsidRPr="00695F46">
              <w:rPr>
                <w:rFonts w:ascii="Times New Roman" w:hAnsi="Times New Roman" w:cs="Times New Roman"/>
                <w:i/>
              </w:rPr>
              <w:t>Pre-Certification of Wireless Systems</w:t>
            </w:r>
          </w:p>
        </w:tc>
        <w:tc>
          <w:tcPr>
            <w:tcW w:w="81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BE52752" w14:textId="3D748940" w:rsidR="009C449E" w:rsidRPr="00695F46" w:rsidRDefault="009C449E" w:rsidP="00695F46">
            <w:pPr>
              <w:spacing w:after="40"/>
              <w:jc w:val="right"/>
              <w:rPr>
                <w:rFonts w:ascii="Times New Roman" w:hAnsi="Times New Roman" w:cs="Times New Roman"/>
                <w:i/>
              </w:rPr>
            </w:pPr>
            <w:r>
              <w:rPr>
                <w:rFonts w:ascii="Times New Roman" w:hAnsi="Times New Roman" w:cs="Times New Roman"/>
                <w:i/>
              </w:rPr>
              <w:t>6</w:t>
            </w:r>
            <w:r w:rsidR="00436F6F">
              <w:rPr>
                <w:rFonts w:ascii="Times New Roman" w:hAnsi="Times New Roman" w:cs="Times New Roman"/>
                <w:i/>
              </w:rPr>
              <w:t>3</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22403E" w14:textId="77777777" w:rsidR="009C449E" w:rsidRDefault="009C449E" w:rsidP="00695F46">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0760FD" w14:textId="77777777" w:rsidR="009C449E" w:rsidRDefault="009C449E" w:rsidP="00695F46">
            <w:pPr>
              <w:spacing w:after="40"/>
              <w:jc w:val="right"/>
              <w:rPr>
                <w:rFonts w:ascii="Times New Roman" w:hAnsi="Times New Roman" w:cs="Times New Roman"/>
                <w:i/>
              </w:rPr>
            </w:pPr>
          </w:p>
        </w:tc>
      </w:tr>
      <w:tr w:rsidR="009C449E" w:rsidRPr="0060623F" w14:paraId="046D9CB2" w14:textId="77777777" w:rsidTr="00126591">
        <w:tc>
          <w:tcPr>
            <w:tcW w:w="67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BD65D0" w14:textId="77777777" w:rsidR="009C449E" w:rsidRPr="00695F46" w:rsidRDefault="009C449E" w:rsidP="002B10C4">
            <w:pPr>
              <w:spacing w:before="120" w:after="40"/>
              <w:rPr>
                <w:rFonts w:ascii="Times New Roman" w:hAnsi="Times New Roman" w:cs="Times New Roman"/>
                <w:i/>
              </w:rPr>
            </w:pPr>
          </w:p>
        </w:tc>
        <w:tc>
          <w:tcPr>
            <w:tcW w:w="50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F7C04A" w14:textId="77777777" w:rsidR="009C449E" w:rsidRPr="00695F46" w:rsidRDefault="009C449E" w:rsidP="002B10C4">
            <w:pPr>
              <w:spacing w:before="120" w:after="40"/>
              <w:rPr>
                <w:rFonts w:ascii="Times New Roman" w:hAnsi="Times New Roman" w:cs="Times New Roman"/>
                <w:i/>
              </w:rPr>
            </w:pPr>
            <w:r w:rsidRPr="00695F46">
              <w:rPr>
                <w:rFonts w:ascii="Times New Roman" w:hAnsi="Times New Roman" w:cs="Times New Roman"/>
                <w:b/>
                <w:sz w:val="24"/>
                <w:szCs w:val="24"/>
              </w:rPr>
              <w:t>B.</w:t>
            </w:r>
          </w:p>
        </w:tc>
        <w:tc>
          <w:tcPr>
            <w:tcW w:w="6591" w:type="dxa"/>
            <w:gridSpan w:val="2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98CE04" w14:textId="77777777" w:rsidR="009C449E" w:rsidRPr="00695F46" w:rsidRDefault="009C449E" w:rsidP="002B10C4">
            <w:pPr>
              <w:spacing w:before="120" w:after="40"/>
              <w:rPr>
                <w:rFonts w:ascii="Times New Roman" w:hAnsi="Times New Roman" w:cs="Times New Roman"/>
                <w:i/>
              </w:rPr>
            </w:pPr>
            <w:r w:rsidRPr="00695F46">
              <w:rPr>
                <w:rFonts w:ascii="Times New Roman" w:hAnsi="Times New Roman" w:cs="Times New Roman"/>
                <w:b/>
                <w:sz w:val="24"/>
                <w:szCs w:val="24"/>
              </w:rPr>
              <w:t>Pole Modification and/or Replacements</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246850" w14:textId="77777777" w:rsidR="009C449E" w:rsidRPr="00695F46" w:rsidRDefault="009C449E" w:rsidP="002B10C4">
            <w:pPr>
              <w:spacing w:before="120" w:after="40"/>
              <w:rPr>
                <w:rFonts w:ascii="Times New Roman" w:hAnsi="Times New Roman" w:cs="Times New Roman"/>
                <w:i/>
              </w:rPr>
            </w:pPr>
          </w:p>
        </w:tc>
        <w:tc>
          <w:tcPr>
            <w:tcW w:w="73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5C29E61" w14:textId="44B96386" w:rsidR="009C449E" w:rsidRPr="00695F46" w:rsidRDefault="009C449E" w:rsidP="00695F46">
            <w:pPr>
              <w:spacing w:before="120" w:after="40"/>
              <w:jc w:val="right"/>
              <w:rPr>
                <w:rFonts w:ascii="Times New Roman" w:hAnsi="Times New Roman" w:cs="Times New Roman"/>
                <w:i/>
              </w:rPr>
            </w:pPr>
            <w:r>
              <w:rPr>
                <w:rFonts w:ascii="Times New Roman" w:hAnsi="Times New Roman" w:cs="Times New Roman"/>
                <w:b/>
                <w:sz w:val="24"/>
                <w:szCs w:val="24"/>
              </w:rPr>
              <w:t>6</w:t>
            </w:r>
            <w:r w:rsidR="00436F6F">
              <w:rPr>
                <w:rFonts w:ascii="Times New Roman" w:hAnsi="Times New Roman" w:cs="Times New Roman"/>
                <w:b/>
                <w:sz w:val="24"/>
                <w:szCs w:val="24"/>
              </w:rPr>
              <w:t>4</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42B67E" w14:textId="77777777" w:rsidR="009C449E" w:rsidRDefault="009C449E" w:rsidP="00695F46">
            <w:pPr>
              <w:spacing w:before="120" w:after="40"/>
              <w:jc w:val="right"/>
              <w:rPr>
                <w:rFonts w:ascii="Times New Roman" w:hAnsi="Times New Roman" w:cs="Times New Roman"/>
                <w:b/>
                <w:sz w:val="24"/>
                <w:szCs w:val="24"/>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5FF603" w14:textId="77777777" w:rsidR="009C449E" w:rsidRDefault="009C449E" w:rsidP="00695F46">
            <w:pPr>
              <w:spacing w:before="120" w:after="40"/>
              <w:jc w:val="right"/>
              <w:rPr>
                <w:rFonts w:ascii="Times New Roman" w:hAnsi="Times New Roman" w:cs="Times New Roman"/>
                <w:b/>
                <w:sz w:val="24"/>
                <w:szCs w:val="24"/>
              </w:rPr>
            </w:pPr>
          </w:p>
        </w:tc>
      </w:tr>
      <w:tr w:rsidR="009C449E" w:rsidRPr="0060623F" w14:paraId="316DC96D" w14:textId="77777777" w:rsidTr="00126591">
        <w:tc>
          <w:tcPr>
            <w:tcW w:w="67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2116B4" w14:textId="77777777" w:rsidR="009C449E" w:rsidRPr="00695F46" w:rsidRDefault="009C449E" w:rsidP="00B66ABE">
            <w:pPr>
              <w:spacing w:after="40"/>
              <w:rPr>
                <w:rFonts w:ascii="Times New Roman" w:hAnsi="Times New Roman" w:cs="Times New Roman"/>
                <w:i/>
              </w:rPr>
            </w:pPr>
          </w:p>
        </w:tc>
        <w:tc>
          <w:tcPr>
            <w:tcW w:w="50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70E084" w14:textId="77777777" w:rsidR="009C449E" w:rsidRPr="00695F46" w:rsidRDefault="009C449E" w:rsidP="00B66ABE">
            <w:pPr>
              <w:spacing w:after="40"/>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61FBCD" w14:textId="77777777" w:rsidR="009C449E" w:rsidRPr="00695F46" w:rsidRDefault="009C449E" w:rsidP="00B66ABE">
            <w:pPr>
              <w:spacing w:after="40"/>
              <w:rPr>
                <w:rFonts w:ascii="Times New Roman" w:hAnsi="Times New Roman" w:cs="Times New Roman"/>
                <w:i/>
              </w:rPr>
            </w:pPr>
            <w:r w:rsidRPr="00695F46">
              <w:rPr>
                <w:rFonts w:ascii="Times New Roman" w:hAnsi="Times New Roman" w:cs="Times New Roman"/>
                <w:i/>
              </w:rPr>
              <w:t>1.</w:t>
            </w:r>
          </w:p>
        </w:tc>
        <w:tc>
          <w:tcPr>
            <w:tcW w:w="6210" w:type="dxa"/>
            <w:gridSpan w:val="1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05A4C4" w14:textId="77777777" w:rsidR="009C449E" w:rsidRPr="00695F46" w:rsidRDefault="009C449E" w:rsidP="00B66ABE">
            <w:pPr>
              <w:spacing w:after="40"/>
              <w:rPr>
                <w:rFonts w:ascii="Times New Roman" w:hAnsi="Times New Roman" w:cs="Times New Roman"/>
                <w:i/>
              </w:rPr>
            </w:pPr>
            <w:r w:rsidRPr="00695F46">
              <w:rPr>
                <w:rFonts w:ascii="Times New Roman" w:hAnsi="Times New Roman" w:cs="Times New Roman"/>
                <w:i/>
              </w:rPr>
              <w:t>Restrictions on Certain Poles</w:t>
            </w:r>
          </w:p>
        </w:tc>
        <w:tc>
          <w:tcPr>
            <w:tcW w:w="81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4E8EBD02" w14:textId="08FA1D89" w:rsidR="009C449E" w:rsidRPr="00695F46" w:rsidRDefault="009C449E" w:rsidP="00695F46">
            <w:pPr>
              <w:spacing w:after="40"/>
              <w:jc w:val="right"/>
              <w:rPr>
                <w:rFonts w:ascii="Times New Roman" w:hAnsi="Times New Roman" w:cs="Times New Roman"/>
                <w:i/>
              </w:rPr>
            </w:pPr>
            <w:r>
              <w:rPr>
                <w:rFonts w:ascii="Times New Roman" w:hAnsi="Times New Roman" w:cs="Times New Roman"/>
                <w:i/>
              </w:rPr>
              <w:t>6</w:t>
            </w:r>
            <w:r w:rsidR="00436F6F">
              <w:rPr>
                <w:rFonts w:ascii="Times New Roman" w:hAnsi="Times New Roman" w:cs="Times New Roman"/>
                <w:i/>
              </w:rPr>
              <w:t>4</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F5CC58" w14:textId="77777777" w:rsidR="009C449E" w:rsidRDefault="009C449E" w:rsidP="00695F46">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AD24E8" w14:textId="77777777" w:rsidR="009C449E" w:rsidRDefault="009C449E" w:rsidP="00695F46">
            <w:pPr>
              <w:spacing w:after="40"/>
              <w:jc w:val="right"/>
              <w:rPr>
                <w:rFonts w:ascii="Times New Roman" w:hAnsi="Times New Roman" w:cs="Times New Roman"/>
                <w:i/>
              </w:rPr>
            </w:pPr>
          </w:p>
        </w:tc>
      </w:tr>
      <w:tr w:rsidR="009C449E" w:rsidRPr="0060623F" w14:paraId="5D59E0EE" w14:textId="77777777" w:rsidTr="00126591">
        <w:tc>
          <w:tcPr>
            <w:tcW w:w="67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D518DD" w14:textId="77777777" w:rsidR="009C449E" w:rsidRPr="00695F46" w:rsidRDefault="009C449E" w:rsidP="00B66ABE">
            <w:pPr>
              <w:spacing w:after="40"/>
              <w:rPr>
                <w:rFonts w:ascii="Times New Roman" w:hAnsi="Times New Roman" w:cs="Times New Roman"/>
                <w:i/>
              </w:rPr>
            </w:pPr>
          </w:p>
        </w:tc>
        <w:tc>
          <w:tcPr>
            <w:tcW w:w="50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27ADF4" w14:textId="77777777" w:rsidR="009C449E" w:rsidRPr="00695F46" w:rsidRDefault="009C449E" w:rsidP="00B66ABE">
            <w:pPr>
              <w:spacing w:after="40"/>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49310D" w14:textId="77777777" w:rsidR="009C449E" w:rsidRPr="00695F46" w:rsidRDefault="009C449E" w:rsidP="00B66ABE">
            <w:pPr>
              <w:spacing w:after="40"/>
              <w:rPr>
                <w:rFonts w:ascii="Times New Roman" w:hAnsi="Times New Roman" w:cs="Times New Roman"/>
                <w:i/>
              </w:rPr>
            </w:pPr>
            <w:r w:rsidRPr="00695F46">
              <w:rPr>
                <w:rFonts w:ascii="Times New Roman" w:hAnsi="Times New Roman" w:cs="Times New Roman"/>
                <w:i/>
              </w:rPr>
              <w:t>2.</w:t>
            </w:r>
          </w:p>
        </w:tc>
        <w:tc>
          <w:tcPr>
            <w:tcW w:w="6210" w:type="dxa"/>
            <w:gridSpan w:val="1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EB772B" w14:textId="77777777" w:rsidR="009C449E" w:rsidRPr="00695F46" w:rsidRDefault="009C449E" w:rsidP="00B66ABE">
            <w:pPr>
              <w:spacing w:after="40"/>
              <w:rPr>
                <w:rFonts w:ascii="Times New Roman" w:hAnsi="Times New Roman" w:cs="Times New Roman"/>
                <w:i/>
              </w:rPr>
            </w:pPr>
            <w:r w:rsidRPr="00695F46">
              <w:rPr>
                <w:rFonts w:ascii="Times New Roman" w:hAnsi="Times New Roman" w:cs="Times New Roman"/>
                <w:i/>
              </w:rPr>
              <w:t>CPS Energy Not Required to Relocate</w:t>
            </w:r>
          </w:p>
        </w:tc>
        <w:tc>
          <w:tcPr>
            <w:tcW w:w="81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0479659" w14:textId="6436A314" w:rsidR="009C449E" w:rsidRPr="00695F46" w:rsidRDefault="009C449E" w:rsidP="00695F46">
            <w:pPr>
              <w:spacing w:after="40"/>
              <w:jc w:val="right"/>
              <w:rPr>
                <w:rFonts w:ascii="Times New Roman" w:hAnsi="Times New Roman" w:cs="Times New Roman"/>
                <w:i/>
              </w:rPr>
            </w:pPr>
            <w:r w:rsidRPr="00695F46">
              <w:rPr>
                <w:rFonts w:ascii="Times New Roman" w:hAnsi="Times New Roman" w:cs="Times New Roman"/>
                <w:i/>
              </w:rPr>
              <w:t>6</w:t>
            </w:r>
            <w:r w:rsidR="00436F6F">
              <w:rPr>
                <w:rFonts w:ascii="Times New Roman" w:hAnsi="Times New Roman" w:cs="Times New Roman"/>
                <w:i/>
              </w:rPr>
              <w:t>6</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5F9332" w14:textId="77777777" w:rsidR="009C449E" w:rsidRPr="00695F46" w:rsidRDefault="009C449E" w:rsidP="00695F46">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9ECE36" w14:textId="77777777" w:rsidR="009C449E" w:rsidRPr="00695F46" w:rsidRDefault="009C449E" w:rsidP="00695F46">
            <w:pPr>
              <w:spacing w:after="40"/>
              <w:jc w:val="right"/>
              <w:rPr>
                <w:rFonts w:ascii="Times New Roman" w:hAnsi="Times New Roman" w:cs="Times New Roman"/>
                <w:i/>
              </w:rPr>
            </w:pPr>
          </w:p>
        </w:tc>
      </w:tr>
      <w:tr w:rsidR="009C449E" w:rsidRPr="0060623F" w14:paraId="16D6F4C4" w14:textId="77777777" w:rsidTr="00126591">
        <w:tc>
          <w:tcPr>
            <w:tcW w:w="67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16F947" w14:textId="77777777" w:rsidR="009C449E" w:rsidRPr="00695F46" w:rsidRDefault="009C449E" w:rsidP="00B66ABE">
            <w:pPr>
              <w:spacing w:after="40"/>
              <w:rPr>
                <w:rFonts w:ascii="Times New Roman" w:hAnsi="Times New Roman" w:cs="Times New Roman"/>
                <w:i/>
              </w:rPr>
            </w:pPr>
          </w:p>
        </w:tc>
        <w:tc>
          <w:tcPr>
            <w:tcW w:w="50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660B6E" w14:textId="77777777" w:rsidR="009C449E" w:rsidRPr="00695F46" w:rsidRDefault="009C449E" w:rsidP="00B66ABE">
            <w:pPr>
              <w:spacing w:after="40"/>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D177B7" w14:textId="77777777" w:rsidR="009C449E" w:rsidRPr="00695F46" w:rsidRDefault="009C449E" w:rsidP="00B66ABE">
            <w:pPr>
              <w:spacing w:after="40"/>
              <w:rPr>
                <w:rFonts w:ascii="Times New Roman" w:hAnsi="Times New Roman" w:cs="Times New Roman"/>
                <w:i/>
              </w:rPr>
            </w:pPr>
            <w:r w:rsidRPr="00695F46">
              <w:rPr>
                <w:rFonts w:ascii="Times New Roman" w:hAnsi="Times New Roman" w:cs="Times New Roman"/>
                <w:i/>
              </w:rPr>
              <w:t>3.</w:t>
            </w:r>
          </w:p>
        </w:tc>
        <w:tc>
          <w:tcPr>
            <w:tcW w:w="6210" w:type="dxa"/>
            <w:gridSpan w:val="1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7EA91F4" w14:textId="77777777" w:rsidR="009C449E" w:rsidRPr="00695F46" w:rsidRDefault="009C449E" w:rsidP="00B66ABE">
            <w:pPr>
              <w:spacing w:after="40"/>
              <w:rPr>
                <w:rFonts w:ascii="Times New Roman" w:hAnsi="Times New Roman" w:cs="Times New Roman"/>
                <w:i/>
              </w:rPr>
            </w:pPr>
            <w:r w:rsidRPr="00695F46">
              <w:rPr>
                <w:rFonts w:ascii="Times New Roman" w:hAnsi="Times New Roman" w:cs="Times New Roman"/>
                <w:i/>
              </w:rPr>
              <w:t>Guying</w:t>
            </w:r>
          </w:p>
        </w:tc>
        <w:tc>
          <w:tcPr>
            <w:tcW w:w="81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CEE1BD4" w14:textId="6E39D6FA" w:rsidR="009C449E" w:rsidRPr="00695F46" w:rsidRDefault="009C449E" w:rsidP="00695F46">
            <w:pPr>
              <w:spacing w:after="40"/>
              <w:jc w:val="right"/>
              <w:rPr>
                <w:rFonts w:ascii="Times New Roman" w:hAnsi="Times New Roman" w:cs="Times New Roman"/>
                <w:i/>
              </w:rPr>
            </w:pPr>
            <w:r w:rsidRPr="00695F46">
              <w:rPr>
                <w:rFonts w:ascii="Times New Roman" w:hAnsi="Times New Roman" w:cs="Times New Roman"/>
                <w:i/>
              </w:rPr>
              <w:t>6</w:t>
            </w:r>
            <w:r w:rsidR="00436F6F">
              <w:rPr>
                <w:rFonts w:ascii="Times New Roman" w:hAnsi="Times New Roman" w:cs="Times New Roman"/>
                <w:i/>
              </w:rPr>
              <w:t>6</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AE53DB" w14:textId="77777777" w:rsidR="009C449E" w:rsidRPr="00695F46" w:rsidRDefault="009C449E" w:rsidP="00695F46">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D3C91B" w14:textId="77777777" w:rsidR="009C449E" w:rsidRPr="00695F46" w:rsidRDefault="009C449E" w:rsidP="00695F46">
            <w:pPr>
              <w:spacing w:after="40"/>
              <w:jc w:val="right"/>
              <w:rPr>
                <w:rFonts w:ascii="Times New Roman" w:hAnsi="Times New Roman" w:cs="Times New Roman"/>
                <w:i/>
              </w:rPr>
            </w:pPr>
          </w:p>
        </w:tc>
      </w:tr>
      <w:tr w:rsidR="009C449E" w:rsidRPr="0060623F" w14:paraId="1629FF6C" w14:textId="77777777" w:rsidTr="00126591">
        <w:tc>
          <w:tcPr>
            <w:tcW w:w="67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78C284" w14:textId="77777777" w:rsidR="009C449E" w:rsidRPr="00695F46" w:rsidRDefault="009C449E" w:rsidP="00B66ABE">
            <w:pPr>
              <w:spacing w:after="40"/>
              <w:rPr>
                <w:rFonts w:ascii="Times New Roman" w:hAnsi="Times New Roman" w:cs="Times New Roman"/>
                <w:i/>
              </w:rPr>
            </w:pPr>
          </w:p>
        </w:tc>
        <w:tc>
          <w:tcPr>
            <w:tcW w:w="50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CB2E72" w14:textId="77777777" w:rsidR="009C449E" w:rsidRPr="00695F46" w:rsidRDefault="009C449E" w:rsidP="00B66ABE">
            <w:pPr>
              <w:spacing w:after="40"/>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C1CC38" w14:textId="77777777" w:rsidR="009C449E" w:rsidRPr="00695F46" w:rsidRDefault="009C449E" w:rsidP="00B66ABE">
            <w:pPr>
              <w:spacing w:after="40"/>
              <w:rPr>
                <w:rFonts w:ascii="Times New Roman" w:hAnsi="Times New Roman" w:cs="Times New Roman"/>
                <w:i/>
              </w:rPr>
            </w:pPr>
            <w:r w:rsidRPr="00695F46">
              <w:rPr>
                <w:rFonts w:ascii="Times New Roman" w:hAnsi="Times New Roman" w:cs="Times New Roman"/>
                <w:i/>
              </w:rPr>
              <w:t>4.</w:t>
            </w:r>
          </w:p>
        </w:tc>
        <w:tc>
          <w:tcPr>
            <w:tcW w:w="6210" w:type="dxa"/>
            <w:gridSpan w:val="1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C43D08" w14:textId="77777777" w:rsidR="009C449E" w:rsidRPr="00695F46" w:rsidRDefault="009C449E" w:rsidP="00695F46">
            <w:pPr>
              <w:spacing w:after="40"/>
              <w:rPr>
                <w:rFonts w:ascii="Times New Roman" w:hAnsi="Times New Roman" w:cs="Times New Roman"/>
                <w:i/>
              </w:rPr>
            </w:pPr>
            <w:r w:rsidRPr="00695F46">
              <w:rPr>
                <w:rFonts w:ascii="Times New Roman" w:hAnsi="Times New Roman" w:cs="Times New Roman"/>
                <w:i/>
              </w:rPr>
              <w:t>Aesthetic of Civic Projects</w:t>
            </w:r>
          </w:p>
        </w:tc>
        <w:tc>
          <w:tcPr>
            <w:tcW w:w="81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766610E" w14:textId="5E69277B" w:rsidR="009C449E" w:rsidRPr="00695F46" w:rsidRDefault="009C449E" w:rsidP="00695F46">
            <w:pPr>
              <w:spacing w:after="40"/>
              <w:jc w:val="right"/>
              <w:rPr>
                <w:rFonts w:ascii="Times New Roman" w:hAnsi="Times New Roman" w:cs="Times New Roman"/>
                <w:i/>
              </w:rPr>
            </w:pPr>
            <w:r w:rsidRPr="00695F46">
              <w:rPr>
                <w:rFonts w:ascii="Times New Roman" w:hAnsi="Times New Roman" w:cs="Times New Roman"/>
                <w:i/>
              </w:rPr>
              <w:t>6</w:t>
            </w:r>
            <w:r w:rsidR="00436F6F">
              <w:rPr>
                <w:rFonts w:ascii="Times New Roman" w:hAnsi="Times New Roman" w:cs="Times New Roman"/>
                <w:i/>
              </w:rPr>
              <w:t>7</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A62763" w14:textId="77777777" w:rsidR="009C449E" w:rsidRPr="00695F46" w:rsidRDefault="009C449E" w:rsidP="00695F46">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41B784" w14:textId="77777777" w:rsidR="009C449E" w:rsidRPr="00695F46" w:rsidRDefault="009C449E" w:rsidP="00695F46">
            <w:pPr>
              <w:spacing w:after="40"/>
              <w:jc w:val="right"/>
              <w:rPr>
                <w:rFonts w:ascii="Times New Roman" w:hAnsi="Times New Roman" w:cs="Times New Roman"/>
                <w:i/>
              </w:rPr>
            </w:pPr>
          </w:p>
        </w:tc>
      </w:tr>
      <w:tr w:rsidR="009C449E" w:rsidRPr="0060623F" w14:paraId="30254758" w14:textId="77777777" w:rsidTr="00126591">
        <w:tc>
          <w:tcPr>
            <w:tcW w:w="67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389C1D" w14:textId="77777777" w:rsidR="009C449E" w:rsidRPr="00695F46" w:rsidRDefault="009C449E" w:rsidP="002B10C4">
            <w:pPr>
              <w:spacing w:after="40"/>
              <w:rPr>
                <w:rFonts w:ascii="Times New Roman" w:hAnsi="Times New Roman" w:cs="Times New Roman"/>
                <w:i/>
              </w:rPr>
            </w:pPr>
          </w:p>
        </w:tc>
        <w:tc>
          <w:tcPr>
            <w:tcW w:w="50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C9E21E" w14:textId="77777777" w:rsidR="009C449E" w:rsidRPr="00695F46" w:rsidRDefault="009C449E" w:rsidP="002B10C4">
            <w:pPr>
              <w:spacing w:after="40"/>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F49414" w14:textId="77777777" w:rsidR="009C449E" w:rsidRPr="00695F46" w:rsidRDefault="009C449E" w:rsidP="002B10C4">
            <w:pPr>
              <w:spacing w:after="40"/>
              <w:rPr>
                <w:rFonts w:ascii="Times New Roman" w:hAnsi="Times New Roman" w:cs="Times New Roman"/>
                <w:i/>
              </w:rPr>
            </w:pPr>
            <w:r w:rsidRPr="00695F46">
              <w:rPr>
                <w:rFonts w:ascii="Times New Roman" w:hAnsi="Times New Roman" w:cs="Times New Roman"/>
                <w:i/>
              </w:rPr>
              <w:t>5.</w:t>
            </w:r>
          </w:p>
        </w:tc>
        <w:tc>
          <w:tcPr>
            <w:tcW w:w="6210" w:type="dxa"/>
            <w:gridSpan w:val="1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E1B4C9" w14:textId="77777777" w:rsidR="009C449E" w:rsidRPr="00695F46" w:rsidRDefault="009C449E" w:rsidP="002B10C4">
            <w:pPr>
              <w:spacing w:after="40"/>
              <w:rPr>
                <w:rFonts w:ascii="Times New Roman" w:hAnsi="Times New Roman" w:cs="Times New Roman"/>
                <w:i/>
              </w:rPr>
            </w:pPr>
            <w:r w:rsidRPr="00695F46">
              <w:rPr>
                <w:rFonts w:ascii="Times New Roman" w:hAnsi="Times New Roman" w:cs="Times New Roman"/>
                <w:i/>
              </w:rPr>
              <w:t>Underground Relocation</w:t>
            </w:r>
          </w:p>
        </w:tc>
        <w:tc>
          <w:tcPr>
            <w:tcW w:w="81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0FE13D9E" w14:textId="7A5F959C" w:rsidR="009C449E" w:rsidRPr="00695F46" w:rsidRDefault="009C449E" w:rsidP="00695F46">
            <w:pPr>
              <w:spacing w:after="40"/>
              <w:jc w:val="right"/>
              <w:rPr>
                <w:rFonts w:ascii="Times New Roman" w:hAnsi="Times New Roman" w:cs="Times New Roman"/>
                <w:i/>
              </w:rPr>
            </w:pPr>
            <w:r w:rsidRPr="00695F46">
              <w:rPr>
                <w:rFonts w:ascii="Times New Roman" w:hAnsi="Times New Roman" w:cs="Times New Roman"/>
                <w:i/>
              </w:rPr>
              <w:t>6</w:t>
            </w:r>
            <w:r w:rsidR="00436F6F">
              <w:rPr>
                <w:rFonts w:ascii="Times New Roman" w:hAnsi="Times New Roman" w:cs="Times New Roman"/>
                <w:i/>
              </w:rPr>
              <w:t>8</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058B86" w14:textId="77777777" w:rsidR="009C449E" w:rsidRPr="00695F46" w:rsidRDefault="009C449E" w:rsidP="00695F46">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C66534" w14:textId="77777777" w:rsidR="009C449E" w:rsidRPr="00695F46" w:rsidRDefault="009C449E" w:rsidP="00695F46">
            <w:pPr>
              <w:spacing w:after="40"/>
              <w:jc w:val="right"/>
              <w:rPr>
                <w:rFonts w:ascii="Times New Roman" w:hAnsi="Times New Roman" w:cs="Times New Roman"/>
                <w:i/>
              </w:rPr>
            </w:pPr>
          </w:p>
        </w:tc>
      </w:tr>
      <w:tr w:rsidR="009C449E" w:rsidRPr="00695F46" w14:paraId="63321DD8" w14:textId="77777777" w:rsidTr="00126591">
        <w:tc>
          <w:tcPr>
            <w:tcW w:w="67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2ED170" w14:textId="77777777" w:rsidR="009C449E" w:rsidRPr="00695F46" w:rsidRDefault="009C449E" w:rsidP="00B66ABE">
            <w:pPr>
              <w:spacing w:after="40"/>
              <w:rPr>
                <w:rFonts w:ascii="Times New Roman" w:hAnsi="Times New Roman" w:cs="Times New Roman"/>
                <w:i/>
              </w:rPr>
            </w:pPr>
          </w:p>
        </w:tc>
        <w:tc>
          <w:tcPr>
            <w:tcW w:w="50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2580B1" w14:textId="77777777" w:rsidR="009C449E" w:rsidRPr="00695F46" w:rsidRDefault="009C449E" w:rsidP="00B66ABE">
            <w:pPr>
              <w:spacing w:after="40"/>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C6D952" w14:textId="77777777" w:rsidR="009C449E" w:rsidRPr="00695F46" w:rsidRDefault="009C449E" w:rsidP="00B66ABE">
            <w:pPr>
              <w:spacing w:after="40"/>
              <w:rPr>
                <w:rFonts w:ascii="Times New Roman" w:hAnsi="Times New Roman" w:cs="Times New Roman"/>
                <w:i/>
              </w:rPr>
            </w:pPr>
            <w:r w:rsidRPr="00695F46">
              <w:rPr>
                <w:rFonts w:ascii="Times New Roman" w:hAnsi="Times New Roman" w:cs="Times New Roman"/>
                <w:i/>
              </w:rPr>
              <w:t>6.</w:t>
            </w:r>
          </w:p>
        </w:tc>
        <w:tc>
          <w:tcPr>
            <w:tcW w:w="6210" w:type="dxa"/>
            <w:gridSpan w:val="1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8C0285" w14:textId="77777777" w:rsidR="009C449E" w:rsidRPr="00695F46" w:rsidRDefault="009C449E" w:rsidP="00695F46">
            <w:pPr>
              <w:spacing w:after="40"/>
              <w:rPr>
                <w:rFonts w:ascii="Times New Roman" w:hAnsi="Times New Roman" w:cs="Times New Roman"/>
                <w:i/>
              </w:rPr>
            </w:pPr>
            <w:r w:rsidRPr="00695F46">
              <w:rPr>
                <w:rFonts w:ascii="Times New Roman" w:hAnsi="Times New Roman" w:cs="Times New Roman"/>
                <w:i/>
              </w:rPr>
              <w:t>Customer Requested Underground Relocations</w:t>
            </w:r>
          </w:p>
        </w:tc>
        <w:tc>
          <w:tcPr>
            <w:tcW w:w="81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4E497917" w14:textId="45F7223A" w:rsidR="009C449E" w:rsidRPr="00695F46" w:rsidRDefault="009C449E" w:rsidP="00695F46">
            <w:pPr>
              <w:spacing w:after="40"/>
              <w:jc w:val="right"/>
              <w:rPr>
                <w:rFonts w:ascii="Times New Roman" w:hAnsi="Times New Roman" w:cs="Times New Roman"/>
                <w:i/>
              </w:rPr>
            </w:pPr>
            <w:r w:rsidRPr="00695F46">
              <w:rPr>
                <w:rFonts w:ascii="Times New Roman" w:hAnsi="Times New Roman" w:cs="Times New Roman"/>
                <w:i/>
              </w:rPr>
              <w:t>6</w:t>
            </w:r>
            <w:r w:rsidR="00F145F2">
              <w:rPr>
                <w:rFonts w:ascii="Times New Roman" w:hAnsi="Times New Roman" w:cs="Times New Roman"/>
                <w:i/>
              </w:rPr>
              <w:t>9</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B739D9" w14:textId="77777777" w:rsidR="009C449E" w:rsidRPr="00695F46" w:rsidRDefault="009C449E" w:rsidP="00695F46">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333982" w14:textId="77777777" w:rsidR="009C449E" w:rsidRPr="00695F46" w:rsidRDefault="009C449E" w:rsidP="00695F46">
            <w:pPr>
              <w:spacing w:after="40"/>
              <w:jc w:val="right"/>
              <w:rPr>
                <w:rFonts w:ascii="Times New Roman" w:hAnsi="Times New Roman" w:cs="Times New Roman"/>
                <w:i/>
              </w:rPr>
            </w:pPr>
          </w:p>
        </w:tc>
      </w:tr>
      <w:tr w:rsidR="009C449E" w:rsidRPr="00695F46" w14:paraId="14443F87" w14:textId="77777777" w:rsidTr="00126591">
        <w:tc>
          <w:tcPr>
            <w:tcW w:w="67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AFDDB5" w14:textId="77777777" w:rsidR="009C449E" w:rsidRPr="00695F46" w:rsidRDefault="009C449E" w:rsidP="00B66ABE">
            <w:pPr>
              <w:spacing w:after="40"/>
              <w:rPr>
                <w:rFonts w:ascii="Times New Roman" w:hAnsi="Times New Roman" w:cs="Times New Roman"/>
                <w:i/>
              </w:rPr>
            </w:pPr>
          </w:p>
        </w:tc>
        <w:tc>
          <w:tcPr>
            <w:tcW w:w="50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D9345B" w14:textId="77777777" w:rsidR="009C449E" w:rsidRPr="00695F46" w:rsidRDefault="009C449E" w:rsidP="00B66ABE">
            <w:pPr>
              <w:spacing w:after="40"/>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BA6B76" w14:textId="77777777" w:rsidR="009C449E" w:rsidRPr="00695F46" w:rsidRDefault="009C449E" w:rsidP="00B66ABE">
            <w:pPr>
              <w:spacing w:after="40"/>
              <w:rPr>
                <w:rFonts w:ascii="Times New Roman" w:hAnsi="Times New Roman" w:cs="Times New Roman"/>
                <w:i/>
              </w:rPr>
            </w:pPr>
            <w:r>
              <w:rPr>
                <w:rFonts w:ascii="Times New Roman" w:hAnsi="Times New Roman" w:cs="Times New Roman"/>
                <w:i/>
              </w:rPr>
              <w:t>7.</w:t>
            </w:r>
          </w:p>
        </w:tc>
        <w:tc>
          <w:tcPr>
            <w:tcW w:w="6210" w:type="dxa"/>
            <w:gridSpan w:val="1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B976FD" w14:textId="77777777" w:rsidR="009C449E" w:rsidRPr="008E676D" w:rsidRDefault="009C449E" w:rsidP="00191E30">
            <w:pPr>
              <w:spacing w:after="40"/>
              <w:rPr>
                <w:rFonts w:ascii="Times New Roman" w:hAnsi="Times New Roman" w:cs="Times New Roman"/>
                <w:i/>
              </w:rPr>
            </w:pPr>
            <w:r w:rsidRPr="000E1212">
              <w:rPr>
                <w:rFonts w:ascii="Times New Roman" w:hAnsi="Times New Roman" w:cs="Times New Roman"/>
                <w:i/>
                <w:color w:val="000000" w:themeColor="text1"/>
              </w:rPr>
              <w:t xml:space="preserve">Replacement </w:t>
            </w:r>
            <w:r>
              <w:rPr>
                <w:rFonts w:ascii="Times New Roman" w:hAnsi="Times New Roman" w:cs="Times New Roman"/>
                <w:i/>
                <w:color w:val="000000" w:themeColor="text1"/>
              </w:rPr>
              <w:t xml:space="preserve">of Pole </w:t>
            </w:r>
            <w:r w:rsidRPr="000E1212">
              <w:rPr>
                <w:rFonts w:ascii="Times New Roman" w:hAnsi="Times New Roman" w:cs="Times New Roman"/>
                <w:i/>
                <w:color w:val="000000" w:themeColor="text1"/>
              </w:rPr>
              <w:t>with Pole Top Antenna</w:t>
            </w:r>
          </w:p>
        </w:tc>
        <w:tc>
          <w:tcPr>
            <w:tcW w:w="81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4416C20B" w14:textId="4669DB5F" w:rsidR="009C449E" w:rsidRPr="00695F46" w:rsidRDefault="00F145F2" w:rsidP="00695F46">
            <w:pPr>
              <w:spacing w:after="40"/>
              <w:jc w:val="right"/>
              <w:rPr>
                <w:rFonts w:ascii="Times New Roman" w:hAnsi="Times New Roman" w:cs="Times New Roman"/>
                <w:i/>
              </w:rPr>
            </w:pPr>
            <w:r>
              <w:rPr>
                <w:rFonts w:ascii="Times New Roman" w:hAnsi="Times New Roman" w:cs="Times New Roman"/>
                <w:i/>
              </w:rPr>
              <w:t>70</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1EFCD5" w14:textId="77777777" w:rsidR="009C449E" w:rsidRDefault="009C449E" w:rsidP="00695F46">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D6533E" w14:textId="77777777" w:rsidR="009C449E" w:rsidRDefault="009C449E" w:rsidP="00695F46">
            <w:pPr>
              <w:spacing w:after="40"/>
              <w:jc w:val="right"/>
              <w:rPr>
                <w:rFonts w:ascii="Times New Roman" w:hAnsi="Times New Roman" w:cs="Times New Roman"/>
                <w:i/>
              </w:rPr>
            </w:pPr>
          </w:p>
        </w:tc>
      </w:tr>
      <w:tr w:rsidR="009C449E" w:rsidRPr="00695F46" w14:paraId="3996ADCD" w14:textId="77777777" w:rsidTr="00126591">
        <w:tc>
          <w:tcPr>
            <w:tcW w:w="67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45D4E5" w14:textId="77777777" w:rsidR="009C449E" w:rsidRPr="00695F46" w:rsidRDefault="009C449E" w:rsidP="00B66ABE">
            <w:pPr>
              <w:spacing w:after="40"/>
              <w:rPr>
                <w:rFonts w:ascii="Times New Roman" w:hAnsi="Times New Roman" w:cs="Times New Roman"/>
                <w:i/>
              </w:rPr>
            </w:pPr>
          </w:p>
        </w:tc>
        <w:tc>
          <w:tcPr>
            <w:tcW w:w="50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05072C" w14:textId="77777777" w:rsidR="009C449E" w:rsidRPr="00695F46" w:rsidRDefault="009C449E" w:rsidP="00B66ABE">
            <w:pPr>
              <w:spacing w:after="40"/>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F0DC62" w14:textId="77777777" w:rsidR="009C449E" w:rsidRPr="00695F46" w:rsidRDefault="009C449E" w:rsidP="00B66ABE">
            <w:pPr>
              <w:spacing w:after="40"/>
              <w:rPr>
                <w:rFonts w:ascii="Times New Roman" w:hAnsi="Times New Roman" w:cs="Times New Roman"/>
                <w:i/>
              </w:rPr>
            </w:pPr>
            <w:r>
              <w:rPr>
                <w:rFonts w:ascii="Times New Roman" w:hAnsi="Times New Roman" w:cs="Times New Roman"/>
                <w:i/>
              </w:rPr>
              <w:t>8</w:t>
            </w:r>
            <w:r w:rsidRPr="00695F46">
              <w:rPr>
                <w:rFonts w:ascii="Times New Roman" w:hAnsi="Times New Roman" w:cs="Times New Roman"/>
                <w:i/>
              </w:rPr>
              <w:t>.</w:t>
            </w:r>
          </w:p>
        </w:tc>
        <w:tc>
          <w:tcPr>
            <w:tcW w:w="6210" w:type="dxa"/>
            <w:gridSpan w:val="1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435452" w14:textId="77777777" w:rsidR="009C449E" w:rsidRPr="00695F46" w:rsidRDefault="009C449E" w:rsidP="00D54A55">
            <w:pPr>
              <w:spacing w:after="40"/>
              <w:rPr>
                <w:rFonts w:ascii="Times New Roman" w:hAnsi="Times New Roman" w:cs="Times New Roman"/>
                <w:i/>
              </w:rPr>
            </w:pPr>
            <w:r w:rsidRPr="00695F46">
              <w:rPr>
                <w:rFonts w:ascii="Times New Roman" w:hAnsi="Times New Roman" w:cs="Times New Roman"/>
                <w:i/>
              </w:rPr>
              <w:t>Abandonment or Removal of CPS Energy Facilities</w:t>
            </w:r>
          </w:p>
        </w:tc>
        <w:tc>
          <w:tcPr>
            <w:tcW w:w="81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6F06BAE2" w14:textId="7A4385D3" w:rsidR="009C449E" w:rsidRPr="00695F46" w:rsidRDefault="00F145F2" w:rsidP="00D54A55">
            <w:pPr>
              <w:spacing w:after="40"/>
              <w:jc w:val="right"/>
              <w:rPr>
                <w:rFonts w:ascii="Times New Roman" w:hAnsi="Times New Roman" w:cs="Times New Roman"/>
                <w:i/>
              </w:rPr>
            </w:pPr>
            <w:r>
              <w:rPr>
                <w:rFonts w:ascii="Times New Roman" w:hAnsi="Times New Roman" w:cs="Times New Roman"/>
                <w:i/>
              </w:rPr>
              <w:t>70</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3C5BEC" w14:textId="77777777" w:rsidR="009C449E" w:rsidRPr="00695F46" w:rsidRDefault="009C449E" w:rsidP="00D54A55">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9F5542" w14:textId="77777777" w:rsidR="009C449E" w:rsidRPr="00695F46" w:rsidRDefault="009C449E" w:rsidP="00D54A55">
            <w:pPr>
              <w:spacing w:after="40"/>
              <w:jc w:val="right"/>
              <w:rPr>
                <w:rFonts w:ascii="Times New Roman" w:hAnsi="Times New Roman" w:cs="Times New Roman"/>
                <w:i/>
              </w:rPr>
            </w:pPr>
          </w:p>
        </w:tc>
      </w:tr>
      <w:tr w:rsidR="009C449E" w:rsidRPr="00695F46" w14:paraId="4A01856E" w14:textId="77777777" w:rsidTr="00126591">
        <w:tc>
          <w:tcPr>
            <w:tcW w:w="67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966FBB" w14:textId="77777777" w:rsidR="009C449E" w:rsidRPr="00695F46" w:rsidRDefault="009C449E" w:rsidP="00B66ABE">
            <w:pPr>
              <w:spacing w:after="40"/>
              <w:rPr>
                <w:rFonts w:ascii="Times New Roman" w:hAnsi="Times New Roman" w:cs="Times New Roman"/>
                <w:i/>
              </w:rPr>
            </w:pPr>
          </w:p>
        </w:tc>
        <w:tc>
          <w:tcPr>
            <w:tcW w:w="50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49461A" w14:textId="77777777" w:rsidR="009C449E" w:rsidRPr="00695F46" w:rsidRDefault="009C449E" w:rsidP="00B66ABE">
            <w:pPr>
              <w:spacing w:after="40"/>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13463C" w14:textId="77777777" w:rsidR="009C449E" w:rsidRPr="00695F46" w:rsidRDefault="009C449E" w:rsidP="00695F46">
            <w:pPr>
              <w:spacing w:after="40"/>
              <w:rPr>
                <w:rFonts w:ascii="Times New Roman" w:hAnsi="Times New Roman" w:cs="Times New Roman"/>
                <w:i/>
              </w:rPr>
            </w:pPr>
            <w:r>
              <w:rPr>
                <w:rFonts w:ascii="Times New Roman" w:hAnsi="Times New Roman" w:cs="Times New Roman"/>
                <w:i/>
              </w:rPr>
              <w:t>9</w:t>
            </w:r>
            <w:r w:rsidRPr="00695F46">
              <w:rPr>
                <w:rFonts w:ascii="Times New Roman" w:hAnsi="Times New Roman" w:cs="Times New Roman"/>
                <w:i/>
              </w:rPr>
              <w:t>.</w:t>
            </w:r>
          </w:p>
        </w:tc>
        <w:tc>
          <w:tcPr>
            <w:tcW w:w="6471" w:type="dxa"/>
            <w:gridSpan w:val="2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7A5020" w14:textId="77777777" w:rsidR="009C449E" w:rsidRPr="00695F46" w:rsidRDefault="009C449E" w:rsidP="00B66ABE">
            <w:pPr>
              <w:spacing w:after="40"/>
              <w:rPr>
                <w:rFonts w:ascii="Times New Roman" w:hAnsi="Times New Roman" w:cs="Times New Roman"/>
                <w:i/>
              </w:rPr>
            </w:pPr>
            <w:r w:rsidRPr="00695F46">
              <w:rPr>
                <w:rFonts w:ascii="Times New Roman" w:hAnsi="Times New Roman" w:cs="Times New Roman"/>
                <w:i/>
              </w:rPr>
              <w:t>Allocation of Costs</w:t>
            </w:r>
          </w:p>
        </w:tc>
        <w:tc>
          <w:tcPr>
            <w:tcW w:w="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5D60BDC8" w14:textId="4ED315ED" w:rsidR="009C449E" w:rsidRPr="00695F46" w:rsidRDefault="00F145F2" w:rsidP="00695F46">
            <w:pPr>
              <w:spacing w:after="40"/>
              <w:jc w:val="right"/>
              <w:rPr>
                <w:rFonts w:ascii="Times New Roman" w:hAnsi="Times New Roman" w:cs="Times New Roman"/>
                <w:i/>
              </w:rPr>
            </w:pPr>
            <w:r>
              <w:rPr>
                <w:rFonts w:ascii="Times New Roman" w:hAnsi="Times New Roman" w:cs="Times New Roman"/>
                <w:i/>
              </w:rPr>
              <w:t>71</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5D798C" w14:textId="77777777" w:rsidR="009C449E" w:rsidRPr="00695F46" w:rsidRDefault="009C449E" w:rsidP="00695F46">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0CCC2D" w14:textId="77777777" w:rsidR="009C449E" w:rsidRPr="00695F46" w:rsidRDefault="009C449E" w:rsidP="00695F46">
            <w:pPr>
              <w:spacing w:after="40"/>
              <w:jc w:val="right"/>
              <w:rPr>
                <w:rFonts w:ascii="Times New Roman" w:hAnsi="Times New Roman" w:cs="Times New Roman"/>
                <w:i/>
              </w:rPr>
            </w:pPr>
          </w:p>
        </w:tc>
      </w:tr>
      <w:tr w:rsidR="009C449E" w:rsidRPr="00695F46" w14:paraId="7B6574C3" w14:textId="77777777" w:rsidTr="00126591">
        <w:tc>
          <w:tcPr>
            <w:tcW w:w="67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68B7CF" w14:textId="77777777" w:rsidR="009C449E" w:rsidRPr="00695F46" w:rsidRDefault="009C449E" w:rsidP="00B66ABE">
            <w:pPr>
              <w:spacing w:after="40"/>
              <w:rPr>
                <w:rFonts w:ascii="Times New Roman" w:hAnsi="Times New Roman" w:cs="Times New Roman"/>
                <w:i/>
              </w:rPr>
            </w:pPr>
          </w:p>
        </w:tc>
        <w:tc>
          <w:tcPr>
            <w:tcW w:w="50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605ACA" w14:textId="77777777" w:rsidR="009C449E" w:rsidRPr="00695F46" w:rsidRDefault="009C449E" w:rsidP="00B66ABE">
            <w:pPr>
              <w:spacing w:after="40"/>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87C203" w14:textId="77777777" w:rsidR="009C449E" w:rsidRPr="00695F46" w:rsidRDefault="009C449E" w:rsidP="00D54A55">
            <w:pPr>
              <w:spacing w:after="40"/>
              <w:rPr>
                <w:rFonts w:ascii="Times New Roman" w:hAnsi="Times New Roman" w:cs="Times New Roman"/>
                <w:i/>
              </w:rPr>
            </w:pPr>
          </w:p>
        </w:tc>
        <w:tc>
          <w:tcPr>
            <w:tcW w:w="6471" w:type="dxa"/>
            <w:gridSpan w:val="2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2AC3A2" w14:textId="77777777" w:rsidR="009C449E" w:rsidRPr="00695F46" w:rsidRDefault="009C449E" w:rsidP="00B66ABE">
            <w:pPr>
              <w:spacing w:after="40"/>
              <w:rPr>
                <w:rFonts w:ascii="Times New Roman" w:hAnsi="Times New Roman" w:cs="Times New Roman"/>
                <w:i/>
              </w:rPr>
            </w:pPr>
          </w:p>
        </w:tc>
        <w:tc>
          <w:tcPr>
            <w:tcW w:w="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509FEFD3" w14:textId="77777777" w:rsidR="009C449E" w:rsidRPr="00695F46" w:rsidRDefault="009C449E" w:rsidP="00D54A55">
            <w:pPr>
              <w:spacing w:after="40"/>
              <w:jc w:val="right"/>
              <w:rPr>
                <w:rFonts w:ascii="Times New Roman" w:hAnsi="Times New Roman" w:cs="Times New Roman"/>
                <w:i/>
              </w:rPr>
            </w:pP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C0408E" w14:textId="77777777" w:rsidR="009C449E" w:rsidRPr="00695F46" w:rsidRDefault="009C449E" w:rsidP="00D54A55">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794554" w14:textId="77777777" w:rsidR="009C449E" w:rsidRPr="00695F46" w:rsidRDefault="009C449E" w:rsidP="00D54A55">
            <w:pPr>
              <w:spacing w:after="40"/>
              <w:jc w:val="right"/>
              <w:rPr>
                <w:rFonts w:ascii="Times New Roman" w:hAnsi="Times New Roman" w:cs="Times New Roman"/>
                <w:i/>
              </w:rPr>
            </w:pPr>
          </w:p>
        </w:tc>
      </w:tr>
      <w:tr w:rsidR="009C449E" w:rsidRPr="00695F46" w14:paraId="6D41DBD5" w14:textId="77777777" w:rsidTr="00126591">
        <w:tc>
          <w:tcPr>
            <w:tcW w:w="67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3D6774" w14:textId="77777777" w:rsidR="009C449E" w:rsidRPr="00695F46" w:rsidRDefault="009C449E" w:rsidP="00B66ABE">
            <w:pPr>
              <w:spacing w:after="40"/>
              <w:rPr>
                <w:rFonts w:ascii="Times New Roman" w:hAnsi="Times New Roman" w:cs="Times New Roman"/>
                <w:i/>
              </w:rPr>
            </w:pPr>
          </w:p>
        </w:tc>
        <w:tc>
          <w:tcPr>
            <w:tcW w:w="50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B6CED8" w14:textId="77777777" w:rsidR="009C449E" w:rsidRPr="00695F46" w:rsidRDefault="009C449E" w:rsidP="00B66ABE">
            <w:pPr>
              <w:spacing w:after="40"/>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29F821" w14:textId="77777777" w:rsidR="009C449E" w:rsidRPr="00695F46" w:rsidRDefault="009C449E" w:rsidP="00D54A55">
            <w:pPr>
              <w:spacing w:after="40"/>
              <w:rPr>
                <w:rFonts w:ascii="Times New Roman" w:hAnsi="Times New Roman" w:cs="Times New Roman"/>
                <w:i/>
              </w:rPr>
            </w:pPr>
          </w:p>
        </w:tc>
        <w:tc>
          <w:tcPr>
            <w:tcW w:w="6471" w:type="dxa"/>
            <w:gridSpan w:val="2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BD38DD" w14:textId="77777777" w:rsidR="009C449E" w:rsidRDefault="009C449E" w:rsidP="00B66ABE">
            <w:pPr>
              <w:spacing w:after="40"/>
              <w:rPr>
                <w:rFonts w:ascii="Times New Roman" w:hAnsi="Times New Roman" w:cs="Times New Roman"/>
                <w:i/>
              </w:rPr>
            </w:pPr>
          </w:p>
          <w:p w14:paraId="1920E4A7" w14:textId="54A9F232" w:rsidR="00AA1447" w:rsidRPr="00695F46" w:rsidRDefault="00AA1447" w:rsidP="00B66ABE">
            <w:pPr>
              <w:spacing w:after="40"/>
              <w:rPr>
                <w:rFonts w:ascii="Times New Roman" w:hAnsi="Times New Roman" w:cs="Times New Roman"/>
                <w:i/>
              </w:rPr>
            </w:pPr>
          </w:p>
        </w:tc>
        <w:tc>
          <w:tcPr>
            <w:tcW w:w="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DF0AC44" w14:textId="77777777" w:rsidR="009C449E" w:rsidRPr="00695F46" w:rsidRDefault="009C449E" w:rsidP="00D54A55">
            <w:pPr>
              <w:spacing w:after="40"/>
              <w:jc w:val="right"/>
              <w:rPr>
                <w:rFonts w:ascii="Times New Roman" w:hAnsi="Times New Roman" w:cs="Times New Roman"/>
                <w:i/>
              </w:rPr>
            </w:pP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0D7F20" w14:textId="77777777" w:rsidR="009C449E" w:rsidRPr="00695F46" w:rsidRDefault="009C449E" w:rsidP="00D54A55">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D2C0F8" w14:textId="77777777" w:rsidR="009C449E" w:rsidRPr="00695F46" w:rsidRDefault="009C449E" w:rsidP="00D54A55">
            <w:pPr>
              <w:spacing w:after="40"/>
              <w:jc w:val="right"/>
              <w:rPr>
                <w:rFonts w:ascii="Times New Roman" w:hAnsi="Times New Roman" w:cs="Times New Roman"/>
                <w:i/>
              </w:rPr>
            </w:pPr>
          </w:p>
        </w:tc>
      </w:tr>
      <w:tr w:rsidR="009C449E" w:rsidRPr="00695F46" w14:paraId="77CA5EDF" w14:textId="77777777" w:rsidTr="00126591">
        <w:tc>
          <w:tcPr>
            <w:tcW w:w="67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F12643" w14:textId="596DB7FF" w:rsidR="00AA1447" w:rsidRPr="00695F46" w:rsidRDefault="00AA1447" w:rsidP="00B921CF">
            <w:pPr>
              <w:spacing w:before="120" w:after="40"/>
              <w:rPr>
                <w:rFonts w:ascii="Times New Roman" w:hAnsi="Times New Roman" w:cs="Times New Roman"/>
                <w:b/>
                <w:sz w:val="24"/>
                <w:szCs w:val="24"/>
              </w:rPr>
            </w:pPr>
          </w:p>
        </w:tc>
        <w:tc>
          <w:tcPr>
            <w:tcW w:w="50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55D7A5" w14:textId="77777777" w:rsidR="009C449E" w:rsidRPr="00695F46" w:rsidRDefault="009C449E" w:rsidP="00B921CF">
            <w:pPr>
              <w:spacing w:before="120" w:after="40"/>
              <w:rPr>
                <w:rFonts w:ascii="Times New Roman" w:hAnsi="Times New Roman" w:cs="Times New Roman"/>
                <w:b/>
                <w:sz w:val="24"/>
                <w:szCs w:val="24"/>
              </w:rPr>
            </w:pPr>
            <w:r w:rsidRPr="00695F46">
              <w:rPr>
                <w:rFonts w:ascii="Times New Roman" w:hAnsi="Times New Roman" w:cs="Times New Roman"/>
                <w:b/>
                <w:sz w:val="24"/>
                <w:szCs w:val="24"/>
              </w:rPr>
              <w:t>C.</w:t>
            </w:r>
          </w:p>
        </w:tc>
        <w:tc>
          <w:tcPr>
            <w:tcW w:w="6591" w:type="dxa"/>
            <w:gridSpan w:val="2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3E9FCC" w14:textId="77777777" w:rsidR="009C449E" w:rsidRPr="00695F46" w:rsidRDefault="009C449E" w:rsidP="00B921CF">
            <w:pPr>
              <w:spacing w:before="120" w:after="40"/>
              <w:rPr>
                <w:rFonts w:ascii="Times New Roman" w:hAnsi="Times New Roman" w:cs="Times New Roman"/>
                <w:b/>
                <w:sz w:val="24"/>
                <w:szCs w:val="24"/>
              </w:rPr>
            </w:pPr>
            <w:r w:rsidRPr="00695F46">
              <w:rPr>
                <w:rFonts w:ascii="Times New Roman" w:hAnsi="Times New Roman" w:cs="Times New Roman"/>
                <w:b/>
                <w:sz w:val="24"/>
                <w:szCs w:val="24"/>
              </w:rPr>
              <w:t>Overlashing</w:t>
            </w:r>
          </w:p>
        </w:tc>
        <w:tc>
          <w:tcPr>
            <w:tcW w:w="3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851A32" w14:textId="77777777" w:rsidR="009C449E" w:rsidRPr="00695F46" w:rsidRDefault="009C449E" w:rsidP="00B921CF">
            <w:pPr>
              <w:spacing w:before="120" w:after="40"/>
              <w:rPr>
                <w:rFonts w:ascii="Times New Roman" w:hAnsi="Times New Roman" w:cs="Times New Roman"/>
                <w:b/>
                <w:sz w:val="24"/>
                <w:szCs w:val="24"/>
              </w:rPr>
            </w:pPr>
          </w:p>
        </w:tc>
        <w:tc>
          <w:tcPr>
            <w:tcW w:w="63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3A4AB5C6" w14:textId="783EE4B8" w:rsidR="009C449E" w:rsidRPr="00695F46" w:rsidRDefault="009C449E" w:rsidP="00695F46">
            <w:pPr>
              <w:spacing w:before="120" w:after="40"/>
              <w:jc w:val="right"/>
              <w:rPr>
                <w:rFonts w:ascii="Times New Roman" w:hAnsi="Times New Roman" w:cs="Times New Roman"/>
                <w:b/>
                <w:sz w:val="24"/>
                <w:szCs w:val="24"/>
              </w:rPr>
            </w:pPr>
            <w:r>
              <w:rPr>
                <w:rFonts w:ascii="Times New Roman" w:hAnsi="Times New Roman" w:cs="Times New Roman"/>
                <w:b/>
                <w:sz w:val="24"/>
                <w:szCs w:val="24"/>
              </w:rPr>
              <w:t>7</w:t>
            </w:r>
            <w:r w:rsidR="00F145F2">
              <w:rPr>
                <w:rFonts w:ascii="Times New Roman" w:hAnsi="Times New Roman" w:cs="Times New Roman"/>
                <w:b/>
                <w:sz w:val="24"/>
                <w:szCs w:val="24"/>
              </w:rPr>
              <w:t>2</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2C3CF4" w14:textId="77777777" w:rsidR="009C449E" w:rsidRDefault="009C449E" w:rsidP="00695F46">
            <w:pPr>
              <w:spacing w:before="120" w:after="40"/>
              <w:jc w:val="right"/>
              <w:rPr>
                <w:rFonts w:ascii="Times New Roman" w:hAnsi="Times New Roman" w:cs="Times New Roman"/>
                <w:b/>
                <w:sz w:val="24"/>
                <w:szCs w:val="24"/>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2B362E" w14:textId="77777777" w:rsidR="009C449E" w:rsidRDefault="009C449E" w:rsidP="00695F46">
            <w:pPr>
              <w:spacing w:before="120" w:after="40"/>
              <w:jc w:val="right"/>
              <w:rPr>
                <w:rFonts w:ascii="Times New Roman" w:hAnsi="Times New Roman" w:cs="Times New Roman"/>
                <w:b/>
                <w:sz w:val="24"/>
                <w:szCs w:val="24"/>
              </w:rPr>
            </w:pPr>
          </w:p>
        </w:tc>
      </w:tr>
      <w:tr w:rsidR="009C449E" w:rsidRPr="00695F46" w14:paraId="30BF84FD" w14:textId="77777777" w:rsidTr="00126591">
        <w:tc>
          <w:tcPr>
            <w:tcW w:w="67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A67AE3" w14:textId="77777777" w:rsidR="009C449E" w:rsidRPr="00695F46" w:rsidRDefault="009C449E" w:rsidP="002B10C4">
            <w:pPr>
              <w:spacing w:after="40"/>
              <w:rPr>
                <w:rFonts w:ascii="Times New Roman" w:hAnsi="Times New Roman" w:cs="Times New Roman"/>
                <w:i/>
              </w:rPr>
            </w:pPr>
          </w:p>
        </w:tc>
        <w:tc>
          <w:tcPr>
            <w:tcW w:w="50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C52343" w14:textId="77777777" w:rsidR="009C449E" w:rsidRPr="00695F46" w:rsidRDefault="009C449E" w:rsidP="002B10C4">
            <w:pPr>
              <w:spacing w:after="40"/>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E6C884" w14:textId="77777777" w:rsidR="009C449E" w:rsidRPr="00695F46" w:rsidRDefault="009C449E" w:rsidP="002B10C4">
            <w:pPr>
              <w:spacing w:after="40"/>
              <w:rPr>
                <w:rFonts w:ascii="Times New Roman" w:hAnsi="Times New Roman" w:cs="Times New Roman"/>
                <w:i/>
              </w:rPr>
            </w:pPr>
            <w:r w:rsidRPr="00695F46">
              <w:rPr>
                <w:rFonts w:ascii="Times New Roman" w:hAnsi="Times New Roman" w:cs="Times New Roman"/>
                <w:i/>
              </w:rPr>
              <w:t>1.</w:t>
            </w:r>
          </w:p>
        </w:tc>
        <w:tc>
          <w:tcPr>
            <w:tcW w:w="6390" w:type="dxa"/>
            <w:gridSpan w:val="1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A71725" w14:textId="77777777" w:rsidR="009C449E" w:rsidRPr="00695F46" w:rsidRDefault="009C449E" w:rsidP="002B10C4">
            <w:pPr>
              <w:spacing w:after="40"/>
              <w:rPr>
                <w:rFonts w:ascii="Times New Roman" w:hAnsi="Times New Roman" w:cs="Times New Roman"/>
                <w:i/>
              </w:rPr>
            </w:pPr>
            <w:r w:rsidRPr="00695F46">
              <w:rPr>
                <w:rFonts w:ascii="Times New Roman" w:hAnsi="Times New Roman" w:cs="Times New Roman"/>
                <w:i/>
              </w:rPr>
              <w:t>Application Required</w:t>
            </w:r>
          </w:p>
        </w:tc>
        <w:tc>
          <w:tcPr>
            <w:tcW w:w="63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5C2F99D7" w14:textId="6F0BAEDE" w:rsidR="009C449E" w:rsidRPr="00695F46" w:rsidRDefault="009C449E" w:rsidP="00695F46">
            <w:pPr>
              <w:spacing w:after="40"/>
              <w:jc w:val="right"/>
              <w:rPr>
                <w:rFonts w:ascii="Times New Roman" w:hAnsi="Times New Roman" w:cs="Times New Roman"/>
                <w:i/>
              </w:rPr>
            </w:pPr>
            <w:r>
              <w:rPr>
                <w:rFonts w:ascii="Times New Roman" w:hAnsi="Times New Roman" w:cs="Times New Roman"/>
                <w:i/>
              </w:rPr>
              <w:t>7</w:t>
            </w:r>
            <w:r w:rsidR="00F145F2">
              <w:rPr>
                <w:rFonts w:ascii="Times New Roman" w:hAnsi="Times New Roman" w:cs="Times New Roman"/>
                <w:i/>
              </w:rPr>
              <w:t>2</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2DBE2D" w14:textId="77777777" w:rsidR="009C449E" w:rsidRDefault="009C449E" w:rsidP="00695F46">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E57B7E" w14:textId="77777777" w:rsidR="009C449E" w:rsidRDefault="009C449E" w:rsidP="00695F46">
            <w:pPr>
              <w:spacing w:after="40"/>
              <w:jc w:val="right"/>
              <w:rPr>
                <w:rFonts w:ascii="Times New Roman" w:hAnsi="Times New Roman" w:cs="Times New Roman"/>
                <w:i/>
              </w:rPr>
            </w:pPr>
          </w:p>
        </w:tc>
      </w:tr>
      <w:tr w:rsidR="009C449E" w:rsidRPr="00695F46" w14:paraId="2BB521DF" w14:textId="77777777" w:rsidTr="00126591">
        <w:tc>
          <w:tcPr>
            <w:tcW w:w="67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5DAD2F" w14:textId="77777777" w:rsidR="009C449E" w:rsidRPr="00695F46" w:rsidRDefault="009C449E" w:rsidP="002B10C4">
            <w:pPr>
              <w:spacing w:after="40"/>
              <w:rPr>
                <w:rFonts w:ascii="Times New Roman" w:hAnsi="Times New Roman" w:cs="Times New Roman"/>
                <w:i/>
              </w:rPr>
            </w:pPr>
          </w:p>
        </w:tc>
        <w:tc>
          <w:tcPr>
            <w:tcW w:w="50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AC9C4A9" w14:textId="77777777" w:rsidR="009C449E" w:rsidRPr="00695F46" w:rsidRDefault="009C449E" w:rsidP="002B10C4">
            <w:pPr>
              <w:spacing w:after="40"/>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8A400B" w14:textId="77777777" w:rsidR="009C449E" w:rsidRPr="00695F46" w:rsidRDefault="009C449E" w:rsidP="002B10C4">
            <w:pPr>
              <w:spacing w:after="40"/>
              <w:rPr>
                <w:rFonts w:ascii="Times New Roman" w:hAnsi="Times New Roman" w:cs="Times New Roman"/>
                <w:i/>
              </w:rPr>
            </w:pPr>
            <w:r w:rsidRPr="00695F46">
              <w:rPr>
                <w:rFonts w:ascii="Times New Roman" w:hAnsi="Times New Roman" w:cs="Times New Roman"/>
                <w:i/>
              </w:rPr>
              <w:t>2.</w:t>
            </w:r>
          </w:p>
        </w:tc>
        <w:tc>
          <w:tcPr>
            <w:tcW w:w="6390" w:type="dxa"/>
            <w:gridSpan w:val="1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7C7A5C2" w14:textId="77777777" w:rsidR="009C449E" w:rsidRPr="00695F46" w:rsidRDefault="009C449E" w:rsidP="00B921CF">
            <w:pPr>
              <w:spacing w:after="40"/>
              <w:rPr>
                <w:rFonts w:ascii="Times New Roman" w:hAnsi="Times New Roman" w:cs="Times New Roman"/>
                <w:i/>
              </w:rPr>
            </w:pPr>
            <w:r w:rsidRPr="00695F46">
              <w:rPr>
                <w:rFonts w:ascii="Times New Roman" w:hAnsi="Times New Roman" w:cs="Times New Roman"/>
                <w:i/>
              </w:rPr>
              <w:t>Overlashing Third-Party Facilities</w:t>
            </w:r>
          </w:p>
        </w:tc>
        <w:tc>
          <w:tcPr>
            <w:tcW w:w="63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712EF36B" w14:textId="780C8DAA" w:rsidR="009C449E" w:rsidRPr="00695F46" w:rsidRDefault="009C449E" w:rsidP="00695F46">
            <w:pPr>
              <w:spacing w:after="40"/>
              <w:jc w:val="right"/>
              <w:rPr>
                <w:rFonts w:ascii="Times New Roman" w:hAnsi="Times New Roman" w:cs="Times New Roman"/>
                <w:i/>
              </w:rPr>
            </w:pPr>
            <w:r>
              <w:rPr>
                <w:rFonts w:ascii="Times New Roman" w:hAnsi="Times New Roman" w:cs="Times New Roman"/>
                <w:i/>
              </w:rPr>
              <w:t>7</w:t>
            </w:r>
            <w:r w:rsidR="00F145F2">
              <w:rPr>
                <w:rFonts w:ascii="Times New Roman" w:hAnsi="Times New Roman" w:cs="Times New Roman"/>
                <w:i/>
              </w:rPr>
              <w:t>2</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3D37F3" w14:textId="77777777" w:rsidR="009C449E" w:rsidRDefault="009C449E" w:rsidP="00695F46">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98244C" w14:textId="77777777" w:rsidR="009C449E" w:rsidRDefault="009C449E" w:rsidP="00695F46">
            <w:pPr>
              <w:spacing w:after="40"/>
              <w:jc w:val="right"/>
              <w:rPr>
                <w:rFonts w:ascii="Times New Roman" w:hAnsi="Times New Roman" w:cs="Times New Roman"/>
                <w:i/>
              </w:rPr>
            </w:pPr>
          </w:p>
        </w:tc>
      </w:tr>
      <w:tr w:rsidR="009C449E" w:rsidRPr="00695F46" w14:paraId="416C53CB" w14:textId="77777777" w:rsidTr="00126591">
        <w:tc>
          <w:tcPr>
            <w:tcW w:w="67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E12C92" w14:textId="77777777" w:rsidR="009C449E" w:rsidRPr="00695F46" w:rsidRDefault="009C449E" w:rsidP="002B10C4">
            <w:pPr>
              <w:spacing w:after="40"/>
              <w:rPr>
                <w:rFonts w:ascii="Times New Roman" w:hAnsi="Times New Roman" w:cs="Times New Roman"/>
                <w:i/>
              </w:rPr>
            </w:pPr>
          </w:p>
        </w:tc>
        <w:tc>
          <w:tcPr>
            <w:tcW w:w="50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77BE98" w14:textId="77777777" w:rsidR="009C449E" w:rsidRPr="00695F46" w:rsidRDefault="009C449E" w:rsidP="002B10C4">
            <w:pPr>
              <w:spacing w:after="40"/>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D7BA17" w14:textId="77777777" w:rsidR="009C449E" w:rsidRPr="00695F46" w:rsidRDefault="009C449E" w:rsidP="00695F46">
            <w:pPr>
              <w:spacing w:after="40"/>
              <w:rPr>
                <w:rFonts w:ascii="Times New Roman" w:hAnsi="Times New Roman" w:cs="Times New Roman"/>
                <w:i/>
              </w:rPr>
            </w:pPr>
            <w:r w:rsidRPr="00695F46">
              <w:rPr>
                <w:rFonts w:ascii="Times New Roman" w:hAnsi="Times New Roman" w:cs="Times New Roman"/>
                <w:i/>
              </w:rPr>
              <w:t>3.</w:t>
            </w:r>
          </w:p>
        </w:tc>
        <w:tc>
          <w:tcPr>
            <w:tcW w:w="6390" w:type="dxa"/>
            <w:gridSpan w:val="1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0ADB5A" w14:textId="77777777" w:rsidR="009C449E" w:rsidRPr="00695F46" w:rsidRDefault="009C449E" w:rsidP="002B10C4">
            <w:pPr>
              <w:spacing w:after="40"/>
              <w:rPr>
                <w:rFonts w:ascii="Times New Roman" w:hAnsi="Times New Roman" w:cs="Times New Roman"/>
                <w:i/>
              </w:rPr>
            </w:pPr>
            <w:r w:rsidRPr="00695F46">
              <w:rPr>
                <w:rFonts w:ascii="Times New Roman" w:hAnsi="Times New Roman" w:cs="Times New Roman"/>
                <w:i/>
              </w:rPr>
              <w:t>Annual Connection Fee</w:t>
            </w:r>
          </w:p>
        </w:tc>
        <w:tc>
          <w:tcPr>
            <w:tcW w:w="63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758DBABF" w14:textId="65FE85BB" w:rsidR="009C449E" w:rsidRPr="00695F46" w:rsidRDefault="009C449E" w:rsidP="00695F46">
            <w:pPr>
              <w:spacing w:after="40"/>
              <w:jc w:val="right"/>
              <w:rPr>
                <w:rFonts w:ascii="Times New Roman" w:hAnsi="Times New Roman" w:cs="Times New Roman"/>
                <w:i/>
              </w:rPr>
            </w:pPr>
            <w:r>
              <w:rPr>
                <w:rFonts w:ascii="Times New Roman" w:hAnsi="Times New Roman" w:cs="Times New Roman"/>
                <w:i/>
              </w:rPr>
              <w:t>7</w:t>
            </w:r>
            <w:r w:rsidR="00F145F2">
              <w:rPr>
                <w:rFonts w:ascii="Times New Roman" w:hAnsi="Times New Roman" w:cs="Times New Roman"/>
                <w:i/>
              </w:rPr>
              <w:t>2</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42344A" w14:textId="77777777" w:rsidR="009C449E" w:rsidRDefault="009C449E" w:rsidP="00695F46">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DCD1E0" w14:textId="77777777" w:rsidR="009C449E" w:rsidRDefault="009C449E" w:rsidP="00695F46">
            <w:pPr>
              <w:spacing w:after="40"/>
              <w:jc w:val="right"/>
              <w:rPr>
                <w:rFonts w:ascii="Times New Roman" w:hAnsi="Times New Roman" w:cs="Times New Roman"/>
                <w:i/>
              </w:rPr>
            </w:pPr>
          </w:p>
        </w:tc>
      </w:tr>
      <w:tr w:rsidR="009C449E" w:rsidRPr="00695F46" w14:paraId="451F36C1" w14:textId="77777777" w:rsidTr="00126591">
        <w:tc>
          <w:tcPr>
            <w:tcW w:w="67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D76F48" w14:textId="77777777" w:rsidR="009C449E" w:rsidRPr="00695F46" w:rsidRDefault="009C449E" w:rsidP="00B921CF">
            <w:pPr>
              <w:spacing w:before="120" w:after="40"/>
              <w:rPr>
                <w:rFonts w:ascii="Times New Roman" w:hAnsi="Times New Roman" w:cs="Times New Roman"/>
                <w:i/>
              </w:rPr>
            </w:pPr>
          </w:p>
        </w:tc>
        <w:tc>
          <w:tcPr>
            <w:tcW w:w="50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AD50383" w14:textId="77777777" w:rsidR="009C449E" w:rsidRPr="00695F46" w:rsidRDefault="009C449E" w:rsidP="00B921CF">
            <w:pPr>
              <w:spacing w:before="120" w:after="40"/>
              <w:rPr>
                <w:rFonts w:ascii="Times New Roman" w:hAnsi="Times New Roman" w:cs="Times New Roman"/>
                <w:i/>
              </w:rPr>
            </w:pPr>
            <w:r w:rsidRPr="00695F46">
              <w:rPr>
                <w:rFonts w:ascii="Times New Roman" w:hAnsi="Times New Roman" w:cs="Times New Roman"/>
                <w:b/>
                <w:sz w:val="24"/>
                <w:szCs w:val="24"/>
              </w:rPr>
              <w:t>D.</w:t>
            </w:r>
          </w:p>
        </w:tc>
        <w:tc>
          <w:tcPr>
            <w:tcW w:w="6591" w:type="dxa"/>
            <w:gridSpan w:val="2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F470DC" w14:textId="77777777" w:rsidR="009C449E" w:rsidRPr="00695F46" w:rsidRDefault="009C449E" w:rsidP="00B921CF">
            <w:pPr>
              <w:spacing w:before="120" w:after="40"/>
              <w:rPr>
                <w:rFonts w:ascii="Times New Roman" w:hAnsi="Times New Roman" w:cs="Times New Roman"/>
                <w:i/>
              </w:rPr>
            </w:pPr>
            <w:r w:rsidRPr="00695F46">
              <w:rPr>
                <w:rFonts w:ascii="Times New Roman" w:hAnsi="Times New Roman" w:cs="Times New Roman"/>
                <w:b/>
                <w:sz w:val="24"/>
                <w:szCs w:val="24"/>
              </w:rPr>
              <w:t>Inspection and Inventory of Attaching Entity’s Facilities</w:t>
            </w:r>
          </w:p>
        </w:tc>
        <w:tc>
          <w:tcPr>
            <w:tcW w:w="3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9A9192" w14:textId="77777777" w:rsidR="009C449E" w:rsidRPr="00695F46" w:rsidRDefault="009C449E" w:rsidP="00B921CF">
            <w:pPr>
              <w:spacing w:before="120" w:after="40"/>
              <w:rPr>
                <w:rFonts w:ascii="Times New Roman" w:hAnsi="Times New Roman" w:cs="Times New Roman"/>
                <w:i/>
              </w:rPr>
            </w:pPr>
          </w:p>
        </w:tc>
        <w:tc>
          <w:tcPr>
            <w:tcW w:w="63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8CF6C3A" w14:textId="46945A85" w:rsidR="009C449E" w:rsidRPr="00695F46" w:rsidRDefault="009C449E" w:rsidP="00695F46">
            <w:pPr>
              <w:spacing w:before="120" w:after="40"/>
              <w:jc w:val="right"/>
              <w:rPr>
                <w:rFonts w:ascii="Times New Roman" w:hAnsi="Times New Roman" w:cs="Times New Roman"/>
                <w:i/>
              </w:rPr>
            </w:pPr>
            <w:r>
              <w:rPr>
                <w:rFonts w:ascii="Times New Roman" w:hAnsi="Times New Roman" w:cs="Times New Roman"/>
                <w:b/>
                <w:sz w:val="24"/>
                <w:szCs w:val="24"/>
              </w:rPr>
              <w:t>7</w:t>
            </w:r>
            <w:r w:rsidR="00F145F2">
              <w:rPr>
                <w:rFonts w:ascii="Times New Roman" w:hAnsi="Times New Roman" w:cs="Times New Roman"/>
                <w:b/>
                <w:sz w:val="24"/>
                <w:szCs w:val="24"/>
              </w:rPr>
              <w:t>3</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77ACE8" w14:textId="77777777" w:rsidR="009C449E" w:rsidRDefault="009C449E" w:rsidP="00695F46">
            <w:pPr>
              <w:spacing w:before="120" w:after="40"/>
              <w:jc w:val="right"/>
              <w:rPr>
                <w:rFonts w:ascii="Times New Roman" w:hAnsi="Times New Roman" w:cs="Times New Roman"/>
                <w:b/>
                <w:sz w:val="24"/>
                <w:szCs w:val="24"/>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313731" w14:textId="77777777" w:rsidR="009C449E" w:rsidRDefault="009C449E" w:rsidP="00695F46">
            <w:pPr>
              <w:spacing w:before="120" w:after="40"/>
              <w:jc w:val="right"/>
              <w:rPr>
                <w:rFonts w:ascii="Times New Roman" w:hAnsi="Times New Roman" w:cs="Times New Roman"/>
                <w:b/>
                <w:sz w:val="24"/>
                <w:szCs w:val="24"/>
              </w:rPr>
            </w:pPr>
          </w:p>
        </w:tc>
      </w:tr>
      <w:tr w:rsidR="009C449E" w:rsidRPr="00695F46" w14:paraId="6E516645" w14:textId="77777777" w:rsidTr="00126591">
        <w:tc>
          <w:tcPr>
            <w:tcW w:w="67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846FCA" w14:textId="77777777" w:rsidR="009C449E" w:rsidRPr="00695F46" w:rsidRDefault="009C449E" w:rsidP="00B921CF">
            <w:pPr>
              <w:spacing w:after="40"/>
              <w:rPr>
                <w:rFonts w:ascii="Times New Roman" w:hAnsi="Times New Roman" w:cs="Times New Roman"/>
                <w:i/>
              </w:rPr>
            </w:pPr>
          </w:p>
        </w:tc>
        <w:tc>
          <w:tcPr>
            <w:tcW w:w="50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C184E1" w14:textId="77777777" w:rsidR="009C449E" w:rsidRPr="00695F46" w:rsidRDefault="009C449E" w:rsidP="00B921CF">
            <w:pPr>
              <w:spacing w:after="40"/>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13862D" w14:textId="77777777" w:rsidR="009C449E" w:rsidRPr="00695F46" w:rsidRDefault="009C449E" w:rsidP="00B921CF">
            <w:pPr>
              <w:spacing w:after="40"/>
              <w:rPr>
                <w:rFonts w:ascii="Times New Roman" w:hAnsi="Times New Roman" w:cs="Times New Roman"/>
                <w:i/>
              </w:rPr>
            </w:pPr>
            <w:r w:rsidRPr="00695F46">
              <w:rPr>
                <w:rFonts w:ascii="Times New Roman" w:hAnsi="Times New Roman" w:cs="Times New Roman"/>
                <w:i/>
              </w:rPr>
              <w:t>1.</w:t>
            </w:r>
          </w:p>
        </w:tc>
        <w:tc>
          <w:tcPr>
            <w:tcW w:w="6390" w:type="dxa"/>
            <w:gridSpan w:val="1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0F4F67" w14:textId="77777777" w:rsidR="009C449E" w:rsidRPr="00695F46" w:rsidRDefault="009C449E" w:rsidP="00B921CF">
            <w:pPr>
              <w:spacing w:after="40"/>
              <w:rPr>
                <w:rFonts w:ascii="Times New Roman" w:hAnsi="Times New Roman" w:cs="Times New Roman"/>
                <w:i/>
              </w:rPr>
            </w:pPr>
            <w:r w:rsidRPr="00695F46">
              <w:rPr>
                <w:rFonts w:ascii="Times New Roman" w:hAnsi="Times New Roman" w:cs="Times New Roman"/>
                <w:i/>
              </w:rPr>
              <w:t>Inspections</w:t>
            </w:r>
          </w:p>
        </w:tc>
        <w:tc>
          <w:tcPr>
            <w:tcW w:w="63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69660133" w14:textId="680E7F6E" w:rsidR="009C449E" w:rsidRPr="00695F46" w:rsidRDefault="009C449E" w:rsidP="00695F46">
            <w:pPr>
              <w:spacing w:after="40"/>
              <w:jc w:val="right"/>
              <w:rPr>
                <w:rFonts w:ascii="Times New Roman" w:hAnsi="Times New Roman" w:cs="Times New Roman"/>
                <w:i/>
              </w:rPr>
            </w:pPr>
            <w:r>
              <w:rPr>
                <w:rFonts w:ascii="Times New Roman" w:hAnsi="Times New Roman" w:cs="Times New Roman"/>
                <w:i/>
              </w:rPr>
              <w:t>7</w:t>
            </w:r>
            <w:r w:rsidR="00F145F2">
              <w:rPr>
                <w:rFonts w:ascii="Times New Roman" w:hAnsi="Times New Roman" w:cs="Times New Roman"/>
                <w:i/>
              </w:rPr>
              <w:t>3</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48F91E" w14:textId="77777777" w:rsidR="009C449E" w:rsidRDefault="009C449E" w:rsidP="00695F46">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89A37A" w14:textId="77777777" w:rsidR="009C449E" w:rsidRDefault="009C449E" w:rsidP="00695F46">
            <w:pPr>
              <w:spacing w:after="40"/>
              <w:jc w:val="right"/>
              <w:rPr>
                <w:rFonts w:ascii="Times New Roman" w:hAnsi="Times New Roman" w:cs="Times New Roman"/>
                <w:i/>
              </w:rPr>
            </w:pPr>
          </w:p>
        </w:tc>
      </w:tr>
      <w:tr w:rsidR="009C449E" w:rsidRPr="00695F46" w14:paraId="67D219C3" w14:textId="77777777" w:rsidTr="00126591">
        <w:tc>
          <w:tcPr>
            <w:tcW w:w="67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CD54EF" w14:textId="77777777" w:rsidR="009C449E" w:rsidRPr="00695F46" w:rsidRDefault="009C449E" w:rsidP="00B921CF">
            <w:pPr>
              <w:spacing w:after="40"/>
              <w:rPr>
                <w:rFonts w:ascii="Times New Roman" w:hAnsi="Times New Roman" w:cs="Times New Roman"/>
                <w:i/>
              </w:rPr>
            </w:pPr>
          </w:p>
        </w:tc>
        <w:tc>
          <w:tcPr>
            <w:tcW w:w="50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403602" w14:textId="77777777" w:rsidR="009C449E" w:rsidRPr="00695F46" w:rsidRDefault="009C449E" w:rsidP="00B921CF">
            <w:pPr>
              <w:spacing w:after="40"/>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64B4C2" w14:textId="77777777" w:rsidR="009C449E" w:rsidRPr="00695F46" w:rsidRDefault="009C449E" w:rsidP="00B921CF">
            <w:pPr>
              <w:spacing w:after="40"/>
              <w:rPr>
                <w:rFonts w:ascii="Times New Roman" w:hAnsi="Times New Roman" w:cs="Times New Roman"/>
                <w:i/>
              </w:rPr>
            </w:pPr>
            <w:r w:rsidRPr="00695F46">
              <w:rPr>
                <w:rFonts w:ascii="Times New Roman" w:hAnsi="Times New Roman" w:cs="Times New Roman"/>
                <w:i/>
              </w:rPr>
              <w:t>2.</w:t>
            </w:r>
          </w:p>
        </w:tc>
        <w:tc>
          <w:tcPr>
            <w:tcW w:w="6390" w:type="dxa"/>
            <w:gridSpan w:val="1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773BA2" w14:textId="77777777" w:rsidR="009C449E" w:rsidRPr="00695F46" w:rsidRDefault="009C449E" w:rsidP="00B921CF">
            <w:pPr>
              <w:spacing w:after="40"/>
              <w:rPr>
                <w:rFonts w:ascii="Times New Roman" w:hAnsi="Times New Roman" w:cs="Times New Roman"/>
                <w:i/>
              </w:rPr>
            </w:pPr>
            <w:r w:rsidRPr="00695F46">
              <w:rPr>
                <w:rFonts w:ascii="Times New Roman" w:hAnsi="Times New Roman" w:cs="Times New Roman"/>
                <w:i/>
              </w:rPr>
              <w:t>Routine Visual Inspections and/or Inventory</w:t>
            </w:r>
          </w:p>
        </w:tc>
        <w:tc>
          <w:tcPr>
            <w:tcW w:w="63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4037A8CB" w14:textId="791D108E" w:rsidR="009C449E" w:rsidRPr="00695F46" w:rsidRDefault="009C449E" w:rsidP="00695F46">
            <w:pPr>
              <w:spacing w:after="40"/>
              <w:jc w:val="right"/>
              <w:rPr>
                <w:rFonts w:ascii="Times New Roman" w:hAnsi="Times New Roman" w:cs="Times New Roman"/>
                <w:i/>
              </w:rPr>
            </w:pPr>
            <w:r>
              <w:rPr>
                <w:rFonts w:ascii="Times New Roman" w:hAnsi="Times New Roman" w:cs="Times New Roman"/>
                <w:i/>
              </w:rPr>
              <w:t>7</w:t>
            </w:r>
            <w:r w:rsidR="00F145F2">
              <w:rPr>
                <w:rFonts w:ascii="Times New Roman" w:hAnsi="Times New Roman" w:cs="Times New Roman"/>
                <w:i/>
              </w:rPr>
              <w:t>4</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533FCD" w14:textId="77777777" w:rsidR="009C449E" w:rsidRDefault="009C449E" w:rsidP="00695F46">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C35CF6" w14:textId="77777777" w:rsidR="009C449E" w:rsidRDefault="009C449E" w:rsidP="00695F46">
            <w:pPr>
              <w:spacing w:after="40"/>
              <w:jc w:val="right"/>
              <w:rPr>
                <w:rFonts w:ascii="Times New Roman" w:hAnsi="Times New Roman" w:cs="Times New Roman"/>
                <w:i/>
              </w:rPr>
            </w:pPr>
          </w:p>
        </w:tc>
      </w:tr>
      <w:tr w:rsidR="009C449E" w:rsidRPr="00695F46" w14:paraId="526D1383" w14:textId="77777777" w:rsidTr="00126591">
        <w:tc>
          <w:tcPr>
            <w:tcW w:w="67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334A3A" w14:textId="77777777" w:rsidR="009C449E" w:rsidRPr="00695F46" w:rsidRDefault="009C449E" w:rsidP="00B921CF">
            <w:pPr>
              <w:spacing w:after="40"/>
              <w:rPr>
                <w:rFonts w:ascii="Times New Roman" w:hAnsi="Times New Roman" w:cs="Times New Roman"/>
                <w:i/>
              </w:rPr>
            </w:pPr>
          </w:p>
        </w:tc>
        <w:tc>
          <w:tcPr>
            <w:tcW w:w="50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B33444" w14:textId="77777777" w:rsidR="009C449E" w:rsidRPr="00695F46" w:rsidRDefault="009C449E" w:rsidP="00B921CF">
            <w:pPr>
              <w:spacing w:after="40"/>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9E8DA16" w14:textId="77777777" w:rsidR="009C449E" w:rsidRPr="00695F46" w:rsidRDefault="009C449E" w:rsidP="00B921CF">
            <w:pPr>
              <w:spacing w:after="40"/>
              <w:rPr>
                <w:rFonts w:ascii="Times New Roman" w:hAnsi="Times New Roman" w:cs="Times New Roman"/>
                <w:i/>
              </w:rPr>
            </w:pPr>
            <w:r w:rsidRPr="00695F46">
              <w:rPr>
                <w:rFonts w:ascii="Times New Roman" w:hAnsi="Times New Roman" w:cs="Times New Roman"/>
                <w:i/>
              </w:rPr>
              <w:t>3.</w:t>
            </w:r>
          </w:p>
        </w:tc>
        <w:tc>
          <w:tcPr>
            <w:tcW w:w="6390" w:type="dxa"/>
            <w:gridSpan w:val="1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037678" w14:textId="0B27ADC6" w:rsidR="009C449E" w:rsidRPr="00695F46" w:rsidRDefault="009C449E" w:rsidP="00B921CF">
            <w:pPr>
              <w:spacing w:after="40"/>
              <w:rPr>
                <w:rFonts w:ascii="Times New Roman" w:hAnsi="Times New Roman" w:cs="Times New Roman"/>
                <w:i/>
              </w:rPr>
            </w:pPr>
            <w:r w:rsidRPr="00695F46">
              <w:rPr>
                <w:rFonts w:ascii="Times New Roman" w:hAnsi="Times New Roman" w:cs="Times New Roman"/>
                <w:i/>
              </w:rPr>
              <w:t>Formal Inventory Performed by CPS Energy or Third</w:t>
            </w:r>
            <w:r w:rsidR="00EC52BF">
              <w:rPr>
                <w:rFonts w:ascii="Times New Roman" w:hAnsi="Times New Roman" w:cs="Times New Roman"/>
                <w:i/>
              </w:rPr>
              <w:t xml:space="preserve"> </w:t>
            </w:r>
            <w:r w:rsidRPr="00695F46">
              <w:rPr>
                <w:rFonts w:ascii="Times New Roman" w:hAnsi="Times New Roman" w:cs="Times New Roman"/>
                <w:i/>
              </w:rPr>
              <w:t>Party Contractor Subject to Competitive Bid</w:t>
            </w:r>
          </w:p>
        </w:tc>
        <w:tc>
          <w:tcPr>
            <w:tcW w:w="63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0E4A726" w14:textId="06385B42" w:rsidR="009C449E" w:rsidRPr="00695F46" w:rsidRDefault="009C449E" w:rsidP="00695F46">
            <w:pPr>
              <w:spacing w:after="40"/>
              <w:jc w:val="right"/>
              <w:rPr>
                <w:rFonts w:ascii="Times New Roman" w:hAnsi="Times New Roman" w:cs="Times New Roman"/>
                <w:i/>
              </w:rPr>
            </w:pPr>
            <w:r>
              <w:rPr>
                <w:rFonts w:ascii="Times New Roman" w:hAnsi="Times New Roman" w:cs="Times New Roman"/>
                <w:i/>
              </w:rPr>
              <w:t>7</w:t>
            </w:r>
            <w:r w:rsidR="00F145F2">
              <w:rPr>
                <w:rFonts w:ascii="Times New Roman" w:hAnsi="Times New Roman" w:cs="Times New Roman"/>
                <w:i/>
              </w:rPr>
              <w:t>4</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ED1035" w14:textId="77777777" w:rsidR="009C449E" w:rsidRDefault="009C449E" w:rsidP="00695F46">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938BF5" w14:textId="77777777" w:rsidR="009C449E" w:rsidRDefault="009C449E" w:rsidP="00695F46">
            <w:pPr>
              <w:spacing w:after="40"/>
              <w:jc w:val="right"/>
              <w:rPr>
                <w:rFonts w:ascii="Times New Roman" w:hAnsi="Times New Roman" w:cs="Times New Roman"/>
                <w:i/>
              </w:rPr>
            </w:pPr>
          </w:p>
        </w:tc>
      </w:tr>
      <w:tr w:rsidR="009C449E" w:rsidRPr="00695F46" w14:paraId="1DDFF75D" w14:textId="77777777" w:rsidTr="00126591">
        <w:tc>
          <w:tcPr>
            <w:tcW w:w="67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927CCE" w14:textId="77777777" w:rsidR="009C449E" w:rsidRPr="00695F46" w:rsidRDefault="009C449E" w:rsidP="00B921CF">
            <w:pPr>
              <w:spacing w:after="40"/>
              <w:rPr>
                <w:rFonts w:ascii="Times New Roman" w:hAnsi="Times New Roman" w:cs="Times New Roman"/>
                <w:i/>
              </w:rPr>
            </w:pPr>
          </w:p>
        </w:tc>
        <w:tc>
          <w:tcPr>
            <w:tcW w:w="50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CABA1C" w14:textId="77777777" w:rsidR="009C449E" w:rsidRPr="00695F46" w:rsidRDefault="009C449E" w:rsidP="00B921CF">
            <w:pPr>
              <w:spacing w:after="40"/>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52A4C0" w14:textId="77777777" w:rsidR="009C449E" w:rsidRPr="00695F46" w:rsidRDefault="009C449E" w:rsidP="00B921CF">
            <w:pPr>
              <w:spacing w:after="40"/>
              <w:rPr>
                <w:rFonts w:ascii="Times New Roman" w:hAnsi="Times New Roman" w:cs="Times New Roman"/>
                <w:i/>
              </w:rPr>
            </w:pPr>
            <w:r w:rsidRPr="00695F46">
              <w:rPr>
                <w:rFonts w:ascii="Times New Roman" w:hAnsi="Times New Roman" w:cs="Times New Roman"/>
                <w:i/>
              </w:rPr>
              <w:t>4.</w:t>
            </w:r>
          </w:p>
        </w:tc>
        <w:tc>
          <w:tcPr>
            <w:tcW w:w="6390" w:type="dxa"/>
            <w:gridSpan w:val="1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875F20" w14:textId="77777777" w:rsidR="009C449E" w:rsidRPr="00695F46" w:rsidRDefault="009C449E" w:rsidP="00B921CF">
            <w:pPr>
              <w:spacing w:after="40"/>
              <w:rPr>
                <w:rFonts w:ascii="Times New Roman" w:hAnsi="Times New Roman" w:cs="Times New Roman"/>
                <w:i/>
              </w:rPr>
            </w:pPr>
            <w:r w:rsidRPr="00695F46">
              <w:rPr>
                <w:rFonts w:ascii="Times New Roman" w:hAnsi="Times New Roman" w:cs="Times New Roman"/>
                <w:i/>
              </w:rPr>
              <w:t>No Liability</w:t>
            </w:r>
          </w:p>
        </w:tc>
        <w:tc>
          <w:tcPr>
            <w:tcW w:w="63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3C590E64" w14:textId="2DB66C3C" w:rsidR="009C449E" w:rsidRPr="00695F46" w:rsidRDefault="009C449E" w:rsidP="00695F46">
            <w:pPr>
              <w:spacing w:after="40"/>
              <w:jc w:val="right"/>
              <w:rPr>
                <w:rFonts w:ascii="Times New Roman" w:hAnsi="Times New Roman" w:cs="Times New Roman"/>
                <w:i/>
              </w:rPr>
            </w:pPr>
            <w:r w:rsidRPr="00695F46">
              <w:rPr>
                <w:rFonts w:ascii="Times New Roman" w:hAnsi="Times New Roman" w:cs="Times New Roman"/>
                <w:i/>
              </w:rPr>
              <w:t>7</w:t>
            </w:r>
            <w:r w:rsidR="00F145F2">
              <w:rPr>
                <w:rFonts w:ascii="Times New Roman" w:hAnsi="Times New Roman" w:cs="Times New Roman"/>
                <w:i/>
              </w:rPr>
              <w:t>6</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89DBE8" w14:textId="77777777" w:rsidR="009C449E" w:rsidRPr="00695F46" w:rsidRDefault="009C449E" w:rsidP="00695F46">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C63B5C" w14:textId="77777777" w:rsidR="009C449E" w:rsidRPr="00695F46" w:rsidRDefault="009C449E" w:rsidP="00695F46">
            <w:pPr>
              <w:spacing w:after="40"/>
              <w:jc w:val="right"/>
              <w:rPr>
                <w:rFonts w:ascii="Times New Roman" w:hAnsi="Times New Roman" w:cs="Times New Roman"/>
                <w:i/>
              </w:rPr>
            </w:pPr>
          </w:p>
        </w:tc>
      </w:tr>
      <w:tr w:rsidR="009C449E" w:rsidRPr="00695F46" w14:paraId="4548689C" w14:textId="77777777" w:rsidTr="00126591">
        <w:tc>
          <w:tcPr>
            <w:tcW w:w="67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217471" w14:textId="77777777" w:rsidR="009C449E" w:rsidRPr="00695F46" w:rsidRDefault="009C449E" w:rsidP="002B10C4">
            <w:pPr>
              <w:spacing w:after="40"/>
              <w:rPr>
                <w:rFonts w:ascii="Times New Roman" w:hAnsi="Times New Roman" w:cs="Times New Roman"/>
                <w:i/>
              </w:rPr>
            </w:pPr>
          </w:p>
        </w:tc>
        <w:tc>
          <w:tcPr>
            <w:tcW w:w="50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7CDBBC" w14:textId="77777777" w:rsidR="009C449E" w:rsidRPr="00695F46" w:rsidRDefault="009C449E" w:rsidP="002B10C4">
            <w:pPr>
              <w:spacing w:after="40"/>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B06761F" w14:textId="77777777" w:rsidR="009C449E" w:rsidRPr="00695F46" w:rsidRDefault="009C449E" w:rsidP="002B10C4">
            <w:pPr>
              <w:spacing w:after="40"/>
              <w:rPr>
                <w:rFonts w:ascii="Times New Roman" w:hAnsi="Times New Roman" w:cs="Times New Roman"/>
                <w:i/>
              </w:rPr>
            </w:pPr>
            <w:r w:rsidRPr="00695F46">
              <w:rPr>
                <w:rFonts w:ascii="Times New Roman" w:hAnsi="Times New Roman" w:cs="Times New Roman"/>
                <w:i/>
              </w:rPr>
              <w:t>5.</w:t>
            </w:r>
          </w:p>
        </w:tc>
        <w:tc>
          <w:tcPr>
            <w:tcW w:w="6390" w:type="dxa"/>
            <w:gridSpan w:val="1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EE26EF" w14:textId="77777777" w:rsidR="009C449E" w:rsidRPr="00695F46" w:rsidRDefault="009C449E" w:rsidP="002B10C4">
            <w:pPr>
              <w:spacing w:after="40"/>
              <w:rPr>
                <w:rFonts w:ascii="Times New Roman" w:hAnsi="Times New Roman" w:cs="Times New Roman"/>
                <w:i/>
              </w:rPr>
            </w:pPr>
            <w:r w:rsidRPr="00695F46">
              <w:rPr>
                <w:rFonts w:ascii="Times New Roman" w:hAnsi="Times New Roman" w:cs="Times New Roman"/>
                <w:i/>
              </w:rPr>
              <w:t>Attaching Entity Conducted Inventory</w:t>
            </w:r>
          </w:p>
        </w:tc>
        <w:tc>
          <w:tcPr>
            <w:tcW w:w="63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7858549C" w14:textId="51C21641" w:rsidR="009C449E" w:rsidRPr="00695F46" w:rsidRDefault="009C449E" w:rsidP="00695F46">
            <w:pPr>
              <w:spacing w:after="40"/>
              <w:jc w:val="right"/>
              <w:rPr>
                <w:rFonts w:ascii="Times New Roman" w:hAnsi="Times New Roman" w:cs="Times New Roman"/>
                <w:i/>
              </w:rPr>
            </w:pPr>
            <w:r w:rsidRPr="00695F46">
              <w:rPr>
                <w:rFonts w:ascii="Times New Roman" w:hAnsi="Times New Roman" w:cs="Times New Roman"/>
                <w:i/>
              </w:rPr>
              <w:t>7</w:t>
            </w:r>
            <w:r w:rsidR="00F145F2">
              <w:rPr>
                <w:rFonts w:ascii="Times New Roman" w:hAnsi="Times New Roman" w:cs="Times New Roman"/>
                <w:i/>
              </w:rPr>
              <w:t>6</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B2E5A9" w14:textId="77777777" w:rsidR="009C449E" w:rsidRPr="00695F46" w:rsidRDefault="009C449E" w:rsidP="00695F46">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2165BA" w14:textId="77777777" w:rsidR="009C449E" w:rsidRPr="00695F46" w:rsidRDefault="009C449E" w:rsidP="00695F46">
            <w:pPr>
              <w:spacing w:after="40"/>
              <w:jc w:val="right"/>
              <w:rPr>
                <w:rFonts w:ascii="Times New Roman" w:hAnsi="Times New Roman" w:cs="Times New Roman"/>
                <w:i/>
              </w:rPr>
            </w:pPr>
          </w:p>
        </w:tc>
      </w:tr>
      <w:tr w:rsidR="009C449E" w:rsidRPr="00695F46" w14:paraId="0729BD51" w14:textId="77777777" w:rsidTr="00126591">
        <w:tc>
          <w:tcPr>
            <w:tcW w:w="67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E212ED" w14:textId="77777777" w:rsidR="009C449E" w:rsidRPr="00695F46" w:rsidRDefault="009C449E" w:rsidP="00794EFA">
            <w:pPr>
              <w:spacing w:after="40"/>
              <w:rPr>
                <w:rFonts w:ascii="Times New Roman" w:hAnsi="Times New Roman" w:cs="Times New Roman"/>
                <w:i/>
              </w:rPr>
            </w:pPr>
          </w:p>
        </w:tc>
        <w:tc>
          <w:tcPr>
            <w:tcW w:w="50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CFCB0F0" w14:textId="77777777" w:rsidR="009C449E" w:rsidRPr="00695F46" w:rsidRDefault="009C449E" w:rsidP="00695F46">
            <w:pPr>
              <w:spacing w:before="120" w:after="40"/>
              <w:rPr>
                <w:rFonts w:ascii="Times New Roman" w:hAnsi="Times New Roman" w:cs="Times New Roman"/>
                <w:i/>
              </w:rPr>
            </w:pPr>
            <w:r w:rsidRPr="00695F46">
              <w:rPr>
                <w:rFonts w:ascii="Times New Roman" w:hAnsi="Times New Roman" w:cs="Times New Roman"/>
                <w:b/>
                <w:sz w:val="24"/>
                <w:szCs w:val="24"/>
              </w:rPr>
              <w:t>E.</w:t>
            </w:r>
          </w:p>
        </w:tc>
        <w:tc>
          <w:tcPr>
            <w:tcW w:w="6591" w:type="dxa"/>
            <w:gridSpan w:val="2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1CD2CA" w14:textId="77777777" w:rsidR="009C449E" w:rsidRPr="00695F46" w:rsidRDefault="009C449E" w:rsidP="00695F46">
            <w:pPr>
              <w:spacing w:before="120" w:after="40"/>
              <w:rPr>
                <w:rFonts w:ascii="Times New Roman" w:hAnsi="Times New Roman" w:cs="Times New Roman"/>
                <w:i/>
              </w:rPr>
            </w:pPr>
            <w:r w:rsidRPr="00695F46">
              <w:rPr>
                <w:rFonts w:ascii="Times New Roman" w:hAnsi="Times New Roman" w:cs="Times New Roman"/>
                <w:b/>
                <w:sz w:val="24"/>
                <w:szCs w:val="24"/>
              </w:rPr>
              <w:t>Unauthorized Occupancy or Access</w:t>
            </w:r>
          </w:p>
        </w:tc>
        <w:tc>
          <w:tcPr>
            <w:tcW w:w="3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CF3C91" w14:textId="77777777" w:rsidR="009C449E" w:rsidRPr="00695F46" w:rsidRDefault="009C449E" w:rsidP="00695F46">
            <w:pPr>
              <w:spacing w:before="120" w:after="40"/>
              <w:rPr>
                <w:rFonts w:ascii="Times New Roman" w:hAnsi="Times New Roman" w:cs="Times New Roman"/>
                <w:i/>
              </w:rPr>
            </w:pPr>
          </w:p>
        </w:tc>
        <w:tc>
          <w:tcPr>
            <w:tcW w:w="63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62534E75" w14:textId="334FC9F3" w:rsidR="009C449E" w:rsidRPr="00695F46" w:rsidRDefault="009C449E" w:rsidP="00695F46">
            <w:pPr>
              <w:spacing w:before="120" w:after="40"/>
              <w:jc w:val="right"/>
              <w:rPr>
                <w:rFonts w:ascii="Times New Roman" w:hAnsi="Times New Roman" w:cs="Times New Roman"/>
                <w:i/>
              </w:rPr>
            </w:pPr>
            <w:r>
              <w:rPr>
                <w:rFonts w:ascii="Times New Roman" w:hAnsi="Times New Roman" w:cs="Times New Roman"/>
                <w:b/>
                <w:sz w:val="24"/>
                <w:szCs w:val="24"/>
              </w:rPr>
              <w:t>7</w:t>
            </w:r>
            <w:r w:rsidR="00F145F2">
              <w:rPr>
                <w:rFonts w:ascii="Times New Roman" w:hAnsi="Times New Roman" w:cs="Times New Roman"/>
                <w:b/>
                <w:sz w:val="24"/>
                <w:szCs w:val="24"/>
              </w:rPr>
              <w:t>6</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F5B8CB" w14:textId="77777777" w:rsidR="009C449E" w:rsidRDefault="009C449E" w:rsidP="00695F46">
            <w:pPr>
              <w:spacing w:before="120" w:after="40"/>
              <w:jc w:val="right"/>
              <w:rPr>
                <w:rFonts w:ascii="Times New Roman" w:hAnsi="Times New Roman" w:cs="Times New Roman"/>
                <w:b/>
                <w:sz w:val="24"/>
                <w:szCs w:val="24"/>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BF18DD" w14:textId="77777777" w:rsidR="009C449E" w:rsidRDefault="009C449E" w:rsidP="00695F46">
            <w:pPr>
              <w:spacing w:before="120" w:after="40"/>
              <w:jc w:val="right"/>
              <w:rPr>
                <w:rFonts w:ascii="Times New Roman" w:hAnsi="Times New Roman" w:cs="Times New Roman"/>
                <w:b/>
                <w:sz w:val="24"/>
                <w:szCs w:val="24"/>
              </w:rPr>
            </w:pPr>
          </w:p>
        </w:tc>
      </w:tr>
      <w:tr w:rsidR="009C449E" w:rsidRPr="00695F46" w14:paraId="7A27D52B" w14:textId="77777777" w:rsidTr="00126591">
        <w:tc>
          <w:tcPr>
            <w:tcW w:w="67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7507689" w14:textId="77777777" w:rsidR="009C449E" w:rsidRPr="00695F46" w:rsidRDefault="009C449E" w:rsidP="00794EFA">
            <w:pPr>
              <w:spacing w:after="40"/>
              <w:rPr>
                <w:rFonts w:ascii="Times New Roman" w:hAnsi="Times New Roman" w:cs="Times New Roman"/>
                <w:i/>
              </w:rPr>
            </w:pPr>
          </w:p>
        </w:tc>
        <w:tc>
          <w:tcPr>
            <w:tcW w:w="50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E042C2" w14:textId="77777777" w:rsidR="009C449E" w:rsidRPr="00695F46" w:rsidRDefault="009C449E" w:rsidP="00794EFA">
            <w:pPr>
              <w:spacing w:after="40"/>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6DCFE9" w14:textId="77777777" w:rsidR="009C449E" w:rsidRPr="00695F46" w:rsidRDefault="009C449E" w:rsidP="00794EFA">
            <w:pPr>
              <w:spacing w:after="40"/>
              <w:rPr>
                <w:rFonts w:ascii="Times New Roman" w:hAnsi="Times New Roman" w:cs="Times New Roman"/>
                <w:i/>
              </w:rPr>
            </w:pPr>
            <w:r w:rsidRPr="00695F46">
              <w:rPr>
                <w:rFonts w:ascii="Times New Roman" w:hAnsi="Times New Roman" w:cs="Times New Roman"/>
                <w:i/>
              </w:rPr>
              <w:t>1.</w:t>
            </w:r>
          </w:p>
        </w:tc>
        <w:tc>
          <w:tcPr>
            <w:tcW w:w="6390" w:type="dxa"/>
            <w:gridSpan w:val="1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CE09C4" w14:textId="77777777" w:rsidR="009C449E" w:rsidRPr="00695F46" w:rsidRDefault="009C449E" w:rsidP="00794EFA">
            <w:pPr>
              <w:spacing w:after="40"/>
              <w:rPr>
                <w:rFonts w:ascii="Times New Roman" w:hAnsi="Times New Roman" w:cs="Times New Roman"/>
                <w:i/>
              </w:rPr>
            </w:pPr>
            <w:r w:rsidRPr="00695F46">
              <w:rPr>
                <w:rFonts w:ascii="Times New Roman" w:hAnsi="Times New Roman" w:cs="Times New Roman"/>
                <w:i/>
              </w:rPr>
              <w:t>Unauthorized Attachments</w:t>
            </w:r>
          </w:p>
        </w:tc>
        <w:tc>
          <w:tcPr>
            <w:tcW w:w="63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3859823D" w14:textId="73E517E5" w:rsidR="009C449E" w:rsidRPr="00695F46" w:rsidRDefault="009C449E" w:rsidP="00695F46">
            <w:pPr>
              <w:spacing w:after="40"/>
              <w:jc w:val="right"/>
              <w:rPr>
                <w:rFonts w:ascii="Times New Roman" w:hAnsi="Times New Roman" w:cs="Times New Roman"/>
                <w:i/>
              </w:rPr>
            </w:pPr>
            <w:r w:rsidRPr="00695F46">
              <w:rPr>
                <w:rFonts w:ascii="Times New Roman" w:hAnsi="Times New Roman" w:cs="Times New Roman"/>
                <w:i/>
              </w:rPr>
              <w:t>7</w:t>
            </w:r>
            <w:r w:rsidR="00F145F2">
              <w:rPr>
                <w:rFonts w:ascii="Times New Roman" w:hAnsi="Times New Roman" w:cs="Times New Roman"/>
                <w:i/>
              </w:rPr>
              <w:t>6</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E6366D" w14:textId="77777777" w:rsidR="009C449E" w:rsidRPr="00695F46" w:rsidRDefault="009C449E" w:rsidP="00695F46">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C2CC64" w14:textId="77777777" w:rsidR="009C449E" w:rsidRPr="00695F46" w:rsidRDefault="009C449E" w:rsidP="00695F46">
            <w:pPr>
              <w:spacing w:after="40"/>
              <w:jc w:val="right"/>
              <w:rPr>
                <w:rFonts w:ascii="Times New Roman" w:hAnsi="Times New Roman" w:cs="Times New Roman"/>
                <w:i/>
              </w:rPr>
            </w:pPr>
          </w:p>
        </w:tc>
      </w:tr>
      <w:tr w:rsidR="009C449E" w:rsidRPr="00695F46" w14:paraId="0216B5DE" w14:textId="77777777" w:rsidTr="00126591">
        <w:tc>
          <w:tcPr>
            <w:tcW w:w="67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29BF57" w14:textId="77777777" w:rsidR="009C449E" w:rsidRPr="00695F46" w:rsidRDefault="009C449E" w:rsidP="00794EFA">
            <w:pPr>
              <w:spacing w:after="40"/>
              <w:rPr>
                <w:rFonts w:ascii="Times New Roman" w:hAnsi="Times New Roman" w:cs="Times New Roman"/>
                <w:i/>
              </w:rPr>
            </w:pPr>
          </w:p>
        </w:tc>
        <w:tc>
          <w:tcPr>
            <w:tcW w:w="50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9E5C07" w14:textId="77777777" w:rsidR="009C449E" w:rsidRPr="00695F46" w:rsidRDefault="009C449E" w:rsidP="00794EFA">
            <w:pPr>
              <w:spacing w:after="40"/>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3D2FD8" w14:textId="77777777" w:rsidR="009C449E" w:rsidRPr="00695F46" w:rsidRDefault="009C449E" w:rsidP="00794EFA">
            <w:pPr>
              <w:spacing w:after="40"/>
              <w:rPr>
                <w:rFonts w:ascii="Times New Roman" w:hAnsi="Times New Roman" w:cs="Times New Roman"/>
                <w:i/>
              </w:rPr>
            </w:pPr>
            <w:r w:rsidRPr="00695F46">
              <w:rPr>
                <w:rFonts w:ascii="Times New Roman" w:hAnsi="Times New Roman" w:cs="Times New Roman"/>
                <w:i/>
              </w:rPr>
              <w:t>2.</w:t>
            </w:r>
          </w:p>
        </w:tc>
        <w:tc>
          <w:tcPr>
            <w:tcW w:w="6390" w:type="dxa"/>
            <w:gridSpan w:val="1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6126E5" w14:textId="77777777" w:rsidR="009C449E" w:rsidRPr="00695F46" w:rsidRDefault="009C449E" w:rsidP="00794EFA">
            <w:pPr>
              <w:spacing w:after="40"/>
              <w:rPr>
                <w:rFonts w:ascii="Times New Roman" w:hAnsi="Times New Roman" w:cs="Times New Roman"/>
                <w:i/>
              </w:rPr>
            </w:pPr>
            <w:r w:rsidRPr="00695F46">
              <w:rPr>
                <w:rFonts w:ascii="Times New Roman" w:hAnsi="Times New Roman" w:cs="Times New Roman"/>
                <w:i/>
              </w:rPr>
              <w:t>Unauthorized Attachment and Unauthorized Wireless Installation Charge</w:t>
            </w:r>
          </w:p>
        </w:tc>
        <w:tc>
          <w:tcPr>
            <w:tcW w:w="63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5F1DE639" w14:textId="4AB9759C" w:rsidR="009C449E" w:rsidRPr="00695F46" w:rsidRDefault="009C449E" w:rsidP="00695F46">
            <w:pPr>
              <w:spacing w:after="40"/>
              <w:jc w:val="right"/>
              <w:rPr>
                <w:rFonts w:ascii="Times New Roman" w:hAnsi="Times New Roman" w:cs="Times New Roman"/>
                <w:i/>
              </w:rPr>
            </w:pPr>
            <w:r w:rsidRPr="00695F46">
              <w:rPr>
                <w:rFonts w:ascii="Times New Roman" w:hAnsi="Times New Roman" w:cs="Times New Roman"/>
                <w:i/>
              </w:rPr>
              <w:t>7</w:t>
            </w:r>
            <w:r w:rsidR="00F145F2">
              <w:rPr>
                <w:rFonts w:ascii="Times New Roman" w:hAnsi="Times New Roman" w:cs="Times New Roman"/>
                <w:i/>
              </w:rPr>
              <w:t>7</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15FA0B" w14:textId="77777777" w:rsidR="009C449E" w:rsidRPr="00695F46" w:rsidRDefault="009C449E" w:rsidP="00695F46">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262998" w14:textId="77777777" w:rsidR="009C449E" w:rsidRPr="00695F46" w:rsidRDefault="009C449E" w:rsidP="00695F46">
            <w:pPr>
              <w:spacing w:after="40"/>
              <w:jc w:val="right"/>
              <w:rPr>
                <w:rFonts w:ascii="Times New Roman" w:hAnsi="Times New Roman" w:cs="Times New Roman"/>
                <w:i/>
              </w:rPr>
            </w:pPr>
          </w:p>
        </w:tc>
      </w:tr>
      <w:tr w:rsidR="009C449E" w:rsidRPr="00695F46" w14:paraId="00C237F3" w14:textId="77777777" w:rsidTr="00126591">
        <w:tc>
          <w:tcPr>
            <w:tcW w:w="67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4BACB0" w14:textId="77777777" w:rsidR="009C449E" w:rsidRPr="00695F46" w:rsidRDefault="009C449E" w:rsidP="00794EFA">
            <w:pPr>
              <w:spacing w:after="40"/>
              <w:rPr>
                <w:rFonts w:ascii="Times New Roman" w:hAnsi="Times New Roman" w:cs="Times New Roman"/>
                <w:i/>
              </w:rPr>
            </w:pPr>
          </w:p>
        </w:tc>
        <w:tc>
          <w:tcPr>
            <w:tcW w:w="50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2CA7C5" w14:textId="77777777" w:rsidR="009C449E" w:rsidRPr="00695F46" w:rsidRDefault="009C449E" w:rsidP="00794EFA">
            <w:pPr>
              <w:spacing w:after="40"/>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2CF427" w14:textId="77777777" w:rsidR="009C449E" w:rsidRPr="00695F46" w:rsidRDefault="009C449E" w:rsidP="00794EFA">
            <w:pPr>
              <w:spacing w:after="40"/>
              <w:rPr>
                <w:rFonts w:ascii="Times New Roman" w:hAnsi="Times New Roman" w:cs="Times New Roman"/>
                <w:i/>
              </w:rPr>
            </w:pPr>
            <w:r w:rsidRPr="00695F46">
              <w:rPr>
                <w:rFonts w:ascii="Times New Roman" w:hAnsi="Times New Roman" w:cs="Times New Roman"/>
                <w:i/>
              </w:rPr>
              <w:t>3.</w:t>
            </w:r>
          </w:p>
        </w:tc>
        <w:tc>
          <w:tcPr>
            <w:tcW w:w="6390" w:type="dxa"/>
            <w:gridSpan w:val="1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9F4FDD" w14:textId="77777777" w:rsidR="009C449E" w:rsidRPr="00695F46" w:rsidRDefault="009C449E" w:rsidP="00794EFA">
            <w:pPr>
              <w:spacing w:after="40"/>
              <w:rPr>
                <w:rFonts w:ascii="Times New Roman" w:hAnsi="Times New Roman" w:cs="Times New Roman"/>
                <w:i/>
              </w:rPr>
            </w:pPr>
            <w:r w:rsidRPr="00695F46">
              <w:rPr>
                <w:rFonts w:ascii="Times New Roman" w:hAnsi="Times New Roman" w:cs="Times New Roman"/>
                <w:i/>
              </w:rPr>
              <w:t>No Ratification of Unauthorized Use</w:t>
            </w:r>
          </w:p>
        </w:tc>
        <w:tc>
          <w:tcPr>
            <w:tcW w:w="63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77C7A700" w14:textId="5D4C1D9E" w:rsidR="009C449E" w:rsidRPr="00695F46" w:rsidRDefault="009C449E" w:rsidP="00695F46">
            <w:pPr>
              <w:spacing w:after="40"/>
              <w:jc w:val="right"/>
              <w:rPr>
                <w:rFonts w:ascii="Times New Roman" w:hAnsi="Times New Roman" w:cs="Times New Roman"/>
                <w:i/>
              </w:rPr>
            </w:pPr>
            <w:r w:rsidRPr="00695F46">
              <w:rPr>
                <w:rFonts w:ascii="Times New Roman" w:hAnsi="Times New Roman" w:cs="Times New Roman"/>
                <w:i/>
              </w:rPr>
              <w:t>7</w:t>
            </w:r>
            <w:r w:rsidR="00F145F2">
              <w:rPr>
                <w:rFonts w:ascii="Times New Roman" w:hAnsi="Times New Roman" w:cs="Times New Roman"/>
                <w:i/>
              </w:rPr>
              <w:t>8</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5EA369" w14:textId="77777777" w:rsidR="009C449E" w:rsidRPr="00695F46" w:rsidRDefault="009C449E" w:rsidP="00695F46">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AFC916" w14:textId="77777777" w:rsidR="009C449E" w:rsidRPr="00695F46" w:rsidRDefault="009C449E" w:rsidP="00695F46">
            <w:pPr>
              <w:spacing w:after="40"/>
              <w:jc w:val="right"/>
              <w:rPr>
                <w:rFonts w:ascii="Times New Roman" w:hAnsi="Times New Roman" w:cs="Times New Roman"/>
                <w:i/>
              </w:rPr>
            </w:pPr>
          </w:p>
        </w:tc>
      </w:tr>
      <w:tr w:rsidR="009C449E" w:rsidRPr="00695F46" w14:paraId="57F77FB0" w14:textId="77777777" w:rsidTr="00126591">
        <w:tc>
          <w:tcPr>
            <w:tcW w:w="67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E9086B" w14:textId="77777777" w:rsidR="009C449E" w:rsidRPr="00695F46" w:rsidRDefault="009C449E" w:rsidP="00497AF1">
            <w:pPr>
              <w:spacing w:after="40"/>
              <w:rPr>
                <w:rFonts w:ascii="Times New Roman" w:hAnsi="Times New Roman" w:cs="Times New Roman"/>
                <w:i/>
              </w:rPr>
            </w:pPr>
          </w:p>
        </w:tc>
        <w:tc>
          <w:tcPr>
            <w:tcW w:w="50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F4D1FB" w14:textId="77777777" w:rsidR="009C449E" w:rsidRPr="00695F46" w:rsidRDefault="009C449E" w:rsidP="00497AF1">
            <w:pPr>
              <w:spacing w:after="40"/>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2858B6" w14:textId="77777777" w:rsidR="009C449E" w:rsidRPr="00695F46" w:rsidRDefault="009C449E" w:rsidP="00794EFA">
            <w:pPr>
              <w:spacing w:after="40"/>
              <w:rPr>
                <w:rFonts w:ascii="Times New Roman" w:hAnsi="Times New Roman" w:cs="Times New Roman"/>
                <w:i/>
              </w:rPr>
            </w:pPr>
            <w:r w:rsidRPr="00695F46">
              <w:rPr>
                <w:rFonts w:ascii="Times New Roman" w:hAnsi="Times New Roman" w:cs="Times New Roman"/>
                <w:i/>
              </w:rPr>
              <w:t>4.</w:t>
            </w:r>
          </w:p>
        </w:tc>
        <w:tc>
          <w:tcPr>
            <w:tcW w:w="6390" w:type="dxa"/>
            <w:gridSpan w:val="1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DFFF62" w14:textId="77777777" w:rsidR="009C449E" w:rsidRPr="00695F46" w:rsidRDefault="009C449E" w:rsidP="00DE3710">
            <w:pPr>
              <w:spacing w:after="40"/>
              <w:rPr>
                <w:rFonts w:ascii="Times New Roman" w:hAnsi="Times New Roman" w:cs="Times New Roman"/>
                <w:i/>
              </w:rPr>
            </w:pPr>
            <w:r w:rsidRPr="00695F46">
              <w:rPr>
                <w:rFonts w:ascii="Times New Roman" w:hAnsi="Times New Roman" w:cs="Times New Roman"/>
                <w:i/>
              </w:rPr>
              <w:t>Excessive Unauthorized Attachments</w:t>
            </w:r>
          </w:p>
        </w:tc>
        <w:tc>
          <w:tcPr>
            <w:tcW w:w="63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40550E18" w14:textId="38746CC6" w:rsidR="009C449E" w:rsidRPr="00695F46" w:rsidRDefault="009C449E" w:rsidP="00695F46">
            <w:pPr>
              <w:spacing w:after="40"/>
              <w:jc w:val="right"/>
              <w:rPr>
                <w:rFonts w:ascii="Times New Roman" w:hAnsi="Times New Roman" w:cs="Times New Roman"/>
                <w:i/>
              </w:rPr>
            </w:pPr>
            <w:r w:rsidRPr="00695F46">
              <w:rPr>
                <w:rFonts w:ascii="Times New Roman" w:hAnsi="Times New Roman" w:cs="Times New Roman"/>
                <w:i/>
              </w:rPr>
              <w:t>7</w:t>
            </w:r>
            <w:r w:rsidR="00F145F2">
              <w:rPr>
                <w:rFonts w:ascii="Times New Roman" w:hAnsi="Times New Roman" w:cs="Times New Roman"/>
                <w:i/>
              </w:rPr>
              <w:t>8</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0A911A" w14:textId="77777777" w:rsidR="009C449E" w:rsidRPr="00695F46" w:rsidRDefault="009C449E" w:rsidP="00695F46">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6D58E1" w14:textId="77777777" w:rsidR="009C449E" w:rsidRPr="00695F46" w:rsidRDefault="009C449E" w:rsidP="00695F46">
            <w:pPr>
              <w:spacing w:after="40"/>
              <w:jc w:val="right"/>
              <w:rPr>
                <w:rFonts w:ascii="Times New Roman" w:hAnsi="Times New Roman" w:cs="Times New Roman"/>
                <w:i/>
              </w:rPr>
            </w:pPr>
          </w:p>
        </w:tc>
      </w:tr>
      <w:tr w:rsidR="009C449E" w:rsidRPr="00695F46" w14:paraId="29E780F9" w14:textId="77777777" w:rsidTr="00126591">
        <w:tc>
          <w:tcPr>
            <w:tcW w:w="67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CEA5582" w14:textId="77777777" w:rsidR="009C449E" w:rsidRPr="00695F46" w:rsidRDefault="009C449E" w:rsidP="00AA515D">
            <w:pPr>
              <w:spacing w:before="120" w:after="40"/>
              <w:rPr>
                <w:rFonts w:ascii="Times New Roman" w:hAnsi="Times New Roman" w:cs="Times New Roman"/>
                <w:b/>
                <w:sz w:val="24"/>
                <w:szCs w:val="24"/>
              </w:rPr>
            </w:pPr>
          </w:p>
        </w:tc>
        <w:tc>
          <w:tcPr>
            <w:tcW w:w="50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DF3C82" w14:textId="77777777" w:rsidR="009C449E" w:rsidRPr="00695F46" w:rsidRDefault="009C449E" w:rsidP="00AA515D">
            <w:pPr>
              <w:spacing w:before="120" w:after="40"/>
              <w:rPr>
                <w:rFonts w:ascii="Times New Roman" w:hAnsi="Times New Roman" w:cs="Times New Roman"/>
                <w:b/>
                <w:sz w:val="24"/>
                <w:szCs w:val="24"/>
              </w:rPr>
            </w:pPr>
            <w:r w:rsidRPr="00695F46">
              <w:rPr>
                <w:rFonts w:ascii="Times New Roman" w:hAnsi="Times New Roman" w:cs="Times New Roman"/>
                <w:b/>
                <w:sz w:val="24"/>
                <w:szCs w:val="24"/>
              </w:rPr>
              <w:t>F.</w:t>
            </w:r>
          </w:p>
        </w:tc>
        <w:tc>
          <w:tcPr>
            <w:tcW w:w="6591" w:type="dxa"/>
            <w:gridSpan w:val="2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2130BB" w14:textId="77777777" w:rsidR="009C449E" w:rsidRPr="00695F46" w:rsidRDefault="009C449E" w:rsidP="00794EFA">
            <w:pPr>
              <w:spacing w:before="120" w:after="40"/>
              <w:rPr>
                <w:rFonts w:ascii="Times New Roman" w:hAnsi="Times New Roman" w:cs="Times New Roman"/>
                <w:b/>
                <w:sz w:val="24"/>
                <w:szCs w:val="24"/>
              </w:rPr>
            </w:pPr>
            <w:r w:rsidRPr="00695F46">
              <w:rPr>
                <w:rFonts w:ascii="Times New Roman" w:hAnsi="Times New Roman" w:cs="Times New Roman"/>
                <w:b/>
                <w:sz w:val="24"/>
                <w:szCs w:val="24"/>
              </w:rPr>
              <w:t>Operational Duties &amp; Responsibilities</w:t>
            </w:r>
          </w:p>
        </w:tc>
        <w:tc>
          <w:tcPr>
            <w:tcW w:w="3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571FD1" w14:textId="77777777" w:rsidR="009C449E" w:rsidRPr="00695F46" w:rsidRDefault="009C449E" w:rsidP="00AA515D">
            <w:pPr>
              <w:spacing w:before="120" w:after="40"/>
              <w:rPr>
                <w:rFonts w:ascii="Times New Roman" w:hAnsi="Times New Roman" w:cs="Times New Roman"/>
                <w:b/>
                <w:sz w:val="24"/>
                <w:szCs w:val="24"/>
              </w:rPr>
            </w:pPr>
          </w:p>
        </w:tc>
        <w:tc>
          <w:tcPr>
            <w:tcW w:w="63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586C835E" w14:textId="24C19144" w:rsidR="009C449E" w:rsidRPr="00695F46" w:rsidRDefault="009C449E" w:rsidP="00695F46">
            <w:pPr>
              <w:spacing w:before="120" w:after="40"/>
              <w:jc w:val="right"/>
              <w:rPr>
                <w:rFonts w:ascii="Times New Roman" w:hAnsi="Times New Roman" w:cs="Times New Roman"/>
                <w:b/>
                <w:sz w:val="24"/>
                <w:szCs w:val="24"/>
              </w:rPr>
            </w:pPr>
            <w:r w:rsidRPr="00695F46">
              <w:rPr>
                <w:rFonts w:ascii="Times New Roman" w:hAnsi="Times New Roman" w:cs="Times New Roman"/>
                <w:b/>
                <w:sz w:val="24"/>
                <w:szCs w:val="24"/>
              </w:rPr>
              <w:t>7</w:t>
            </w:r>
            <w:r w:rsidR="00F145F2">
              <w:rPr>
                <w:rFonts w:ascii="Times New Roman" w:hAnsi="Times New Roman" w:cs="Times New Roman"/>
                <w:b/>
                <w:sz w:val="24"/>
                <w:szCs w:val="24"/>
              </w:rPr>
              <w:t>9</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F8A376" w14:textId="77777777" w:rsidR="009C449E" w:rsidRPr="00695F46" w:rsidRDefault="009C449E" w:rsidP="00695F46">
            <w:pPr>
              <w:spacing w:before="120" w:after="40"/>
              <w:jc w:val="right"/>
              <w:rPr>
                <w:rFonts w:ascii="Times New Roman" w:hAnsi="Times New Roman" w:cs="Times New Roman"/>
                <w:b/>
                <w:sz w:val="24"/>
                <w:szCs w:val="24"/>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A3B870" w14:textId="77777777" w:rsidR="009C449E" w:rsidRPr="00695F46" w:rsidRDefault="009C449E" w:rsidP="00695F46">
            <w:pPr>
              <w:spacing w:before="120" w:after="40"/>
              <w:jc w:val="right"/>
              <w:rPr>
                <w:rFonts w:ascii="Times New Roman" w:hAnsi="Times New Roman" w:cs="Times New Roman"/>
                <w:b/>
                <w:sz w:val="24"/>
                <w:szCs w:val="24"/>
              </w:rPr>
            </w:pPr>
          </w:p>
        </w:tc>
      </w:tr>
      <w:tr w:rsidR="009C449E" w:rsidRPr="00695F46" w14:paraId="2AB7A809" w14:textId="77777777" w:rsidTr="00126591">
        <w:tc>
          <w:tcPr>
            <w:tcW w:w="67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4B9398" w14:textId="77777777" w:rsidR="009C449E" w:rsidRPr="00695F46" w:rsidRDefault="009C449E" w:rsidP="00497AF1">
            <w:pPr>
              <w:spacing w:after="40"/>
              <w:rPr>
                <w:rFonts w:ascii="Times New Roman" w:hAnsi="Times New Roman" w:cs="Times New Roman"/>
                <w:i/>
              </w:rPr>
            </w:pPr>
          </w:p>
        </w:tc>
        <w:tc>
          <w:tcPr>
            <w:tcW w:w="50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69FE78" w14:textId="77777777" w:rsidR="009C449E" w:rsidRPr="00695F46" w:rsidRDefault="009C449E" w:rsidP="00497AF1">
            <w:pPr>
              <w:spacing w:after="40"/>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5409AC" w14:textId="77777777" w:rsidR="009C449E" w:rsidRPr="00695F46" w:rsidRDefault="009C449E" w:rsidP="00497AF1">
            <w:pPr>
              <w:spacing w:after="40"/>
              <w:rPr>
                <w:rFonts w:ascii="Times New Roman" w:hAnsi="Times New Roman" w:cs="Times New Roman"/>
                <w:i/>
              </w:rPr>
            </w:pPr>
            <w:r w:rsidRPr="00695F46">
              <w:rPr>
                <w:rFonts w:ascii="Times New Roman" w:hAnsi="Times New Roman" w:cs="Times New Roman"/>
                <w:i/>
              </w:rPr>
              <w:t>1.</w:t>
            </w:r>
          </w:p>
        </w:tc>
        <w:tc>
          <w:tcPr>
            <w:tcW w:w="6390" w:type="dxa"/>
            <w:gridSpan w:val="1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0401A5" w14:textId="77777777" w:rsidR="009C449E" w:rsidRPr="00695F46" w:rsidRDefault="009C449E" w:rsidP="00812796">
            <w:pPr>
              <w:spacing w:after="40"/>
              <w:rPr>
                <w:rFonts w:ascii="Times New Roman" w:hAnsi="Times New Roman" w:cs="Times New Roman"/>
                <w:i/>
              </w:rPr>
            </w:pPr>
            <w:r w:rsidRPr="00695F46">
              <w:rPr>
                <w:rFonts w:ascii="Times New Roman" w:hAnsi="Times New Roman" w:cs="Times New Roman"/>
                <w:i/>
              </w:rPr>
              <w:t>Duty to Inspect</w:t>
            </w:r>
          </w:p>
        </w:tc>
        <w:tc>
          <w:tcPr>
            <w:tcW w:w="63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07C00205" w14:textId="4E3E211C" w:rsidR="009C449E" w:rsidRPr="00695F46" w:rsidRDefault="009C449E" w:rsidP="00695F46">
            <w:pPr>
              <w:spacing w:after="40"/>
              <w:jc w:val="right"/>
              <w:rPr>
                <w:rFonts w:ascii="Times New Roman" w:hAnsi="Times New Roman" w:cs="Times New Roman"/>
                <w:i/>
              </w:rPr>
            </w:pPr>
            <w:r w:rsidRPr="00695F46">
              <w:rPr>
                <w:rFonts w:ascii="Times New Roman" w:hAnsi="Times New Roman" w:cs="Times New Roman"/>
                <w:i/>
              </w:rPr>
              <w:t>7</w:t>
            </w:r>
            <w:r w:rsidR="00F145F2">
              <w:rPr>
                <w:rFonts w:ascii="Times New Roman" w:hAnsi="Times New Roman" w:cs="Times New Roman"/>
                <w:i/>
              </w:rPr>
              <w:t>9</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1A1CA8" w14:textId="77777777" w:rsidR="009C449E" w:rsidRPr="00695F46" w:rsidRDefault="009C449E" w:rsidP="00695F46">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CA44A1" w14:textId="77777777" w:rsidR="009C449E" w:rsidRPr="00695F46" w:rsidRDefault="009C449E" w:rsidP="00695F46">
            <w:pPr>
              <w:spacing w:after="40"/>
              <w:jc w:val="right"/>
              <w:rPr>
                <w:rFonts w:ascii="Times New Roman" w:hAnsi="Times New Roman" w:cs="Times New Roman"/>
                <w:i/>
              </w:rPr>
            </w:pPr>
          </w:p>
        </w:tc>
      </w:tr>
      <w:tr w:rsidR="009C449E" w:rsidRPr="00695F46" w14:paraId="07FACF43" w14:textId="77777777" w:rsidTr="00126591">
        <w:tc>
          <w:tcPr>
            <w:tcW w:w="67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B6290D" w14:textId="77777777" w:rsidR="009C449E" w:rsidRPr="00695F46" w:rsidRDefault="009C449E" w:rsidP="00497AF1">
            <w:pPr>
              <w:spacing w:after="40"/>
              <w:rPr>
                <w:rFonts w:ascii="Times New Roman" w:hAnsi="Times New Roman" w:cs="Times New Roman"/>
                <w:i/>
              </w:rPr>
            </w:pPr>
          </w:p>
        </w:tc>
        <w:tc>
          <w:tcPr>
            <w:tcW w:w="50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51B204" w14:textId="77777777" w:rsidR="009C449E" w:rsidRPr="00695F46" w:rsidRDefault="009C449E" w:rsidP="00497AF1">
            <w:pPr>
              <w:spacing w:after="40"/>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26F236" w14:textId="77777777" w:rsidR="009C449E" w:rsidRPr="00695F46" w:rsidRDefault="009C449E" w:rsidP="00497AF1">
            <w:pPr>
              <w:spacing w:after="40"/>
              <w:rPr>
                <w:rFonts w:ascii="Times New Roman" w:hAnsi="Times New Roman" w:cs="Times New Roman"/>
                <w:i/>
              </w:rPr>
            </w:pPr>
            <w:r w:rsidRPr="00695F46">
              <w:rPr>
                <w:rFonts w:ascii="Times New Roman" w:hAnsi="Times New Roman" w:cs="Times New Roman"/>
                <w:i/>
              </w:rPr>
              <w:t>2.</w:t>
            </w:r>
          </w:p>
        </w:tc>
        <w:tc>
          <w:tcPr>
            <w:tcW w:w="6390" w:type="dxa"/>
            <w:gridSpan w:val="1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26C249" w14:textId="77777777" w:rsidR="009C449E" w:rsidRPr="00695F46" w:rsidRDefault="009C449E" w:rsidP="00812796">
            <w:pPr>
              <w:spacing w:after="40"/>
              <w:rPr>
                <w:rFonts w:ascii="Times New Roman" w:hAnsi="Times New Roman" w:cs="Times New Roman"/>
                <w:i/>
              </w:rPr>
            </w:pPr>
            <w:r w:rsidRPr="00695F46">
              <w:rPr>
                <w:rFonts w:ascii="Times New Roman" w:hAnsi="Times New Roman" w:cs="Times New Roman"/>
                <w:i/>
              </w:rPr>
              <w:t>Knowledge of Work Conditions</w:t>
            </w:r>
          </w:p>
        </w:tc>
        <w:tc>
          <w:tcPr>
            <w:tcW w:w="63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5CF82018" w14:textId="077D18D1" w:rsidR="009C449E" w:rsidRPr="00695F46" w:rsidRDefault="00F145F2" w:rsidP="00695F46">
            <w:pPr>
              <w:spacing w:after="40"/>
              <w:jc w:val="right"/>
              <w:rPr>
                <w:rFonts w:ascii="Times New Roman" w:hAnsi="Times New Roman" w:cs="Times New Roman"/>
                <w:i/>
              </w:rPr>
            </w:pPr>
            <w:r>
              <w:rPr>
                <w:rFonts w:ascii="Times New Roman" w:hAnsi="Times New Roman" w:cs="Times New Roman"/>
                <w:i/>
              </w:rPr>
              <w:t>79</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F40DB0" w14:textId="77777777" w:rsidR="009C449E" w:rsidRPr="00695F46" w:rsidRDefault="009C449E" w:rsidP="00695F46">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BDF206" w14:textId="77777777" w:rsidR="009C449E" w:rsidRPr="00695F46" w:rsidRDefault="009C449E" w:rsidP="00695F46">
            <w:pPr>
              <w:spacing w:after="40"/>
              <w:jc w:val="right"/>
              <w:rPr>
                <w:rFonts w:ascii="Times New Roman" w:hAnsi="Times New Roman" w:cs="Times New Roman"/>
                <w:i/>
              </w:rPr>
            </w:pPr>
          </w:p>
        </w:tc>
      </w:tr>
      <w:tr w:rsidR="009C449E" w:rsidRPr="00695F46" w14:paraId="753B0B16" w14:textId="77777777" w:rsidTr="00126591">
        <w:tc>
          <w:tcPr>
            <w:tcW w:w="67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EDF337" w14:textId="77777777" w:rsidR="009C449E" w:rsidRPr="00695F46" w:rsidRDefault="009C449E" w:rsidP="00497AF1">
            <w:pPr>
              <w:spacing w:after="40"/>
              <w:rPr>
                <w:rFonts w:ascii="Times New Roman" w:hAnsi="Times New Roman" w:cs="Times New Roman"/>
                <w:i/>
              </w:rPr>
            </w:pPr>
          </w:p>
        </w:tc>
        <w:tc>
          <w:tcPr>
            <w:tcW w:w="50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984F76" w14:textId="77777777" w:rsidR="009C449E" w:rsidRPr="00695F46" w:rsidRDefault="009C449E" w:rsidP="00497AF1">
            <w:pPr>
              <w:spacing w:after="40"/>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2D2A7A" w14:textId="77777777" w:rsidR="009C449E" w:rsidRPr="00695F46" w:rsidRDefault="009C449E" w:rsidP="00497AF1">
            <w:pPr>
              <w:spacing w:after="40"/>
              <w:rPr>
                <w:rFonts w:ascii="Times New Roman" w:hAnsi="Times New Roman" w:cs="Times New Roman"/>
                <w:i/>
              </w:rPr>
            </w:pPr>
            <w:r w:rsidRPr="00695F46">
              <w:rPr>
                <w:rFonts w:ascii="Times New Roman" w:hAnsi="Times New Roman" w:cs="Times New Roman"/>
                <w:i/>
              </w:rPr>
              <w:t>3.</w:t>
            </w:r>
          </w:p>
        </w:tc>
        <w:tc>
          <w:tcPr>
            <w:tcW w:w="6390" w:type="dxa"/>
            <w:gridSpan w:val="1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C33E2C" w14:textId="77777777" w:rsidR="009C449E" w:rsidRPr="00695F46" w:rsidRDefault="009C449E" w:rsidP="00812796">
            <w:pPr>
              <w:spacing w:after="40"/>
              <w:rPr>
                <w:rFonts w:ascii="Times New Roman" w:hAnsi="Times New Roman" w:cs="Times New Roman"/>
                <w:i/>
              </w:rPr>
            </w:pPr>
            <w:r w:rsidRPr="00695F46">
              <w:rPr>
                <w:rFonts w:ascii="Times New Roman" w:hAnsi="Times New Roman" w:cs="Times New Roman"/>
                <w:i/>
              </w:rPr>
              <w:t>Duty of Competent Supervision and Performance</w:t>
            </w:r>
          </w:p>
        </w:tc>
        <w:tc>
          <w:tcPr>
            <w:tcW w:w="63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3834EC23" w14:textId="381B8253" w:rsidR="009C449E" w:rsidRPr="00695F46" w:rsidRDefault="00F145F2" w:rsidP="00695F46">
            <w:pPr>
              <w:spacing w:after="40"/>
              <w:jc w:val="right"/>
              <w:rPr>
                <w:rFonts w:ascii="Times New Roman" w:hAnsi="Times New Roman" w:cs="Times New Roman"/>
                <w:i/>
              </w:rPr>
            </w:pPr>
            <w:r>
              <w:rPr>
                <w:rFonts w:ascii="Times New Roman" w:hAnsi="Times New Roman" w:cs="Times New Roman"/>
                <w:i/>
              </w:rPr>
              <w:t>80</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53BF7F" w14:textId="77777777" w:rsidR="009C449E" w:rsidRPr="00695F46" w:rsidRDefault="009C449E" w:rsidP="00695F46">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E66199" w14:textId="77777777" w:rsidR="009C449E" w:rsidRPr="00695F46" w:rsidRDefault="009C449E" w:rsidP="00695F46">
            <w:pPr>
              <w:spacing w:after="40"/>
              <w:jc w:val="right"/>
              <w:rPr>
                <w:rFonts w:ascii="Times New Roman" w:hAnsi="Times New Roman" w:cs="Times New Roman"/>
                <w:i/>
              </w:rPr>
            </w:pPr>
          </w:p>
        </w:tc>
      </w:tr>
      <w:tr w:rsidR="009C449E" w:rsidRPr="00695F46" w14:paraId="4D36936A" w14:textId="77777777" w:rsidTr="00126591">
        <w:tc>
          <w:tcPr>
            <w:tcW w:w="67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254965" w14:textId="77777777" w:rsidR="009C449E" w:rsidRPr="00695F46" w:rsidRDefault="009C449E" w:rsidP="00497AF1">
            <w:pPr>
              <w:spacing w:after="40"/>
              <w:rPr>
                <w:rFonts w:ascii="Times New Roman" w:hAnsi="Times New Roman" w:cs="Times New Roman"/>
                <w:i/>
              </w:rPr>
            </w:pPr>
          </w:p>
        </w:tc>
        <w:tc>
          <w:tcPr>
            <w:tcW w:w="50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7D9204" w14:textId="77777777" w:rsidR="009C449E" w:rsidRPr="00695F46" w:rsidRDefault="009C449E" w:rsidP="00497AF1">
            <w:pPr>
              <w:spacing w:after="40"/>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5773B4" w14:textId="77777777" w:rsidR="009C449E" w:rsidRPr="00695F46" w:rsidRDefault="009C449E" w:rsidP="0028094B">
            <w:pPr>
              <w:spacing w:after="40"/>
              <w:rPr>
                <w:rFonts w:ascii="Times New Roman" w:hAnsi="Times New Roman" w:cs="Times New Roman"/>
                <w:i/>
              </w:rPr>
            </w:pPr>
            <w:r w:rsidRPr="00695F46">
              <w:rPr>
                <w:rFonts w:ascii="Times New Roman" w:hAnsi="Times New Roman" w:cs="Times New Roman"/>
                <w:i/>
              </w:rPr>
              <w:t>4.</w:t>
            </w:r>
          </w:p>
        </w:tc>
        <w:tc>
          <w:tcPr>
            <w:tcW w:w="6390" w:type="dxa"/>
            <w:gridSpan w:val="1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FE8879" w14:textId="77777777" w:rsidR="009C449E" w:rsidRPr="00695F46" w:rsidRDefault="009C449E" w:rsidP="00812796">
            <w:pPr>
              <w:spacing w:after="40"/>
              <w:rPr>
                <w:rFonts w:ascii="Times New Roman" w:hAnsi="Times New Roman" w:cs="Times New Roman"/>
                <w:i/>
              </w:rPr>
            </w:pPr>
            <w:r w:rsidRPr="00695F46">
              <w:rPr>
                <w:rFonts w:ascii="Times New Roman" w:hAnsi="Times New Roman" w:cs="Times New Roman"/>
                <w:i/>
              </w:rPr>
              <w:t>Requests to De-energize</w:t>
            </w:r>
          </w:p>
        </w:tc>
        <w:tc>
          <w:tcPr>
            <w:tcW w:w="63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46C659C1" w14:textId="2820DA93" w:rsidR="009C449E" w:rsidRPr="00695F46" w:rsidRDefault="00F145F2" w:rsidP="00695F46">
            <w:pPr>
              <w:spacing w:after="40"/>
              <w:jc w:val="right"/>
              <w:rPr>
                <w:rFonts w:ascii="Times New Roman" w:hAnsi="Times New Roman" w:cs="Times New Roman"/>
                <w:i/>
              </w:rPr>
            </w:pPr>
            <w:r>
              <w:rPr>
                <w:rFonts w:ascii="Times New Roman" w:hAnsi="Times New Roman" w:cs="Times New Roman"/>
                <w:i/>
              </w:rPr>
              <w:t>80</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26E2C1C" w14:textId="77777777" w:rsidR="009C449E" w:rsidRPr="00695F46" w:rsidRDefault="009C449E" w:rsidP="00695F46">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9F16B3" w14:textId="77777777" w:rsidR="009C449E" w:rsidRPr="00695F46" w:rsidRDefault="009C449E" w:rsidP="00695F46">
            <w:pPr>
              <w:spacing w:after="40"/>
              <w:jc w:val="right"/>
              <w:rPr>
                <w:rFonts w:ascii="Times New Roman" w:hAnsi="Times New Roman" w:cs="Times New Roman"/>
                <w:i/>
              </w:rPr>
            </w:pPr>
          </w:p>
        </w:tc>
      </w:tr>
      <w:tr w:rsidR="009C449E" w:rsidRPr="00695F46" w14:paraId="1D309353" w14:textId="77777777" w:rsidTr="00126591">
        <w:tc>
          <w:tcPr>
            <w:tcW w:w="67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C220CD" w14:textId="77777777" w:rsidR="009C449E" w:rsidRPr="00695F46" w:rsidRDefault="009C449E" w:rsidP="00497AF1">
            <w:pPr>
              <w:spacing w:after="40"/>
              <w:rPr>
                <w:rFonts w:ascii="Times New Roman" w:hAnsi="Times New Roman" w:cs="Times New Roman"/>
                <w:i/>
              </w:rPr>
            </w:pPr>
          </w:p>
        </w:tc>
        <w:tc>
          <w:tcPr>
            <w:tcW w:w="50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712366" w14:textId="77777777" w:rsidR="009C449E" w:rsidRPr="00695F46" w:rsidRDefault="009C449E" w:rsidP="00497AF1">
            <w:pPr>
              <w:spacing w:after="40"/>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267F278" w14:textId="77777777" w:rsidR="009C449E" w:rsidRPr="00695F46" w:rsidRDefault="009C449E" w:rsidP="0028094B">
            <w:pPr>
              <w:spacing w:after="40"/>
              <w:rPr>
                <w:rFonts w:ascii="Times New Roman" w:hAnsi="Times New Roman" w:cs="Times New Roman"/>
                <w:i/>
              </w:rPr>
            </w:pPr>
            <w:r w:rsidRPr="00695F46">
              <w:rPr>
                <w:rFonts w:ascii="Times New Roman" w:hAnsi="Times New Roman" w:cs="Times New Roman"/>
                <w:i/>
              </w:rPr>
              <w:t>5.</w:t>
            </w:r>
          </w:p>
        </w:tc>
        <w:tc>
          <w:tcPr>
            <w:tcW w:w="6390" w:type="dxa"/>
            <w:gridSpan w:val="1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CDCD72" w14:textId="77777777" w:rsidR="009C449E" w:rsidRPr="00695F46" w:rsidRDefault="009C449E" w:rsidP="0028094B">
            <w:pPr>
              <w:spacing w:after="40"/>
              <w:rPr>
                <w:rFonts w:ascii="Times New Roman" w:hAnsi="Times New Roman" w:cs="Times New Roman"/>
                <w:i/>
              </w:rPr>
            </w:pPr>
            <w:r w:rsidRPr="00695F46">
              <w:rPr>
                <w:rFonts w:ascii="Times New Roman" w:hAnsi="Times New Roman" w:cs="Times New Roman"/>
                <w:i/>
              </w:rPr>
              <w:t>Interruption of Service</w:t>
            </w:r>
          </w:p>
        </w:tc>
        <w:tc>
          <w:tcPr>
            <w:tcW w:w="63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7A4F5ECF" w14:textId="07B4FEF3" w:rsidR="009C449E" w:rsidRPr="00695F46" w:rsidRDefault="00F145F2" w:rsidP="00695F46">
            <w:pPr>
              <w:spacing w:after="40"/>
              <w:jc w:val="right"/>
              <w:rPr>
                <w:rFonts w:ascii="Times New Roman" w:hAnsi="Times New Roman" w:cs="Times New Roman"/>
                <w:i/>
              </w:rPr>
            </w:pPr>
            <w:r>
              <w:rPr>
                <w:rFonts w:ascii="Times New Roman" w:hAnsi="Times New Roman" w:cs="Times New Roman"/>
                <w:i/>
              </w:rPr>
              <w:t>80</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F52794" w14:textId="77777777" w:rsidR="009C449E" w:rsidRPr="00695F46" w:rsidRDefault="009C449E" w:rsidP="00695F46">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FC46AF" w14:textId="77777777" w:rsidR="009C449E" w:rsidRPr="00695F46" w:rsidRDefault="009C449E" w:rsidP="00695F46">
            <w:pPr>
              <w:spacing w:after="40"/>
              <w:jc w:val="right"/>
              <w:rPr>
                <w:rFonts w:ascii="Times New Roman" w:hAnsi="Times New Roman" w:cs="Times New Roman"/>
                <w:i/>
              </w:rPr>
            </w:pPr>
          </w:p>
        </w:tc>
      </w:tr>
      <w:tr w:rsidR="009C449E" w:rsidRPr="00695F46" w14:paraId="379B6B88" w14:textId="77777777" w:rsidTr="00126591">
        <w:tc>
          <w:tcPr>
            <w:tcW w:w="67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909245" w14:textId="77777777" w:rsidR="009C449E" w:rsidRPr="00695F46" w:rsidRDefault="009C449E" w:rsidP="009219D4">
            <w:pPr>
              <w:spacing w:after="40"/>
              <w:rPr>
                <w:rFonts w:ascii="Times New Roman" w:hAnsi="Times New Roman" w:cs="Times New Roman"/>
                <w:i/>
              </w:rPr>
            </w:pPr>
          </w:p>
        </w:tc>
        <w:tc>
          <w:tcPr>
            <w:tcW w:w="50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4846F9" w14:textId="77777777" w:rsidR="009C449E" w:rsidRPr="00695F46" w:rsidRDefault="009C449E" w:rsidP="009219D4">
            <w:pPr>
              <w:spacing w:after="40"/>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D77323" w14:textId="77777777" w:rsidR="009C449E" w:rsidRPr="00695F46" w:rsidRDefault="009C449E" w:rsidP="009219D4">
            <w:pPr>
              <w:spacing w:after="40"/>
              <w:rPr>
                <w:rFonts w:ascii="Times New Roman" w:hAnsi="Times New Roman" w:cs="Times New Roman"/>
                <w:i/>
              </w:rPr>
            </w:pPr>
            <w:r w:rsidRPr="00695F46">
              <w:rPr>
                <w:rFonts w:ascii="Times New Roman" w:hAnsi="Times New Roman" w:cs="Times New Roman"/>
                <w:i/>
              </w:rPr>
              <w:t>6.</w:t>
            </w:r>
          </w:p>
        </w:tc>
        <w:tc>
          <w:tcPr>
            <w:tcW w:w="6390" w:type="dxa"/>
            <w:gridSpan w:val="1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68AD6C" w14:textId="77777777" w:rsidR="009C449E" w:rsidRPr="00695F46" w:rsidRDefault="009C449E" w:rsidP="009219D4">
            <w:pPr>
              <w:spacing w:after="40"/>
              <w:rPr>
                <w:rFonts w:ascii="Times New Roman" w:hAnsi="Times New Roman" w:cs="Times New Roman"/>
                <w:i/>
              </w:rPr>
            </w:pPr>
            <w:r w:rsidRPr="00695F46">
              <w:rPr>
                <w:rFonts w:ascii="Times New Roman" w:hAnsi="Times New Roman" w:cs="Times New Roman"/>
                <w:i/>
              </w:rPr>
              <w:t>Duty to Inform</w:t>
            </w:r>
          </w:p>
        </w:tc>
        <w:tc>
          <w:tcPr>
            <w:tcW w:w="63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79D212C6" w14:textId="25FC8EB4" w:rsidR="009C449E" w:rsidRPr="00695F46" w:rsidRDefault="00F145F2" w:rsidP="00695F46">
            <w:pPr>
              <w:spacing w:after="40"/>
              <w:jc w:val="right"/>
              <w:rPr>
                <w:rFonts w:ascii="Times New Roman" w:hAnsi="Times New Roman" w:cs="Times New Roman"/>
                <w:i/>
              </w:rPr>
            </w:pPr>
            <w:r>
              <w:rPr>
                <w:rFonts w:ascii="Times New Roman" w:hAnsi="Times New Roman" w:cs="Times New Roman"/>
                <w:i/>
              </w:rPr>
              <w:t>80</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B273097" w14:textId="77777777" w:rsidR="009C449E" w:rsidRPr="00695F46" w:rsidRDefault="009C449E" w:rsidP="00695F46">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7FD1AA" w14:textId="77777777" w:rsidR="009C449E" w:rsidRPr="00695F46" w:rsidRDefault="009C449E" w:rsidP="00695F46">
            <w:pPr>
              <w:spacing w:after="40"/>
              <w:jc w:val="right"/>
              <w:rPr>
                <w:rFonts w:ascii="Times New Roman" w:hAnsi="Times New Roman" w:cs="Times New Roman"/>
                <w:i/>
              </w:rPr>
            </w:pPr>
          </w:p>
        </w:tc>
      </w:tr>
      <w:tr w:rsidR="009C449E" w:rsidRPr="00695F46" w14:paraId="19F76206" w14:textId="77777777" w:rsidTr="00126591">
        <w:tc>
          <w:tcPr>
            <w:tcW w:w="67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791526" w14:textId="77777777" w:rsidR="009C449E" w:rsidRPr="00695F46" w:rsidRDefault="009C449E" w:rsidP="009219D4">
            <w:pPr>
              <w:spacing w:after="40"/>
              <w:rPr>
                <w:rFonts w:ascii="Times New Roman" w:hAnsi="Times New Roman" w:cs="Times New Roman"/>
                <w:i/>
              </w:rPr>
            </w:pPr>
          </w:p>
        </w:tc>
        <w:tc>
          <w:tcPr>
            <w:tcW w:w="50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2D3D5B" w14:textId="77777777" w:rsidR="009C449E" w:rsidRPr="00695F46" w:rsidRDefault="009C449E" w:rsidP="009219D4">
            <w:pPr>
              <w:spacing w:after="40"/>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978AC7" w14:textId="77777777" w:rsidR="009C449E" w:rsidRPr="00695F46" w:rsidRDefault="009C449E" w:rsidP="009219D4">
            <w:pPr>
              <w:spacing w:after="40"/>
              <w:rPr>
                <w:rFonts w:ascii="Times New Roman" w:hAnsi="Times New Roman" w:cs="Times New Roman"/>
                <w:i/>
              </w:rPr>
            </w:pPr>
            <w:r w:rsidRPr="00695F46">
              <w:rPr>
                <w:rFonts w:ascii="Times New Roman" w:hAnsi="Times New Roman" w:cs="Times New Roman"/>
                <w:i/>
              </w:rPr>
              <w:t>7.</w:t>
            </w:r>
          </w:p>
        </w:tc>
        <w:tc>
          <w:tcPr>
            <w:tcW w:w="6390" w:type="dxa"/>
            <w:gridSpan w:val="1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B3A90C" w14:textId="77777777" w:rsidR="009C449E" w:rsidRPr="00695F46" w:rsidRDefault="009C449E" w:rsidP="009219D4">
            <w:pPr>
              <w:spacing w:after="40"/>
              <w:rPr>
                <w:rFonts w:ascii="Times New Roman" w:hAnsi="Times New Roman" w:cs="Times New Roman"/>
                <w:i/>
              </w:rPr>
            </w:pPr>
            <w:r w:rsidRPr="00695F46">
              <w:rPr>
                <w:rFonts w:ascii="Times New Roman" w:hAnsi="Times New Roman" w:cs="Times New Roman"/>
                <w:i/>
              </w:rPr>
              <w:t>Duty to Protect Data</w:t>
            </w:r>
          </w:p>
        </w:tc>
        <w:tc>
          <w:tcPr>
            <w:tcW w:w="63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968E00B" w14:textId="72BD4E21" w:rsidR="009C449E" w:rsidRPr="00695F46" w:rsidRDefault="00F145F2" w:rsidP="00695F46">
            <w:pPr>
              <w:spacing w:after="40"/>
              <w:jc w:val="right"/>
              <w:rPr>
                <w:rFonts w:ascii="Times New Roman" w:hAnsi="Times New Roman" w:cs="Times New Roman"/>
                <w:i/>
              </w:rPr>
            </w:pPr>
            <w:r>
              <w:rPr>
                <w:rFonts w:ascii="Times New Roman" w:hAnsi="Times New Roman" w:cs="Times New Roman"/>
                <w:i/>
              </w:rPr>
              <w:t>81</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67D6AF" w14:textId="77777777" w:rsidR="009C449E" w:rsidRPr="00695F46" w:rsidRDefault="009C449E" w:rsidP="00695F46">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A3DA38" w14:textId="77777777" w:rsidR="009C449E" w:rsidRPr="00695F46" w:rsidRDefault="009C449E" w:rsidP="00695F46">
            <w:pPr>
              <w:spacing w:after="40"/>
              <w:jc w:val="right"/>
              <w:rPr>
                <w:rFonts w:ascii="Times New Roman" w:hAnsi="Times New Roman" w:cs="Times New Roman"/>
                <w:i/>
              </w:rPr>
            </w:pPr>
          </w:p>
        </w:tc>
      </w:tr>
      <w:tr w:rsidR="009C449E" w:rsidRPr="00695F46" w14:paraId="4183CA7E" w14:textId="77777777" w:rsidTr="00126591">
        <w:tc>
          <w:tcPr>
            <w:tcW w:w="67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2784530" w14:textId="77777777" w:rsidR="009C449E" w:rsidRPr="00695F46" w:rsidRDefault="009C449E" w:rsidP="009219D4">
            <w:pPr>
              <w:spacing w:after="40"/>
              <w:rPr>
                <w:rFonts w:ascii="Times New Roman" w:hAnsi="Times New Roman" w:cs="Times New Roman"/>
                <w:i/>
              </w:rPr>
            </w:pPr>
          </w:p>
        </w:tc>
        <w:tc>
          <w:tcPr>
            <w:tcW w:w="50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032772" w14:textId="77777777" w:rsidR="009C449E" w:rsidRPr="00695F46" w:rsidRDefault="009C449E" w:rsidP="009219D4">
            <w:pPr>
              <w:spacing w:after="40"/>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0CEE32" w14:textId="77777777" w:rsidR="009C449E" w:rsidRPr="00695F46" w:rsidRDefault="009C449E" w:rsidP="009219D4">
            <w:pPr>
              <w:spacing w:after="40"/>
              <w:rPr>
                <w:rFonts w:ascii="Times New Roman" w:hAnsi="Times New Roman" w:cs="Times New Roman"/>
                <w:i/>
              </w:rPr>
            </w:pPr>
            <w:r w:rsidRPr="00695F46">
              <w:rPr>
                <w:rFonts w:ascii="Times New Roman" w:hAnsi="Times New Roman" w:cs="Times New Roman"/>
                <w:i/>
              </w:rPr>
              <w:t>8.</w:t>
            </w:r>
          </w:p>
        </w:tc>
        <w:tc>
          <w:tcPr>
            <w:tcW w:w="6390" w:type="dxa"/>
            <w:gridSpan w:val="1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1ACD55" w14:textId="77777777" w:rsidR="009C449E" w:rsidRPr="00695F46" w:rsidRDefault="009C449E" w:rsidP="009219D4">
            <w:pPr>
              <w:spacing w:after="40"/>
              <w:rPr>
                <w:rFonts w:ascii="Times New Roman" w:hAnsi="Times New Roman" w:cs="Times New Roman"/>
                <w:i/>
              </w:rPr>
            </w:pPr>
            <w:r w:rsidRPr="00695F46">
              <w:rPr>
                <w:rFonts w:ascii="Times New Roman" w:hAnsi="Times New Roman" w:cs="Times New Roman"/>
                <w:i/>
              </w:rPr>
              <w:t>Duty to Provide Safety Briefing</w:t>
            </w:r>
          </w:p>
        </w:tc>
        <w:tc>
          <w:tcPr>
            <w:tcW w:w="63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5943EF33" w14:textId="1AE43AE9" w:rsidR="009C449E" w:rsidRPr="00695F46" w:rsidRDefault="00F145F2" w:rsidP="007845C8">
            <w:pPr>
              <w:spacing w:after="40"/>
              <w:jc w:val="right"/>
              <w:rPr>
                <w:rFonts w:ascii="Times New Roman" w:hAnsi="Times New Roman" w:cs="Times New Roman"/>
                <w:i/>
              </w:rPr>
            </w:pPr>
            <w:r>
              <w:rPr>
                <w:rFonts w:ascii="Times New Roman" w:hAnsi="Times New Roman" w:cs="Times New Roman"/>
                <w:i/>
              </w:rPr>
              <w:t>81</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3C4FA6" w14:textId="77777777" w:rsidR="009C449E" w:rsidRPr="00695F46" w:rsidRDefault="009C449E" w:rsidP="007845C8">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C84ECD" w14:textId="77777777" w:rsidR="009C449E" w:rsidRPr="00695F46" w:rsidRDefault="009C449E" w:rsidP="007845C8">
            <w:pPr>
              <w:spacing w:after="40"/>
              <w:jc w:val="right"/>
              <w:rPr>
                <w:rFonts w:ascii="Times New Roman" w:hAnsi="Times New Roman" w:cs="Times New Roman"/>
                <w:i/>
              </w:rPr>
            </w:pPr>
          </w:p>
        </w:tc>
      </w:tr>
      <w:tr w:rsidR="00091536" w:rsidRPr="00695F46" w14:paraId="70D9FA13" w14:textId="77777777" w:rsidTr="00126591">
        <w:trPr>
          <w:gridBefore w:val="1"/>
          <w:wBefore w:w="93" w:type="dxa"/>
        </w:trPr>
        <w:tc>
          <w:tcPr>
            <w:tcW w:w="62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2D9AC3" w14:textId="73048D33" w:rsidR="00091536" w:rsidRPr="005C43D8" w:rsidRDefault="005F23F7" w:rsidP="005C43D8">
            <w:pPr>
              <w:tabs>
                <w:tab w:val="left" w:pos="360"/>
              </w:tabs>
              <w:spacing w:before="120"/>
              <w:rPr>
                <w:rFonts w:ascii="Times New Roman" w:hAnsi="Times New Roman" w:cs="Times New Roman"/>
                <w:b/>
                <w:sz w:val="28"/>
                <w:szCs w:val="28"/>
              </w:rPr>
            </w:pPr>
            <w:r w:rsidRPr="005C43D8">
              <w:rPr>
                <w:rFonts w:ascii="Times New Roman" w:hAnsi="Times New Roman" w:cs="Times New Roman"/>
                <w:b/>
                <w:sz w:val="28"/>
                <w:szCs w:val="28"/>
              </w:rPr>
              <w:t>IV.</w:t>
            </w:r>
          </w:p>
        </w:tc>
        <w:tc>
          <w:tcPr>
            <w:tcW w:w="45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B970D13" w14:textId="1AFCC1AC" w:rsidR="00091536" w:rsidRPr="005C43D8" w:rsidRDefault="00091536" w:rsidP="005C43D8">
            <w:pPr>
              <w:tabs>
                <w:tab w:val="left" w:pos="360"/>
              </w:tabs>
              <w:spacing w:before="120"/>
              <w:rPr>
                <w:rFonts w:ascii="Times New Roman" w:hAnsi="Times New Roman" w:cs="Times New Roman"/>
                <w:b/>
                <w:sz w:val="28"/>
                <w:szCs w:val="28"/>
              </w:rPr>
            </w:pPr>
          </w:p>
        </w:tc>
        <w:tc>
          <w:tcPr>
            <w:tcW w:w="6591" w:type="dxa"/>
            <w:gridSpan w:val="2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DD4A66" w14:textId="77777777" w:rsidR="00091536" w:rsidRPr="005C43D8" w:rsidRDefault="00091536" w:rsidP="005C43D8">
            <w:pPr>
              <w:tabs>
                <w:tab w:val="left" w:pos="360"/>
              </w:tabs>
              <w:spacing w:before="120"/>
              <w:rPr>
                <w:rFonts w:ascii="Times New Roman" w:hAnsi="Times New Roman" w:cs="Times New Roman"/>
                <w:b/>
                <w:sz w:val="28"/>
                <w:szCs w:val="28"/>
              </w:rPr>
            </w:pPr>
            <w:r w:rsidRPr="005C43D8">
              <w:rPr>
                <w:rFonts w:ascii="Times New Roman" w:hAnsi="Times New Roman" w:cs="Times New Roman"/>
                <w:b/>
                <w:sz w:val="28"/>
                <w:szCs w:val="28"/>
              </w:rPr>
              <w:t>Pole Attachment Process</w:t>
            </w:r>
          </w:p>
        </w:tc>
        <w:tc>
          <w:tcPr>
            <w:tcW w:w="3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7C0340" w14:textId="77777777" w:rsidR="00091536" w:rsidRPr="00695F46" w:rsidRDefault="00091536" w:rsidP="00091536">
            <w:pPr>
              <w:spacing w:before="80" w:after="40"/>
              <w:rPr>
                <w:rFonts w:ascii="Times New Roman" w:hAnsi="Times New Roman" w:cs="Times New Roman"/>
                <w:b/>
                <w:sz w:val="24"/>
                <w:szCs w:val="24"/>
              </w:rPr>
            </w:pPr>
          </w:p>
        </w:tc>
        <w:tc>
          <w:tcPr>
            <w:tcW w:w="72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009559B6" w14:textId="77777777" w:rsidR="00091536" w:rsidRPr="00695F46" w:rsidRDefault="00091536" w:rsidP="005C43D8">
            <w:pPr>
              <w:spacing w:before="120"/>
              <w:jc w:val="right"/>
              <w:rPr>
                <w:rFonts w:ascii="Times New Roman" w:hAnsi="Times New Roman" w:cs="Times New Roman"/>
                <w:b/>
                <w:sz w:val="24"/>
                <w:szCs w:val="24"/>
              </w:rPr>
            </w:pPr>
            <w:r w:rsidRPr="005C43D8">
              <w:rPr>
                <w:rFonts w:ascii="Times New Roman" w:hAnsi="Times New Roman" w:cs="Times New Roman"/>
                <w:b/>
                <w:sz w:val="28"/>
                <w:szCs w:val="28"/>
              </w:rPr>
              <w:t>82</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9F5C14" w14:textId="77777777" w:rsidR="00091536" w:rsidRDefault="00091536" w:rsidP="00091536">
            <w:pPr>
              <w:spacing w:before="80" w:after="40"/>
              <w:jc w:val="right"/>
              <w:rPr>
                <w:rFonts w:ascii="Times New Roman" w:hAnsi="Times New Roman" w:cs="Times New Roman"/>
                <w:b/>
                <w:sz w:val="24"/>
                <w:szCs w:val="24"/>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9C579E" w14:textId="77777777" w:rsidR="00091536" w:rsidRDefault="00091536" w:rsidP="00091536">
            <w:pPr>
              <w:spacing w:before="80" w:after="40"/>
              <w:jc w:val="right"/>
              <w:rPr>
                <w:rFonts w:ascii="Times New Roman" w:hAnsi="Times New Roman" w:cs="Times New Roman"/>
                <w:b/>
                <w:sz w:val="24"/>
                <w:szCs w:val="24"/>
              </w:rPr>
            </w:pPr>
          </w:p>
        </w:tc>
      </w:tr>
      <w:tr w:rsidR="00091536" w:rsidRPr="00695F46" w14:paraId="7A61645D" w14:textId="77777777" w:rsidTr="00126591">
        <w:trPr>
          <w:gridBefore w:val="1"/>
          <w:wBefore w:w="93" w:type="dxa"/>
        </w:trPr>
        <w:tc>
          <w:tcPr>
            <w:tcW w:w="62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5B9526" w14:textId="77777777" w:rsidR="00091536" w:rsidRPr="00695F46" w:rsidRDefault="00091536" w:rsidP="00091536">
            <w:pPr>
              <w:spacing w:before="80" w:after="40"/>
              <w:rPr>
                <w:rFonts w:ascii="Times New Roman" w:hAnsi="Times New Roman" w:cs="Times New Roman"/>
                <w:b/>
                <w:sz w:val="24"/>
                <w:szCs w:val="24"/>
              </w:rPr>
            </w:pPr>
          </w:p>
        </w:tc>
        <w:tc>
          <w:tcPr>
            <w:tcW w:w="45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75C286" w14:textId="7C8D196F" w:rsidR="00091536" w:rsidRPr="00695F46" w:rsidRDefault="005C43D8" w:rsidP="00091536">
            <w:pPr>
              <w:spacing w:before="80" w:after="40"/>
              <w:rPr>
                <w:rFonts w:ascii="Times New Roman" w:hAnsi="Times New Roman" w:cs="Times New Roman"/>
                <w:b/>
                <w:sz w:val="24"/>
                <w:szCs w:val="24"/>
              </w:rPr>
            </w:pPr>
            <w:r>
              <w:rPr>
                <w:rFonts w:ascii="Times New Roman" w:hAnsi="Times New Roman" w:cs="Times New Roman"/>
                <w:b/>
                <w:sz w:val="24"/>
                <w:szCs w:val="24"/>
              </w:rPr>
              <w:t>A</w:t>
            </w:r>
            <w:r w:rsidR="00FC146C">
              <w:rPr>
                <w:rFonts w:ascii="Times New Roman" w:hAnsi="Times New Roman" w:cs="Times New Roman"/>
                <w:b/>
                <w:sz w:val="24"/>
                <w:szCs w:val="24"/>
              </w:rPr>
              <w:t>.</w:t>
            </w:r>
          </w:p>
        </w:tc>
        <w:tc>
          <w:tcPr>
            <w:tcW w:w="6591" w:type="dxa"/>
            <w:gridSpan w:val="2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B461ED" w14:textId="77777777" w:rsidR="00091536" w:rsidRPr="00695F46" w:rsidRDefault="00091536" w:rsidP="00091536">
            <w:pPr>
              <w:spacing w:before="80" w:after="40"/>
              <w:rPr>
                <w:rFonts w:ascii="Times New Roman" w:hAnsi="Times New Roman" w:cs="Times New Roman"/>
                <w:b/>
                <w:sz w:val="24"/>
                <w:szCs w:val="24"/>
              </w:rPr>
            </w:pPr>
            <w:r w:rsidRPr="00695F46">
              <w:rPr>
                <w:rFonts w:ascii="Times New Roman" w:hAnsi="Times New Roman" w:cs="Times New Roman"/>
                <w:b/>
                <w:sz w:val="24"/>
                <w:szCs w:val="24"/>
              </w:rPr>
              <w:t>Competitive Provider - Standard Process</w:t>
            </w:r>
          </w:p>
        </w:tc>
        <w:tc>
          <w:tcPr>
            <w:tcW w:w="3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1D935F" w14:textId="77777777" w:rsidR="00091536" w:rsidRPr="00695F46" w:rsidRDefault="00091536" w:rsidP="00091536">
            <w:pPr>
              <w:spacing w:before="80" w:after="40"/>
              <w:rPr>
                <w:rFonts w:ascii="Times New Roman" w:hAnsi="Times New Roman" w:cs="Times New Roman"/>
                <w:b/>
                <w:sz w:val="24"/>
                <w:szCs w:val="24"/>
              </w:rPr>
            </w:pPr>
          </w:p>
        </w:tc>
        <w:tc>
          <w:tcPr>
            <w:tcW w:w="72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9AB67EC" w14:textId="6B7A2055" w:rsidR="00091536" w:rsidRPr="00695F46" w:rsidRDefault="00091536" w:rsidP="00091536">
            <w:pPr>
              <w:spacing w:before="80" w:after="40"/>
              <w:jc w:val="right"/>
              <w:rPr>
                <w:rFonts w:ascii="Times New Roman" w:hAnsi="Times New Roman" w:cs="Times New Roman"/>
                <w:b/>
                <w:sz w:val="24"/>
                <w:szCs w:val="24"/>
              </w:rPr>
            </w:pPr>
            <w:r w:rsidRPr="00695F46">
              <w:rPr>
                <w:rFonts w:ascii="Times New Roman" w:hAnsi="Times New Roman" w:cs="Times New Roman"/>
                <w:b/>
                <w:sz w:val="24"/>
                <w:szCs w:val="24"/>
              </w:rPr>
              <w:t>8</w:t>
            </w:r>
            <w:r w:rsidR="00F145F2">
              <w:rPr>
                <w:rFonts w:ascii="Times New Roman" w:hAnsi="Times New Roman" w:cs="Times New Roman"/>
                <w:b/>
                <w:sz w:val="24"/>
                <w:szCs w:val="24"/>
              </w:rPr>
              <w:t>5</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BE9C5B" w14:textId="77777777" w:rsidR="00091536" w:rsidRPr="00695F46" w:rsidRDefault="00091536" w:rsidP="00091536">
            <w:pPr>
              <w:spacing w:before="80" w:after="40"/>
              <w:jc w:val="right"/>
              <w:rPr>
                <w:rFonts w:ascii="Times New Roman" w:hAnsi="Times New Roman" w:cs="Times New Roman"/>
                <w:b/>
                <w:sz w:val="24"/>
                <w:szCs w:val="24"/>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811DCF" w14:textId="77777777" w:rsidR="00091536" w:rsidRPr="00695F46" w:rsidRDefault="00091536" w:rsidP="00091536">
            <w:pPr>
              <w:spacing w:before="80" w:after="40"/>
              <w:jc w:val="right"/>
              <w:rPr>
                <w:rFonts w:ascii="Times New Roman" w:hAnsi="Times New Roman" w:cs="Times New Roman"/>
                <w:b/>
                <w:sz w:val="24"/>
                <w:szCs w:val="24"/>
              </w:rPr>
            </w:pPr>
          </w:p>
        </w:tc>
      </w:tr>
      <w:tr w:rsidR="00091536" w:rsidRPr="00695F46" w14:paraId="47DC66C6" w14:textId="77777777" w:rsidTr="00126591">
        <w:trPr>
          <w:gridBefore w:val="1"/>
          <w:wBefore w:w="93" w:type="dxa"/>
        </w:trPr>
        <w:tc>
          <w:tcPr>
            <w:tcW w:w="62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543FA5" w14:textId="77777777" w:rsidR="00091536" w:rsidRPr="00695F46" w:rsidRDefault="00091536" w:rsidP="00091536">
            <w:pPr>
              <w:spacing w:after="40"/>
              <w:rPr>
                <w:rFonts w:ascii="Times New Roman" w:hAnsi="Times New Roman" w:cs="Times New Roman"/>
                <w:i/>
              </w:rPr>
            </w:pPr>
          </w:p>
        </w:tc>
        <w:tc>
          <w:tcPr>
            <w:tcW w:w="45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1A5A29" w14:textId="77777777" w:rsidR="00091536" w:rsidRPr="00695F46" w:rsidRDefault="00091536" w:rsidP="00091536">
            <w:pPr>
              <w:spacing w:after="40"/>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0199BA" w14:textId="77777777" w:rsidR="00091536" w:rsidRPr="00695F46" w:rsidRDefault="00091536" w:rsidP="00091536">
            <w:pPr>
              <w:spacing w:after="40"/>
              <w:rPr>
                <w:rFonts w:ascii="Times New Roman" w:hAnsi="Times New Roman" w:cs="Times New Roman"/>
                <w:i/>
              </w:rPr>
            </w:pPr>
            <w:r w:rsidRPr="00695F46">
              <w:rPr>
                <w:rFonts w:ascii="Times New Roman" w:hAnsi="Times New Roman" w:cs="Times New Roman"/>
                <w:i/>
              </w:rPr>
              <w:t>1.</w:t>
            </w:r>
          </w:p>
        </w:tc>
        <w:tc>
          <w:tcPr>
            <w:tcW w:w="6390" w:type="dxa"/>
            <w:gridSpan w:val="1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7375AC" w14:textId="77777777" w:rsidR="00091536" w:rsidRPr="00695F46" w:rsidRDefault="00091536" w:rsidP="00091536">
            <w:pPr>
              <w:spacing w:after="40"/>
              <w:rPr>
                <w:rFonts w:ascii="Times New Roman" w:hAnsi="Times New Roman" w:cs="Times New Roman"/>
                <w:i/>
              </w:rPr>
            </w:pPr>
            <w:r w:rsidRPr="00695F46">
              <w:rPr>
                <w:rFonts w:ascii="Times New Roman" w:hAnsi="Times New Roman" w:cs="Times New Roman"/>
                <w:i/>
              </w:rPr>
              <w:t>Eligibility</w:t>
            </w:r>
          </w:p>
        </w:tc>
        <w:tc>
          <w:tcPr>
            <w:tcW w:w="72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A76200D" w14:textId="32623BB9" w:rsidR="00091536" w:rsidRPr="00695F46" w:rsidRDefault="00091536" w:rsidP="00091536">
            <w:pPr>
              <w:spacing w:after="40"/>
              <w:jc w:val="right"/>
              <w:rPr>
                <w:rFonts w:ascii="Times New Roman" w:hAnsi="Times New Roman" w:cs="Times New Roman"/>
                <w:i/>
              </w:rPr>
            </w:pPr>
            <w:r w:rsidRPr="00695F46">
              <w:rPr>
                <w:rFonts w:ascii="Times New Roman" w:hAnsi="Times New Roman" w:cs="Times New Roman"/>
                <w:i/>
              </w:rPr>
              <w:t>8</w:t>
            </w:r>
            <w:r w:rsidR="00F145F2">
              <w:rPr>
                <w:rFonts w:ascii="Times New Roman" w:hAnsi="Times New Roman" w:cs="Times New Roman"/>
                <w:i/>
              </w:rPr>
              <w:t>5</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B86106" w14:textId="77777777" w:rsidR="00091536" w:rsidRPr="00695F46" w:rsidRDefault="00091536" w:rsidP="00091536">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6EF5E6" w14:textId="77777777" w:rsidR="00091536" w:rsidRPr="00695F46" w:rsidRDefault="00091536" w:rsidP="00091536">
            <w:pPr>
              <w:spacing w:after="40"/>
              <w:jc w:val="right"/>
              <w:rPr>
                <w:rFonts w:ascii="Times New Roman" w:hAnsi="Times New Roman" w:cs="Times New Roman"/>
                <w:i/>
              </w:rPr>
            </w:pPr>
          </w:p>
        </w:tc>
      </w:tr>
      <w:tr w:rsidR="00091536" w:rsidRPr="00695F46" w14:paraId="18AC33FD" w14:textId="77777777" w:rsidTr="00126591">
        <w:trPr>
          <w:gridBefore w:val="1"/>
          <w:wBefore w:w="93" w:type="dxa"/>
        </w:trPr>
        <w:tc>
          <w:tcPr>
            <w:tcW w:w="62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5F9B42" w14:textId="77777777" w:rsidR="00091536" w:rsidRPr="00695F46" w:rsidRDefault="00091536" w:rsidP="00091536">
            <w:pPr>
              <w:spacing w:after="40"/>
              <w:rPr>
                <w:rFonts w:ascii="Times New Roman" w:hAnsi="Times New Roman" w:cs="Times New Roman"/>
                <w:i/>
              </w:rPr>
            </w:pPr>
          </w:p>
        </w:tc>
        <w:tc>
          <w:tcPr>
            <w:tcW w:w="45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D4314F" w14:textId="77777777" w:rsidR="00091536" w:rsidRPr="00695F46" w:rsidRDefault="00091536" w:rsidP="00091536">
            <w:pPr>
              <w:spacing w:after="40"/>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7460C3" w14:textId="77777777" w:rsidR="00091536" w:rsidRPr="00695F46" w:rsidRDefault="00091536" w:rsidP="00091536">
            <w:pPr>
              <w:spacing w:after="40"/>
              <w:rPr>
                <w:rFonts w:ascii="Times New Roman" w:hAnsi="Times New Roman" w:cs="Times New Roman"/>
                <w:i/>
              </w:rPr>
            </w:pPr>
            <w:r w:rsidRPr="00695F46">
              <w:rPr>
                <w:rFonts w:ascii="Times New Roman" w:hAnsi="Times New Roman" w:cs="Times New Roman"/>
                <w:i/>
              </w:rPr>
              <w:t>2.</w:t>
            </w:r>
          </w:p>
        </w:tc>
        <w:tc>
          <w:tcPr>
            <w:tcW w:w="6390" w:type="dxa"/>
            <w:gridSpan w:val="1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B11A76" w14:textId="77777777" w:rsidR="00091536" w:rsidRPr="00695F46" w:rsidRDefault="00091536" w:rsidP="00091536">
            <w:pPr>
              <w:spacing w:after="40"/>
              <w:rPr>
                <w:rFonts w:ascii="Times New Roman" w:hAnsi="Times New Roman" w:cs="Times New Roman"/>
                <w:i/>
              </w:rPr>
            </w:pPr>
            <w:r w:rsidRPr="00695F46">
              <w:rPr>
                <w:rFonts w:ascii="Times New Roman" w:hAnsi="Times New Roman" w:cs="Times New Roman"/>
                <w:i/>
              </w:rPr>
              <w:t>Application for Permit Required</w:t>
            </w:r>
          </w:p>
        </w:tc>
        <w:tc>
          <w:tcPr>
            <w:tcW w:w="72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6512A5D" w14:textId="144B2634" w:rsidR="00091536" w:rsidRPr="00695F46" w:rsidRDefault="00091536" w:rsidP="00091536">
            <w:pPr>
              <w:spacing w:after="40"/>
              <w:jc w:val="right"/>
              <w:rPr>
                <w:rFonts w:ascii="Times New Roman" w:hAnsi="Times New Roman" w:cs="Times New Roman"/>
                <w:i/>
              </w:rPr>
            </w:pPr>
            <w:r w:rsidRPr="00695F46">
              <w:rPr>
                <w:rFonts w:ascii="Times New Roman" w:hAnsi="Times New Roman" w:cs="Times New Roman"/>
                <w:i/>
              </w:rPr>
              <w:t>8</w:t>
            </w:r>
            <w:r w:rsidR="00F145F2">
              <w:rPr>
                <w:rFonts w:ascii="Times New Roman" w:hAnsi="Times New Roman" w:cs="Times New Roman"/>
                <w:i/>
              </w:rPr>
              <w:t>5</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D2F141" w14:textId="77777777" w:rsidR="00091536" w:rsidRPr="00695F46" w:rsidRDefault="00091536" w:rsidP="00091536">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7DF852" w14:textId="77777777" w:rsidR="00091536" w:rsidRPr="00695F46" w:rsidRDefault="00091536" w:rsidP="00091536">
            <w:pPr>
              <w:spacing w:after="40"/>
              <w:jc w:val="right"/>
              <w:rPr>
                <w:rFonts w:ascii="Times New Roman" w:hAnsi="Times New Roman" w:cs="Times New Roman"/>
                <w:i/>
              </w:rPr>
            </w:pPr>
          </w:p>
        </w:tc>
      </w:tr>
      <w:tr w:rsidR="00091536" w:rsidRPr="00695F46" w14:paraId="49A18D4D" w14:textId="77777777" w:rsidTr="00126591">
        <w:trPr>
          <w:gridBefore w:val="1"/>
          <w:wBefore w:w="93" w:type="dxa"/>
        </w:trPr>
        <w:tc>
          <w:tcPr>
            <w:tcW w:w="62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532E5B" w14:textId="77777777" w:rsidR="00091536" w:rsidRPr="00695F46" w:rsidRDefault="00091536" w:rsidP="00091536">
            <w:pPr>
              <w:spacing w:after="40"/>
              <w:rPr>
                <w:rFonts w:ascii="Times New Roman" w:hAnsi="Times New Roman" w:cs="Times New Roman"/>
                <w:i/>
              </w:rPr>
            </w:pPr>
          </w:p>
        </w:tc>
        <w:tc>
          <w:tcPr>
            <w:tcW w:w="45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260A71" w14:textId="77777777" w:rsidR="00091536" w:rsidRPr="00695F46" w:rsidRDefault="00091536" w:rsidP="00091536">
            <w:pPr>
              <w:spacing w:after="40"/>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6B3910" w14:textId="77777777" w:rsidR="00091536" w:rsidRPr="00695F46" w:rsidRDefault="00091536" w:rsidP="00091536">
            <w:pPr>
              <w:spacing w:after="40"/>
              <w:rPr>
                <w:rFonts w:ascii="Times New Roman" w:hAnsi="Times New Roman" w:cs="Times New Roman"/>
                <w:i/>
              </w:rPr>
            </w:pPr>
            <w:r w:rsidRPr="00695F46">
              <w:rPr>
                <w:rFonts w:ascii="Times New Roman" w:hAnsi="Times New Roman" w:cs="Times New Roman"/>
                <w:i/>
              </w:rPr>
              <w:t>3.</w:t>
            </w:r>
          </w:p>
        </w:tc>
        <w:tc>
          <w:tcPr>
            <w:tcW w:w="6390" w:type="dxa"/>
            <w:gridSpan w:val="1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78F480" w14:textId="77777777" w:rsidR="00091536" w:rsidRPr="00695F46" w:rsidRDefault="00091536" w:rsidP="00091536">
            <w:pPr>
              <w:spacing w:after="40"/>
              <w:rPr>
                <w:rFonts w:ascii="Times New Roman" w:hAnsi="Times New Roman" w:cs="Times New Roman"/>
                <w:i/>
              </w:rPr>
            </w:pPr>
            <w:r w:rsidRPr="00695F46">
              <w:rPr>
                <w:rFonts w:ascii="Times New Roman" w:hAnsi="Times New Roman" w:cs="Times New Roman"/>
                <w:i/>
              </w:rPr>
              <w:t>CPS Energy Review of Application</w:t>
            </w:r>
          </w:p>
        </w:tc>
        <w:tc>
          <w:tcPr>
            <w:tcW w:w="72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4048BC99" w14:textId="4243AD51" w:rsidR="00091536" w:rsidRPr="00695F46" w:rsidRDefault="00091536" w:rsidP="00091536">
            <w:pPr>
              <w:spacing w:after="40"/>
              <w:jc w:val="right"/>
              <w:rPr>
                <w:rFonts w:ascii="Times New Roman" w:hAnsi="Times New Roman" w:cs="Times New Roman"/>
                <w:i/>
              </w:rPr>
            </w:pPr>
            <w:r w:rsidRPr="00695F46">
              <w:rPr>
                <w:rFonts w:ascii="Times New Roman" w:hAnsi="Times New Roman" w:cs="Times New Roman"/>
                <w:i/>
              </w:rPr>
              <w:t>8</w:t>
            </w:r>
            <w:r w:rsidR="00F145F2">
              <w:rPr>
                <w:rFonts w:ascii="Times New Roman" w:hAnsi="Times New Roman" w:cs="Times New Roman"/>
                <w:i/>
              </w:rPr>
              <w:t>7</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781B37" w14:textId="77777777" w:rsidR="00091536" w:rsidRPr="00695F46" w:rsidRDefault="00091536" w:rsidP="00091536">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B8DA75" w14:textId="77777777" w:rsidR="00091536" w:rsidRPr="00695F46" w:rsidRDefault="00091536" w:rsidP="00091536">
            <w:pPr>
              <w:spacing w:after="40"/>
              <w:jc w:val="right"/>
              <w:rPr>
                <w:rFonts w:ascii="Times New Roman" w:hAnsi="Times New Roman" w:cs="Times New Roman"/>
                <w:i/>
              </w:rPr>
            </w:pPr>
          </w:p>
        </w:tc>
      </w:tr>
      <w:tr w:rsidR="00091536" w:rsidRPr="00695F46" w14:paraId="5A4EEEC5" w14:textId="77777777" w:rsidTr="00126591">
        <w:trPr>
          <w:gridBefore w:val="1"/>
          <w:wBefore w:w="93" w:type="dxa"/>
        </w:trPr>
        <w:tc>
          <w:tcPr>
            <w:tcW w:w="62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B691CC" w14:textId="77777777" w:rsidR="00091536" w:rsidRPr="00695F46" w:rsidRDefault="00091536" w:rsidP="00091536">
            <w:pPr>
              <w:spacing w:after="40"/>
              <w:rPr>
                <w:rFonts w:ascii="Times New Roman" w:hAnsi="Times New Roman" w:cs="Times New Roman"/>
                <w:i/>
              </w:rPr>
            </w:pPr>
          </w:p>
        </w:tc>
        <w:tc>
          <w:tcPr>
            <w:tcW w:w="45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041C3E" w14:textId="77777777" w:rsidR="00091536" w:rsidRPr="00695F46" w:rsidRDefault="00091536" w:rsidP="00091536">
            <w:pPr>
              <w:spacing w:after="40"/>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BC6E43" w14:textId="77777777" w:rsidR="00091536" w:rsidRPr="00695F46" w:rsidRDefault="00091536" w:rsidP="00091536">
            <w:pPr>
              <w:spacing w:after="40"/>
              <w:rPr>
                <w:rFonts w:ascii="Times New Roman" w:hAnsi="Times New Roman" w:cs="Times New Roman"/>
                <w:i/>
              </w:rPr>
            </w:pPr>
            <w:r w:rsidRPr="00695F46">
              <w:rPr>
                <w:rFonts w:ascii="Times New Roman" w:hAnsi="Times New Roman" w:cs="Times New Roman"/>
                <w:i/>
              </w:rPr>
              <w:t>4.</w:t>
            </w:r>
          </w:p>
        </w:tc>
        <w:tc>
          <w:tcPr>
            <w:tcW w:w="6390" w:type="dxa"/>
            <w:gridSpan w:val="1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DEBDDB" w14:textId="77777777" w:rsidR="00091536" w:rsidRPr="00695F46" w:rsidRDefault="00091536" w:rsidP="00091536">
            <w:pPr>
              <w:spacing w:after="40"/>
              <w:rPr>
                <w:rFonts w:ascii="Times New Roman" w:hAnsi="Times New Roman" w:cs="Times New Roman"/>
                <w:i/>
              </w:rPr>
            </w:pPr>
            <w:r w:rsidRPr="00695F46">
              <w:rPr>
                <w:rFonts w:ascii="Times New Roman" w:hAnsi="Times New Roman" w:cs="Times New Roman"/>
                <w:i/>
              </w:rPr>
              <w:t>Make-Ready Electrical Space Construction</w:t>
            </w:r>
          </w:p>
        </w:tc>
        <w:tc>
          <w:tcPr>
            <w:tcW w:w="72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47265945" w14:textId="3BBE29C0" w:rsidR="00091536" w:rsidRPr="00695F46" w:rsidRDefault="00F145F2" w:rsidP="00091536">
            <w:pPr>
              <w:spacing w:after="40"/>
              <w:jc w:val="right"/>
              <w:rPr>
                <w:rFonts w:ascii="Times New Roman" w:hAnsi="Times New Roman" w:cs="Times New Roman"/>
                <w:i/>
              </w:rPr>
            </w:pPr>
            <w:r>
              <w:rPr>
                <w:rFonts w:ascii="Times New Roman" w:hAnsi="Times New Roman" w:cs="Times New Roman"/>
                <w:i/>
              </w:rPr>
              <w:t>91</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3B7653" w14:textId="77777777" w:rsidR="00091536" w:rsidRPr="00695F46" w:rsidRDefault="00091536" w:rsidP="00091536">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3701DA" w14:textId="77777777" w:rsidR="00091536" w:rsidRPr="00695F46" w:rsidRDefault="00091536" w:rsidP="00091536">
            <w:pPr>
              <w:spacing w:after="40"/>
              <w:jc w:val="right"/>
              <w:rPr>
                <w:rFonts w:ascii="Times New Roman" w:hAnsi="Times New Roman" w:cs="Times New Roman"/>
                <w:i/>
              </w:rPr>
            </w:pPr>
          </w:p>
        </w:tc>
      </w:tr>
      <w:tr w:rsidR="00091536" w:rsidRPr="00695F46" w14:paraId="6D3FCAA3" w14:textId="77777777" w:rsidTr="00126591">
        <w:trPr>
          <w:gridBefore w:val="1"/>
          <w:wBefore w:w="93" w:type="dxa"/>
        </w:trPr>
        <w:tc>
          <w:tcPr>
            <w:tcW w:w="62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2AEF08" w14:textId="77777777" w:rsidR="00091536" w:rsidRPr="00695F46" w:rsidRDefault="00091536" w:rsidP="00091536">
            <w:pPr>
              <w:spacing w:after="40"/>
              <w:rPr>
                <w:rFonts w:ascii="Times New Roman" w:hAnsi="Times New Roman" w:cs="Times New Roman"/>
                <w:i/>
              </w:rPr>
            </w:pPr>
          </w:p>
        </w:tc>
        <w:tc>
          <w:tcPr>
            <w:tcW w:w="45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20DC3A" w14:textId="77777777" w:rsidR="00091536" w:rsidRPr="00695F46" w:rsidRDefault="00091536" w:rsidP="00091536">
            <w:pPr>
              <w:spacing w:after="40"/>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AD5A24" w14:textId="77777777" w:rsidR="00091536" w:rsidRPr="00695F46" w:rsidRDefault="00091536" w:rsidP="00091536">
            <w:pPr>
              <w:spacing w:after="40"/>
              <w:rPr>
                <w:rFonts w:ascii="Times New Roman" w:hAnsi="Times New Roman" w:cs="Times New Roman"/>
                <w:i/>
              </w:rPr>
            </w:pPr>
            <w:r w:rsidRPr="00695F46">
              <w:rPr>
                <w:rFonts w:ascii="Times New Roman" w:hAnsi="Times New Roman" w:cs="Times New Roman"/>
                <w:i/>
              </w:rPr>
              <w:t>5.</w:t>
            </w:r>
          </w:p>
        </w:tc>
        <w:tc>
          <w:tcPr>
            <w:tcW w:w="6390" w:type="dxa"/>
            <w:gridSpan w:val="1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67CBFB" w14:textId="77777777" w:rsidR="00091536" w:rsidRPr="00695F46" w:rsidRDefault="00091536" w:rsidP="00091536">
            <w:pPr>
              <w:spacing w:after="40"/>
              <w:rPr>
                <w:rFonts w:ascii="Times New Roman" w:hAnsi="Times New Roman" w:cs="Times New Roman"/>
                <w:i/>
              </w:rPr>
            </w:pPr>
            <w:r w:rsidRPr="00695F46">
              <w:rPr>
                <w:rFonts w:ascii="Times New Roman" w:hAnsi="Times New Roman" w:cs="Times New Roman"/>
                <w:i/>
              </w:rPr>
              <w:t>Make-Ready Communication Work/Installation – One Touch Transfer</w:t>
            </w:r>
          </w:p>
        </w:tc>
        <w:tc>
          <w:tcPr>
            <w:tcW w:w="72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6C0918CC" w14:textId="0897FBBE" w:rsidR="00091536" w:rsidRPr="00695F46" w:rsidRDefault="00091536" w:rsidP="00091536">
            <w:pPr>
              <w:spacing w:after="40"/>
              <w:jc w:val="right"/>
              <w:rPr>
                <w:rFonts w:ascii="Times New Roman" w:hAnsi="Times New Roman" w:cs="Times New Roman"/>
                <w:i/>
              </w:rPr>
            </w:pPr>
            <w:r>
              <w:rPr>
                <w:rFonts w:ascii="Times New Roman" w:hAnsi="Times New Roman" w:cs="Times New Roman"/>
                <w:i/>
              </w:rPr>
              <w:t>9</w:t>
            </w:r>
            <w:r w:rsidR="00F145F2">
              <w:rPr>
                <w:rFonts w:ascii="Times New Roman" w:hAnsi="Times New Roman" w:cs="Times New Roman"/>
                <w:i/>
              </w:rPr>
              <w:t>3</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09484A" w14:textId="77777777" w:rsidR="00091536" w:rsidRDefault="00091536" w:rsidP="00091536">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271439" w14:textId="77777777" w:rsidR="00091536" w:rsidRDefault="00091536" w:rsidP="00091536">
            <w:pPr>
              <w:spacing w:after="40"/>
              <w:jc w:val="right"/>
              <w:rPr>
                <w:rFonts w:ascii="Times New Roman" w:hAnsi="Times New Roman" w:cs="Times New Roman"/>
                <w:i/>
              </w:rPr>
            </w:pPr>
          </w:p>
        </w:tc>
      </w:tr>
      <w:tr w:rsidR="00091536" w:rsidRPr="00695F46" w14:paraId="2E2712A4" w14:textId="77777777" w:rsidTr="00126591">
        <w:trPr>
          <w:gridBefore w:val="1"/>
          <w:wBefore w:w="93" w:type="dxa"/>
        </w:trPr>
        <w:tc>
          <w:tcPr>
            <w:tcW w:w="62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4DB9B0" w14:textId="77777777" w:rsidR="00091536" w:rsidRPr="00695F46" w:rsidRDefault="00091536" w:rsidP="00091536">
            <w:pPr>
              <w:spacing w:after="40"/>
              <w:rPr>
                <w:rFonts w:ascii="Times New Roman" w:hAnsi="Times New Roman" w:cs="Times New Roman"/>
                <w:i/>
              </w:rPr>
            </w:pPr>
          </w:p>
        </w:tc>
        <w:tc>
          <w:tcPr>
            <w:tcW w:w="45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D97320" w14:textId="77777777" w:rsidR="00091536" w:rsidRPr="00695F46" w:rsidRDefault="00091536" w:rsidP="00091536">
            <w:pPr>
              <w:spacing w:after="40"/>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225278" w14:textId="77777777" w:rsidR="00091536" w:rsidRPr="00695F46" w:rsidRDefault="00091536" w:rsidP="00091536">
            <w:pPr>
              <w:spacing w:after="40"/>
              <w:rPr>
                <w:rFonts w:ascii="Times New Roman" w:hAnsi="Times New Roman" w:cs="Times New Roman"/>
                <w:i/>
              </w:rPr>
            </w:pPr>
            <w:r w:rsidRPr="00695F46">
              <w:rPr>
                <w:rFonts w:ascii="Times New Roman" w:hAnsi="Times New Roman" w:cs="Times New Roman"/>
                <w:i/>
              </w:rPr>
              <w:t>6.</w:t>
            </w:r>
          </w:p>
        </w:tc>
        <w:tc>
          <w:tcPr>
            <w:tcW w:w="6390" w:type="dxa"/>
            <w:gridSpan w:val="1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C26FC8" w14:textId="77777777" w:rsidR="00091536" w:rsidRPr="00695F46" w:rsidRDefault="00091536" w:rsidP="00091536">
            <w:pPr>
              <w:spacing w:after="40"/>
              <w:rPr>
                <w:rFonts w:ascii="Times New Roman" w:hAnsi="Times New Roman" w:cs="Times New Roman"/>
                <w:i/>
              </w:rPr>
            </w:pPr>
            <w:r w:rsidRPr="00695F46">
              <w:rPr>
                <w:rFonts w:ascii="Times New Roman" w:hAnsi="Times New Roman" w:cs="Times New Roman"/>
                <w:i/>
              </w:rPr>
              <w:t>Make-Ready Communication Work/Installation – Complex Transfers</w:t>
            </w:r>
          </w:p>
        </w:tc>
        <w:tc>
          <w:tcPr>
            <w:tcW w:w="72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0D470940" w14:textId="4BFB694C" w:rsidR="00091536" w:rsidRPr="00695F46" w:rsidRDefault="00091536" w:rsidP="00091536">
            <w:pPr>
              <w:spacing w:after="40"/>
              <w:jc w:val="right"/>
              <w:rPr>
                <w:rFonts w:ascii="Times New Roman" w:hAnsi="Times New Roman" w:cs="Times New Roman"/>
                <w:i/>
              </w:rPr>
            </w:pPr>
            <w:r w:rsidRPr="00695F46">
              <w:rPr>
                <w:rFonts w:ascii="Times New Roman" w:hAnsi="Times New Roman" w:cs="Times New Roman"/>
                <w:i/>
              </w:rPr>
              <w:t>9</w:t>
            </w:r>
            <w:r w:rsidR="00F145F2">
              <w:rPr>
                <w:rFonts w:ascii="Times New Roman" w:hAnsi="Times New Roman" w:cs="Times New Roman"/>
                <w:i/>
              </w:rPr>
              <w:t>7</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3A9B90" w14:textId="77777777" w:rsidR="00091536" w:rsidRPr="00695F46" w:rsidRDefault="00091536" w:rsidP="00091536">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6ECFCF" w14:textId="77777777" w:rsidR="00091536" w:rsidRPr="00695F46" w:rsidRDefault="00091536" w:rsidP="00091536">
            <w:pPr>
              <w:spacing w:after="40"/>
              <w:jc w:val="right"/>
              <w:rPr>
                <w:rFonts w:ascii="Times New Roman" w:hAnsi="Times New Roman" w:cs="Times New Roman"/>
                <w:i/>
              </w:rPr>
            </w:pPr>
          </w:p>
        </w:tc>
      </w:tr>
      <w:tr w:rsidR="00091536" w:rsidRPr="00695F46" w14:paraId="06C38EE2" w14:textId="77777777" w:rsidTr="00126591">
        <w:trPr>
          <w:gridBefore w:val="1"/>
          <w:wBefore w:w="93" w:type="dxa"/>
        </w:trPr>
        <w:tc>
          <w:tcPr>
            <w:tcW w:w="62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02DA46" w14:textId="77777777" w:rsidR="00091536" w:rsidRPr="00695F46" w:rsidRDefault="00091536" w:rsidP="00091536">
            <w:pPr>
              <w:spacing w:after="40"/>
              <w:rPr>
                <w:rFonts w:ascii="Times New Roman" w:hAnsi="Times New Roman" w:cs="Times New Roman"/>
                <w:i/>
              </w:rPr>
            </w:pPr>
          </w:p>
        </w:tc>
        <w:tc>
          <w:tcPr>
            <w:tcW w:w="45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7C67DB" w14:textId="77777777" w:rsidR="00091536" w:rsidRPr="00695F46" w:rsidRDefault="00091536" w:rsidP="00091536">
            <w:pPr>
              <w:spacing w:after="40"/>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A8E76B" w14:textId="77777777" w:rsidR="00091536" w:rsidRPr="00695F46" w:rsidRDefault="00091536" w:rsidP="00091536">
            <w:pPr>
              <w:spacing w:after="40"/>
              <w:rPr>
                <w:rFonts w:ascii="Times New Roman" w:hAnsi="Times New Roman" w:cs="Times New Roman"/>
                <w:i/>
              </w:rPr>
            </w:pPr>
            <w:r w:rsidRPr="00695F46">
              <w:rPr>
                <w:rFonts w:ascii="Times New Roman" w:hAnsi="Times New Roman" w:cs="Times New Roman"/>
                <w:i/>
              </w:rPr>
              <w:t>7.</w:t>
            </w:r>
          </w:p>
        </w:tc>
        <w:tc>
          <w:tcPr>
            <w:tcW w:w="6390" w:type="dxa"/>
            <w:gridSpan w:val="1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C2C9D0" w14:textId="77777777" w:rsidR="00091536" w:rsidRPr="00695F46" w:rsidRDefault="00091536" w:rsidP="00091536">
            <w:pPr>
              <w:spacing w:after="40"/>
              <w:rPr>
                <w:rFonts w:ascii="Times New Roman" w:hAnsi="Times New Roman" w:cs="Times New Roman"/>
                <w:i/>
              </w:rPr>
            </w:pPr>
            <w:r w:rsidRPr="00695F46">
              <w:rPr>
                <w:rFonts w:ascii="Times New Roman" w:hAnsi="Times New Roman" w:cs="Times New Roman"/>
                <w:i/>
              </w:rPr>
              <w:t>Notice of Attachment Completion and Acceptance</w:t>
            </w:r>
          </w:p>
        </w:tc>
        <w:tc>
          <w:tcPr>
            <w:tcW w:w="72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01A99747" w14:textId="77777777" w:rsidR="00091536" w:rsidRDefault="00F145F2" w:rsidP="00091536">
            <w:pPr>
              <w:spacing w:after="40"/>
              <w:jc w:val="right"/>
              <w:rPr>
                <w:rFonts w:ascii="Times New Roman" w:hAnsi="Times New Roman" w:cs="Times New Roman"/>
                <w:i/>
              </w:rPr>
            </w:pPr>
            <w:r>
              <w:rPr>
                <w:rFonts w:ascii="Times New Roman" w:hAnsi="Times New Roman" w:cs="Times New Roman"/>
                <w:i/>
              </w:rPr>
              <w:t>101</w:t>
            </w:r>
          </w:p>
          <w:p w14:paraId="58C51783" w14:textId="73CC5A1A" w:rsidR="005F23F7" w:rsidRPr="00695F46" w:rsidRDefault="005F23F7" w:rsidP="00091536">
            <w:pPr>
              <w:spacing w:after="40"/>
              <w:jc w:val="right"/>
              <w:rPr>
                <w:rFonts w:ascii="Times New Roman" w:hAnsi="Times New Roman" w:cs="Times New Roman"/>
                <w:i/>
              </w:rPr>
            </w:pP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23EC9C" w14:textId="77777777" w:rsidR="00091536" w:rsidRPr="00695F46" w:rsidRDefault="00091536" w:rsidP="00091536">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38E55B" w14:textId="77777777" w:rsidR="00091536" w:rsidRPr="00695F46" w:rsidRDefault="00091536" w:rsidP="00091536">
            <w:pPr>
              <w:spacing w:after="40"/>
              <w:jc w:val="right"/>
              <w:rPr>
                <w:rFonts w:ascii="Times New Roman" w:hAnsi="Times New Roman" w:cs="Times New Roman"/>
                <w:i/>
              </w:rPr>
            </w:pPr>
          </w:p>
        </w:tc>
      </w:tr>
      <w:tr w:rsidR="005F23F7" w:rsidRPr="00695F46" w14:paraId="328F91C6" w14:textId="77777777" w:rsidTr="00F449B9">
        <w:trPr>
          <w:gridBefore w:val="1"/>
          <w:wBefore w:w="93" w:type="dxa"/>
        </w:trPr>
        <w:tc>
          <w:tcPr>
            <w:tcW w:w="62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4D17C5" w14:textId="59C4787D" w:rsidR="005F23F7" w:rsidRPr="00695F46" w:rsidRDefault="005F23F7" w:rsidP="005F23F7">
            <w:pPr>
              <w:spacing w:after="40"/>
              <w:rPr>
                <w:rFonts w:ascii="Times New Roman" w:hAnsi="Times New Roman" w:cs="Times New Roman"/>
                <w:i/>
              </w:rPr>
            </w:pPr>
          </w:p>
        </w:tc>
        <w:tc>
          <w:tcPr>
            <w:tcW w:w="987"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039D26" w14:textId="7710C78E" w:rsidR="005F23F7" w:rsidRPr="00695F46" w:rsidRDefault="005F23F7" w:rsidP="005F23F7">
            <w:pPr>
              <w:spacing w:after="40"/>
              <w:rPr>
                <w:rFonts w:ascii="Times New Roman" w:hAnsi="Times New Roman" w:cs="Times New Roman"/>
                <w:i/>
              </w:rPr>
            </w:pPr>
            <w:r w:rsidRPr="00390046">
              <w:rPr>
                <w:rFonts w:ascii="Times New Roman" w:hAnsi="Times New Roman" w:cs="Times New Roman"/>
                <w:b/>
                <w:i/>
                <w:sz w:val="20"/>
                <w:szCs w:val="20"/>
                <w:u w:val="single"/>
              </w:rPr>
              <w:t>Section</w:t>
            </w:r>
          </w:p>
        </w:tc>
        <w:tc>
          <w:tcPr>
            <w:tcW w:w="6390" w:type="dxa"/>
            <w:gridSpan w:val="1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B086B4" w14:textId="465B9E8B" w:rsidR="005F23F7" w:rsidRPr="00695F46" w:rsidRDefault="005F23F7" w:rsidP="005F23F7">
            <w:pPr>
              <w:spacing w:after="40"/>
              <w:rPr>
                <w:rFonts w:ascii="Times New Roman" w:hAnsi="Times New Roman" w:cs="Times New Roman"/>
                <w:i/>
              </w:rPr>
            </w:pPr>
          </w:p>
        </w:tc>
        <w:tc>
          <w:tcPr>
            <w:tcW w:w="72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572CA7AB" w14:textId="2EBE0096" w:rsidR="005F23F7" w:rsidRPr="00695F46" w:rsidRDefault="005F23F7" w:rsidP="005F23F7">
            <w:pPr>
              <w:spacing w:after="40"/>
              <w:jc w:val="right"/>
              <w:rPr>
                <w:rFonts w:ascii="Times New Roman" w:hAnsi="Times New Roman" w:cs="Times New Roman"/>
                <w:i/>
              </w:rPr>
            </w:pPr>
            <w:r w:rsidRPr="00725072">
              <w:rPr>
                <w:rFonts w:ascii="Times New Roman" w:hAnsi="Times New Roman" w:cs="Times New Roman"/>
                <w:b/>
                <w:i/>
                <w:sz w:val="18"/>
                <w:szCs w:val="18"/>
                <w:u w:val="single"/>
              </w:rPr>
              <w:t>Page</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72923C2" w14:textId="77777777" w:rsidR="005F23F7" w:rsidRPr="00695F46" w:rsidRDefault="005F23F7" w:rsidP="005F23F7">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4DC51C" w14:textId="4A294173" w:rsidR="005F23F7" w:rsidRPr="00695F46" w:rsidRDefault="005F23F7" w:rsidP="005F23F7">
            <w:pPr>
              <w:spacing w:after="40"/>
              <w:jc w:val="right"/>
              <w:rPr>
                <w:rFonts w:ascii="Times New Roman" w:hAnsi="Times New Roman" w:cs="Times New Roman"/>
                <w:i/>
              </w:rPr>
            </w:pPr>
          </w:p>
        </w:tc>
      </w:tr>
      <w:tr w:rsidR="005F23F7" w:rsidRPr="00695F46" w14:paraId="137365A4" w14:textId="77777777" w:rsidTr="00126591">
        <w:trPr>
          <w:gridBefore w:val="1"/>
          <w:wBefore w:w="93" w:type="dxa"/>
        </w:trPr>
        <w:tc>
          <w:tcPr>
            <w:tcW w:w="62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D82129" w14:textId="77777777" w:rsidR="005F23F7" w:rsidRPr="00695F46" w:rsidRDefault="005F23F7" w:rsidP="005F23F7">
            <w:pPr>
              <w:spacing w:before="80" w:after="40"/>
              <w:rPr>
                <w:rFonts w:ascii="Times New Roman" w:hAnsi="Times New Roman" w:cs="Times New Roman"/>
                <w:sz w:val="24"/>
                <w:szCs w:val="24"/>
              </w:rPr>
            </w:pPr>
          </w:p>
        </w:tc>
        <w:tc>
          <w:tcPr>
            <w:tcW w:w="45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7CFFA2" w14:textId="78EC3F40" w:rsidR="005F23F7" w:rsidRPr="00695F46" w:rsidRDefault="005C43D8" w:rsidP="005F23F7">
            <w:pPr>
              <w:spacing w:before="80" w:after="40"/>
              <w:rPr>
                <w:rFonts w:ascii="Times New Roman" w:hAnsi="Times New Roman" w:cs="Times New Roman"/>
                <w:b/>
                <w:sz w:val="24"/>
                <w:szCs w:val="24"/>
              </w:rPr>
            </w:pPr>
            <w:r>
              <w:rPr>
                <w:rFonts w:ascii="Times New Roman" w:hAnsi="Times New Roman" w:cs="Times New Roman"/>
                <w:b/>
                <w:sz w:val="24"/>
                <w:szCs w:val="24"/>
              </w:rPr>
              <w:t>B</w:t>
            </w:r>
            <w:r w:rsidR="005F23F7">
              <w:rPr>
                <w:rFonts w:ascii="Times New Roman" w:hAnsi="Times New Roman" w:cs="Times New Roman"/>
                <w:b/>
                <w:sz w:val="24"/>
                <w:szCs w:val="24"/>
              </w:rPr>
              <w:t>.</w:t>
            </w:r>
          </w:p>
        </w:tc>
        <w:tc>
          <w:tcPr>
            <w:tcW w:w="6591" w:type="dxa"/>
            <w:gridSpan w:val="2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67A63F" w14:textId="77777777" w:rsidR="005F23F7" w:rsidRPr="00695F46" w:rsidRDefault="005F23F7" w:rsidP="005F23F7">
            <w:pPr>
              <w:spacing w:before="80" w:after="40"/>
              <w:rPr>
                <w:rFonts w:ascii="Times New Roman" w:hAnsi="Times New Roman" w:cs="Times New Roman"/>
                <w:b/>
                <w:sz w:val="24"/>
                <w:szCs w:val="24"/>
              </w:rPr>
            </w:pPr>
            <w:r w:rsidRPr="00695F46">
              <w:rPr>
                <w:rFonts w:ascii="Times New Roman" w:hAnsi="Times New Roman" w:cs="Times New Roman"/>
                <w:b/>
                <w:sz w:val="24"/>
                <w:szCs w:val="24"/>
              </w:rPr>
              <w:t>Private Network Process</w:t>
            </w:r>
          </w:p>
        </w:tc>
        <w:tc>
          <w:tcPr>
            <w:tcW w:w="3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6181CC" w14:textId="77777777" w:rsidR="005F23F7" w:rsidRPr="00695F46" w:rsidRDefault="005F23F7" w:rsidP="005F23F7">
            <w:pPr>
              <w:spacing w:before="80" w:after="40"/>
              <w:rPr>
                <w:rFonts w:ascii="Times New Roman" w:hAnsi="Times New Roman" w:cs="Times New Roman"/>
                <w:b/>
                <w:sz w:val="24"/>
                <w:szCs w:val="24"/>
              </w:rPr>
            </w:pPr>
          </w:p>
        </w:tc>
        <w:tc>
          <w:tcPr>
            <w:tcW w:w="72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32BD50D1" w14:textId="489A9435" w:rsidR="005F23F7" w:rsidRPr="00695F46" w:rsidRDefault="005F23F7" w:rsidP="005F23F7">
            <w:pPr>
              <w:spacing w:before="80" w:after="40"/>
              <w:jc w:val="right"/>
              <w:rPr>
                <w:rFonts w:ascii="Times New Roman" w:hAnsi="Times New Roman" w:cs="Times New Roman"/>
                <w:b/>
                <w:sz w:val="24"/>
                <w:szCs w:val="24"/>
              </w:rPr>
            </w:pPr>
            <w:r w:rsidRPr="00695F46">
              <w:rPr>
                <w:rFonts w:ascii="Times New Roman" w:hAnsi="Times New Roman" w:cs="Times New Roman"/>
                <w:b/>
                <w:sz w:val="24"/>
                <w:szCs w:val="24"/>
              </w:rPr>
              <w:t>10</w:t>
            </w:r>
            <w:r>
              <w:rPr>
                <w:rFonts w:ascii="Times New Roman" w:hAnsi="Times New Roman" w:cs="Times New Roman"/>
                <w:b/>
                <w:sz w:val="24"/>
                <w:szCs w:val="24"/>
              </w:rPr>
              <w:t>3</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D2365F" w14:textId="77777777" w:rsidR="005F23F7" w:rsidRPr="00695F46" w:rsidRDefault="005F23F7" w:rsidP="005F23F7">
            <w:pPr>
              <w:spacing w:before="80" w:after="40"/>
              <w:jc w:val="right"/>
              <w:rPr>
                <w:rFonts w:ascii="Times New Roman" w:hAnsi="Times New Roman" w:cs="Times New Roman"/>
                <w:b/>
                <w:sz w:val="24"/>
                <w:szCs w:val="24"/>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7CA930" w14:textId="77777777" w:rsidR="005F23F7" w:rsidRPr="00695F46" w:rsidRDefault="005F23F7" w:rsidP="005F23F7">
            <w:pPr>
              <w:spacing w:before="80" w:after="40"/>
              <w:jc w:val="right"/>
              <w:rPr>
                <w:rFonts w:ascii="Times New Roman" w:hAnsi="Times New Roman" w:cs="Times New Roman"/>
                <w:b/>
                <w:sz w:val="24"/>
                <w:szCs w:val="24"/>
              </w:rPr>
            </w:pPr>
          </w:p>
        </w:tc>
      </w:tr>
      <w:tr w:rsidR="005F23F7" w:rsidRPr="00695F46" w14:paraId="31D421FD" w14:textId="77777777" w:rsidTr="00126591">
        <w:trPr>
          <w:gridBefore w:val="1"/>
          <w:wBefore w:w="93" w:type="dxa"/>
        </w:trPr>
        <w:tc>
          <w:tcPr>
            <w:tcW w:w="62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0EF7D4" w14:textId="77777777" w:rsidR="005F23F7" w:rsidRPr="00695F46" w:rsidRDefault="005F23F7" w:rsidP="005F23F7">
            <w:pPr>
              <w:spacing w:after="40"/>
              <w:rPr>
                <w:rFonts w:ascii="Times New Roman" w:hAnsi="Times New Roman" w:cs="Times New Roman"/>
                <w:i/>
              </w:rPr>
            </w:pPr>
          </w:p>
        </w:tc>
        <w:tc>
          <w:tcPr>
            <w:tcW w:w="45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466325" w14:textId="77777777" w:rsidR="005F23F7" w:rsidRPr="00695F46" w:rsidRDefault="005F23F7" w:rsidP="005F23F7">
            <w:pPr>
              <w:spacing w:after="40"/>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566831" w14:textId="77777777" w:rsidR="005F23F7" w:rsidRPr="00695F46" w:rsidRDefault="005F23F7" w:rsidP="005F23F7">
            <w:pPr>
              <w:spacing w:after="40"/>
              <w:rPr>
                <w:rFonts w:ascii="Times New Roman" w:hAnsi="Times New Roman" w:cs="Times New Roman"/>
                <w:i/>
              </w:rPr>
            </w:pPr>
            <w:r w:rsidRPr="00695F46">
              <w:rPr>
                <w:rFonts w:ascii="Times New Roman" w:hAnsi="Times New Roman" w:cs="Times New Roman"/>
                <w:i/>
              </w:rPr>
              <w:t>1.</w:t>
            </w:r>
          </w:p>
        </w:tc>
        <w:tc>
          <w:tcPr>
            <w:tcW w:w="6390" w:type="dxa"/>
            <w:gridSpan w:val="1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E81345" w14:textId="77777777" w:rsidR="005F23F7" w:rsidRPr="00695F46" w:rsidRDefault="005F23F7" w:rsidP="005F23F7">
            <w:pPr>
              <w:spacing w:after="40"/>
              <w:rPr>
                <w:rFonts w:ascii="Times New Roman" w:hAnsi="Times New Roman" w:cs="Times New Roman"/>
                <w:i/>
              </w:rPr>
            </w:pPr>
            <w:r w:rsidRPr="00695F46">
              <w:rPr>
                <w:rFonts w:ascii="Times New Roman" w:hAnsi="Times New Roman" w:cs="Times New Roman"/>
                <w:i/>
              </w:rPr>
              <w:t>Eligibility</w:t>
            </w:r>
          </w:p>
        </w:tc>
        <w:tc>
          <w:tcPr>
            <w:tcW w:w="72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5437EE18" w14:textId="1708BEDF" w:rsidR="005F23F7" w:rsidRPr="00695F46" w:rsidRDefault="005F23F7" w:rsidP="005F23F7">
            <w:pPr>
              <w:spacing w:after="40"/>
              <w:jc w:val="right"/>
              <w:rPr>
                <w:rFonts w:ascii="Times New Roman" w:hAnsi="Times New Roman" w:cs="Times New Roman"/>
                <w:i/>
              </w:rPr>
            </w:pPr>
            <w:r w:rsidRPr="00695F46">
              <w:rPr>
                <w:rFonts w:ascii="Times New Roman" w:hAnsi="Times New Roman" w:cs="Times New Roman"/>
                <w:i/>
              </w:rPr>
              <w:t>10</w:t>
            </w:r>
            <w:r>
              <w:rPr>
                <w:rFonts w:ascii="Times New Roman" w:hAnsi="Times New Roman" w:cs="Times New Roman"/>
                <w:i/>
              </w:rPr>
              <w:t>3</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B5F91F" w14:textId="77777777" w:rsidR="005F23F7" w:rsidRPr="00695F46" w:rsidRDefault="005F23F7" w:rsidP="005F23F7">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22CB0A" w14:textId="77777777" w:rsidR="005F23F7" w:rsidRPr="00695F46" w:rsidRDefault="005F23F7" w:rsidP="005F23F7">
            <w:pPr>
              <w:spacing w:after="40"/>
              <w:jc w:val="right"/>
              <w:rPr>
                <w:rFonts w:ascii="Times New Roman" w:hAnsi="Times New Roman" w:cs="Times New Roman"/>
                <w:i/>
              </w:rPr>
            </w:pPr>
          </w:p>
        </w:tc>
      </w:tr>
      <w:tr w:rsidR="005F23F7" w:rsidRPr="00695F46" w14:paraId="549C79F3" w14:textId="77777777" w:rsidTr="00126591">
        <w:trPr>
          <w:gridBefore w:val="1"/>
          <w:wBefore w:w="93" w:type="dxa"/>
        </w:trPr>
        <w:tc>
          <w:tcPr>
            <w:tcW w:w="62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28C6AB" w14:textId="77777777" w:rsidR="005F23F7" w:rsidRPr="00695F46" w:rsidRDefault="005F23F7" w:rsidP="005F23F7">
            <w:pPr>
              <w:spacing w:after="40"/>
              <w:rPr>
                <w:rFonts w:ascii="Times New Roman" w:hAnsi="Times New Roman" w:cs="Times New Roman"/>
                <w:i/>
              </w:rPr>
            </w:pPr>
          </w:p>
        </w:tc>
        <w:tc>
          <w:tcPr>
            <w:tcW w:w="45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5A6D34" w14:textId="77777777" w:rsidR="005F23F7" w:rsidRPr="00695F46" w:rsidRDefault="005F23F7" w:rsidP="005F23F7">
            <w:pPr>
              <w:spacing w:after="40"/>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1C50FC" w14:textId="77777777" w:rsidR="005F23F7" w:rsidRPr="00695F46" w:rsidRDefault="005F23F7" w:rsidP="005F23F7">
            <w:pPr>
              <w:spacing w:after="40"/>
              <w:rPr>
                <w:rFonts w:ascii="Times New Roman" w:hAnsi="Times New Roman" w:cs="Times New Roman"/>
                <w:i/>
              </w:rPr>
            </w:pPr>
            <w:r w:rsidRPr="00695F46">
              <w:rPr>
                <w:rFonts w:ascii="Times New Roman" w:hAnsi="Times New Roman" w:cs="Times New Roman"/>
                <w:i/>
              </w:rPr>
              <w:t>2.</w:t>
            </w:r>
          </w:p>
        </w:tc>
        <w:tc>
          <w:tcPr>
            <w:tcW w:w="6390" w:type="dxa"/>
            <w:gridSpan w:val="1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5BBF5F" w14:textId="77777777" w:rsidR="005F23F7" w:rsidRPr="00695F46" w:rsidRDefault="005F23F7" w:rsidP="005F23F7">
            <w:pPr>
              <w:spacing w:after="40"/>
              <w:rPr>
                <w:rFonts w:ascii="Times New Roman" w:hAnsi="Times New Roman" w:cs="Times New Roman"/>
                <w:i/>
              </w:rPr>
            </w:pPr>
            <w:r w:rsidRPr="00695F46">
              <w:rPr>
                <w:rFonts w:ascii="Times New Roman" w:hAnsi="Times New Roman" w:cs="Times New Roman"/>
                <w:i/>
              </w:rPr>
              <w:t>Application for Permit Required</w:t>
            </w:r>
          </w:p>
        </w:tc>
        <w:tc>
          <w:tcPr>
            <w:tcW w:w="72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7CC96198" w14:textId="232676AA" w:rsidR="005F23F7" w:rsidRPr="00695F46" w:rsidRDefault="005F23F7" w:rsidP="005F23F7">
            <w:pPr>
              <w:spacing w:after="40"/>
              <w:jc w:val="right"/>
              <w:rPr>
                <w:rFonts w:ascii="Times New Roman" w:hAnsi="Times New Roman" w:cs="Times New Roman"/>
                <w:i/>
              </w:rPr>
            </w:pPr>
            <w:r w:rsidRPr="00695F46">
              <w:rPr>
                <w:rFonts w:ascii="Times New Roman" w:hAnsi="Times New Roman" w:cs="Times New Roman"/>
                <w:i/>
              </w:rPr>
              <w:t>10</w:t>
            </w:r>
            <w:r>
              <w:rPr>
                <w:rFonts w:ascii="Times New Roman" w:hAnsi="Times New Roman" w:cs="Times New Roman"/>
                <w:i/>
              </w:rPr>
              <w:t>3</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B20C5D" w14:textId="77777777" w:rsidR="005F23F7" w:rsidRPr="00695F46" w:rsidRDefault="005F23F7" w:rsidP="005F23F7">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912746" w14:textId="77777777" w:rsidR="005F23F7" w:rsidRPr="00695F46" w:rsidRDefault="005F23F7" w:rsidP="005F23F7">
            <w:pPr>
              <w:spacing w:after="40"/>
              <w:jc w:val="right"/>
              <w:rPr>
                <w:rFonts w:ascii="Times New Roman" w:hAnsi="Times New Roman" w:cs="Times New Roman"/>
                <w:i/>
              </w:rPr>
            </w:pPr>
          </w:p>
        </w:tc>
      </w:tr>
      <w:tr w:rsidR="005F23F7" w:rsidRPr="00695F46" w14:paraId="47184642" w14:textId="77777777" w:rsidTr="00126591">
        <w:trPr>
          <w:gridBefore w:val="1"/>
          <w:wBefore w:w="93" w:type="dxa"/>
        </w:trPr>
        <w:tc>
          <w:tcPr>
            <w:tcW w:w="62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1FF5119" w14:textId="77777777" w:rsidR="005F23F7" w:rsidRPr="00695F46" w:rsidRDefault="005F23F7" w:rsidP="005F23F7">
            <w:pPr>
              <w:spacing w:after="40"/>
              <w:rPr>
                <w:rFonts w:ascii="Times New Roman" w:hAnsi="Times New Roman" w:cs="Times New Roman"/>
                <w:i/>
              </w:rPr>
            </w:pPr>
          </w:p>
        </w:tc>
        <w:tc>
          <w:tcPr>
            <w:tcW w:w="45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0AD6DC31" w14:textId="77777777" w:rsidR="005F23F7" w:rsidRPr="00695F46" w:rsidRDefault="005F23F7" w:rsidP="005F23F7">
            <w:pPr>
              <w:spacing w:after="40"/>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6FC9E870" w14:textId="77777777" w:rsidR="005F23F7" w:rsidRPr="00695F46" w:rsidRDefault="005F23F7" w:rsidP="005F23F7">
            <w:pPr>
              <w:spacing w:after="40"/>
              <w:rPr>
                <w:rFonts w:ascii="Times New Roman" w:hAnsi="Times New Roman" w:cs="Times New Roman"/>
                <w:i/>
              </w:rPr>
            </w:pPr>
            <w:r w:rsidRPr="00695F46">
              <w:rPr>
                <w:rFonts w:ascii="Times New Roman" w:hAnsi="Times New Roman" w:cs="Times New Roman"/>
                <w:i/>
              </w:rPr>
              <w:t>3.</w:t>
            </w:r>
          </w:p>
        </w:tc>
        <w:tc>
          <w:tcPr>
            <w:tcW w:w="6390" w:type="dxa"/>
            <w:gridSpan w:val="1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FE70A13" w14:textId="77777777" w:rsidR="005F23F7" w:rsidRPr="00695F46" w:rsidRDefault="005F23F7" w:rsidP="005F23F7">
            <w:pPr>
              <w:spacing w:after="40"/>
              <w:rPr>
                <w:rFonts w:ascii="Times New Roman" w:hAnsi="Times New Roman" w:cs="Times New Roman"/>
                <w:i/>
              </w:rPr>
            </w:pPr>
            <w:r w:rsidRPr="00695F46">
              <w:rPr>
                <w:rFonts w:ascii="Times New Roman" w:hAnsi="Times New Roman" w:cs="Times New Roman"/>
                <w:i/>
              </w:rPr>
              <w:t>CPS Energy Review of Application</w:t>
            </w:r>
          </w:p>
        </w:tc>
        <w:tc>
          <w:tcPr>
            <w:tcW w:w="72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4D7A3845" w14:textId="2F485C8D" w:rsidR="005F23F7" w:rsidRPr="00695F46" w:rsidRDefault="005F23F7" w:rsidP="005F23F7">
            <w:pPr>
              <w:spacing w:after="40"/>
              <w:jc w:val="right"/>
              <w:rPr>
                <w:rFonts w:ascii="Times New Roman" w:hAnsi="Times New Roman" w:cs="Times New Roman"/>
                <w:i/>
              </w:rPr>
            </w:pPr>
            <w:r w:rsidRPr="00695F46">
              <w:rPr>
                <w:rFonts w:ascii="Times New Roman" w:hAnsi="Times New Roman" w:cs="Times New Roman"/>
                <w:i/>
              </w:rPr>
              <w:t>10</w:t>
            </w:r>
            <w:r>
              <w:rPr>
                <w:rFonts w:ascii="Times New Roman" w:hAnsi="Times New Roman" w:cs="Times New Roman"/>
                <w:i/>
              </w:rPr>
              <w:t>4</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CD7FD6" w14:textId="77777777" w:rsidR="005F23F7" w:rsidRPr="00695F46" w:rsidRDefault="005F23F7" w:rsidP="005F23F7">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AE2D9A" w14:textId="77777777" w:rsidR="005F23F7" w:rsidRPr="00695F46" w:rsidRDefault="005F23F7" w:rsidP="005F23F7">
            <w:pPr>
              <w:spacing w:after="40"/>
              <w:jc w:val="right"/>
              <w:rPr>
                <w:rFonts w:ascii="Times New Roman" w:hAnsi="Times New Roman" w:cs="Times New Roman"/>
                <w:i/>
              </w:rPr>
            </w:pPr>
          </w:p>
        </w:tc>
      </w:tr>
      <w:tr w:rsidR="005F23F7" w:rsidRPr="00695F46" w14:paraId="685F9853" w14:textId="77777777" w:rsidTr="00126591">
        <w:trPr>
          <w:gridBefore w:val="1"/>
          <w:wBefore w:w="93" w:type="dxa"/>
        </w:trPr>
        <w:tc>
          <w:tcPr>
            <w:tcW w:w="62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094C3F9A" w14:textId="77777777" w:rsidR="005F23F7" w:rsidRPr="00695F46" w:rsidRDefault="005F23F7" w:rsidP="005F23F7">
            <w:pPr>
              <w:spacing w:after="40"/>
              <w:rPr>
                <w:rFonts w:ascii="Times New Roman" w:hAnsi="Times New Roman" w:cs="Times New Roman"/>
                <w:i/>
              </w:rPr>
            </w:pPr>
          </w:p>
        </w:tc>
        <w:tc>
          <w:tcPr>
            <w:tcW w:w="45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4D30A075" w14:textId="77777777" w:rsidR="005F23F7" w:rsidRPr="00695F46" w:rsidRDefault="005F23F7" w:rsidP="005F23F7">
            <w:pPr>
              <w:spacing w:after="40"/>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5D88741B" w14:textId="77777777" w:rsidR="005F23F7" w:rsidRPr="00695F46" w:rsidRDefault="005F23F7" w:rsidP="005F23F7">
            <w:pPr>
              <w:spacing w:after="40"/>
              <w:rPr>
                <w:rFonts w:ascii="Times New Roman" w:hAnsi="Times New Roman" w:cs="Times New Roman"/>
                <w:i/>
              </w:rPr>
            </w:pPr>
            <w:r w:rsidRPr="00695F46">
              <w:rPr>
                <w:rFonts w:ascii="Times New Roman" w:hAnsi="Times New Roman" w:cs="Times New Roman"/>
                <w:i/>
              </w:rPr>
              <w:t>4.</w:t>
            </w:r>
          </w:p>
        </w:tc>
        <w:tc>
          <w:tcPr>
            <w:tcW w:w="6390" w:type="dxa"/>
            <w:gridSpan w:val="1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56DB1436" w14:textId="77777777" w:rsidR="005F23F7" w:rsidRPr="00695F46" w:rsidRDefault="005F23F7" w:rsidP="005F23F7">
            <w:pPr>
              <w:spacing w:after="40"/>
              <w:rPr>
                <w:rFonts w:ascii="Times New Roman" w:hAnsi="Times New Roman" w:cs="Times New Roman"/>
                <w:i/>
              </w:rPr>
            </w:pPr>
            <w:r w:rsidRPr="00695F46">
              <w:rPr>
                <w:rFonts w:ascii="Times New Roman" w:hAnsi="Times New Roman" w:cs="Times New Roman"/>
                <w:i/>
              </w:rPr>
              <w:t>Make-Ready Electrical Space Construction</w:t>
            </w:r>
          </w:p>
        </w:tc>
        <w:tc>
          <w:tcPr>
            <w:tcW w:w="72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DA344BE" w14:textId="2EA8420B" w:rsidR="005F23F7" w:rsidRPr="00695F46" w:rsidRDefault="005F23F7" w:rsidP="005F23F7">
            <w:pPr>
              <w:spacing w:after="40"/>
              <w:jc w:val="right"/>
              <w:rPr>
                <w:rFonts w:ascii="Times New Roman" w:hAnsi="Times New Roman" w:cs="Times New Roman"/>
                <w:i/>
              </w:rPr>
            </w:pPr>
            <w:r w:rsidRPr="00695F46">
              <w:rPr>
                <w:rFonts w:ascii="Times New Roman" w:hAnsi="Times New Roman" w:cs="Times New Roman"/>
                <w:i/>
              </w:rPr>
              <w:t>10</w:t>
            </w:r>
            <w:r>
              <w:rPr>
                <w:rFonts w:ascii="Times New Roman" w:hAnsi="Times New Roman" w:cs="Times New Roman"/>
                <w:i/>
              </w:rPr>
              <w:t>4</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9100CA" w14:textId="77777777" w:rsidR="005F23F7" w:rsidRPr="00695F46" w:rsidRDefault="005F23F7" w:rsidP="005F23F7">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D8486F" w14:textId="77777777" w:rsidR="005F23F7" w:rsidRPr="00695F46" w:rsidRDefault="005F23F7" w:rsidP="005F23F7">
            <w:pPr>
              <w:spacing w:after="40"/>
              <w:jc w:val="right"/>
              <w:rPr>
                <w:rFonts w:ascii="Times New Roman" w:hAnsi="Times New Roman" w:cs="Times New Roman"/>
                <w:i/>
              </w:rPr>
            </w:pPr>
          </w:p>
        </w:tc>
      </w:tr>
      <w:tr w:rsidR="005F23F7" w:rsidRPr="00695F46" w14:paraId="63F89EC8" w14:textId="77777777" w:rsidTr="00126591">
        <w:trPr>
          <w:gridBefore w:val="1"/>
          <w:wBefore w:w="93" w:type="dxa"/>
        </w:trPr>
        <w:tc>
          <w:tcPr>
            <w:tcW w:w="62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63855D" w14:textId="77777777" w:rsidR="005F23F7" w:rsidRPr="00695F46" w:rsidRDefault="005F23F7" w:rsidP="005F23F7">
            <w:pPr>
              <w:spacing w:after="40"/>
              <w:rPr>
                <w:rFonts w:ascii="Times New Roman" w:hAnsi="Times New Roman" w:cs="Times New Roman"/>
                <w:i/>
              </w:rPr>
            </w:pPr>
          </w:p>
        </w:tc>
        <w:tc>
          <w:tcPr>
            <w:tcW w:w="45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001921" w14:textId="77777777" w:rsidR="005F23F7" w:rsidRPr="00695F46" w:rsidRDefault="005F23F7" w:rsidP="005F23F7">
            <w:pPr>
              <w:spacing w:after="40"/>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D0C062" w14:textId="77777777" w:rsidR="005F23F7" w:rsidRPr="00695F46" w:rsidRDefault="005F23F7" w:rsidP="005F23F7">
            <w:pPr>
              <w:spacing w:after="40"/>
              <w:rPr>
                <w:rFonts w:ascii="Times New Roman" w:hAnsi="Times New Roman" w:cs="Times New Roman"/>
                <w:i/>
              </w:rPr>
            </w:pPr>
            <w:r w:rsidRPr="00695F46">
              <w:rPr>
                <w:rFonts w:ascii="Times New Roman" w:hAnsi="Times New Roman" w:cs="Times New Roman"/>
                <w:i/>
              </w:rPr>
              <w:t>5.</w:t>
            </w:r>
          </w:p>
        </w:tc>
        <w:tc>
          <w:tcPr>
            <w:tcW w:w="6390" w:type="dxa"/>
            <w:gridSpan w:val="1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714EB0" w14:textId="77777777" w:rsidR="005F23F7" w:rsidRPr="00695F46" w:rsidRDefault="005F23F7" w:rsidP="005F23F7">
            <w:pPr>
              <w:spacing w:after="40"/>
              <w:rPr>
                <w:rFonts w:ascii="Times New Roman" w:hAnsi="Times New Roman" w:cs="Times New Roman"/>
                <w:i/>
              </w:rPr>
            </w:pPr>
            <w:r w:rsidRPr="00695F46">
              <w:rPr>
                <w:rFonts w:ascii="Times New Roman" w:hAnsi="Times New Roman" w:cs="Times New Roman"/>
                <w:i/>
              </w:rPr>
              <w:t>Make-Ready Communication Work/Installation – One Touch Transfer</w:t>
            </w:r>
          </w:p>
        </w:tc>
        <w:tc>
          <w:tcPr>
            <w:tcW w:w="72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49E47CAB" w14:textId="2A864D70" w:rsidR="005F23F7" w:rsidRPr="00695F46" w:rsidRDefault="005F23F7" w:rsidP="005F23F7">
            <w:pPr>
              <w:spacing w:after="40"/>
              <w:jc w:val="right"/>
              <w:rPr>
                <w:rFonts w:ascii="Times New Roman" w:hAnsi="Times New Roman" w:cs="Times New Roman"/>
                <w:i/>
              </w:rPr>
            </w:pPr>
            <w:r w:rsidRPr="00695F46">
              <w:rPr>
                <w:rFonts w:ascii="Times New Roman" w:hAnsi="Times New Roman" w:cs="Times New Roman"/>
                <w:i/>
              </w:rPr>
              <w:t>10</w:t>
            </w:r>
            <w:r>
              <w:rPr>
                <w:rFonts w:ascii="Times New Roman" w:hAnsi="Times New Roman" w:cs="Times New Roman"/>
                <w:i/>
              </w:rPr>
              <w:t>4</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8F97F1" w14:textId="77777777" w:rsidR="005F23F7" w:rsidRPr="00695F46" w:rsidRDefault="005F23F7" w:rsidP="005F23F7">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C4E100" w14:textId="77777777" w:rsidR="005F23F7" w:rsidRPr="00695F46" w:rsidRDefault="005F23F7" w:rsidP="005F23F7">
            <w:pPr>
              <w:spacing w:after="40"/>
              <w:jc w:val="right"/>
              <w:rPr>
                <w:rFonts w:ascii="Times New Roman" w:hAnsi="Times New Roman" w:cs="Times New Roman"/>
                <w:i/>
              </w:rPr>
            </w:pPr>
          </w:p>
        </w:tc>
      </w:tr>
      <w:tr w:rsidR="005F23F7" w:rsidRPr="00695F46" w14:paraId="1CDD3036" w14:textId="77777777" w:rsidTr="00126591">
        <w:trPr>
          <w:gridBefore w:val="1"/>
          <w:wBefore w:w="93" w:type="dxa"/>
        </w:trPr>
        <w:tc>
          <w:tcPr>
            <w:tcW w:w="62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F03A11" w14:textId="77777777" w:rsidR="005F23F7" w:rsidRPr="00695F46" w:rsidRDefault="005F23F7" w:rsidP="005F23F7">
            <w:pPr>
              <w:spacing w:after="40"/>
              <w:rPr>
                <w:rFonts w:ascii="Times New Roman" w:hAnsi="Times New Roman" w:cs="Times New Roman"/>
                <w:i/>
              </w:rPr>
            </w:pPr>
          </w:p>
        </w:tc>
        <w:tc>
          <w:tcPr>
            <w:tcW w:w="45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F08F18" w14:textId="77777777" w:rsidR="005F23F7" w:rsidRPr="00695F46" w:rsidRDefault="005F23F7" w:rsidP="005F23F7">
            <w:pPr>
              <w:spacing w:after="40"/>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AE5B4B" w14:textId="77777777" w:rsidR="005F23F7" w:rsidRPr="00695F46" w:rsidRDefault="005F23F7" w:rsidP="005F23F7">
            <w:pPr>
              <w:spacing w:after="40"/>
              <w:rPr>
                <w:rFonts w:ascii="Times New Roman" w:hAnsi="Times New Roman" w:cs="Times New Roman"/>
                <w:i/>
              </w:rPr>
            </w:pPr>
            <w:r w:rsidRPr="00695F46">
              <w:rPr>
                <w:rFonts w:ascii="Times New Roman" w:hAnsi="Times New Roman" w:cs="Times New Roman"/>
                <w:i/>
              </w:rPr>
              <w:t>6.</w:t>
            </w:r>
          </w:p>
        </w:tc>
        <w:tc>
          <w:tcPr>
            <w:tcW w:w="6390" w:type="dxa"/>
            <w:gridSpan w:val="1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F12256" w14:textId="77777777" w:rsidR="005F23F7" w:rsidRPr="00695F46" w:rsidRDefault="005F23F7" w:rsidP="005F23F7">
            <w:pPr>
              <w:spacing w:after="40"/>
              <w:rPr>
                <w:rFonts w:ascii="Times New Roman" w:hAnsi="Times New Roman" w:cs="Times New Roman"/>
                <w:i/>
              </w:rPr>
            </w:pPr>
            <w:r w:rsidRPr="00695F46">
              <w:rPr>
                <w:rFonts w:ascii="Times New Roman" w:hAnsi="Times New Roman" w:cs="Times New Roman"/>
                <w:i/>
              </w:rPr>
              <w:t>Make-Ready Communication Work/Installation – Complex Transfers</w:t>
            </w:r>
          </w:p>
        </w:tc>
        <w:tc>
          <w:tcPr>
            <w:tcW w:w="72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0BF3222" w14:textId="586A59A5" w:rsidR="005F23F7" w:rsidRPr="00695F46" w:rsidRDefault="005F23F7" w:rsidP="005F23F7">
            <w:pPr>
              <w:spacing w:after="40"/>
              <w:jc w:val="right"/>
              <w:rPr>
                <w:rFonts w:ascii="Times New Roman" w:hAnsi="Times New Roman" w:cs="Times New Roman"/>
                <w:i/>
              </w:rPr>
            </w:pPr>
            <w:r w:rsidRPr="00695F46">
              <w:rPr>
                <w:rFonts w:ascii="Times New Roman" w:hAnsi="Times New Roman" w:cs="Times New Roman"/>
                <w:i/>
              </w:rPr>
              <w:t>10</w:t>
            </w:r>
            <w:r>
              <w:rPr>
                <w:rFonts w:ascii="Times New Roman" w:hAnsi="Times New Roman" w:cs="Times New Roman"/>
                <w:i/>
              </w:rPr>
              <w:t>4</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F3039E" w14:textId="77777777" w:rsidR="005F23F7" w:rsidRPr="00695F46" w:rsidRDefault="005F23F7" w:rsidP="005F23F7">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DE7FE5" w14:textId="77777777" w:rsidR="005F23F7" w:rsidRPr="00695F46" w:rsidRDefault="005F23F7" w:rsidP="005F23F7">
            <w:pPr>
              <w:spacing w:after="40"/>
              <w:jc w:val="right"/>
              <w:rPr>
                <w:rFonts w:ascii="Times New Roman" w:hAnsi="Times New Roman" w:cs="Times New Roman"/>
                <w:i/>
              </w:rPr>
            </w:pPr>
          </w:p>
        </w:tc>
      </w:tr>
      <w:tr w:rsidR="005F23F7" w:rsidRPr="00695F46" w14:paraId="3E1700B8" w14:textId="77777777" w:rsidTr="00126591">
        <w:trPr>
          <w:gridBefore w:val="1"/>
          <w:wBefore w:w="93" w:type="dxa"/>
        </w:trPr>
        <w:tc>
          <w:tcPr>
            <w:tcW w:w="62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8F4E0C" w14:textId="77777777" w:rsidR="005F23F7" w:rsidRPr="00695F46" w:rsidRDefault="005F23F7" w:rsidP="005F23F7">
            <w:pPr>
              <w:spacing w:after="40"/>
              <w:rPr>
                <w:rFonts w:ascii="Times New Roman" w:hAnsi="Times New Roman" w:cs="Times New Roman"/>
                <w:i/>
              </w:rPr>
            </w:pPr>
          </w:p>
        </w:tc>
        <w:tc>
          <w:tcPr>
            <w:tcW w:w="45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B218AC" w14:textId="77777777" w:rsidR="005F23F7" w:rsidRPr="00695F46" w:rsidRDefault="005F23F7" w:rsidP="005F23F7">
            <w:pPr>
              <w:spacing w:after="40"/>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695121" w14:textId="77777777" w:rsidR="005F23F7" w:rsidRPr="00695F46" w:rsidRDefault="005F23F7" w:rsidP="005F23F7">
            <w:pPr>
              <w:spacing w:after="40"/>
              <w:rPr>
                <w:rFonts w:ascii="Times New Roman" w:hAnsi="Times New Roman" w:cs="Times New Roman"/>
                <w:i/>
              </w:rPr>
            </w:pPr>
            <w:r w:rsidRPr="00695F46">
              <w:rPr>
                <w:rFonts w:ascii="Times New Roman" w:hAnsi="Times New Roman" w:cs="Times New Roman"/>
                <w:i/>
              </w:rPr>
              <w:t>7.</w:t>
            </w:r>
          </w:p>
        </w:tc>
        <w:tc>
          <w:tcPr>
            <w:tcW w:w="6390" w:type="dxa"/>
            <w:gridSpan w:val="1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5A463D" w14:textId="77777777" w:rsidR="005F23F7" w:rsidRPr="00695F46" w:rsidRDefault="005F23F7" w:rsidP="005F23F7">
            <w:pPr>
              <w:spacing w:after="40"/>
              <w:rPr>
                <w:rFonts w:ascii="Times New Roman" w:hAnsi="Times New Roman" w:cs="Times New Roman"/>
                <w:i/>
              </w:rPr>
            </w:pPr>
            <w:r w:rsidRPr="00695F46">
              <w:rPr>
                <w:rFonts w:ascii="Times New Roman" w:hAnsi="Times New Roman" w:cs="Times New Roman"/>
                <w:i/>
              </w:rPr>
              <w:t xml:space="preserve">Notice of Attachment Completion and Acceptance </w:t>
            </w:r>
          </w:p>
        </w:tc>
        <w:tc>
          <w:tcPr>
            <w:tcW w:w="72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0C45778B" w14:textId="636A8038" w:rsidR="005F23F7" w:rsidRPr="00695F46" w:rsidRDefault="005F23F7" w:rsidP="005F23F7">
            <w:pPr>
              <w:spacing w:after="40"/>
              <w:jc w:val="right"/>
              <w:rPr>
                <w:rFonts w:ascii="Times New Roman" w:hAnsi="Times New Roman" w:cs="Times New Roman"/>
                <w:i/>
              </w:rPr>
            </w:pPr>
            <w:r w:rsidRPr="00695F46">
              <w:rPr>
                <w:rFonts w:ascii="Times New Roman" w:hAnsi="Times New Roman" w:cs="Times New Roman"/>
                <w:i/>
              </w:rPr>
              <w:t>10</w:t>
            </w:r>
            <w:r>
              <w:rPr>
                <w:rFonts w:ascii="Times New Roman" w:hAnsi="Times New Roman" w:cs="Times New Roman"/>
                <w:i/>
              </w:rPr>
              <w:t>4</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07B9D4" w14:textId="77777777" w:rsidR="005F23F7" w:rsidRPr="00695F46" w:rsidRDefault="005F23F7" w:rsidP="005F23F7">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70EBE9" w14:textId="77777777" w:rsidR="005F23F7" w:rsidRPr="00695F46" w:rsidRDefault="005F23F7" w:rsidP="005F23F7">
            <w:pPr>
              <w:spacing w:after="40"/>
              <w:jc w:val="right"/>
              <w:rPr>
                <w:rFonts w:ascii="Times New Roman" w:hAnsi="Times New Roman" w:cs="Times New Roman"/>
                <w:i/>
              </w:rPr>
            </w:pPr>
          </w:p>
        </w:tc>
      </w:tr>
      <w:tr w:rsidR="005F23F7" w:rsidRPr="00695F46" w14:paraId="32443338" w14:textId="77777777" w:rsidTr="00126591">
        <w:trPr>
          <w:gridBefore w:val="1"/>
          <w:wBefore w:w="93" w:type="dxa"/>
        </w:trPr>
        <w:tc>
          <w:tcPr>
            <w:tcW w:w="62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8359BB" w14:textId="77777777" w:rsidR="005F23F7" w:rsidRPr="00695F46" w:rsidRDefault="005F23F7" w:rsidP="005F23F7">
            <w:pPr>
              <w:spacing w:after="40"/>
              <w:rPr>
                <w:rFonts w:ascii="Times New Roman" w:hAnsi="Times New Roman" w:cs="Times New Roman"/>
                <w:i/>
              </w:rPr>
            </w:pPr>
          </w:p>
        </w:tc>
        <w:tc>
          <w:tcPr>
            <w:tcW w:w="45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1607F7" w14:textId="77777777" w:rsidR="005F23F7" w:rsidRPr="00695F46" w:rsidRDefault="005F23F7" w:rsidP="005F23F7">
            <w:pPr>
              <w:spacing w:after="40"/>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3C6EF0" w14:textId="77777777" w:rsidR="005F23F7" w:rsidRPr="00695F46" w:rsidRDefault="005F23F7" w:rsidP="005F23F7">
            <w:pPr>
              <w:spacing w:after="40"/>
              <w:rPr>
                <w:rFonts w:ascii="Times New Roman" w:hAnsi="Times New Roman" w:cs="Times New Roman"/>
                <w:i/>
              </w:rPr>
            </w:pPr>
            <w:r w:rsidRPr="00695F46">
              <w:rPr>
                <w:rFonts w:ascii="Times New Roman" w:hAnsi="Times New Roman" w:cs="Times New Roman"/>
                <w:i/>
              </w:rPr>
              <w:t>8.</w:t>
            </w:r>
          </w:p>
        </w:tc>
        <w:tc>
          <w:tcPr>
            <w:tcW w:w="6390" w:type="dxa"/>
            <w:gridSpan w:val="1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2DFBCF" w14:textId="77777777" w:rsidR="005F23F7" w:rsidRDefault="005F23F7" w:rsidP="005F23F7">
            <w:pPr>
              <w:spacing w:after="40"/>
              <w:rPr>
                <w:rFonts w:ascii="Times New Roman" w:hAnsi="Times New Roman" w:cs="Times New Roman"/>
                <w:i/>
              </w:rPr>
            </w:pPr>
            <w:r w:rsidRPr="00695F46">
              <w:rPr>
                <w:rFonts w:ascii="Times New Roman" w:hAnsi="Times New Roman" w:cs="Times New Roman"/>
                <w:i/>
              </w:rPr>
              <w:t>Post Construction Inspection</w:t>
            </w:r>
          </w:p>
          <w:p w14:paraId="6A78CFB7" w14:textId="76EA7F99" w:rsidR="005F23F7" w:rsidRPr="00695F46" w:rsidRDefault="005F23F7" w:rsidP="005F23F7">
            <w:pPr>
              <w:spacing w:after="40"/>
              <w:rPr>
                <w:rFonts w:ascii="Times New Roman" w:hAnsi="Times New Roman" w:cs="Times New Roman"/>
                <w:i/>
              </w:rPr>
            </w:pPr>
          </w:p>
        </w:tc>
        <w:tc>
          <w:tcPr>
            <w:tcW w:w="72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37C59A37" w14:textId="4D92FAE5" w:rsidR="005F23F7" w:rsidRPr="00695F46" w:rsidRDefault="005F23F7" w:rsidP="005F23F7">
            <w:pPr>
              <w:spacing w:after="40"/>
              <w:jc w:val="right"/>
              <w:rPr>
                <w:rFonts w:ascii="Times New Roman" w:hAnsi="Times New Roman" w:cs="Times New Roman"/>
                <w:i/>
              </w:rPr>
            </w:pPr>
            <w:r w:rsidRPr="00695F46">
              <w:rPr>
                <w:rFonts w:ascii="Times New Roman" w:hAnsi="Times New Roman" w:cs="Times New Roman"/>
                <w:i/>
              </w:rPr>
              <w:t>10</w:t>
            </w:r>
            <w:r>
              <w:rPr>
                <w:rFonts w:ascii="Times New Roman" w:hAnsi="Times New Roman" w:cs="Times New Roman"/>
                <w:i/>
              </w:rPr>
              <w:t>4</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B9F7B0" w14:textId="77777777" w:rsidR="005F23F7" w:rsidRPr="00695F46" w:rsidRDefault="005F23F7" w:rsidP="005F23F7">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5FEE43" w14:textId="77777777" w:rsidR="005F23F7" w:rsidRPr="00695F46" w:rsidRDefault="005F23F7" w:rsidP="005F23F7">
            <w:pPr>
              <w:spacing w:after="40"/>
              <w:jc w:val="right"/>
              <w:rPr>
                <w:rFonts w:ascii="Times New Roman" w:hAnsi="Times New Roman" w:cs="Times New Roman"/>
                <w:i/>
              </w:rPr>
            </w:pPr>
          </w:p>
        </w:tc>
      </w:tr>
      <w:tr w:rsidR="005F23F7" w:rsidRPr="00695F46" w14:paraId="5D85E807" w14:textId="77777777" w:rsidTr="00F449B9">
        <w:trPr>
          <w:gridBefore w:val="1"/>
          <w:wBefore w:w="93" w:type="dxa"/>
        </w:trPr>
        <w:tc>
          <w:tcPr>
            <w:tcW w:w="62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7D6DABA1" w14:textId="77777777" w:rsidR="005F23F7" w:rsidRPr="00695F46" w:rsidRDefault="005F23F7" w:rsidP="005F23F7">
            <w:pPr>
              <w:spacing w:before="80" w:after="40"/>
              <w:rPr>
                <w:rFonts w:ascii="Times New Roman" w:hAnsi="Times New Roman" w:cs="Times New Roman"/>
                <w:b/>
                <w:sz w:val="24"/>
                <w:szCs w:val="24"/>
              </w:rPr>
            </w:pPr>
          </w:p>
        </w:tc>
        <w:tc>
          <w:tcPr>
            <w:tcW w:w="45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735E39D8" w14:textId="2A336083" w:rsidR="005F23F7" w:rsidRPr="00695F46" w:rsidRDefault="005C43D8" w:rsidP="005F23F7">
            <w:pPr>
              <w:spacing w:before="80" w:after="40"/>
              <w:rPr>
                <w:rFonts w:ascii="Times New Roman" w:hAnsi="Times New Roman" w:cs="Times New Roman"/>
                <w:b/>
                <w:sz w:val="24"/>
                <w:szCs w:val="24"/>
              </w:rPr>
            </w:pPr>
            <w:r>
              <w:rPr>
                <w:rFonts w:ascii="Times New Roman" w:hAnsi="Times New Roman" w:cs="Times New Roman"/>
                <w:b/>
                <w:sz w:val="24"/>
                <w:szCs w:val="24"/>
              </w:rPr>
              <w:t>C</w:t>
            </w:r>
            <w:r w:rsidR="005F23F7">
              <w:rPr>
                <w:rFonts w:ascii="Times New Roman" w:hAnsi="Times New Roman" w:cs="Times New Roman"/>
                <w:b/>
                <w:sz w:val="24"/>
                <w:szCs w:val="24"/>
              </w:rPr>
              <w:t>.</w:t>
            </w:r>
          </w:p>
        </w:tc>
        <w:tc>
          <w:tcPr>
            <w:tcW w:w="6927" w:type="dxa"/>
            <w:gridSpan w:val="2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6077D852" w14:textId="34DE75F8" w:rsidR="005F23F7" w:rsidRPr="00695F46" w:rsidRDefault="005F23F7" w:rsidP="005F23F7">
            <w:pPr>
              <w:spacing w:before="80" w:after="40"/>
              <w:rPr>
                <w:rFonts w:ascii="Times New Roman" w:hAnsi="Times New Roman" w:cs="Times New Roman"/>
                <w:b/>
                <w:sz w:val="24"/>
                <w:szCs w:val="24"/>
              </w:rPr>
            </w:pPr>
            <w:r w:rsidRPr="00695F46">
              <w:rPr>
                <w:rFonts w:ascii="Times New Roman" w:hAnsi="Times New Roman" w:cs="Times New Roman"/>
                <w:b/>
                <w:sz w:val="24"/>
                <w:szCs w:val="24"/>
              </w:rPr>
              <w:t>Competitive Provider – Area Wide Network Deployment Process</w:t>
            </w:r>
          </w:p>
        </w:tc>
        <w:tc>
          <w:tcPr>
            <w:tcW w:w="72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70B29C00" w14:textId="6FACE97E" w:rsidR="005F23F7" w:rsidRPr="00695F46" w:rsidRDefault="005F23F7" w:rsidP="005F23F7">
            <w:pPr>
              <w:spacing w:before="80" w:after="40"/>
              <w:jc w:val="right"/>
              <w:rPr>
                <w:rFonts w:ascii="Times New Roman" w:hAnsi="Times New Roman" w:cs="Times New Roman"/>
                <w:b/>
                <w:sz w:val="24"/>
                <w:szCs w:val="24"/>
              </w:rPr>
            </w:pPr>
            <w:r w:rsidRPr="00695F46">
              <w:rPr>
                <w:rFonts w:ascii="Times New Roman" w:hAnsi="Times New Roman" w:cs="Times New Roman"/>
                <w:b/>
                <w:sz w:val="24"/>
                <w:szCs w:val="24"/>
              </w:rPr>
              <w:t>10</w:t>
            </w:r>
            <w:r>
              <w:rPr>
                <w:rFonts w:ascii="Times New Roman" w:hAnsi="Times New Roman" w:cs="Times New Roman"/>
                <w:b/>
                <w:sz w:val="24"/>
                <w:szCs w:val="24"/>
              </w:rPr>
              <w:t>5</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17ABFB" w14:textId="77777777" w:rsidR="005F23F7" w:rsidRPr="00695F46" w:rsidRDefault="005F23F7" w:rsidP="005F23F7">
            <w:pPr>
              <w:spacing w:before="80" w:after="40"/>
              <w:jc w:val="right"/>
              <w:rPr>
                <w:rFonts w:ascii="Times New Roman" w:hAnsi="Times New Roman" w:cs="Times New Roman"/>
                <w:b/>
                <w:sz w:val="24"/>
                <w:szCs w:val="24"/>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2D78F4" w14:textId="77777777" w:rsidR="005F23F7" w:rsidRPr="00695F46" w:rsidRDefault="005F23F7" w:rsidP="005F23F7">
            <w:pPr>
              <w:spacing w:before="80" w:after="40"/>
              <w:jc w:val="right"/>
              <w:rPr>
                <w:rFonts w:ascii="Times New Roman" w:hAnsi="Times New Roman" w:cs="Times New Roman"/>
                <w:b/>
                <w:sz w:val="24"/>
                <w:szCs w:val="24"/>
              </w:rPr>
            </w:pPr>
          </w:p>
        </w:tc>
      </w:tr>
      <w:tr w:rsidR="005F23F7" w:rsidRPr="00695F46" w14:paraId="7B143D25" w14:textId="77777777" w:rsidTr="00126591">
        <w:trPr>
          <w:gridBefore w:val="1"/>
          <w:wBefore w:w="93" w:type="dxa"/>
        </w:trPr>
        <w:tc>
          <w:tcPr>
            <w:tcW w:w="62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75234801" w14:textId="77777777" w:rsidR="005F23F7" w:rsidRPr="00695F46" w:rsidRDefault="005F23F7" w:rsidP="005F23F7">
            <w:pPr>
              <w:spacing w:after="40"/>
              <w:rPr>
                <w:rFonts w:ascii="Times New Roman" w:hAnsi="Times New Roman" w:cs="Times New Roman"/>
                <w:i/>
              </w:rPr>
            </w:pPr>
          </w:p>
        </w:tc>
        <w:tc>
          <w:tcPr>
            <w:tcW w:w="45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658E4B0B" w14:textId="77777777" w:rsidR="005F23F7" w:rsidRPr="00695F46" w:rsidRDefault="005F23F7" w:rsidP="005F23F7">
            <w:pPr>
              <w:spacing w:after="40"/>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EE1C86E" w14:textId="77777777" w:rsidR="005F23F7" w:rsidRPr="00695F46" w:rsidRDefault="005F23F7" w:rsidP="005F23F7">
            <w:pPr>
              <w:spacing w:after="40"/>
              <w:rPr>
                <w:rFonts w:ascii="Times New Roman" w:hAnsi="Times New Roman" w:cs="Times New Roman"/>
                <w:i/>
              </w:rPr>
            </w:pPr>
            <w:r w:rsidRPr="00695F46">
              <w:rPr>
                <w:rFonts w:ascii="Times New Roman" w:hAnsi="Times New Roman" w:cs="Times New Roman"/>
                <w:i/>
              </w:rPr>
              <w:t>1.</w:t>
            </w:r>
          </w:p>
        </w:tc>
        <w:tc>
          <w:tcPr>
            <w:tcW w:w="6390" w:type="dxa"/>
            <w:gridSpan w:val="1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56D2D8DC" w14:textId="77777777" w:rsidR="005F23F7" w:rsidRPr="00695F46" w:rsidRDefault="005F23F7" w:rsidP="005F23F7">
            <w:pPr>
              <w:spacing w:after="40"/>
              <w:rPr>
                <w:rFonts w:ascii="Times New Roman" w:hAnsi="Times New Roman" w:cs="Times New Roman"/>
                <w:i/>
              </w:rPr>
            </w:pPr>
            <w:r w:rsidRPr="00695F46">
              <w:rPr>
                <w:rFonts w:ascii="Times New Roman" w:hAnsi="Times New Roman" w:cs="Times New Roman"/>
                <w:i/>
              </w:rPr>
              <w:t>Eligibility</w:t>
            </w:r>
          </w:p>
        </w:tc>
        <w:tc>
          <w:tcPr>
            <w:tcW w:w="72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71D652E6" w14:textId="5F0ED554" w:rsidR="005F23F7" w:rsidRPr="00695F46" w:rsidRDefault="005F23F7" w:rsidP="005F23F7">
            <w:pPr>
              <w:spacing w:after="40"/>
              <w:jc w:val="right"/>
              <w:rPr>
                <w:rFonts w:ascii="Times New Roman" w:hAnsi="Times New Roman" w:cs="Times New Roman"/>
                <w:i/>
              </w:rPr>
            </w:pPr>
            <w:r w:rsidRPr="00695F46">
              <w:rPr>
                <w:rFonts w:ascii="Times New Roman" w:hAnsi="Times New Roman" w:cs="Times New Roman"/>
                <w:i/>
              </w:rPr>
              <w:t>10</w:t>
            </w:r>
            <w:r>
              <w:rPr>
                <w:rFonts w:ascii="Times New Roman" w:hAnsi="Times New Roman" w:cs="Times New Roman"/>
                <w:i/>
              </w:rPr>
              <w:t>5</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373FBC" w14:textId="77777777" w:rsidR="005F23F7" w:rsidRPr="00695F46" w:rsidRDefault="005F23F7" w:rsidP="005F23F7">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94E4A4" w14:textId="77777777" w:rsidR="005F23F7" w:rsidRPr="00695F46" w:rsidRDefault="005F23F7" w:rsidP="005F23F7">
            <w:pPr>
              <w:spacing w:after="40"/>
              <w:jc w:val="right"/>
              <w:rPr>
                <w:rFonts w:ascii="Times New Roman" w:hAnsi="Times New Roman" w:cs="Times New Roman"/>
                <w:i/>
              </w:rPr>
            </w:pPr>
          </w:p>
        </w:tc>
      </w:tr>
      <w:tr w:rsidR="005F23F7" w:rsidRPr="00695F46" w14:paraId="2E92C666" w14:textId="77777777" w:rsidTr="00126591">
        <w:trPr>
          <w:gridBefore w:val="1"/>
          <w:wBefore w:w="93" w:type="dxa"/>
        </w:trPr>
        <w:tc>
          <w:tcPr>
            <w:tcW w:w="62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527A9EEA" w14:textId="77777777" w:rsidR="005F23F7" w:rsidRPr="00695F46" w:rsidRDefault="005F23F7" w:rsidP="005F23F7">
            <w:pPr>
              <w:spacing w:after="40"/>
              <w:rPr>
                <w:rFonts w:ascii="Times New Roman" w:hAnsi="Times New Roman" w:cs="Times New Roman"/>
                <w:i/>
              </w:rPr>
            </w:pPr>
          </w:p>
        </w:tc>
        <w:tc>
          <w:tcPr>
            <w:tcW w:w="45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452F5531" w14:textId="77777777" w:rsidR="005F23F7" w:rsidRPr="00695F46" w:rsidRDefault="005F23F7" w:rsidP="005F23F7">
            <w:pPr>
              <w:spacing w:after="40"/>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43E41F01" w14:textId="77777777" w:rsidR="005F23F7" w:rsidRPr="00695F46" w:rsidRDefault="005F23F7" w:rsidP="005F23F7">
            <w:pPr>
              <w:spacing w:after="40"/>
              <w:rPr>
                <w:rFonts w:ascii="Times New Roman" w:hAnsi="Times New Roman" w:cs="Times New Roman"/>
                <w:i/>
              </w:rPr>
            </w:pPr>
            <w:r w:rsidRPr="00695F46">
              <w:rPr>
                <w:rFonts w:ascii="Times New Roman" w:hAnsi="Times New Roman" w:cs="Times New Roman"/>
                <w:i/>
              </w:rPr>
              <w:t>2.</w:t>
            </w:r>
          </w:p>
        </w:tc>
        <w:tc>
          <w:tcPr>
            <w:tcW w:w="6390" w:type="dxa"/>
            <w:gridSpan w:val="1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18639EA" w14:textId="77777777" w:rsidR="005F23F7" w:rsidRPr="00695F46" w:rsidRDefault="005F23F7" w:rsidP="005F23F7">
            <w:pPr>
              <w:spacing w:after="40"/>
              <w:rPr>
                <w:rFonts w:ascii="Times New Roman" w:hAnsi="Times New Roman" w:cs="Times New Roman"/>
                <w:i/>
              </w:rPr>
            </w:pPr>
            <w:r w:rsidRPr="00695F46">
              <w:rPr>
                <w:rFonts w:ascii="Times New Roman" w:hAnsi="Times New Roman" w:cs="Times New Roman"/>
                <w:i/>
              </w:rPr>
              <w:t>Application for Permit Required</w:t>
            </w:r>
          </w:p>
        </w:tc>
        <w:tc>
          <w:tcPr>
            <w:tcW w:w="72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3568839A" w14:textId="3AFE004F" w:rsidR="005F23F7" w:rsidRPr="00695F46" w:rsidRDefault="005F23F7" w:rsidP="005F23F7">
            <w:pPr>
              <w:spacing w:after="40"/>
              <w:jc w:val="right"/>
              <w:rPr>
                <w:rFonts w:ascii="Times New Roman" w:hAnsi="Times New Roman" w:cs="Times New Roman"/>
                <w:i/>
              </w:rPr>
            </w:pPr>
            <w:r w:rsidRPr="00695F46">
              <w:rPr>
                <w:rFonts w:ascii="Times New Roman" w:hAnsi="Times New Roman" w:cs="Times New Roman"/>
                <w:i/>
              </w:rPr>
              <w:t>10</w:t>
            </w:r>
            <w:r>
              <w:rPr>
                <w:rFonts w:ascii="Times New Roman" w:hAnsi="Times New Roman" w:cs="Times New Roman"/>
                <w:i/>
              </w:rPr>
              <w:t>5</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8D6A43" w14:textId="77777777" w:rsidR="005F23F7" w:rsidRPr="00695F46" w:rsidRDefault="005F23F7" w:rsidP="005F23F7">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32527A" w14:textId="77777777" w:rsidR="005F23F7" w:rsidRPr="00695F46" w:rsidRDefault="005F23F7" w:rsidP="005F23F7">
            <w:pPr>
              <w:spacing w:after="40"/>
              <w:jc w:val="right"/>
              <w:rPr>
                <w:rFonts w:ascii="Times New Roman" w:hAnsi="Times New Roman" w:cs="Times New Roman"/>
                <w:i/>
              </w:rPr>
            </w:pPr>
          </w:p>
        </w:tc>
      </w:tr>
      <w:tr w:rsidR="005F23F7" w:rsidRPr="00695F46" w14:paraId="4A10781A" w14:textId="77777777" w:rsidTr="00126591">
        <w:trPr>
          <w:gridBefore w:val="1"/>
          <w:wBefore w:w="93" w:type="dxa"/>
        </w:trPr>
        <w:tc>
          <w:tcPr>
            <w:tcW w:w="62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4FD1F3BF" w14:textId="77777777" w:rsidR="005F23F7" w:rsidRPr="00695F46" w:rsidRDefault="005F23F7" w:rsidP="005F23F7">
            <w:pPr>
              <w:spacing w:after="40"/>
              <w:rPr>
                <w:rFonts w:ascii="Times New Roman" w:hAnsi="Times New Roman" w:cs="Times New Roman"/>
                <w:i/>
              </w:rPr>
            </w:pPr>
          </w:p>
        </w:tc>
        <w:tc>
          <w:tcPr>
            <w:tcW w:w="45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4480C52C" w14:textId="77777777" w:rsidR="005F23F7" w:rsidRPr="00695F46" w:rsidRDefault="005F23F7" w:rsidP="005F23F7">
            <w:pPr>
              <w:spacing w:after="40"/>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B18FA36" w14:textId="77777777" w:rsidR="005F23F7" w:rsidRPr="00695F46" w:rsidRDefault="005F23F7" w:rsidP="005F23F7">
            <w:pPr>
              <w:spacing w:after="40"/>
              <w:rPr>
                <w:rFonts w:ascii="Times New Roman" w:hAnsi="Times New Roman" w:cs="Times New Roman"/>
                <w:i/>
              </w:rPr>
            </w:pPr>
            <w:r w:rsidRPr="00695F46">
              <w:rPr>
                <w:rFonts w:ascii="Times New Roman" w:hAnsi="Times New Roman" w:cs="Times New Roman"/>
                <w:i/>
              </w:rPr>
              <w:t>3.</w:t>
            </w:r>
          </w:p>
        </w:tc>
        <w:tc>
          <w:tcPr>
            <w:tcW w:w="6390" w:type="dxa"/>
            <w:gridSpan w:val="1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8439933" w14:textId="77777777" w:rsidR="005F23F7" w:rsidRPr="00695F46" w:rsidRDefault="005F23F7" w:rsidP="005F23F7">
            <w:pPr>
              <w:spacing w:after="40"/>
              <w:rPr>
                <w:rFonts w:ascii="Times New Roman" w:hAnsi="Times New Roman" w:cs="Times New Roman"/>
                <w:i/>
              </w:rPr>
            </w:pPr>
            <w:r w:rsidRPr="00695F46">
              <w:rPr>
                <w:rFonts w:ascii="Times New Roman" w:hAnsi="Times New Roman" w:cs="Times New Roman"/>
                <w:i/>
              </w:rPr>
              <w:t>CPS Energy Review of Application</w:t>
            </w:r>
          </w:p>
        </w:tc>
        <w:tc>
          <w:tcPr>
            <w:tcW w:w="72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4458FA1E" w14:textId="738ADC9B" w:rsidR="005F23F7" w:rsidRPr="00695F46" w:rsidRDefault="005F23F7" w:rsidP="005F23F7">
            <w:pPr>
              <w:spacing w:after="40"/>
              <w:jc w:val="right"/>
              <w:rPr>
                <w:rFonts w:ascii="Times New Roman" w:hAnsi="Times New Roman" w:cs="Times New Roman"/>
                <w:i/>
              </w:rPr>
            </w:pPr>
            <w:r w:rsidRPr="00695F46">
              <w:rPr>
                <w:rFonts w:ascii="Times New Roman" w:hAnsi="Times New Roman" w:cs="Times New Roman"/>
                <w:i/>
              </w:rPr>
              <w:t>10</w:t>
            </w:r>
            <w:r>
              <w:rPr>
                <w:rFonts w:ascii="Times New Roman" w:hAnsi="Times New Roman" w:cs="Times New Roman"/>
                <w:i/>
              </w:rPr>
              <w:t>5</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801A68" w14:textId="77777777" w:rsidR="005F23F7" w:rsidRPr="00695F46" w:rsidRDefault="005F23F7" w:rsidP="005F23F7">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81C286" w14:textId="77777777" w:rsidR="005F23F7" w:rsidRPr="00695F46" w:rsidRDefault="005F23F7" w:rsidP="005F23F7">
            <w:pPr>
              <w:spacing w:after="40"/>
              <w:jc w:val="right"/>
              <w:rPr>
                <w:rFonts w:ascii="Times New Roman" w:hAnsi="Times New Roman" w:cs="Times New Roman"/>
                <w:i/>
              </w:rPr>
            </w:pPr>
          </w:p>
        </w:tc>
      </w:tr>
      <w:tr w:rsidR="005F23F7" w:rsidRPr="00695F46" w14:paraId="5FAAB0EC" w14:textId="77777777" w:rsidTr="00126591">
        <w:trPr>
          <w:gridBefore w:val="1"/>
          <w:wBefore w:w="93" w:type="dxa"/>
        </w:trPr>
        <w:tc>
          <w:tcPr>
            <w:tcW w:w="62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74DC6D16" w14:textId="77777777" w:rsidR="005F23F7" w:rsidRPr="00695F46" w:rsidRDefault="005F23F7" w:rsidP="005F23F7">
            <w:pPr>
              <w:spacing w:after="40"/>
              <w:rPr>
                <w:rFonts w:ascii="Times New Roman" w:hAnsi="Times New Roman" w:cs="Times New Roman"/>
                <w:i/>
              </w:rPr>
            </w:pPr>
          </w:p>
        </w:tc>
        <w:tc>
          <w:tcPr>
            <w:tcW w:w="45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4751D78F" w14:textId="77777777" w:rsidR="005F23F7" w:rsidRPr="00695F46" w:rsidRDefault="005F23F7" w:rsidP="005F23F7">
            <w:pPr>
              <w:spacing w:after="40"/>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9C75873" w14:textId="77777777" w:rsidR="005F23F7" w:rsidRPr="00695F46" w:rsidRDefault="005F23F7" w:rsidP="005F23F7">
            <w:pPr>
              <w:spacing w:after="40"/>
              <w:rPr>
                <w:rFonts w:ascii="Times New Roman" w:hAnsi="Times New Roman" w:cs="Times New Roman"/>
                <w:i/>
              </w:rPr>
            </w:pPr>
            <w:r w:rsidRPr="00695F46">
              <w:rPr>
                <w:rFonts w:ascii="Times New Roman" w:hAnsi="Times New Roman" w:cs="Times New Roman"/>
                <w:i/>
              </w:rPr>
              <w:t>4.</w:t>
            </w:r>
          </w:p>
        </w:tc>
        <w:tc>
          <w:tcPr>
            <w:tcW w:w="6390" w:type="dxa"/>
            <w:gridSpan w:val="1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5F9902E6" w14:textId="77777777" w:rsidR="005F23F7" w:rsidRPr="00695F46" w:rsidRDefault="005F23F7" w:rsidP="005F23F7">
            <w:pPr>
              <w:spacing w:after="40"/>
              <w:rPr>
                <w:rFonts w:ascii="Times New Roman" w:hAnsi="Times New Roman" w:cs="Times New Roman"/>
                <w:i/>
              </w:rPr>
            </w:pPr>
            <w:r w:rsidRPr="00695F46">
              <w:rPr>
                <w:rFonts w:ascii="Times New Roman" w:hAnsi="Times New Roman" w:cs="Times New Roman"/>
                <w:i/>
              </w:rPr>
              <w:t>Make-Ready Electrical Space Construction</w:t>
            </w:r>
          </w:p>
        </w:tc>
        <w:tc>
          <w:tcPr>
            <w:tcW w:w="72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0C112A91" w14:textId="362D7A5F" w:rsidR="005F23F7" w:rsidRPr="00695F46" w:rsidRDefault="005F23F7" w:rsidP="005F23F7">
            <w:pPr>
              <w:spacing w:after="40"/>
              <w:jc w:val="right"/>
              <w:rPr>
                <w:rFonts w:ascii="Times New Roman" w:hAnsi="Times New Roman" w:cs="Times New Roman"/>
                <w:i/>
              </w:rPr>
            </w:pPr>
            <w:r w:rsidRPr="00695F46">
              <w:rPr>
                <w:rFonts w:ascii="Times New Roman" w:hAnsi="Times New Roman" w:cs="Times New Roman"/>
                <w:i/>
              </w:rPr>
              <w:t>10</w:t>
            </w:r>
            <w:r>
              <w:rPr>
                <w:rFonts w:ascii="Times New Roman" w:hAnsi="Times New Roman" w:cs="Times New Roman"/>
                <w:i/>
              </w:rPr>
              <w:t>6</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9ABD91" w14:textId="77777777" w:rsidR="005F23F7" w:rsidRPr="00695F46" w:rsidRDefault="005F23F7" w:rsidP="005F23F7">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6722B2" w14:textId="77777777" w:rsidR="005F23F7" w:rsidRPr="00695F46" w:rsidRDefault="005F23F7" w:rsidP="005F23F7">
            <w:pPr>
              <w:spacing w:after="40"/>
              <w:jc w:val="right"/>
              <w:rPr>
                <w:rFonts w:ascii="Times New Roman" w:hAnsi="Times New Roman" w:cs="Times New Roman"/>
                <w:i/>
              </w:rPr>
            </w:pPr>
          </w:p>
        </w:tc>
      </w:tr>
      <w:tr w:rsidR="005F23F7" w:rsidRPr="00695F46" w14:paraId="71A035F8" w14:textId="77777777" w:rsidTr="00126591">
        <w:trPr>
          <w:gridBefore w:val="1"/>
          <w:wBefore w:w="93" w:type="dxa"/>
        </w:trPr>
        <w:tc>
          <w:tcPr>
            <w:tcW w:w="62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325238A9" w14:textId="77777777" w:rsidR="005F23F7" w:rsidRPr="00695F46" w:rsidRDefault="005F23F7" w:rsidP="005F23F7">
            <w:pPr>
              <w:spacing w:after="40"/>
              <w:rPr>
                <w:rFonts w:ascii="Times New Roman" w:hAnsi="Times New Roman" w:cs="Times New Roman"/>
                <w:i/>
              </w:rPr>
            </w:pPr>
          </w:p>
        </w:tc>
        <w:tc>
          <w:tcPr>
            <w:tcW w:w="45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7546697" w14:textId="77777777" w:rsidR="005F23F7" w:rsidRPr="00695F46" w:rsidRDefault="005F23F7" w:rsidP="005F23F7">
            <w:pPr>
              <w:spacing w:after="40"/>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BF0755E" w14:textId="77777777" w:rsidR="005F23F7" w:rsidRPr="00695F46" w:rsidRDefault="005F23F7" w:rsidP="005F23F7">
            <w:pPr>
              <w:spacing w:after="40"/>
              <w:rPr>
                <w:rFonts w:ascii="Times New Roman" w:hAnsi="Times New Roman" w:cs="Times New Roman"/>
                <w:i/>
              </w:rPr>
            </w:pPr>
            <w:r w:rsidRPr="00695F46">
              <w:rPr>
                <w:rFonts w:ascii="Times New Roman" w:hAnsi="Times New Roman" w:cs="Times New Roman"/>
                <w:i/>
              </w:rPr>
              <w:t>5.</w:t>
            </w:r>
          </w:p>
        </w:tc>
        <w:tc>
          <w:tcPr>
            <w:tcW w:w="6390" w:type="dxa"/>
            <w:gridSpan w:val="1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72D347B3" w14:textId="77777777" w:rsidR="005F23F7" w:rsidRPr="00695F46" w:rsidRDefault="005F23F7" w:rsidP="005F23F7">
            <w:pPr>
              <w:spacing w:after="40"/>
              <w:rPr>
                <w:rFonts w:ascii="Times New Roman" w:hAnsi="Times New Roman" w:cs="Times New Roman"/>
                <w:i/>
              </w:rPr>
            </w:pPr>
            <w:r w:rsidRPr="00695F46">
              <w:rPr>
                <w:rFonts w:ascii="Times New Roman" w:hAnsi="Times New Roman" w:cs="Times New Roman"/>
                <w:i/>
              </w:rPr>
              <w:t>Make-Ready Communication Work/Installation – One Touch Transfer</w:t>
            </w:r>
          </w:p>
        </w:tc>
        <w:tc>
          <w:tcPr>
            <w:tcW w:w="72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E7292D8" w14:textId="00610E15" w:rsidR="005F23F7" w:rsidRPr="00695F46" w:rsidRDefault="005F23F7" w:rsidP="005F23F7">
            <w:pPr>
              <w:spacing w:after="40"/>
              <w:jc w:val="right"/>
              <w:rPr>
                <w:rFonts w:ascii="Times New Roman" w:hAnsi="Times New Roman" w:cs="Times New Roman"/>
                <w:i/>
              </w:rPr>
            </w:pPr>
            <w:r w:rsidRPr="00695F46">
              <w:rPr>
                <w:rFonts w:ascii="Times New Roman" w:hAnsi="Times New Roman" w:cs="Times New Roman"/>
                <w:i/>
              </w:rPr>
              <w:t>1</w:t>
            </w:r>
            <w:r>
              <w:rPr>
                <w:rFonts w:ascii="Times New Roman" w:hAnsi="Times New Roman" w:cs="Times New Roman"/>
                <w:i/>
              </w:rPr>
              <w:t>10</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7822D6" w14:textId="77777777" w:rsidR="005F23F7" w:rsidRPr="00695F46" w:rsidRDefault="005F23F7" w:rsidP="005F23F7">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DD58B1" w14:textId="77777777" w:rsidR="005F23F7" w:rsidRPr="00695F46" w:rsidRDefault="005F23F7" w:rsidP="005F23F7">
            <w:pPr>
              <w:spacing w:after="40"/>
              <w:jc w:val="right"/>
              <w:rPr>
                <w:rFonts w:ascii="Times New Roman" w:hAnsi="Times New Roman" w:cs="Times New Roman"/>
                <w:i/>
              </w:rPr>
            </w:pPr>
          </w:p>
        </w:tc>
      </w:tr>
      <w:tr w:rsidR="005F23F7" w:rsidRPr="00695F46" w14:paraId="294621F5" w14:textId="77777777" w:rsidTr="00126591">
        <w:trPr>
          <w:gridBefore w:val="1"/>
          <w:wBefore w:w="93" w:type="dxa"/>
        </w:trPr>
        <w:tc>
          <w:tcPr>
            <w:tcW w:w="62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A4369B9" w14:textId="77777777" w:rsidR="005F23F7" w:rsidRPr="00695F46" w:rsidRDefault="005F23F7" w:rsidP="005F23F7">
            <w:pPr>
              <w:spacing w:after="40"/>
              <w:rPr>
                <w:rFonts w:ascii="Times New Roman" w:hAnsi="Times New Roman" w:cs="Times New Roman"/>
                <w:i/>
              </w:rPr>
            </w:pPr>
          </w:p>
        </w:tc>
        <w:tc>
          <w:tcPr>
            <w:tcW w:w="45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773BB725" w14:textId="77777777" w:rsidR="005F23F7" w:rsidRPr="00695F46" w:rsidRDefault="005F23F7" w:rsidP="005F23F7">
            <w:pPr>
              <w:spacing w:after="40"/>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48EDF795" w14:textId="77777777" w:rsidR="005F23F7" w:rsidRPr="00695F46" w:rsidRDefault="005F23F7" w:rsidP="005F23F7">
            <w:pPr>
              <w:spacing w:after="40"/>
              <w:rPr>
                <w:rFonts w:ascii="Times New Roman" w:hAnsi="Times New Roman" w:cs="Times New Roman"/>
                <w:i/>
              </w:rPr>
            </w:pPr>
            <w:r w:rsidRPr="00695F46">
              <w:rPr>
                <w:rFonts w:ascii="Times New Roman" w:hAnsi="Times New Roman" w:cs="Times New Roman"/>
                <w:i/>
              </w:rPr>
              <w:t>6.</w:t>
            </w:r>
          </w:p>
        </w:tc>
        <w:tc>
          <w:tcPr>
            <w:tcW w:w="6390" w:type="dxa"/>
            <w:gridSpan w:val="1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6C3FF3C1" w14:textId="77777777" w:rsidR="005F23F7" w:rsidRPr="00695F46" w:rsidRDefault="005F23F7" w:rsidP="005F23F7">
            <w:pPr>
              <w:spacing w:after="40"/>
              <w:rPr>
                <w:rFonts w:ascii="Times New Roman" w:hAnsi="Times New Roman" w:cs="Times New Roman"/>
                <w:i/>
              </w:rPr>
            </w:pPr>
            <w:r w:rsidRPr="00695F46">
              <w:rPr>
                <w:rFonts w:ascii="Times New Roman" w:hAnsi="Times New Roman" w:cs="Times New Roman"/>
                <w:i/>
              </w:rPr>
              <w:t>Make-Ready Communication Work/Installation – Complex Transfers</w:t>
            </w:r>
          </w:p>
        </w:tc>
        <w:tc>
          <w:tcPr>
            <w:tcW w:w="72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6C773124" w14:textId="7F6275A6" w:rsidR="005F23F7" w:rsidRPr="00695F46" w:rsidRDefault="005F23F7" w:rsidP="005F23F7">
            <w:pPr>
              <w:spacing w:after="40"/>
              <w:jc w:val="right"/>
              <w:rPr>
                <w:rFonts w:ascii="Times New Roman" w:hAnsi="Times New Roman" w:cs="Times New Roman"/>
                <w:i/>
              </w:rPr>
            </w:pPr>
            <w:r w:rsidRPr="00695F46">
              <w:rPr>
                <w:rFonts w:ascii="Times New Roman" w:hAnsi="Times New Roman" w:cs="Times New Roman"/>
                <w:i/>
              </w:rPr>
              <w:t>1</w:t>
            </w:r>
            <w:r>
              <w:rPr>
                <w:rFonts w:ascii="Times New Roman" w:hAnsi="Times New Roman" w:cs="Times New Roman"/>
                <w:i/>
              </w:rPr>
              <w:t>11</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A52000" w14:textId="77777777" w:rsidR="005F23F7" w:rsidRPr="00695F46" w:rsidRDefault="005F23F7" w:rsidP="005F23F7">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C96575" w14:textId="77777777" w:rsidR="005F23F7" w:rsidRPr="00695F46" w:rsidRDefault="005F23F7" w:rsidP="005F23F7">
            <w:pPr>
              <w:spacing w:after="40"/>
              <w:jc w:val="right"/>
              <w:rPr>
                <w:rFonts w:ascii="Times New Roman" w:hAnsi="Times New Roman" w:cs="Times New Roman"/>
                <w:i/>
              </w:rPr>
            </w:pPr>
          </w:p>
        </w:tc>
      </w:tr>
      <w:tr w:rsidR="005F23F7" w:rsidRPr="00695F46" w14:paraId="69F8CFD4" w14:textId="77777777" w:rsidTr="00126591">
        <w:trPr>
          <w:gridBefore w:val="1"/>
          <w:wBefore w:w="93" w:type="dxa"/>
        </w:trPr>
        <w:tc>
          <w:tcPr>
            <w:tcW w:w="62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02916F6D" w14:textId="77777777" w:rsidR="005F23F7" w:rsidRPr="00695F46" w:rsidRDefault="005F23F7" w:rsidP="005F23F7">
            <w:pPr>
              <w:spacing w:after="40"/>
              <w:rPr>
                <w:rFonts w:ascii="Times New Roman" w:hAnsi="Times New Roman" w:cs="Times New Roman"/>
                <w:i/>
              </w:rPr>
            </w:pPr>
          </w:p>
        </w:tc>
        <w:tc>
          <w:tcPr>
            <w:tcW w:w="45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06C5DA6" w14:textId="77777777" w:rsidR="005F23F7" w:rsidRPr="00695F46" w:rsidRDefault="005F23F7" w:rsidP="005F23F7">
            <w:pPr>
              <w:spacing w:after="40"/>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785173DC" w14:textId="77777777" w:rsidR="005F23F7" w:rsidRPr="00695F46" w:rsidRDefault="005F23F7" w:rsidP="005F23F7">
            <w:pPr>
              <w:spacing w:after="40"/>
              <w:rPr>
                <w:rFonts w:ascii="Times New Roman" w:hAnsi="Times New Roman" w:cs="Times New Roman"/>
                <w:i/>
              </w:rPr>
            </w:pPr>
            <w:r w:rsidRPr="00695F46">
              <w:rPr>
                <w:rFonts w:ascii="Times New Roman" w:hAnsi="Times New Roman" w:cs="Times New Roman"/>
                <w:i/>
              </w:rPr>
              <w:t>7.</w:t>
            </w:r>
          </w:p>
        </w:tc>
        <w:tc>
          <w:tcPr>
            <w:tcW w:w="6390" w:type="dxa"/>
            <w:gridSpan w:val="1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67D6A57F" w14:textId="77777777" w:rsidR="005F23F7" w:rsidRPr="00695F46" w:rsidRDefault="005F23F7" w:rsidP="005F23F7">
            <w:pPr>
              <w:spacing w:after="40"/>
              <w:rPr>
                <w:rFonts w:ascii="Times New Roman" w:hAnsi="Times New Roman" w:cs="Times New Roman"/>
                <w:i/>
              </w:rPr>
            </w:pPr>
            <w:r w:rsidRPr="00695F46">
              <w:rPr>
                <w:rFonts w:ascii="Times New Roman" w:hAnsi="Times New Roman" w:cs="Times New Roman"/>
                <w:i/>
              </w:rPr>
              <w:t xml:space="preserve">Notice of Attachment Completion and Acceptance </w:t>
            </w:r>
          </w:p>
        </w:tc>
        <w:tc>
          <w:tcPr>
            <w:tcW w:w="72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3097EC9A" w14:textId="6D4A8EE7" w:rsidR="005F23F7" w:rsidRPr="00695F46" w:rsidRDefault="005F23F7" w:rsidP="005F23F7">
            <w:pPr>
              <w:spacing w:after="40"/>
              <w:jc w:val="right"/>
              <w:rPr>
                <w:rFonts w:ascii="Times New Roman" w:hAnsi="Times New Roman" w:cs="Times New Roman"/>
                <w:i/>
              </w:rPr>
            </w:pPr>
            <w:r w:rsidRPr="00695F46">
              <w:rPr>
                <w:rFonts w:ascii="Times New Roman" w:hAnsi="Times New Roman" w:cs="Times New Roman"/>
                <w:i/>
              </w:rPr>
              <w:t>1</w:t>
            </w:r>
            <w:r>
              <w:rPr>
                <w:rFonts w:ascii="Times New Roman" w:hAnsi="Times New Roman" w:cs="Times New Roman"/>
                <w:i/>
              </w:rPr>
              <w:t>11</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5CA643" w14:textId="77777777" w:rsidR="005F23F7" w:rsidRPr="00695F46" w:rsidRDefault="005F23F7" w:rsidP="005F23F7">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633BC5" w14:textId="77777777" w:rsidR="005F23F7" w:rsidRPr="00695F46" w:rsidRDefault="005F23F7" w:rsidP="005F23F7">
            <w:pPr>
              <w:spacing w:after="40"/>
              <w:jc w:val="right"/>
              <w:rPr>
                <w:rFonts w:ascii="Times New Roman" w:hAnsi="Times New Roman" w:cs="Times New Roman"/>
                <w:i/>
              </w:rPr>
            </w:pPr>
          </w:p>
        </w:tc>
      </w:tr>
      <w:tr w:rsidR="005F23F7" w:rsidRPr="00695F46" w14:paraId="73EFEDCD" w14:textId="77777777" w:rsidTr="00126591">
        <w:trPr>
          <w:gridBefore w:val="1"/>
          <w:wBefore w:w="93" w:type="dxa"/>
        </w:trPr>
        <w:tc>
          <w:tcPr>
            <w:tcW w:w="62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0949DB00" w14:textId="77777777" w:rsidR="005F23F7" w:rsidRPr="00695F46" w:rsidRDefault="005F23F7" w:rsidP="005F23F7">
            <w:pPr>
              <w:spacing w:after="40"/>
              <w:rPr>
                <w:rFonts w:ascii="Times New Roman" w:hAnsi="Times New Roman" w:cs="Times New Roman"/>
                <w:i/>
              </w:rPr>
            </w:pPr>
          </w:p>
        </w:tc>
        <w:tc>
          <w:tcPr>
            <w:tcW w:w="45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71634073" w14:textId="77777777" w:rsidR="005F23F7" w:rsidRPr="00695F46" w:rsidRDefault="005F23F7" w:rsidP="005F23F7">
            <w:pPr>
              <w:spacing w:after="40"/>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07AC777D" w14:textId="77777777" w:rsidR="005F23F7" w:rsidRPr="00695F46" w:rsidRDefault="005F23F7" w:rsidP="005F23F7">
            <w:pPr>
              <w:spacing w:after="40"/>
              <w:rPr>
                <w:rFonts w:ascii="Times New Roman" w:hAnsi="Times New Roman" w:cs="Times New Roman"/>
                <w:i/>
              </w:rPr>
            </w:pPr>
            <w:r w:rsidRPr="00695F46">
              <w:rPr>
                <w:rFonts w:ascii="Times New Roman" w:hAnsi="Times New Roman" w:cs="Times New Roman"/>
                <w:i/>
              </w:rPr>
              <w:t>8.</w:t>
            </w:r>
          </w:p>
        </w:tc>
        <w:tc>
          <w:tcPr>
            <w:tcW w:w="6390" w:type="dxa"/>
            <w:gridSpan w:val="1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7E70A5B0" w14:textId="77777777" w:rsidR="005F23F7" w:rsidRDefault="005F23F7" w:rsidP="005F23F7">
            <w:pPr>
              <w:spacing w:after="40"/>
              <w:rPr>
                <w:rFonts w:ascii="Times New Roman" w:hAnsi="Times New Roman" w:cs="Times New Roman"/>
                <w:i/>
              </w:rPr>
            </w:pPr>
            <w:r w:rsidRPr="00695F46">
              <w:rPr>
                <w:rFonts w:ascii="Times New Roman" w:hAnsi="Times New Roman" w:cs="Times New Roman"/>
                <w:i/>
              </w:rPr>
              <w:t>Post Construction Inspection</w:t>
            </w:r>
          </w:p>
          <w:p w14:paraId="42914261" w14:textId="77777777" w:rsidR="005F23F7" w:rsidRPr="00695F46" w:rsidRDefault="005F23F7" w:rsidP="005F23F7">
            <w:pPr>
              <w:spacing w:after="40"/>
              <w:rPr>
                <w:rFonts w:ascii="Times New Roman" w:hAnsi="Times New Roman" w:cs="Times New Roman"/>
                <w:i/>
              </w:rPr>
            </w:pPr>
          </w:p>
        </w:tc>
        <w:tc>
          <w:tcPr>
            <w:tcW w:w="72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59AC5D60" w14:textId="7CDA6DAA" w:rsidR="005F23F7" w:rsidRPr="00695F46" w:rsidRDefault="005F23F7" w:rsidP="005F23F7">
            <w:pPr>
              <w:spacing w:after="40"/>
              <w:jc w:val="right"/>
              <w:rPr>
                <w:rFonts w:ascii="Times New Roman" w:hAnsi="Times New Roman" w:cs="Times New Roman"/>
                <w:i/>
              </w:rPr>
            </w:pPr>
            <w:r w:rsidRPr="00695F46">
              <w:rPr>
                <w:rFonts w:ascii="Times New Roman" w:hAnsi="Times New Roman" w:cs="Times New Roman"/>
                <w:i/>
              </w:rPr>
              <w:t>1</w:t>
            </w:r>
            <w:r>
              <w:rPr>
                <w:rFonts w:ascii="Times New Roman" w:hAnsi="Times New Roman" w:cs="Times New Roman"/>
                <w:i/>
              </w:rPr>
              <w:t>11</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87196C" w14:textId="77777777" w:rsidR="005F23F7" w:rsidRPr="00695F46" w:rsidRDefault="005F23F7" w:rsidP="005F23F7">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E70D25" w14:textId="77777777" w:rsidR="005F23F7" w:rsidRPr="00695F46" w:rsidRDefault="005F23F7" w:rsidP="005F23F7">
            <w:pPr>
              <w:spacing w:after="40"/>
              <w:jc w:val="right"/>
              <w:rPr>
                <w:rFonts w:ascii="Times New Roman" w:hAnsi="Times New Roman" w:cs="Times New Roman"/>
                <w:i/>
              </w:rPr>
            </w:pPr>
          </w:p>
        </w:tc>
      </w:tr>
      <w:tr w:rsidR="005F23F7" w:rsidRPr="00695F46" w14:paraId="48AAD1B4" w14:textId="77777777" w:rsidTr="00126591">
        <w:trPr>
          <w:gridBefore w:val="1"/>
          <w:wBefore w:w="93" w:type="dxa"/>
        </w:trPr>
        <w:tc>
          <w:tcPr>
            <w:tcW w:w="62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5682B580" w14:textId="77777777" w:rsidR="005F23F7" w:rsidRDefault="005F23F7" w:rsidP="005F23F7">
            <w:pPr>
              <w:spacing w:before="80" w:after="40"/>
              <w:rPr>
                <w:rFonts w:ascii="Times New Roman" w:hAnsi="Times New Roman" w:cs="Times New Roman"/>
                <w:b/>
                <w:sz w:val="24"/>
                <w:szCs w:val="24"/>
              </w:rPr>
            </w:pPr>
          </w:p>
          <w:p w14:paraId="6F79DC38" w14:textId="77777777" w:rsidR="005F23F7" w:rsidRDefault="005F23F7" w:rsidP="005F23F7">
            <w:pPr>
              <w:spacing w:before="80" w:after="40"/>
              <w:rPr>
                <w:rFonts w:ascii="Times New Roman" w:hAnsi="Times New Roman" w:cs="Times New Roman"/>
                <w:b/>
                <w:sz w:val="24"/>
                <w:szCs w:val="24"/>
              </w:rPr>
            </w:pPr>
          </w:p>
          <w:p w14:paraId="31023FB0" w14:textId="77777777" w:rsidR="005F23F7" w:rsidRPr="00695F46" w:rsidRDefault="005F23F7" w:rsidP="005F23F7">
            <w:pPr>
              <w:spacing w:before="80" w:after="40"/>
              <w:rPr>
                <w:rFonts w:ascii="Times New Roman" w:hAnsi="Times New Roman" w:cs="Times New Roman"/>
                <w:b/>
                <w:sz w:val="24"/>
                <w:szCs w:val="24"/>
              </w:rPr>
            </w:pPr>
          </w:p>
        </w:tc>
        <w:tc>
          <w:tcPr>
            <w:tcW w:w="45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3E5219C8" w14:textId="02FA3990" w:rsidR="005F23F7" w:rsidRPr="00695F46" w:rsidRDefault="005C43D8" w:rsidP="005F23F7">
            <w:pPr>
              <w:spacing w:before="80" w:after="40"/>
              <w:rPr>
                <w:rFonts w:ascii="Times New Roman" w:hAnsi="Times New Roman" w:cs="Times New Roman"/>
                <w:b/>
                <w:sz w:val="24"/>
                <w:szCs w:val="24"/>
              </w:rPr>
            </w:pPr>
            <w:r>
              <w:rPr>
                <w:rFonts w:ascii="Times New Roman" w:hAnsi="Times New Roman" w:cs="Times New Roman"/>
                <w:b/>
                <w:sz w:val="24"/>
                <w:szCs w:val="24"/>
              </w:rPr>
              <w:t>D</w:t>
            </w:r>
            <w:r w:rsidR="005F23F7" w:rsidRPr="00695F46">
              <w:rPr>
                <w:rFonts w:ascii="Times New Roman" w:hAnsi="Times New Roman" w:cs="Times New Roman"/>
                <w:b/>
                <w:sz w:val="24"/>
                <w:szCs w:val="24"/>
              </w:rPr>
              <w:t>.</w:t>
            </w:r>
          </w:p>
        </w:tc>
        <w:tc>
          <w:tcPr>
            <w:tcW w:w="6591" w:type="dxa"/>
            <w:gridSpan w:val="2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DBD941C" w14:textId="77777777" w:rsidR="005F23F7" w:rsidRDefault="005F23F7" w:rsidP="005F23F7">
            <w:pPr>
              <w:spacing w:before="80" w:after="40"/>
              <w:rPr>
                <w:rFonts w:ascii="Times New Roman" w:hAnsi="Times New Roman" w:cs="Times New Roman"/>
                <w:b/>
                <w:sz w:val="24"/>
                <w:szCs w:val="24"/>
              </w:rPr>
            </w:pPr>
            <w:r w:rsidRPr="00695F46">
              <w:rPr>
                <w:rFonts w:ascii="Times New Roman" w:hAnsi="Times New Roman" w:cs="Times New Roman"/>
                <w:b/>
                <w:sz w:val="24"/>
                <w:szCs w:val="24"/>
              </w:rPr>
              <w:t>Competitive Provider – Network Upgrade Process</w:t>
            </w:r>
          </w:p>
          <w:tbl>
            <w:tblPr>
              <w:tblStyle w:val="TableGrid"/>
              <w:tblW w:w="99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8"/>
              <w:gridCol w:w="8329"/>
              <w:gridCol w:w="106"/>
              <w:gridCol w:w="837"/>
            </w:tblGrid>
            <w:tr w:rsidR="005F23F7" w:rsidRPr="00695F46" w14:paraId="49EA9F67" w14:textId="77777777" w:rsidTr="00EC611D">
              <w:tc>
                <w:tcPr>
                  <w:tcW w:w="5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6A016747" w14:textId="77777777" w:rsidR="005F23F7" w:rsidRPr="00695F46" w:rsidRDefault="005F23F7" w:rsidP="005F23F7">
                  <w:pPr>
                    <w:spacing w:after="40"/>
                    <w:rPr>
                      <w:rFonts w:ascii="Times New Roman" w:hAnsi="Times New Roman" w:cs="Times New Roman"/>
                      <w:i/>
                    </w:rPr>
                  </w:pPr>
                  <w:r w:rsidRPr="00695F46">
                    <w:rPr>
                      <w:rFonts w:ascii="Times New Roman" w:hAnsi="Times New Roman" w:cs="Times New Roman"/>
                      <w:i/>
                    </w:rPr>
                    <w:t>1.</w:t>
                  </w:r>
                </w:p>
              </w:tc>
              <w:tc>
                <w:tcPr>
                  <w:tcW w:w="63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52E40E18" w14:textId="77777777" w:rsidR="005F23F7" w:rsidRPr="00695F46" w:rsidRDefault="005F23F7" w:rsidP="005F23F7">
                  <w:pPr>
                    <w:spacing w:after="40"/>
                    <w:rPr>
                      <w:rFonts w:ascii="Times New Roman" w:hAnsi="Times New Roman" w:cs="Times New Roman"/>
                      <w:i/>
                    </w:rPr>
                  </w:pPr>
                  <w:r w:rsidRPr="00695F46">
                    <w:rPr>
                      <w:rFonts w:ascii="Times New Roman" w:hAnsi="Times New Roman" w:cs="Times New Roman"/>
                      <w:i/>
                    </w:rPr>
                    <w:t>Eligibility</w:t>
                  </w:r>
                </w:p>
              </w:tc>
              <w:tc>
                <w:tcPr>
                  <w:tcW w:w="7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1FD9FDD" w14:textId="77777777" w:rsidR="005F23F7" w:rsidRPr="00695F46" w:rsidRDefault="005F23F7" w:rsidP="005F23F7">
                  <w:pPr>
                    <w:spacing w:after="40"/>
                    <w:jc w:val="right"/>
                    <w:rPr>
                      <w:rFonts w:ascii="Times New Roman" w:hAnsi="Times New Roman" w:cs="Times New Roman"/>
                      <w:i/>
                    </w:rPr>
                  </w:pPr>
                  <w:r w:rsidRPr="00695F46">
                    <w:rPr>
                      <w:rFonts w:ascii="Times New Roman" w:hAnsi="Times New Roman" w:cs="Times New Roman"/>
                      <w:i/>
                    </w:rPr>
                    <w:t>1</w:t>
                  </w:r>
                  <w:r>
                    <w:rPr>
                      <w:rFonts w:ascii="Times New Roman" w:hAnsi="Times New Roman" w:cs="Times New Roman"/>
                      <w:i/>
                    </w:rPr>
                    <w:t>12</w:t>
                  </w:r>
                </w:p>
              </w:tc>
            </w:tr>
            <w:tr w:rsidR="005F23F7" w:rsidRPr="00695F46" w14:paraId="49C9AD4B" w14:textId="77777777" w:rsidTr="00EC611D">
              <w:tc>
                <w:tcPr>
                  <w:tcW w:w="5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48F1FC26" w14:textId="77777777" w:rsidR="005F23F7" w:rsidRPr="00695F46" w:rsidRDefault="005F23F7" w:rsidP="005F23F7">
                  <w:pPr>
                    <w:spacing w:after="40"/>
                    <w:rPr>
                      <w:rFonts w:ascii="Times New Roman" w:hAnsi="Times New Roman" w:cs="Times New Roman"/>
                      <w:i/>
                    </w:rPr>
                  </w:pPr>
                  <w:r w:rsidRPr="00695F46">
                    <w:rPr>
                      <w:rFonts w:ascii="Times New Roman" w:hAnsi="Times New Roman" w:cs="Times New Roman"/>
                      <w:i/>
                    </w:rPr>
                    <w:t>2.</w:t>
                  </w:r>
                </w:p>
              </w:tc>
              <w:tc>
                <w:tcPr>
                  <w:tcW w:w="647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06630D75" w14:textId="77777777" w:rsidR="005F23F7" w:rsidRPr="00695F46" w:rsidRDefault="005F23F7" w:rsidP="005F23F7">
                  <w:pPr>
                    <w:spacing w:after="40"/>
                    <w:rPr>
                      <w:rFonts w:ascii="Times New Roman" w:hAnsi="Times New Roman" w:cs="Times New Roman"/>
                      <w:i/>
                    </w:rPr>
                  </w:pPr>
                  <w:r w:rsidRPr="00695F46">
                    <w:rPr>
                      <w:rFonts w:ascii="Times New Roman" w:hAnsi="Times New Roman" w:cs="Times New Roman"/>
                      <w:i/>
                    </w:rPr>
                    <w:t>Choice of Process</w:t>
                  </w:r>
                </w:p>
              </w:tc>
              <w:tc>
                <w:tcPr>
                  <w:tcW w:w="6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107F834" w14:textId="77777777" w:rsidR="005F23F7" w:rsidRPr="00695F46" w:rsidRDefault="005F23F7" w:rsidP="005F23F7">
                  <w:pPr>
                    <w:spacing w:after="40"/>
                    <w:jc w:val="right"/>
                    <w:rPr>
                      <w:rFonts w:ascii="Times New Roman" w:hAnsi="Times New Roman" w:cs="Times New Roman"/>
                      <w:i/>
                    </w:rPr>
                  </w:pPr>
                  <w:r w:rsidRPr="00695F46">
                    <w:rPr>
                      <w:rFonts w:ascii="Times New Roman" w:hAnsi="Times New Roman" w:cs="Times New Roman"/>
                      <w:i/>
                    </w:rPr>
                    <w:t>1</w:t>
                  </w:r>
                  <w:r>
                    <w:rPr>
                      <w:rFonts w:ascii="Times New Roman" w:hAnsi="Times New Roman" w:cs="Times New Roman"/>
                      <w:i/>
                    </w:rPr>
                    <w:t>12</w:t>
                  </w:r>
                </w:p>
              </w:tc>
            </w:tr>
            <w:tr w:rsidR="005F23F7" w:rsidRPr="00695F46" w14:paraId="30695281" w14:textId="77777777" w:rsidTr="00EC611D">
              <w:tc>
                <w:tcPr>
                  <w:tcW w:w="5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5909FE3F" w14:textId="77777777" w:rsidR="005F23F7" w:rsidRPr="00695F46" w:rsidRDefault="005F23F7" w:rsidP="005F23F7">
                  <w:pPr>
                    <w:spacing w:after="40"/>
                    <w:rPr>
                      <w:rFonts w:ascii="Times New Roman" w:hAnsi="Times New Roman" w:cs="Times New Roman"/>
                      <w:i/>
                    </w:rPr>
                  </w:pPr>
                  <w:r w:rsidRPr="00695F46">
                    <w:rPr>
                      <w:rFonts w:ascii="Times New Roman" w:hAnsi="Times New Roman" w:cs="Times New Roman"/>
                      <w:i/>
                    </w:rPr>
                    <w:t>3.</w:t>
                  </w:r>
                </w:p>
              </w:tc>
              <w:tc>
                <w:tcPr>
                  <w:tcW w:w="647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6F6B9538" w14:textId="77777777" w:rsidR="005F23F7" w:rsidRPr="00695F46" w:rsidRDefault="005F23F7" w:rsidP="005F23F7">
                  <w:pPr>
                    <w:spacing w:after="40"/>
                    <w:rPr>
                      <w:rFonts w:ascii="Times New Roman" w:hAnsi="Times New Roman" w:cs="Times New Roman"/>
                      <w:i/>
                    </w:rPr>
                  </w:pPr>
                  <w:r w:rsidRPr="00695F46">
                    <w:rPr>
                      <w:rFonts w:ascii="Times New Roman" w:hAnsi="Times New Roman" w:cs="Times New Roman"/>
                      <w:i/>
                    </w:rPr>
                    <w:t>Written Notice of Choice</w:t>
                  </w:r>
                </w:p>
              </w:tc>
              <w:tc>
                <w:tcPr>
                  <w:tcW w:w="6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0D48797C" w14:textId="77777777" w:rsidR="005F23F7" w:rsidRPr="00695F46" w:rsidRDefault="005F23F7" w:rsidP="005F23F7">
                  <w:pPr>
                    <w:spacing w:after="40"/>
                    <w:jc w:val="right"/>
                    <w:rPr>
                      <w:rFonts w:ascii="Times New Roman" w:hAnsi="Times New Roman" w:cs="Times New Roman"/>
                      <w:i/>
                    </w:rPr>
                  </w:pPr>
                  <w:r w:rsidRPr="00695F46">
                    <w:rPr>
                      <w:rFonts w:ascii="Times New Roman" w:hAnsi="Times New Roman" w:cs="Times New Roman"/>
                      <w:i/>
                    </w:rPr>
                    <w:t>1</w:t>
                  </w:r>
                  <w:r>
                    <w:rPr>
                      <w:rFonts w:ascii="Times New Roman" w:hAnsi="Times New Roman" w:cs="Times New Roman"/>
                      <w:i/>
                    </w:rPr>
                    <w:t>12</w:t>
                  </w:r>
                </w:p>
              </w:tc>
            </w:tr>
          </w:tbl>
          <w:p w14:paraId="6EB3D523" w14:textId="07E7E6E3" w:rsidR="005F23F7" w:rsidRPr="00695F46" w:rsidRDefault="005F23F7" w:rsidP="005F23F7">
            <w:pPr>
              <w:spacing w:before="80" w:after="40"/>
              <w:rPr>
                <w:rFonts w:ascii="Times New Roman" w:hAnsi="Times New Roman" w:cs="Times New Roman"/>
                <w:b/>
                <w:sz w:val="24"/>
                <w:szCs w:val="24"/>
              </w:rPr>
            </w:pPr>
          </w:p>
        </w:tc>
        <w:tc>
          <w:tcPr>
            <w:tcW w:w="3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0404847F" w14:textId="77777777" w:rsidR="005F23F7" w:rsidRPr="00695F46" w:rsidRDefault="005F23F7" w:rsidP="005F23F7">
            <w:pPr>
              <w:spacing w:before="80" w:after="40"/>
              <w:rPr>
                <w:rFonts w:ascii="Times New Roman" w:hAnsi="Times New Roman" w:cs="Times New Roman"/>
                <w:b/>
                <w:sz w:val="24"/>
                <w:szCs w:val="24"/>
              </w:rPr>
            </w:pPr>
          </w:p>
        </w:tc>
        <w:tc>
          <w:tcPr>
            <w:tcW w:w="72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CDF9A79" w14:textId="77777777" w:rsidR="005F23F7" w:rsidRDefault="005F23F7" w:rsidP="005F23F7">
            <w:pPr>
              <w:spacing w:before="80" w:after="40"/>
              <w:rPr>
                <w:rFonts w:ascii="Times New Roman" w:hAnsi="Times New Roman" w:cs="Times New Roman"/>
                <w:b/>
                <w:sz w:val="24"/>
                <w:szCs w:val="24"/>
              </w:rPr>
            </w:pPr>
            <w:r>
              <w:rPr>
                <w:rFonts w:ascii="Times New Roman" w:hAnsi="Times New Roman" w:cs="Times New Roman"/>
                <w:b/>
                <w:sz w:val="24"/>
                <w:szCs w:val="24"/>
              </w:rPr>
              <w:t xml:space="preserve">  </w:t>
            </w:r>
            <w:r w:rsidRPr="00695F46">
              <w:rPr>
                <w:rFonts w:ascii="Times New Roman" w:hAnsi="Times New Roman" w:cs="Times New Roman"/>
                <w:b/>
                <w:sz w:val="24"/>
                <w:szCs w:val="24"/>
              </w:rPr>
              <w:t>1</w:t>
            </w:r>
            <w:r>
              <w:rPr>
                <w:rFonts w:ascii="Times New Roman" w:hAnsi="Times New Roman" w:cs="Times New Roman"/>
                <w:b/>
                <w:sz w:val="24"/>
                <w:szCs w:val="24"/>
              </w:rPr>
              <w:t>12</w:t>
            </w:r>
          </w:p>
          <w:p w14:paraId="32EA5DFA" w14:textId="0E394EA5" w:rsidR="005F23F7" w:rsidRDefault="005F23F7" w:rsidP="005F23F7">
            <w:pPr>
              <w:spacing w:before="80" w:after="40"/>
              <w:rPr>
                <w:rFonts w:ascii="Times New Roman" w:hAnsi="Times New Roman" w:cs="Times New Roman"/>
                <w:i/>
                <w:sz w:val="20"/>
                <w:szCs w:val="20"/>
              </w:rPr>
            </w:pPr>
            <w:r>
              <w:rPr>
                <w:rFonts w:ascii="Times New Roman" w:hAnsi="Times New Roman" w:cs="Times New Roman"/>
                <w:i/>
                <w:sz w:val="20"/>
                <w:szCs w:val="20"/>
              </w:rPr>
              <w:t xml:space="preserve">  112</w:t>
            </w:r>
          </w:p>
          <w:p w14:paraId="3EFF6166" w14:textId="478AC870" w:rsidR="005F23F7" w:rsidRDefault="005F23F7" w:rsidP="005F23F7">
            <w:pPr>
              <w:spacing w:before="80" w:after="40"/>
              <w:rPr>
                <w:rFonts w:ascii="Times New Roman" w:hAnsi="Times New Roman" w:cs="Times New Roman"/>
                <w:i/>
                <w:sz w:val="20"/>
                <w:szCs w:val="20"/>
              </w:rPr>
            </w:pPr>
            <w:r>
              <w:rPr>
                <w:rFonts w:ascii="Times New Roman" w:hAnsi="Times New Roman" w:cs="Times New Roman"/>
                <w:i/>
                <w:sz w:val="20"/>
                <w:szCs w:val="20"/>
              </w:rPr>
              <w:t xml:space="preserve">  112</w:t>
            </w:r>
          </w:p>
          <w:p w14:paraId="3C5BBB74" w14:textId="323848E1" w:rsidR="005F23F7" w:rsidRPr="00D56C41" w:rsidRDefault="005F23F7" w:rsidP="005F23F7">
            <w:pPr>
              <w:spacing w:before="80" w:after="40"/>
              <w:rPr>
                <w:rFonts w:ascii="Times New Roman" w:hAnsi="Times New Roman" w:cs="Times New Roman"/>
                <w:i/>
                <w:sz w:val="20"/>
                <w:szCs w:val="20"/>
              </w:rPr>
            </w:pPr>
            <w:r>
              <w:rPr>
                <w:rFonts w:ascii="Times New Roman" w:hAnsi="Times New Roman" w:cs="Times New Roman"/>
                <w:i/>
                <w:sz w:val="20"/>
                <w:szCs w:val="20"/>
              </w:rPr>
              <w:t xml:space="preserve">  112</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331747" w14:textId="77777777" w:rsidR="005F23F7" w:rsidRPr="00695F46" w:rsidRDefault="005F23F7" w:rsidP="005F23F7">
            <w:pPr>
              <w:spacing w:before="80" w:after="40"/>
              <w:jc w:val="right"/>
              <w:rPr>
                <w:rFonts w:ascii="Times New Roman" w:hAnsi="Times New Roman" w:cs="Times New Roman"/>
                <w:b/>
                <w:sz w:val="24"/>
                <w:szCs w:val="24"/>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10B2DF" w14:textId="77777777" w:rsidR="005F23F7" w:rsidRPr="00695F46" w:rsidRDefault="005F23F7" w:rsidP="005F23F7">
            <w:pPr>
              <w:spacing w:before="80" w:after="40"/>
              <w:jc w:val="right"/>
              <w:rPr>
                <w:rFonts w:ascii="Times New Roman" w:hAnsi="Times New Roman" w:cs="Times New Roman"/>
                <w:b/>
                <w:sz w:val="24"/>
                <w:szCs w:val="24"/>
              </w:rPr>
            </w:pPr>
          </w:p>
        </w:tc>
      </w:tr>
      <w:tr w:rsidR="005F23F7" w:rsidRPr="00695F46" w14:paraId="5260F953" w14:textId="77777777" w:rsidTr="00126591">
        <w:trPr>
          <w:gridBefore w:val="1"/>
          <w:wBefore w:w="93" w:type="dxa"/>
        </w:trPr>
        <w:tc>
          <w:tcPr>
            <w:tcW w:w="62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7EF585F9" w14:textId="77777777" w:rsidR="005F23F7" w:rsidRPr="00695F46" w:rsidRDefault="005F23F7" w:rsidP="005F23F7">
            <w:pPr>
              <w:spacing w:after="40"/>
              <w:rPr>
                <w:rFonts w:ascii="Times New Roman" w:hAnsi="Times New Roman" w:cs="Times New Roman"/>
                <w:i/>
              </w:rPr>
            </w:pPr>
          </w:p>
        </w:tc>
        <w:tc>
          <w:tcPr>
            <w:tcW w:w="45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C21AA47" w14:textId="77777777" w:rsidR="005F23F7" w:rsidRPr="00695F46" w:rsidRDefault="005F23F7" w:rsidP="005F23F7">
            <w:pPr>
              <w:spacing w:after="40"/>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28E3359" w14:textId="6B847EEC" w:rsidR="005F23F7" w:rsidRPr="00695F46" w:rsidRDefault="005F23F7" w:rsidP="005F23F7">
            <w:pPr>
              <w:spacing w:after="40"/>
              <w:rPr>
                <w:rFonts w:ascii="Times New Roman" w:hAnsi="Times New Roman" w:cs="Times New Roman"/>
                <w:i/>
              </w:rPr>
            </w:pPr>
          </w:p>
        </w:tc>
        <w:tc>
          <w:tcPr>
            <w:tcW w:w="6471" w:type="dxa"/>
            <w:gridSpan w:val="2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445490BC" w14:textId="701EE001" w:rsidR="005F23F7" w:rsidRPr="00695F46" w:rsidRDefault="005F23F7" w:rsidP="005F23F7">
            <w:pPr>
              <w:spacing w:after="40"/>
              <w:rPr>
                <w:rFonts w:ascii="Times New Roman" w:hAnsi="Times New Roman" w:cs="Times New Roman"/>
                <w:i/>
              </w:rPr>
            </w:pPr>
          </w:p>
        </w:tc>
        <w:tc>
          <w:tcPr>
            <w:tcW w:w="64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7B4146FF" w14:textId="4C839CB0" w:rsidR="005F23F7" w:rsidRPr="00695F46" w:rsidRDefault="005F23F7" w:rsidP="005F23F7">
            <w:pPr>
              <w:spacing w:after="40"/>
              <w:jc w:val="right"/>
              <w:rPr>
                <w:rFonts w:ascii="Times New Roman" w:hAnsi="Times New Roman" w:cs="Times New Roman"/>
                <w:i/>
              </w:rPr>
            </w:pP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4DA883" w14:textId="77777777" w:rsidR="005F23F7" w:rsidRPr="00695F46" w:rsidRDefault="005F23F7" w:rsidP="005F23F7">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467771" w14:textId="77777777" w:rsidR="005F23F7" w:rsidRPr="00695F46" w:rsidRDefault="005F23F7" w:rsidP="005F23F7">
            <w:pPr>
              <w:spacing w:after="40"/>
              <w:jc w:val="right"/>
              <w:rPr>
                <w:rFonts w:ascii="Times New Roman" w:hAnsi="Times New Roman" w:cs="Times New Roman"/>
                <w:i/>
              </w:rPr>
            </w:pPr>
          </w:p>
        </w:tc>
      </w:tr>
      <w:tr w:rsidR="005F23F7" w:rsidRPr="00695F46" w14:paraId="23700566" w14:textId="77777777" w:rsidTr="00126591">
        <w:trPr>
          <w:gridBefore w:val="1"/>
          <w:wBefore w:w="93" w:type="dxa"/>
        </w:trPr>
        <w:tc>
          <w:tcPr>
            <w:tcW w:w="62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6D49C5BC" w14:textId="77777777" w:rsidR="005F23F7" w:rsidRPr="00695F46" w:rsidRDefault="005F23F7" w:rsidP="005F23F7">
            <w:pPr>
              <w:spacing w:after="40"/>
              <w:rPr>
                <w:rFonts w:ascii="Times New Roman" w:hAnsi="Times New Roman" w:cs="Times New Roman"/>
                <w:i/>
              </w:rPr>
            </w:pPr>
          </w:p>
        </w:tc>
        <w:tc>
          <w:tcPr>
            <w:tcW w:w="45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42339C4E" w14:textId="27C5B6C6" w:rsidR="005F23F7" w:rsidRPr="00695F46" w:rsidRDefault="005C43D8" w:rsidP="005F23F7">
            <w:pPr>
              <w:spacing w:after="40"/>
              <w:rPr>
                <w:rFonts w:ascii="Times New Roman" w:hAnsi="Times New Roman" w:cs="Times New Roman"/>
                <w:i/>
              </w:rPr>
            </w:pPr>
            <w:r>
              <w:rPr>
                <w:rFonts w:ascii="Times New Roman" w:hAnsi="Times New Roman" w:cs="Times New Roman"/>
                <w:b/>
                <w:sz w:val="24"/>
                <w:szCs w:val="24"/>
              </w:rPr>
              <w:t>E</w:t>
            </w:r>
            <w:r w:rsidR="005F23F7" w:rsidRPr="00813ABA">
              <w:rPr>
                <w:rFonts w:ascii="Times New Roman" w:hAnsi="Times New Roman" w:cs="Times New Roman"/>
                <w:b/>
                <w:sz w:val="24"/>
                <w:szCs w:val="24"/>
              </w:rPr>
              <w:t>.</w:t>
            </w:r>
          </w:p>
        </w:tc>
        <w:tc>
          <w:tcPr>
            <w:tcW w:w="6591" w:type="dxa"/>
            <w:gridSpan w:val="2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51004276" w14:textId="77777777" w:rsidR="005F23F7" w:rsidRPr="00695F46" w:rsidRDefault="005F23F7" w:rsidP="005F23F7">
            <w:pPr>
              <w:spacing w:after="40"/>
              <w:rPr>
                <w:rFonts w:ascii="Times New Roman" w:hAnsi="Times New Roman" w:cs="Times New Roman"/>
                <w:i/>
              </w:rPr>
            </w:pPr>
            <w:r w:rsidRPr="00813ABA">
              <w:rPr>
                <w:rFonts w:ascii="Times New Roman" w:hAnsi="Times New Roman" w:cs="Times New Roman"/>
                <w:b/>
                <w:sz w:val="24"/>
                <w:szCs w:val="24"/>
              </w:rPr>
              <w:t xml:space="preserve">Competitive Provider – </w:t>
            </w:r>
            <w:r>
              <w:rPr>
                <w:rFonts w:ascii="Times New Roman" w:hAnsi="Times New Roman" w:cs="Times New Roman"/>
                <w:b/>
                <w:sz w:val="24"/>
                <w:szCs w:val="24"/>
              </w:rPr>
              <w:t>Standard Process for Overlashing Existing Attachments</w:t>
            </w:r>
          </w:p>
        </w:tc>
        <w:tc>
          <w:tcPr>
            <w:tcW w:w="41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20298D0" w14:textId="77777777" w:rsidR="005F23F7" w:rsidRPr="00695F46" w:rsidRDefault="005F23F7" w:rsidP="005F23F7">
            <w:pPr>
              <w:spacing w:after="40"/>
              <w:rPr>
                <w:rFonts w:ascii="Times New Roman" w:hAnsi="Times New Roman" w:cs="Times New Roman"/>
                <w:i/>
              </w:rPr>
            </w:pPr>
          </w:p>
        </w:tc>
        <w:tc>
          <w:tcPr>
            <w:tcW w:w="64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08AD2547" w14:textId="6A30B6C9" w:rsidR="005F23F7" w:rsidRPr="00695F46" w:rsidRDefault="005F23F7" w:rsidP="005F23F7">
            <w:pPr>
              <w:spacing w:after="40"/>
              <w:jc w:val="right"/>
              <w:rPr>
                <w:rFonts w:ascii="Times New Roman" w:hAnsi="Times New Roman" w:cs="Times New Roman"/>
                <w:i/>
              </w:rPr>
            </w:pPr>
            <w:r w:rsidRPr="00813ABA">
              <w:rPr>
                <w:rFonts w:ascii="Times New Roman" w:hAnsi="Times New Roman" w:cs="Times New Roman"/>
                <w:b/>
                <w:sz w:val="24"/>
                <w:szCs w:val="24"/>
              </w:rPr>
              <w:t>1</w:t>
            </w:r>
            <w:r>
              <w:rPr>
                <w:rFonts w:ascii="Times New Roman" w:hAnsi="Times New Roman" w:cs="Times New Roman"/>
                <w:b/>
                <w:sz w:val="24"/>
                <w:szCs w:val="24"/>
              </w:rPr>
              <w:t>13</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7BD3BB" w14:textId="77777777" w:rsidR="005F23F7" w:rsidRPr="00813ABA" w:rsidRDefault="005F23F7" w:rsidP="005F23F7">
            <w:pPr>
              <w:spacing w:after="40"/>
              <w:jc w:val="right"/>
              <w:rPr>
                <w:rFonts w:ascii="Times New Roman" w:hAnsi="Times New Roman" w:cs="Times New Roman"/>
                <w:b/>
                <w:sz w:val="24"/>
                <w:szCs w:val="24"/>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A769CF4" w14:textId="77777777" w:rsidR="005F23F7" w:rsidRPr="00813ABA" w:rsidRDefault="005F23F7" w:rsidP="005F23F7">
            <w:pPr>
              <w:spacing w:after="40"/>
              <w:jc w:val="right"/>
              <w:rPr>
                <w:rFonts w:ascii="Times New Roman" w:hAnsi="Times New Roman" w:cs="Times New Roman"/>
                <w:b/>
                <w:sz w:val="24"/>
                <w:szCs w:val="24"/>
              </w:rPr>
            </w:pPr>
          </w:p>
        </w:tc>
      </w:tr>
      <w:tr w:rsidR="005F23F7" w:rsidRPr="00695F46" w14:paraId="50D35614" w14:textId="77777777" w:rsidTr="00126591">
        <w:trPr>
          <w:gridBefore w:val="1"/>
          <w:wBefore w:w="93" w:type="dxa"/>
        </w:trPr>
        <w:tc>
          <w:tcPr>
            <w:tcW w:w="62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B8BDBD8" w14:textId="77777777" w:rsidR="005F23F7" w:rsidRPr="00695F46" w:rsidRDefault="005F23F7" w:rsidP="005F23F7">
            <w:pPr>
              <w:spacing w:after="40"/>
              <w:rPr>
                <w:rFonts w:ascii="Times New Roman" w:hAnsi="Times New Roman" w:cs="Times New Roman"/>
                <w:i/>
              </w:rPr>
            </w:pPr>
          </w:p>
        </w:tc>
        <w:tc>
          <w:tcPr>
            <w:tcW w:w="45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5F7DB360" w14:textId="77777777" w:rsidR="005F23F7" w:rsidRPr="00695F46" w:rsidRDefault="005F23F7" w:rsidP="005F23F7">
            <w:pPr>
              <w:spacing w:after="40"/>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745755C5" w14:textId="77777777" w:rsidR="005F23F7" w:rsidRPr="00695F46" w:rsidRDefault="005F23F7" w:rsidP="005F23F7">
            <w:pPr>
              <w:spacing w:after="40"/>
              <w:rPr>
                <w:rFonts w:ascii="Times New Roman" w:hAnsi="Times New Roman" w:cs="Times New Roman"/>
                <w:i/>
              </w:rPr>
            </w:pPr>
            <w:r w:rsidRPr="00813ABA">
              <w:rPr>
                <w:rFonts w:ascii="Times New Roman" w:hAnsi="Times New Roman" w:cs="Times New Roman"/>
                <w:i/>
              </w:rPr>
              <w:t>1.</w:t>
            </w:r>
          </w:p>
        </w:tc>
        <w:tc>
          <w:tcPr>
            <w:tcW w:w="6471" w:type="dxa"/>
            <w:gridSpan w:val="2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558255FC" w14:textId="77777777" w:rsidR="005F23F7" w:rsidRPr="00695F46" w:rsidRDefault="005F23F7" w:rsidP="005F23F7">
            <w:pPr>
              <w:spacing w:after="40"/>
              <w:rPr>
                <w:rFonts w:ascii="Times New Roman" w:hAnsi="Times New Roman" w:cs="Times New Roman"/>
                <w:i/>
              </w:rPr>
            </w:pPr>
            <w:r w:rsidRPr="00813ABA">
              <w:rPr>
                <w:rFonts w:ascii="Times New Roman" w:hAnsi="Times New Roman" w:cs="Times New Roman"/>
                <w:i/>
              </w:rPr>
              <w:t>Eligibility</w:t>
            </w:r>
          </w:p>
        </w:tc>
        <w:tc>
          <w:tcPr>
            <w:tcW w:w="64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04298249" w14:textId="7E9800AA" w:rsidR="005F23F7" w:rsidRPr="00695F46" w:rsidRDefault="005F23F7" w:rsidP="005F23F7">
            <w:pPr>
              <w:spacing w:after="40"/>
              <w:jc w:val="right"/>
              <w:rPr>
                <w:rFonts w:ascii="Times New Roman" w:hAnsi="Times New Roman" w:cs="Times New Roman"/>
                <w:i/>
              </w:rPr>
            </w:pPr>
            <w:r w:rsidRPr="00813ABA">
              <w:rPr>
                <w:rFonts w:ascii="Times New Roman" w:hAnsi="Times New Roman" w:cs="Times New Roman"/>
                <w:i/>
              </w:rPr>
              <w:t>1</w:t>
            </w:r>
            <w:r>
              <w:rPr>
                <w:rFonts w:ascii="Times New Roman" w:hAnsi="Times New Roman" w:cs="Times New Roman"/>
                <w:i/>
              </w:rPr>
              <w:t>13</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77E6E9" w14:textId="77777777" w:rsidR="005F23F7" w:rsidRPr="00813ABA" w:rsidRDefault="005F23F7" w:rsidP="005F23F7">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E261EB" w14:textId="77777777" w:rsidR="005F23F7" w:rsidRPr="00813ABA" w:rsidRDefault="005F23F7" w:rsidP="005F23F7">
            <w:pPr>
              <w:spacing w:after="40"/>
              <w:jc w:val="right"/>
              <w:rPr>
                <w:rFonts w:ascii="Times New Roman" w:hAnsi="Times New Roman" w:cs="Times New Roman"/>
                <w:i/>
              </w:rPr>
            </w:pPr>
          </w:p>
        </w:tc>
      </w:tr>
      <w:tr w:rsidR="005F23F7" w:rsidRPr="00695F46" w14:paraId="4C707C65" w14:textId="77777777" w:rsidTr="00126591">
        <w:trPr>
          <w:gridBefore w:val="1"/>
          <w:wBefore w:w="93" w:type="dxa"/>
        </w:trPr>
        <w:tc>
          <w:tcPr>
            <w:tcW w:w="62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569A11B5" w14:textId="77777777" w:rsidR="005F23F7" w:rsidRPr="00695F46" w:rsidRDefault="005F23F7" w:rsidP="005F23F7">
            <w:pPr>
              <w:spacing w:after="40"/>
              <w:rPr>
                <w:rFonts w:ascii="Times New Roman" w:hAnsi="Times New Roman" w:cs="Times New Roman"/>
                <w:i/>
              </w:rPr>
            </w:pPr>
          </w:p>
        </w:tc>
        <w:tc>
          <w:tcPr>
            <w:tcW w:w="45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6FA641CA" w14:textId="77777777" w:rsidR="005F23F7" w:rsidRPr="00695F46" w:rsidRDefault="005F23F7" w:rsidP="005F23F7">
            <w:pPr>
              <w:spacing w:after="40"/>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5836D7F2" w14:textId="77777777" w:rsidR="005F23F7" w:rsidRPr="00695F46" w:rsidRDefault="005F23F7" w:rsidP="005F23F7">
            <w:pPr>
              <w:spacing w:after="40"/>
              <w:rPr>
                <w:rFonts w:ascii="Times New Roman" w:hAnsi="Times New Roman" w:cs="Times New Roman"/>
                <w:i/>
              </w:rPr>
            </w:pPr>
            <w:r w:rsidRPr="00813ABA">
              <w:rPr>
                <w:rFonts w:ascii="Times New Roman" w:hAnsi="Times New Roman" w:cs="Times New Roman"/>
                <w:i/>
              </w:rPr>
              <w:t>2.</w:t>
            </w:r>
          </w:p>
        </w:tc>
        <w:tc>
          <w:tcPr>
            <w:tcW w:w="6471" w:type="dxa"/>
            <w:gridSpan w:val="2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4B07389A" w14:textId="77777777" w:rsidR="005F23F7" w:rsidRPr="00695F46" w:rsidRDefault="005F23F7" w:rsidP="005F23F7">
            <w:pPr>
              <w:spacing w:after="40"/>
              <w:rPr>
                <w:rFonts w:ascii="Times New Roman" w:hAnsi="Times New Roman" w:cs="Times New Roman"/>
                <w:i/>
              </w:rPr>
            </w:pPr>
            <w:r w:rsidRPr="00813ABA">
              <w:rPr>
                <w:rFonts w:ascii="Times New Roman" w:hAnsi="Times New Roman" w:cs="Times New Roman"/>
                <w:i/>
              </w:rPr>
              <w:t>Application for Permit Required</w:t>
            </w:r>
          </w:p>
        </w:tc>
        <w:tc>
          <w:tcPr>
            <w:tcW w:w="64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6F13560B" w14:textId="497CDB14" w:rsidR="005F23F7" w:rsidRPr="00695F46" w:rsidRDefault="005F23F7" w:rsidP="005F23F7">
            <w:pPr>
              <w:spacing w:after="40"/>
              <w:jc w:val="right"/>
              <w:rPr>
                <w:rFonts w:ascii="Times New Roman" w:hAnsi="Times New Roman" w:cs="Times New Roman"/>
                <w:i/>
              </w:rPr>
            </w:pPr>
            <w:r w:rsidRPr="00813ABA">
              <w:rPr>
                <w:rFonts w:ascii="Times New Roman" w:hAnsi="Times New Roman" w:cs="Times New Roman"/>
                <w:i/>
              </w:rPr>
              <w:t>1</w:t>
            </w:r>
            <w:r>
              <w:rPr>
                <w:rFonts w:ascii="Times New Roman" w:hAnsi="Times New Roman" w:cs="Times New Roman"/>
                <w:i/>
              </w:rPr>
              <w:t>13</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D8C5A0" w14:textId="77777777" w:rsidR="005F23F7" w:rsidRPr="00813ABA" w:rsidRDefault="005F23F7" w:rsidP="005F23F7">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227F0A" w14:textId="77777777" w:rsidR="005F23F7" w:rsidRPr="00813ABA" w:rsidRDefault="005F23F7" w:rsidP="005F23F7">
            <w:pPr>
              <w:spacing w:after="40"/>
              <w:jc w:val="right"/>
              <w:rPr>
                <w:rFonts w:ascii="Times New Roman" w:hAnsi="Times New Roman" w:cs="Times New Roman"/>
                <w:i/>
              </w:rPr>
            </w:pPr>
          </w:p>
        </w:tc>
      </w:tr>
      <w:tr w:rsidR="005F23F7" w:rsidRPr="00695F46" w14:paraId="451BDF21" w14:textId="77777777" w:rsidTr="00126591">
        <w:trPr>
          <w:gridBefore w:val="1"/>
          <w:wBefore w:w="93" w:type="dxa"/>
        </w:trPr>
        <w:tc>
          <w:tcPr>
            <w:tcW w:w="62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2611FC3" w14:textId="77777777" w:rsidR="005F23F7" w:rsidRPr="00695F46" w:rsidRDefault="005F23F7" w:rsidP="005F23F7">
            <w:pPr>
              <w:spacing w:after="40"/>
              <w:rPr>
                <w:rFonts w:ascii="Times New Roman" w:hAnsi="Times New Roman" w:cs="Times New Roman"/>
                <w:i/>
              </w:rPr>
            </w:pPr>
          </w:p>
        </w:tc>
        <w:tc>
          <w:tcPr>
            <w:tcW w:w="45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330C32FD" w14:textId="77777777" w:rsidR="005F23F7" w:rsidRPr="00695F46" w:rsidRDefault="005F23F7" w:rsidP="005F23F7">
            <w:pPr>
              <w:spacing w:after="40"/>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760CE1C2" w14:textId="77777777" w:rsidR="005F23F7" w:rsidRPr="00695F46" w:rsidRDefault="005F23F7" w:rsidP="005F23F7">
            <w:pPr>
              <w:spacing w:after="40"/>
              <w:rPr>
                <w:rFonts w:ascii="Times New Roman" w:hAnsi="Times New Roman" w:cs="Times New Roman"/>
                <w:i/>
              </w:rPr>
            </w:pPr>
            <w:r w:rsidRPr="00813ABA">
              <w:rPr>
                <w:rFonts w:ascii="Times New Roman" w:hAnsi="Times New Roman" w:cs="Times New Roman"/>
                <w:i/>
              </w:rPr>
              <w:t>3.</w:t>
            </w:r>
          </w:p>
        </w:tc>
        <w:tc>
          <w:tcPr>
            <w:tcW w:w="6471" w:type="dxa"/>
            <w:gridSpan w:val="2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673DC51D" w14:textId="77777777" w:rsidR="005F23F7" w:rsidRPr="00695F46" w:rsidRDefault="005F23F7" w:rsidP="005F23F7">
            <w:pPr>
              <w:spacing w:after="40"/>
              <w:rPr>
                <w:rFonts w:ascii="Times New Roman" w:hAnsi="Times New Roman" w:cs="Times New Roman"/>
                <w:i/>
              </w:rPr>
            </w:pPr>
            <w:r w:rsidRPr="00813ABA">
              <w:rPr>
                <w:rFonts w:ascii="Times New Roman" w:hAnsi="Times New Roman" w:cs="Times New Roman"/>
                <w:i/>
              </w:rPr>
              <w:t>CPS Energy Review of Application</w:t>
            </w:r>
          </w:p>
        </w:tc>
        <w:tc>
          <w:tcPr>
            <w:tcW w:w="64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47BFCA44" w14:textId="11D92D4D" w:rsidR="005F23F7" w:rsidRPr="00695F46" w:rsidRDefault="005F23F7" w:rsidP="005F23F7">
            <w:pPr>
              <w:spacing w:after="40"/>
              <w:jc w:val="right"/>
              <w:rPr>
                <w:rFonts w:ascii="Times New Roman" w:hAnsi="Times New Roman" w:cs="Times New Roman"/>
                <w:i/>
              </w:rPr>
            </w:pPr>
            <w:r w:rsidRPr="00813ABA">
              <w:rPr>
                <w:rFonts w:ascii="Times New Roman" w:hAnsi="Times New Roman" w:cs="Times New Roman"/>
                <w:i/>
              </w:rPr>
              <w:t>1</w:t>
            </w:r>
            <w:r>
              <w:rPr>
                <w:rFonts w:ascii="Times New Roman" w:hAnsi="Times New Roman" w:cs="Times New Roman"/>
                <w:i/>
              </w:rPr>
              <w:t>14</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BF7FA7" w14:textId="77777777" w:rsidR="005F23F7" w:rsidRPr="00813ABA" w:rsidRDefault="005F23F7" w:rsidP="005F23F7">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90E132" w14:textId="77777777" w:rsidR="005F23F7" w:rsidRPr="00813ABA" w:rsidRDefault="005F23F7" w:rsidP="005F23F7">
            <w:pPr>
              <w:spacing w:after="40"/>
              <w:jc w:val="right"/>
              <w:rPr>
                <w:rFonts w:ascii="Times New Roman" w:hAnsi="Times New Roman" w:cs="Times New Roman"/>
                <w:i/>
              </w:rPr>
            </w:pPr>
          </w:p>
        </w:tc>
      </w:tr>
      <w:tr w:rsidR="005F23F7" w:rsidRPr="00695F46" w14:paraId="0422D34F" w14:textId="77777777" w:rsidTr="00126591">
        <w:trPr>
          <w:gridBefore w:val="1"/>
          <w:wBefore w:w="93" w:type="dxa"/>
        </w:trPr>
        <w:tc>
          <w:tcPr>
            <w:tcW w:w="62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594BD605" w14:textId="77777777" w:rsidR="005F23F7" w:rsidRPr="00695F46" w:rsidRDefault="005F23F7" w:rsidP="005F23F7">
            <w:pPr>
              <w:spacing w:after="40"/>
              <w:rPr>
                <w:rFonts w:ascii="Times New Roman" w:hAnsi="Times New Roman" w:cs="Times New Roman"/>
                <w:i/>
              </w:rPr>
            </w:pPr>
          </w:p>
        </w:tc>
        <w:tc>
          <w:tcPr>
            <w:tcW w:w="45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4D5E6046" w14:textId="77777777" w:rsidR="005F23F7" w:rsidRPr="00695F46" w:rsidRDefault="005F23F7" w:rsidP="005F23F7">
            <w:pPr>
              <w:spacing w:after="40"/>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38A02AD5" w14:textId="77777777" w:rsidR="005F23F7" w:rsidRPr="00695F46" w:rsidRDefault="005F23F7" w:rsidP="005F23F7">
            <w:pPr>
              <w:spacing w:after="40"/>
              <w:rPr>
                <w:rFonts w:ascii="Times New Roman" w:hAnsi="Times New Roman" w:cs="Times New Roman"/>
                <w:i/>
              </w:rPr>
            </w:pPr>
            <w:r w:rsidRPr="00813ABA">
              <w:rPr>
                <w:rFonts w:ascii="Times New Roman" w:hAnsi="Times New Roman" w:cs="Times New Roman"/>
                <w:i/>
              </w:rPr>
              <w:t>4.</w:t>
            </w:r>
          </w:p>
        </w:tc>
        <w:tc>
          <w:tcPr>
            <w:tcW w:w="6471" w:type="dxa"/>
            <w:gridSpan w:val="2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7397F934" w14:textId="77777777" w:rsidR="005F23F7" w:rsidRPr="00695F46" w:rsidRDefault="005F23F7" w:rsidP="005F23F7">
            <w:pPr>
              <w:spacing w:after="40"/>
              <w:rPr>
                <w:rFonts w:ascii="Times New Roman" w:hAnsi="Times New Roman" w:cs="Times New Roman"/>
                <w:i/>
              </w:rPr>
            </w:pPr>
            <w:r w:rsidRPr="00813ABA">
              <w:rPr>
                <w:rFonts w:ascii="Times New Roman" w:hAnsi="Times New Roman" w:cs="Times New Roman"/>
                <w:i/>
              </w:rPr>
              <w:t>Make-Ready Electrical Space Construction</w:t>
            </w:r>
          </w:p>
        </w:tc>
        <w:tc>
          <w:tcPr>
            <w:tcW w:w="64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8403934" w14:textId="7824F20B" w:rsidR="005F23F7" w:rsidRPr="00695F46" w:rsidRDefault="005F23F7" w:rsidP="005F23F7">
            <w:pPr>
              <w:spacing w:after="40"/>
              <w:jc w:val="right"/>
              <w:rPr>
                <w:rFonts w:ascii="Times New Roman" w:hAnsi="Times New Roman" w:cs="Times New Roman"/>
                <w:i/>
              </w:rPr>
            </w:pPr>
            <w:r w:rsidRPr="00813ABA">
              <w:rPr>
                <w:rFonts w:ascii="Times New Roman" w:hAnsi="Times New Roman" w:cs="Times New Roman"/>
                <w:i/>
              </w:rPr>
              <w:t>1</w:t>
            </w:r>
            <w:r>
              <w:rPr>
                <w:rFonts w:ascii="Times New Roman" w:hAnsi="Times New Roman" w:cs="Times New Roman"/>
                <w:i/>
              </w:rPr>
              <w:t>14</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2DF365D" w14:textId="77777777" w:rsidR="005F23F7" w:rsidRPr="00813ABA" w:rsidRDefault="005F23F7" w:rsidP="005F23F7">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3569A7" w14:textId="77777777" w:rsidR="005F23F7" w:rsidRPr="00813ABA" w:rsidRDefault="005F23F7" w:rsidP="005F23F7">
            <w:pPr>
              <w:spacing w:after="40"/>
              <w:jc w:val="right"/>
              <w:rPr>
                <w:rFonts w:ascii="Times New Roman" w:hAnsi="Times New Roman" w:cs="Times New Roman"/>
                <w:i/>
              </w:rPr>
            </w:pPr>
          </w:p>
        </w:tc>
      </w:tr>
      <w:tr w:rsidR="005F23F7" w:rsidRPr="00695F46" w14:paraId="07092D61" w14:textId="77777777" w:rsidTr="00126591">
        <w:trPr>
          <w:gridBefore w:val="1"/>
          <w:wBefore w:w="93" w:type="dxa"/>
        </w:trPr>
        <w:tc>
          <w:tcPr>
            <w:tcW w:w="62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4711348C" w14:textId="77777777" w:rsidR="005F23F7" w:rsidRPr="00695F46" w:rsidRDefault="005F23F7" w:rsidP="005F23F7">
            <w:pPr>
              <w:spacing w:after="40"/>
              <w:rPr>
                <w:rFonts w:ascii="Times New Roman" w:hAnsi="Times New Roman" w:cs="Times New Roman"/>
                <w:i/>
              </w:rPr>
            </w:pPr>
          </w:p>
        </w:tc>
        <w:tc>
          <w:tcPr>
            <w:tcW w:w="45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7A19B732" w14:textId="77777777" w:rsidR="005F23F7" w:rsidRPr="00695F46" w:rsidRDefault="005F23F7" w:rsidP="005F23F7">
            <w:pPr>
              <w:spacing w:after="40"/>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4795FF49" w14:textId="77777777" w:rsidR="005F23F7" w:rsidRPr="00695F46" w:rsidRDefault="005F23F7" w:rsidP="005F23F7">
            <w:pPr>
              <w:spacing w:after="40"/>
              <w:rPr>
                <w:rFonts w:ascii="Times New Roman" w:hAnsi="Times New Roman" w:cs="Times New Roman"/>
                <w:i/>
              </w:rPr>
            </w:pPr>
            <w:r w:rsidRPr="00695F46">
              <w:rPr>
                <w:rFonts w:ascii="Times New Roman" w:hAnsi="Times New Roman" w:cs="Times New Roman"/>
                <w:i/>
              </w:rPr>
              <w:t>5.</w:t>
            </w:r>
          </w:p>
        </w:tc>
        <w:tc>
          <w:tcPr>
            <w:tcW w:w="6471" w:type="dxa"/>
            <w:gridSpan w:val="2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606F72C0" w14:textId="77777777" w:rsidR="005F23F7" w:rsidRPr="00695F46" w:rsidRDefault="005F23F7" w:rsidP="005F23F7">
            <w:pPr>
              <w:spacing w:after="40"/>
              <w:rPr>
                <w:rFonts w:ascii="Times New Roman" w:hAnsi="Times New Roman" w:cs="Times New Roman"/>
                <w:i/>
              </w:rPr>
            </w:pPr>
            <w:r w:rsidRPr="00695F46">
              <w:rPr>
                <w:rFonts w:ascii="Times New Roman" w:hAnsi="Times New Roman" w:cs="Times New Roman"/>
                <w:i/>
              </w:rPr>
              <w:t>Make-Ready Communication Work/Installation – One Touch Transfer</w:t>
            </w:r>
          </w:p>
        </w:tc>
        <w:tc>
          <w:tcPr>
            <w:tcW w:w="64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E922AC9" w14:textId="42A609A8" w:rsidR="005F23F7" w:rsidRPr="00695F46" w:rsidRDefault="005F23F7" w:rsidP="005F23F7">
            <w:pPr>
              <w:spacing w:after="40"/>
              <w:jc w:val="right"/>
              <w:rPr>
                <w:rFonts w:ascii="Times New Roman" w:hAnsi="Times New Roman" w:cs="Times New Roman"/>
                <w:i/>
              </w:rPr>
            </w:pPr>
            <w:r w:rsidRPr="00695F46">
              <w:rPr>
                <w:rFonts w:ascii="Times New Roman" w:hAnsi="Times New Roman" w:cs="Times New Roman"/>
                <w:i/>
              </w:rPr>
              <w:t>11</w:t>
            </w:r>
            <w:r>
              <w:rPr>
                <w:rFonts w:ascii="Times New Roman" w:hAnsi="Times New Roman" w:cs="Times New Roman"/>
                <w:i/>
              </w:rPr>
              <w:t>4</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801E3D" w14:textId="77777777" w:rsidR="005F23F7" w:rsidRPr="00695F46" w:rsidRDefault="005F23F7" w:rsidP="005F23F7">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14CD00" w14:textId="77777777" w:rsidR="005F23F7" w:rsidRPr="00695F46" w:rsidRDefault="005F23F7" w:rsidP="005F23F7">
            <w:pPr>
              <w:spacing w:after="40"/>
              <w:jc w:val="right"/>
              <w:rPr>
                <w:rFonts w:ascii="Times New Roman" w:hAnsi="Times New Roman" w:cs="Times New Roman"/>
                <w:i/>
              </w:rPr>
            </w:pPr>
          </w:p>
        </w:tc>
      </w:tr>
      <w:tr w:rsidR="005F23F7" w:rsidRPr="00695F46" w14:paraId="791B72B9" w14:textId="77777777" w:rsidTr="00126591">
        <w:trPr>
          <w:gridBefore w:val="1"/>
          <w:wBefore w:w="93" w:type="dxa"/>
        </w:trPr>
        <w:tc>
          <w:tcPr>
            <w:tcW w:w="62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061E9472" w14:textId="77777777" w:rsidR="005F23F7" w:rsidRPr="00695F46" w:rsidRDefault="005F23F7" w:rsidP="005F23F7">
            <w:pPr>
              <w:spacing w:after="40"/>
              <w:rPr>
                <w:rFonts w:ascii="Times New Roman" w:hAnsi="Times New Roman" w:cs="Times New Roman"/>
                <w:i/>
              </w:rPr>
            </w:pPr>
          </w:p>
        </w:tc>
        <w:tc>
          <w:tcPr>
            <w:tcW w:w="45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5E318159" w14:textId="77777777" w:rsidR="005F23F7" w:rsidRPr="00695F46" w:rsidRDefault="005F23F7" w:rsidP="005F23F7">
            <w:pPr>
              <w:spacing w:after="40"/>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C3C2C6B" w14:textId="77777777" w:rsidR="005F23F7" w:rsidRPr="00695F46" w:rsidRDefault="005F23F7" w:rsidP="005F23F7">
            <w:pPr>
              <w:spacing w:after="40"/>
              <w:rPr>
                <w:rFonts w:ascii="Times New Roman" w:hAnsi="Times New Roman" w:cs="Times New Roman"/>
                <w:i/>
              </w:rPr>
            </w:pPr>
            <w:r w:rsidRPr="00695F46">
              <w:rPr>
                <w:rFonts w:ascii="Times New Roman" w:hAnsi="Times New Roman" w:cs="Times New Roman"/>
                <w:i/>
              </w:rPr>
              <w:t>6.</w:t>
            </w:r>
          </w:p>
        </w:tc>
        <w:tc>
          <w:tcPr>
            <w:tcW w:w="6471" w:type="dxa"/>
            <w:gridSpan w:val="2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B80CCBB" w14:textId="77777777" w:rsidR="005F23F7" w:rsidRPr="00695F46" w:rsidRDefault="005F23F7" w:rsidP="005F23F7">
            <w:pPr>
              <w:spacing w:after="40"/>
              <w:rPr>
                <w:rFonts w:ascii="Times New Roman" w:hAnsi="Times New Roman" w:cs="Times New Roman"/>
                <w:i/>
              </w:rPr>
            </w:pPr>
            <w:r w:rsidRPr="00695F46">
              <w:rPr>
                <w:rFonts w:ascii="Times New Roman" w:hAnsi="Times New Roman" w:cs="Times New Roman"/>
                <w:i/>
              </w:rPr>
              <w:t>Make-Ready Communication Work/Installation – Complex Transfers</w:t>
            </w:r>
          </w:p>
        </w:tc>
        <w:tc>
          <w:tcPr>
            <w:tcW w:w="64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373ADCD4" w14:textId="3B0A3106" w:rsidR="005F23F7" w:rsidRPr="00695F46" w:rsidRDefault="005F23F7" w:rsidP="005F23F7">
            <w:pPr>
              <w:spacing w:after="40"/>
              <w:jc w:val="right"/>
              <w:rPr>
                <w:rFonts w:ascii="Times New Roman" w:hAnsi="Times New Roman" w:cs="Times New Roman"/>
                <w:i/>
              </w:rPr>
            </w:pPr>
            <w:r w:rsidRPr="00695F46">
              <w:rPr>
                <w:rFonts w:ascii="Times New Roman" w:hAnsi="Times New Roman" w:cs="Times New Roman"/>
                <w:i/>
              </w:rPr>
              <w:t>11</w:t>
            </w:r>
            <w:r>
              <w:rPr>
                <w:rFonts w:ascii="Times New Roman" w:hAnsi="Times New Roman" w:cs="Times New Roman"/>
                <w:i/>
              </w:rPr>
              <w:t>4</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368203" w14:textId="77777777" w:rsidR="005F23F7" w:rsidRPr="00695F46" w:rsidRDefault="005F23F7" w:rsidP="005F23F7">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26947F" w14:textId="77777777" w:rsidR="005F23F7" w:rsidRPr="00695F46" w:rsidRDefault="005F23F7" w:rsidP="005F23F7">
            <w:pPr>
              <w:spacing w:after="40"/>
              <w:jc w:val="right"/>
              <w:rPr>
                <w:rFonts w:ascii="Times New Roman" w:hAnsi="Times New Roman" w:cs="Times New Roman"/>
                <w:i/>
              </w:rPr>
            </w:pPr>
          </w:p>
        </w:tc>
      </w:tr>
      <w:tr w:rsidR="005F23F7" w:rsidRPr="00695F46" w14:paraId="710DFF91" w14:textId="77777777" w:rsidTr="00126591">
        <w:trPr>
          <w:gridBefore w:val="1"/>
          <w:wBefore w:w="93" w:type="dxa"/>
        </w:trPr>
        <w:tc>
          <w:tcPr>
            <w:tcW w:w="62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D0D11F4" w14:textId="77777777" w:rsidR="005F23F7" w:rsidRPr="00695F46" w:rsidRDefault="005F23F7" w:rsidP="005F23F7">
            <w:pPr>
              <w:spacing w:after="40"/>
              <w:rPr>
                <w:rFonts w:ascii="Times New Roman" w:hAnsi="Times New Roman" w:cs="Times New Roman"/>
                <w:i/>
              </w:rPr>
            </w:pPr>
          </w:p>
        </w:tc>
        <w:tc>
          <w:tcPr>
            <w:tcW w:w="45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69768319" w14:textId="77777777" w:rsidR="005F23F7" w:rsidRPr="00695F46" w:rsidRDefault="005F23F7" w:rsidP="005F23F7">
            <w:pPr>
              <w:spacing w:after="40"/>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02903E89" w14:textId="77777777" w:rsidR="005F23F7" w:rsidRPr="00695F46" w:rsidRDefault="005F23F7" w:rsidP="005F23F7">
            <w:pPr>
              <w:spacing w:after="40"/>
              <w:rPr>
                <w:rFonts w:ascii="Times New Roman" w:hAnsi="Times New Roman" w:cs="Times New Roman"/>
                <w:i/>
              </w:rPr>
            </w:pPr>
            <w:r w:rsidRPr="00695F46">
              <w:rPr>
                <w:rFonts w:ascii="Times New Roman" w:hAnsi="Times New Roman" w:cs="Times New Roman"/>
                <w:i/>
              </w:rPr>
              <w:t>7.</w:t>
            </w:r>
          </w:p>
        </w:tc>
        <w:tc>
          <w:tcPr>
            <w:tcW w:w="6471" w:type="dxa"/>
            <w:gridSpan w:val="2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72BBC92F" w14:textId="77777777" w:rsidR="005F23F7" w:rsidRPr="00695F46" w:rsidRDefault="005F23F7" w:rsidP="005F23F7">
            <w:pPr>
              <w:spacing w:after="40"/>
              <w:rPr>
                <w:rFonts w:ascii="Times New Roman" w:hAnsi="Times New Roman" w:cs="Times New Roman"/>
                <w:i/>
              </w:rPr>
            </w:pPr>
            <w:r w:rsidRPr="00695F46">
              <w:rPr>
                <w:rFonts w:ascii="Times New Roman" w:hAnsi="Times New Roman" w:cs="Times New Roman"/>
                <w:i/>
              </w:rPr>
              <w:t xml:space="preserve">Notice of Attachment Completion and Acceptance </w:t>
            </w:r>
          </w:p>
        </w:tc>
        <w:tc>
          <w:tcPr>
            <w:tcW w:w="64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92211DB" w14:textId="68161D5E" w:rsidR="005F23F7" w:rsidRPr="00695F46" w:rsidRDefault="005F23F7" w:rsidP="005F23F7">
            <w:pPr>
              <w:spacing w:after="40"/>
              <w:jc w:val="right"/>
              <w:rPr>
                <w:rFonts w:ascii="Times New Roman" w:hAnsi="Times New Roman" w:cs="Times New Roman"/>
                <w:i/>
              </w:rPr>
            </w:pPr>
            <w:r w:rsidRPr="00695F46">
              <w:rPr>
                <w:rFonts w:ascii="Times New Roman" w:hAnsi="Times New Roman" w:cs="Times New Roman"/>
                <w:i/>
              </w:rPr>
              <w:t>11</w:t>
            </w:r>
            <w:r>
              <w:rPr>
                <w:rFonts w:ascii="Times New Roman" w:hAnsi="Times New Roman" w:cs="Times New Roman"/>
                <w:i/>
              </w:rPr>
              <w:t>4</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13B9D4" w14:textId="77777777" w:rsidR="005F23F7" w:rsidRPr="00695F46" w:rsidRDefault="005F23F7" w:rsidP="005F23F7">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CCC77D" w14:textId="77777777" w:rsidR="005F23F7" w:rsidRPr="00695F46" w:rsidRDefault="005F23F7" w:rsidP="005F23F7">
            <w:pPr>
              <w:spacing w:after="40"/>
              <w:jc w:val="right"/>
              <w:rPr>
                <w:rFonts w:ascii="Times New Roman" w:hAnsi="Times New Roman" w:cs="Times New Roman"/>
                <w:i/>
              </w:rPr>
            </w:pPr>
          </w:p>
        </w:tc>
      </w:tr>
      <w:tr w:rsidR="005F23F7" w:rsidRPr="00695F46" w14:paraId="24B886B0" w14:textId="77777777" w:rsidTr="00126591">
        <w:trPr>
          <w:gridBefore w:val="1"/>
          <w:wBefore w:w="93" w:type="dxa"/>
          <w:trHeight w:val="98"/>
        </w:trPr>
        <w:tc>
          <w:tcPr>
            <w:tcW w:w="1078"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1252DD" w14:textId="77777777" w:rsidR="005F23F7" w:rsidRPr="00695F46" w:rsidRDefault="005F23F7" w:rsidP="005F23F7">
            <w:pPr>
              <w:rPr>
                <w:rFonts w:ascii="Times New Roman" w:hAnsi="Times New Roman" w:cs="Times New Roman"/>
                <w:b/>
                <w:sz w:val="16"/>
                <w:szCs w:val="16"/>
              </w:rPr>
            </w:pPr>
          </w:p>
        </w:tc>
        <w:tc>
          <w:tcPr>
            <w:tcW w:w="52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01C56B" w14:textId="77777777" w:rsidR="005F23F7" w:rsidRPr="00695F46" w:rsidRDefault="005F23F7" w:rsidP="005F23F7">
            <w:pPr>
              <w:rPr>
                <w:rFonts w:ascii="Times New Roman" w:hAnsi="Times New Roman" w:cs="Times New Roman"/>
                <w:b/>
                <w:sz w:val="16"/>
                <w:szCs w:val="16"/>
              </w:rPr>
            </w:pPr>
            <w:r w:rsidRPr="00695F46">
              <w:rPr>
                <w:rFonts w:ascii="Times New Roman" w:hAnsi="Times New Roman" w:cs="Times New Roman"/>
                <w:i/>
              </w:rPr>
              <w:t>8.</w:t>
            </w:r>
          </w:p>
        </w:tc>
        <w:tc>
          <w:tcPr>
            <w:tcW w:w="6063" w:type="dxa"/>
            <w:gridSpan w:val="1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FF919C" w14:textId="77777777" w:rsidR="005F23F7" w:rsidRPr="00695F46" w:rsidRDefault="005F23F7" w:rsidP="005F23F7">
            <w:pPr>
              <w:rPr>
                <w:rFonts w:ascii="Times New Roman" w:hAnsi="Times New Roman" w:cs="Times New Roman"/>
                <w:b/>
                <w:sz w:val="16"/>
                <w:szCs w:val="16"/>
              </w:rPr>
            </w:pPr>
            <w:r w:rsidRPr="00695F46">
              <w:rPr>
                <w:rFonts w:ascii="Times New Roman" w:hAnsi="Times New Roman" w:cs="Times New Roman"/>
                <w:i/>
              </w:rPr>
              <w:t>Post Construction Inspection</w:t>
            </w:r>
          </w:p>
        </w:tc>
        <w:tc>
          <w:tcPr>
            <w:tcW w:w="41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81CB56" w14:textId="77777777" w:rsidR="005F23F7" w:rsidRPr="00695F46" w:rsidRDefault="005F23F7" w:rsidP="005F23F7">
            <w:pPr>
              <w:rPr>
                <w:rFonts w:ascii="Times New Roman" w:hAnsi="Times New Roman" w:cs="Times New Roman"/>
                <w:b/>
                <w:sz w:val="16"/>
                <w:szCs w:val="16"/>
              </w:rPr>
            </w:pPr>
          </w:p>
        </w:tc>
        <w:tc>
          <w:tcPr>
            <w:tcW w:w="64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A628EE4" w14:textId="27182719" w:rsidR="005F23F7" w:rsidRPr="00695F46" w:rsidRDefault="005F23F7" w:rsidP="005F23F7">
            <w:pPr>
              <w:jc w:val="right"/>
              <w:rPr>
                <w:rFonts w:ascii="Times New Roman" w:hAnsi="Times New Roman" w:cs="Times New Roman"/>
                <w:b/>
                <w:sz w:val="16"/>
                <w:szCs w:val="16"/>
              </w:rPr>
            </w:pPr>
            <w:r w:rsidRPr="00695F46">
              <w:rPr>
                <w:rFonts w:ascii="Times New Roman" w:hAnsi="Times New Roman" w:cs="Times New Roman"/>
                <w:i/>
              </w:rPr>
              <w:t>11</w:t>
            </w:r>
            <w:r>
              <w:rPr>
                <w:rFonts w:ascii="Times New Roman" w:hAnsi="Times New Roman" w:cs="Times New Roman"/>
                <w:i/>
              </w:rPr>
              <w:t>4</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1082FD" w14:textId="319EA4CB" w:rsidR="005F23F7" w:rsidRPr="00695F46" w:rsidRDefault="005F23F7" w:rsidP="005F23F7">
            <w:pPr>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7E0CA9" w14:textId="77777777" w:rsidR="005F23F7" w:rsidRPr="00695F46" w:rsidRDefault="005F23F7" w:rsidP="005F23F7">
            <w:pPr>
              <w:jc w:val="right"/>
              <w:rPr>
                <w:rFonts w:ascii="Times New Roman" w:hAnsi="Times New Roman" w:cs="Times New Roman"/>
                <w:i/>
              </w:rPr>
            </w:pPr>
          </w:p>
        </w:tc>
      </w:tr>
      <w:tr w:rsidR="005F23F7" w:rsidRPr="00695F46" w14:paraId="77692E2E" w14:textId="77777777" w:rsidTr="00126591">
        <w:trPr>
          <w:gridBefore w:val="1"/>
          <w:wBefore w:w="93" w:type="dxa"/>
        </w:trPr>
        <w:tc>
          <w:tcPr>
            <w:tcW w:w="1078"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13D8DD" w14:textId="77777777" w:rsidR="005F23F7" w:rsidRPr="00695F46" w:rsidRDefault="005F23F7" w:rsidP="005F23F7">
            <w:pPr>
              <w:spacing w:after="120"/>
              <w:rPr>
                <w:rFonts w:ascii="Times New Roman" w:hAnsi="Times New Roman" w:cs="Times New Roman"/>
                <w:b/>
                <w:i/>
                <w:sz w:val="20"/>
                <w:szCs w:val="20"/>
                <w:u w:val="single"/>
              </w:rPr>
            </w:pPr>
            <w:r w:rsidRPr="00695F46">
              <w:rPr>
                <w:rFonts w:ascii="Times New Roman" w:hAnsi="Times New Roman" w:cs="Times New Roman"/>
                <w:b/>
                <w:i/>
                <w:sz w:val="20"/>
                <w:szCs w:val="20"/>
                <w:u w:val="single"/>
              </w:rPr>
              <w:lastRenderedPageBreak/>
              <w:t>Section</w:t>
            </w:r>
          </w:p>
        </w:tc>
        <w:tc>
          <w:tcPr>
            <w:tcW w:w="1752"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7388B3" w14:textId="77777777" w:rsidR="005F23F7" w:rsidRPr="00695F46" w:rsidRDefault="005F23F7" w:rsidP="005F23F7">
            <w:pPr>
              <w:spacing w:after="120"/>
              <w:rPr>
                <w:rFonts w:ascii="Times New Roman" w:hAnsi="Times New Roman" w:cs="Times New Roman"/>
                <w:b/>
                <w:sz w:val="24"/>
                <w:szCs w:val="24"/>
              </w:rPr>
            </w:pPr>
          </w:p>
        </w:tc>
        <w:tc>
          <w:tcPr>
            <w:tcW w:w="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5022E1" w14:textId="77777777" w:rsidR="005F23F7" w:rsidRPr="00695F46" w:rsidRDefault="005F23F7" w:rsidP="005F23F7">
            <w:pPr>
              <w:spacing w:after="120"/>
              <w:rPr>
                <w:rFonts w:ascii="Times New Roman" w:hAnsi="Times New Roman" w:cs="Times New Roman"/>
                <w:b/>
                <w:sz w:val="24"/>
                <w:szCs w:val="24"/>
              </w:rPr>
            </w:pPr>
          </w:p>
        </w:tc>
        <w:tc>
          <w:tcPr>
            <w:tcW w:w="5019" w:type="dxa"/>
            <w:gridSpan w:val="1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56E223" w14:textId="77777777" w:rsidR="005F23F7" w:rsidRPr="00695F46" w:rsidRDefault="005F23F7" w:rsidP="005F23F7">
            <w:pPr>
              <w:spacing w:after="120"/>
              <w:rPr>
                <w:rFonts w:ascii="Times New Roman" w:hAnsi="Times New Roman" w:cs="Times New Roman"/>
                <w:b/>
                <w:sz w:val="24"/>
                <w:szCs w:val="24"/>
              </w:rPr>
            </w:pPr>
          </w:p>
        </w:tc>
        <w:tc>
          <w:tcPr>
            <w:tcW w:w="64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462E2EBC" w14:textId="77777777" w:rsidR="005F23F7" w:rsidRPr="00725072" w:rsidRDefault="005F23F7" w:rsidP="005F23F7">
            <w:pPr>
              <w:spacing w:after="120"/>
              <w:jc w:val="right"/>
              <w:rPr>
                <w:rFonts w:ascii="Times New Roman" w:hAnsi="Times New Roman" w:cs="Times New Roman"/>
                <w:b/>
                <w:i/>
                <w:sz w:val="18"/>
                <w:szCs w:val="18"/>
                <w:u w:val="single"/>
              </w:rPr>
            </w:pPr>
            <w:r w:rsidRPr="00725072">
              <w:rPr>
                <w:rFonts w:ascii="Times New Roman" w:hAnsi="Times New Roman" w:cs="Times New Roman"/>
                <w:b/>
                <w:i/>
                <w:sz w:val="18"/>
                <w:szCs w:val="18"/>
                <w:u w:val="single"/>
              </w:rPr>
              <w:t>Page</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C3A9DA" w14:textId="77777777" w:rsidR="005F23F7" w:rsidRPr="00695F46" w:rsidRDefault="005F23F7" w:rsidP="005F23F7">
            <w:pPr>
              <w:spacing w:after="120"/>
              <w:jc w:val="right"/>
              <w:rPr>
                <w:rFonts w:ascii="Times New Roman" w:hAnsi="Times New Roman" w:cs="Times New Roman"/>
                <w:b/>
                <w:i/>
                <w:sz w:val="20"/>
                <w:szCs w:val="20"/>
                <w:u w:val="single"/>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57FBF2" w14:textId="77777777" w:rsidR="005F23F7" w:rsidRPr="00695F46" w:rsidRDefault="005F23F7" w:rsidP="005F23F7">
            <w:pPr>
              <w:spacing w:after="120"/>
              <w:jc w:val="right"/>
              <w:rPr>
                <w:rFonts w:ascii="Times New Roman" w:hAnsi="Times New Roman" w:cs="Times New Roman"/>
                <w:b/>
                <w:i/>
                <w:sz w:val="20"/>
                <w:szCs w:val="20"/>
                <w:u w:val="single"/>
              </w:rPr>
            </w:pPr>
          </w:p>
        </w:tc>
      </w:tr>
      <w:tr w:rsidR="005F23F7" w:rsidRPr="00695F46" w14:paraId="138774E1" w14:textId="77777777" w:rsidTr="00D56C41">
        <w:trPr>
          <w:gridBefore w:val="1"/>
          <w:wBefore w:w="93" w:type="dxa"/>
          <w:trHeight w:val="476"/>
        </w:trPr>
        <w:tc>
          <w:tcPr>
            <w:tcW w:w="62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1D8E8E" w14:textId="3C884F40" w:rsidR="00C97470" w:rsidRPr="00695F46" w:rsidRDefault="005F23F7" w:rsidP="005F23F7">
            <w:pPr>
              <w:spacing w:before="120" w:after="120"/>
              <w:rPr>
                <w:rFonts w:ascii="Times New Roman" w:hAnsi="Times New Roman" w:cs="Times New Roman"/>
                <w:b/>
                <w:sz w:val="28"/>
                <w:szCs w:val="28"/>
              </w:rPr>
            </w:pPr>
            <w:r w:rsidRPr="00695F46">
              <w:rPr>
                <w:rFonts w:ascii="Times New Roman" w:hAnsi="Times New Roman" w:cs="Times New Roman"/>
                <w:b/>
                <w:sz w:val="28"/>
                <w:szCs w:val="28"/>
              </w:rPr>
              <w:t>V.</w:t>
            </w:r>
          </w:p>
        </w:tc>
        <w:tc>
          <w:tcPr>
            <w:tcW w:w="6747" w:type="dxa"/>
            <w:gridSpan w:val="2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F28A2C" w14:textId="77777777" w:rsidR="005F23F7" w:rsidRPr="00695F46" w:rsidRDefault="005F23F7" w:rsidP="005F23F7">
            <w:pPr>
              <w:spacing w:before="120" w:after="120"/>
              <w:rPr>
                <w:rFonts w:ascii="Times New Roman" w:hAnsi="Times New Roman" w:cs="Times New Roman"/>
                <w:b/>
                <w:sz w:val="28"/>
                <w:szCs w:val="28"/>
              </w:rPr>
            </w:pPr>
            <w:r w:rsidRPr="00695F46">
              <w:rPr>
                <w:rFonts w:ascii="Times New Roman" w:hAnsi="Times New Roman" w:cs="Times New Roman"/>
                <w:b/>
                <w:sz w:val="28"/>
                <w:szCs w:val="28"/>
              </w:rPr>
              <w:t xml:space="preserve">Specifications for Wireless Installations </w:t>
            </w:r>
          </w:p>
        </w:tc>
        <w:tc>
          <w:tcPr>
            <w:tcW w:w="29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AB7061" w14:textId="77777777" w:rsidR="005F23F7" w:rsidRPr="00695F46" w:rsidRDefault="005F23F7" w:rsidP="005F23F7">
            <w:pPr>
              <w:spacing w:before="120" w:after="120"/>
              <w:rPr>
                <w:rFonts w:ascii="Times New Roman" w:hAnsi="Times New Roman" w:cs="Times New Roman"/>
                <w:b/>
                <w:sz w:val="28"/>
                <w:szCs w:val="28"/>
              </w:rPr>
            </w:pP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03347F" w14:textId="77777777" w:rsidR="005F23F7" w:rsidRPr="00695F46" w:rsidRDefault="005F23F7" w:rsidP="005F23F7">
            <w:pPr>
              <w:spacing w:before="120" w:after="120"/>
              <w:rPr>
                <w:rFonts w:ascii="Times New Roman" w:hAnsi="Times New Roman" w:cs="Times New Roman"/>
                <w:b/>
                <w:sz w:val="28"/>
                <w:szCs w:val="28"/>
              </w:rPr>
            </w:pPr>
          </w:p>
        </w:tc>
        <w:tc>
          <w:tcPr>
            <w:tcW w:w="823"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0E01BE56" w14:textId="14A2AB0C" w:rsidR="005F23F7" w:rsidRPr="00695F46" w:rsidRDefault="005F23F7" w:rsidP="005F23F7">
            <w:pPr>
              <w:spacing w:before="120" w:after="120"/>
              <w:jc w:val="right"/>
              <w:rPr>
                <w:rFonts w:ascii="Times New Roman" w:hAnsi="Times New Roman" w:cs="Times New Roman"/>
                <w:b/>
                <w:sz w:val="28"/>
                <w:szCs w:val="28"/>
              </w:rPr>
            </w:pPr>
            <w:r w:rsidRPr="00695F46">
              <w:rPr>
                <w:rFonts w:ascii="Times New Roman" w:hAnsi="Times New Roman" w:cs="Times New Roman"/>
                <w:b/>
                <w:sz w:val="28"/>
                <w:szCs w:val="28"/>
              </w:rPr>
              <w:t>11</w:t>
            </w:r>
            <w:r>
              <w:rPr>
                <w:rFonts w:ascii="Times New Roman" w:hAnsi="Times New Roman" w:cs="Times New Roman"/>
                <w:b/>
                <w:sz w:val="28"/>
                <w:szCs w:val="28"/>
              </w:rPr>
              <w:t>5</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EFA6AE" w14:textId="77777777" w:rsidR="005F23F7" w:rsidRPr="00695F46" w:rsidRDefault="005F23F7" w:rsidP="005F23F7">
            <w:pPr>
              <w:spacing w:before="120" w:after="120"/>
              <w:jc w:val="right"/>
              <w:rPr>
                <w:rFonts w:ascii="Times New Roman" w:hAnsi="Times New Roman" w:cs="Times New Roman"/>
                <w:b/>
                <w:sz w:val="28"/>
                <w:szCs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DA5F51" w14:textId="77777777" w:rsidR="005F23F7" w:rsidRPr="00695F46" w:rsidRDefault="005F23F7" w:rsidP="005F23F7">
            <w:pPr>
              <w:spacing w:before="120" w:after="120"/>
              <w:jc w:val="right"/>
              <w:rPr>
                <w:rFonts w:ascii="Times New Roman" w:hAnsi="Times New Roman" w:cs="Times New Roman"/>
                <w:b/>
                <w:sz w:val="28"/>
                <w:szCs w:val="28"/>
              </w:rPr>
            </w:pPr>
          </w:p>
        </w:tc>
      </w:tr>
      <w:tr w:rsidR="005F23F7" w:rsidRPr="00695F46" w14:paraId="66F75DEB" w14:textId="77777777" w:rsidTr="00126591">
        <w:trPr>
          <w:gridBefore w:val="1"/>
          <w:wBefore w:w="93" w:type="dxa"/>
        </w:trPr>
        <w:tc>
          <w:tcPr>
            <w:tcW w:w="62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9B9608" w14:textId="77777777" w:rsidR="005F23F7" w:rsidRPr="00695F46" w:rsidRDefault="005F23F7" w:rsidP="005F23F7">
            <w:pPr>
              <w:spacing w:before="80" w:after="40"/>
              <w:rPr>
                <w:rFonts w:ascii="Times New Roman" w:hAnsi="Times New Roman" w:cs="Times New Roman"/>
                <w:b/>
                <w:sz w:val="24"/>
                <w:szCs w:val="24"/>
              </w:rPr>
            </w:pPr>
          </w:p>
        </w:tc>
        <w:tc>
          <w:tcPr>
            <w:tcW w:w="45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D796E2" w14:textId="77777777" w:rsidR="005F23F7" w:rsidRPr="00695F46" w:rsidRDefault="005F23F7" w:rsidP="005F23F7">
            <w:pPr>
              <w:spacing w:before="80" w:after="40"/>
              <w:rPr>
                <w:rFonts w:ascii="Times New Roman" w:hAnsi="Times New Roman" w:cs="Times New Roman"/>
                <w:b/>
                <w:sz w:val="24"/>
                <w:szCs w:val="24"/>
              </w:rPr>
            </w:pPr>
            <w:r w:rsidRPr="00695F46">
              <w:rPr>
                <w:rFonts w:ascii="Times New Roman" w:hAnsi="Times New Roman" w:cs="Times New Roman"/>
                <w:b/>
                <w:sz w:val="24"/>
                <w:szCs w:val="24"/>
              </w:rPr>
              <w:t>A.</w:t>
            </w:r>
          </w:p>
        </w:tc>
        <w:tc>
          <w:tcPr>
            <w:tcW w:w="6591" w:type="dxa"/>
            <w:gridSpan w:val="2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C43E1D" w14:textId="77777777" w:rsidR="005F23F7" w:rsidRPr="00695F46" w:rsidRDefault="005F23F7" w:rsidP="005F23F7">
            <w:pPr>
              <w:spacing w:before="80" w:after="40"/>
              <w:rPr>
                <w:rFonts w:ascii="Times New Roman" w:hAnsi="Times New Roman" w:cs="Times New Roman"/>
                <w:b/>
                <w:sz w:val="24"/>
                <w:szCs w:val="24"/>
              </w:rPr>
            </w:pPr>
            <w:r w:rsidRPr="00695F46">
              <w:rPr>
                <w:rFonts w:ascii="Times New Roman" w:hAnsi="Times New Roman" w:cs="Times New Roman"/>
                <w:b/>
                <w:sz w:val="24"/>
                <w:szCs w:val="24"/>
              </w:rPr>
              <w:t>Wireless Installation Process</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8F8221" w14:textId="77777777" w:rsidR="005F23F7" w:rsidRPr="00695F46" w:rsidRDefault="005F23F7" w:rsidP="005F23F7">
            <w:pPr>
              <w:spacing w:before="80" w:after="40"/>
              <w:rPr>
                <w:rFonts w:ascii="Times New Roman" w:hAnsi="Times New Roman" w:cs="Times New Roman"/>
                <w:b/>
                <w:sz w:val="24"/>
                <w:szCs w:val="24"/>
              </w:rPr>
            </w:pPr>
          </w:p>
        </w:tc>
        <w:tc>
          <w:tcPr>
            <w:tcW w:w="823"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697FEA2D" w14:textId="78DE98DE" w:rsidR="005F23F7" w:rsidRPr="00695F46" w:rsidRDefault="005F23F7" w:rsidP="005F23F7">
            <w:pPr>
              <w:spacing w:before="80" w:after="40"/>
              <w:jc w:val="right"/>
              <w:rPr>
                <w:rFonts w:ascii="Times New Roman" w:hAnsi="Times New Roman" w:cs="Times New Roman"/>
                <w:b/>
                <w:sz w:val="24"/>
                <w:szCs w:val="24"/>
              </w:rPr>
            </w:pPr>
            <w:r w:rsidRPr="00695F46">
              <w:rPr>
                <w:rFonts w:ascii="Times New Roman" w:hAnsi="Times New Roman" w:cs="Times New Roman"/>
                <w:b/>
                <w:sz w:val="24"/>
                <w:szCs w:val="24"/>
              </w:rPr>
              <w:t>11</w:t>
            </w:r>
            <w:r>
              <w:rPr>
                <w:rFonts w:ascii="Times New Roman" w:hAnsi="Times New Roman" w:cs="Times New Roman"/>
                <w:b/>
                <w:sz w:val="24"/>
                <w:szCs w:val="24"/>
              </w:rPr>
              <w:t>6</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47B768" w14:textId="77777777" w:rsidR="005F23F7" w:rsidRPr="00695F46" w:rsidRDefault="005F23F7" w:rsidP="005F23F7">
            <w:pPr>
              <w:spacing w:before="80" w:after="40"/>
              <w:jc w:val="right"/>
              <w:rPr>
                <w:rFonts w:ascii="Times New Roman" w:hAnsi="Times New Roman" w:cs="Times New Roman"/>
                <w:b/>
                <w:sz w:val="24"/>
                <w:szCs w:val="24"/>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5402AC" w14:textId="77777777" w:rsidR="005F23F7" w:rsidRPr="00695F46" w:rsidRDefault="005F23F7" w:rsidP="005F23F7">
            <w:pPr>
              <w:spacing w:before="80" w:after="40"/>
              <w:jc w:val="right"/>
              <w:rPr>
                <w:rFonts w:ascii="Times New Roman" w:hAnsi="Times New Roman" w:cs="Times New Roman"/>
                <w:b/>
                <w:sz w:val="24"/>
                <w:szCs w:val="24"/>
              </w:rPr>
            </w:pPr>
          </w:p>
        </w:tc>
      </w:tr>
      <w:tr w:rsidR="005F23F7" w:rsidRPr="00695F46" w14:paraId="6916B0EB" w14:textId="77777777" w:rsidTr="00126591">
        <w:trPr>
          <w:gridBefore w:val="1"/>
          <w:wBefore w:w="93" w:type="dxa"/>
        </w:trPr>
        <w:tc>
          <w:tcPr>
            <w:tcW w:w="62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DAED9E" w14:textId="77777777" w:rsidR="005F23F7" w:rsidRPr="00695F46" w:rsidRDefault="005F23F7" w:rsidP="005F23F7">
            <w:pPr>
              <w:spacing w:before="80" w:after="40"/>
              <w:rPr>
                <w:rFonts w:ascii="Times New Roman" w:hAnsi="Times New Roman" w:cs="Times New Roman"/>
                <w:b/>
                <w:sz w:val="24"/>
                <w:szCs w:val="24"/>
              </w:rPr>
            </w:pPr>
          </w:p>
        </w:tc>
        <w:tc>
          <w:tcPr>
            <w:tcW w:w="45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DA99CA" w14:textId="01F82233" w:rsidR="005F23F7" w:rsidRPr="00695F46" w:rsidRDefault="005F23F7" w:rsidP="005F23F7">
            <w:pPr>
              <w:spacing w:before="80" w:after="40"/>
              <w:rPr>
                <w:rFonts w:ascii="Times New Roman" w:hAnsi="Times New Roman" w:cs="Times New Roman"/>
                <w:b/>
                <w:sz w:val="24"/>
                <w:szCs w:val="24"/>
              </w:rPr>
            </w:pPr>
            <w:r>
              <w:rPr>
                <w:rFonts w:ascii="Times New Roman" w:hAnsi="Times New Roman" w:cs="Times New Roman"/>
                <w:b/>
                <w:sz w:val="24"/>
                <w:szCs w:val="24"/>
              </w:rPr>
              <w:t>B</w:t>
            </w:r>
            <w:r w:rsidRPr="00695F46">
              <w:rPr>
                <w:rFonts w:ascii="Times New Roman" w:hAnsi="Times New Roman" w:cs="Times New Roman"/>
                <w:b/>
                <w:sz w:val="24"/>
                <w:szCs w:val="24"/>
              </w:rPr>
              <w:t>.</w:t>
            </w:r>
          </w:p>
        </w:tc>
        <w:tc>
          <w:tcPr>
            <w:tcW w:w="6591" w:type="dxa"/>
            <w:gridSpan w:val="2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4AE0F5" w14:textId="77777777" w:rsidR="005F23F7" w:rsidRPr="00695F46" w:rsidRDefault="005F23F7" w:rsidP="005F23F7">
            <w:pPr>
              <w:spacing w:before="80" w:after="40"/>
              <w:rPr>
                <w:rFonts w:ascii="Times New Roman" w:hAnsi="Times New Roman" w:cs="Times New Roman"/>
                <w:b/>
                <w:sz w:val="24"/>
                <w:szCs w:val="24"/>
              </w:rPr>
            </w:pPr>
            <w:r w:rsidRPr="00695F46">
              <w:rPr>
                <w:rFonts w:ascii="Times New Roman" w:hAnsi="Times New Roman" w:cs="Times New Roman"/>
                <w:b/>
                <w:sz w:val="24"/>
                <w:szCs w:val="24"/>
              </w:rPr>
              <w:t>Standard Process for Wireless Installations</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A4D32C" w14:textId="77777777" w:rsidR="005F23F7" w:rsidRPr="00695F46" w:rsidRDefault="005F23F7" w:rsidP="005F23F7">
            <w:pPr>
              <w:spacing w:before="80" w:after="40"/>
              <w:rPr>
                <w:rFonts w:ascii="Times New Roman" w:hAnsi="Times New Roman" w:cs="Times New Roman"/>
                <w:b/>
                <w:sz w:val="24"/>
                <w:szCs w:val="24"/>
              </w:rPr>
            </w:pPr>
          </w:p>
        </w:tc>
        <w:tc>
          <w:tcPr>
            <w:tcW w:w="823"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6146135A" w14:textId="7A48D499" w:rsidR="005F23F7" w:rsidRPr="00695F46" w:rsidRDefault="005F23F7" w:rsidP="005F23F7">
            <w:pPr>
              <w:spacing w:before="80" w:after="40"/>
              <w:jc w:val="right"/>
              <w:rPr>
                <w:rFonts w:ascii="Times New Roman" w:hAnsi="Times New Roman" w:cs="Times New Roman"/>
                <w:b/>
                <w:sz w:val="24"/>
                <w:szCs w:val="24"/>
              </w:rPr>
            </w:pPr>
            <w:r w:rsidRPr="00695F46">
              <w:rPr>
                <w:rFonts w:ascii="Times New Roman" w:hAnsi="Times New Roman" w:cs="Times New Roman"/>
                <w:b/>
                <w:sz w:val="24"/>
                <w:szCs w:val="24"/>
              </w:rPr>
              <w:t>11</w:t>
            </w:r>
            <w:r>
              <w:rPr>
                <w:rFonts w:ascii="Times New Roman" w:hAnsi="Times New Roman" w:cs="Times New Roman"/>
                <w:b/>
                <w:sz w:val="24"/>
                <w:szCs w:val="24"/>
              </w:rPr>
              <w:t>7</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6151C4" w14:textId="77777777" w:rsidR="005F23F7" w:rsidRPr="00695F46" w:rsidRDefault="005F23F7" w:rsidP="005F23F7">
            <w:pPr>
              <w:spacing w:before="80" w:after="40"/>
              <w:jc w:val="right"/>
              <w:rPr>
                <w:rFonts w:ascii="Times New Roman" w:hAnsi="Times New Roman" w:cs="Times New Roman"/>
                <w:b/>
                <w:sz w:val="24"/>
                <w:szCs w:val="24"/>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8A9F86" w14:textId="77777777" w:rsidR="005F23F7" w:rsidRPr="00695F46" w:rsidRDefault="005F23F7" w:rsidP="005F23F7">
            <w:pPr>
              <w:spacing w:before="80" w:after="40"/>
              <w:jc w:val="right"/>
              <w:rPr>
                <w:rFonts w:ascii="Times New Roman" w:hAnsi="Times New Roman" w:cs="Times New Roman"/>
                <w:b/>
                <w:sz w:val="24"/>
                <w:szCs w:val="24"/>
              </w:rPr>
            </w:pPr>
          </w:p>
        </w:tc>
      </w:tr>
      <w:tr w:rsidR="005F23F7" w:rsidRPr="00695F46" w14:paraId="3A71528F" w14:textId="77777777" w:rsidTr="00126591">
        <w:trPr>
          <w:gridBefore w:val="1"/>
          <w:wBefore w:w="93" w:type="dxa"/>
        </w:trPr>
        <w:tc>
          <w:tcPr>
            <w:tcW w:w="62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8E0E06" w14:textId="77777777" w:rsidR="005F23F7" w:rsidRPr="00695F46" w:rsidRDefault="005F23F7" w:rsidP="005F23F7">
            <w:pPr>
              <w:spacing w:after="40"/>
              <w:rPr>
                <w:rFonts w:ascii="Times New Roman" w:hAnsi="Times New Roman" w:cs="Times New Roman"/>
                <w:i/>
              </w:rPr>
            </w:pPr>
            <w:bookmarkStart w:id="8" w:name="_Hlk53473217"/>
          </w:p>
        </w:tc>
        <w:tc>
          <w:tcPr>
            <w:tcW w:w="45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BCD02D" w14:textId="77777777" w:rsidR="005F23F7" w:rsidRPr="00695F46" w:rsidRDefault="005F23F7" w:rsidP="005F23F7">
            <w:pPr>
              <w:spacing w:after="40"/>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8B1994" w14:textId="77777777" w:rsidR="005F23F7" w:rsidRPr="00695F46" w:rsidRDefault="005F23F7" w:rsidP="005F23F7">
            <w:pPr>
              <w:spacing w:after="40"/>
              <w:rPr>
                <w:rFonts w:ascii="Times New Roman" w:hAnsi="Times New Roman" w:cs="Times New Roman"/>
                <w:i/>
              </w:rPr>
            </w:pPr>
            <w:r w:rsidRPr="00695F46">
              <w:rPr>
                <w:rFonts w:ascii="Times New Roman" w:hAnsi="Times New Roman" w:cs="Times New Roman"/>
                <w:i/>
              </w:rPr>
              <w:t>1.</w:t>
            </w:r>
          </w:p>
        </w:tc>
        <w:tc>
          <w:tcPr>
            <w:tcW w:w="6210" w:type="dxa"/>
            <w:gridSpan w:val="1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610454" w14:textId="77777777" w:rsidR="005F23F7" w:rsidRPr="00695F46" w:rsidRDefault="005F23F7" w:rsidP="005F23F7">
            <w:pPr>
              <w:spacing w:after="40"/>
              <w:rPr>
                <w:rFonts w:ascii="Times New Roman" w:hAnsi="Times New Roman" w:cs="Times New Roman"/>
                <w:i/>
              </w:rPr>
            </w:pPr>
            <w:r w:rsidRPr="00695F46">
              <w:rPr>
                <w:rFonts w:ascii="Times New Roman" w:hAnsi="Times New Roman" w:cs="Times New Roman"/>
                <w:i/>
              </w:rPr>
              <w:t>Eligibility</w:t>
            </w:r>
          </w:p>
        </w:tc>
        <w:tc>
          <w:tcPr>
            <w:tcW w:w="90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7BEFE1E1" w14:textId="3D863B75" w:rsidR="005F23F7" w:rsidRPr="00695F46" w:rsidRDefault="005F23F7" w:rsidP="005F23F7">
            <w:pPr>
              <w:spacing w:after="40"/>
              <w:jc w:val="right"/>
              <w:rPr>
                <w:rFonts w:ascii="Times New Roman" w:hAnsi="Times New Roman" w:cs="Times New Roman"/>
                <w:i/>
              </w:rPr>
            </w:pPr>
            <w:r w:rsidRPr="00695F46">
              <w:rPr>
                <w:rFonts w:ascii="Times New Roman" w:hAnsi="Times New Roman" w:cs="Times New Roman"/>
                <w:i/>
              </w:rPr>
              <w:t>11</w:t>
            </w:r>
            <w:r>
              <w:rPr>
                <w:rFonts w:ascii="Times New Roman" w:hAnsi="Times New Roman" w:cs="Times New Roman"/>
                <w:i/>
              </w:rPr>
              <w:t>7</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B96D00" w14:textId="77777777" w:rsidR="005F23F7" w:rsidRPr="00695F46" w:rsidRDefault="005F23F7" w:rsidP="005F23F7">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976102" w14:textId="77777777" w:rsidR="005F23F7" w:rsidRPr="00695F46" w:rsidRDefault="005F23F7" w:rsidP="005F23F7">
            <w:pPr>
              <w:spacing w:after="40"/>
              <w:jc w:val="right"/>
              <w:rPr>
                <w:rFonts w:ascii="Times New Roman" w:hAnsi="Times New Roman" w:cs="Times New Roman"/>
                <w:i/>
              </w:rPr>
            </w:pPr>
          </w:p>
        </w:tc>
      </w:tr>
      <w:tr w:rsidR="005F23F7" w:rsidRPr="00695F46" w14:paraId="1E487C49" w14:textId="77777777" w:rsidTr="00126591">
        <w:trPr>
          <w:gridBefore w:val="1"/>
          <w:wBefore w:w="93" w:type="dxa"/>
        </w:trPr>
        <w:tc>
          <w:tcPr>
            <w:tcW w:w="62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7900B5" w14:textId="77777777" w:rsidR="005F23F7" w:rsidRPr="00695F46" w:rsidRDefault="005F23F7" w:rsidP="005F23F7">
            <w:pPr>
              <w:spacing w:after="40"/>
              <w:rPr>
                <w:rFonts w:ascii="Times New Roman" w:hAnsi="Times New Roman" w:cs="Times New Roman"/>
                <w:i/>
              </w:rPr>
            </w:pPr>
          </w:p>
        </w:tc>
        <w:tc>
          <w:tcPr>
            <w:tcW w:w="45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1CE18A" w14:textId="77777777" w:rsidR="005F23F7" w:rsidRPr="00695F46" w:rsidRDefault="005F23F7" w:rsidP="005F23F7">
            <w:pPr>
              <w:spacing w:after="40"/>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055769" w14:textId="77777777" w:rsidR="005F23F7" w:rsidRPr="00695F46" w:rsidRDefault="005F23F7" w:rsidP="005F23F7">
            <w:pPr>
              <w:spacing w:after="40"/>
              <w:rPr>
                <w:rFonts w:ascii="Times New Roman" w:hAnsi="Times New Roman" w:cs="Times New Roman"/>
                <w:i/>
              </w:rPr>
            </w:pPr>
            <w:r w:rsidRPr="00695F46">
              <w:rPr>
                <w:rFonts w:ascii="Times New Roman" w:hAnsi="Times New Roman" w:cs="Times New Roman"/>
                <w:i/>
              </w:rPr>
              <w:t>2.</w:t>
            </w:r>
          </w:p>
        </w:tc>
        <w:tc>
          <w:tcPr>
            <w:tcW w:w="6210" w:type="dxa"/>
            <w:gridSpan w:val="1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7F6F650" w14:textId="77777777" w:rsidR="005F23F7" w:rsidRPr="00695F46" w:rsidRDefault="005F23F7" w:rsidP="005F23F7">
            <w:pPr>
              <w:spacing w:after="40"/>
              <w:rPr>
                <w:rFonts w:ascii="Times New Roman" w:hAnsi="Times New Roman" w:cs="Times New Roman"/>
                <w:i/>
              </w:rPr>
            </w:pPr>
            <w:r w:rsidRPr="00695F46">
              <w:rPr>
                <w:rFonts w:ascii="Times New Roman" w:hAnsi="Times New Roman" w:cs="Times New Roman"/>
                <w:i/>
              </w:rPr>
              <w:t>Application for Permit Required</w:t>
            </w:r>
          </w:p>
        </w:tc>
        <w:tc>
          <w:tcPr>
            <w:tcW w:w="90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08544A7C" w14:textId="645B11DF" w:rsidR="005F23F7" w:rsidRPr="00695F46" w:rsidRDefault="005F23F7" w:rsidP="005F23F7">
            <w:pPr>
              <w:spacing w:after="40"/>
              <w:jc w:val="right"/>
              <w:rPr>
                <w:rFonts w:ascii="Times New Roman" w:hAnsi="Times New Roman" w:cs="Times New Roman"/>
                <w:i/>
              </w:rPr>
            </w:pPr>
            <w:r w:rsidRPr="00695F46">
              <w:rPr>
                <w:rFonts w:ascii="Times New Roman" w:hAnsi="Times New Roman" w:cs="Times New Roman"/>
                <w:i/>
              </w:rPr>
              <w:t>11</w:t>
            </w:r>
            <w:r>
              <w:rPr>
                <w:rFonts w:ascii="Times New Roman" w:hAnsi="Times New Roman" w:cs="Times New Roman"/>
                <w:i/>
              </w:rPr>
              <w:t>7</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BA3C35" w14:textId="77777777" w:rsidR="005F23F7" w:rsidRPr="00695F46" w:rsidRDefault="005F23F7" w:rsidP="005F23F7">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A489D5" w14:textId="77777777" w:rsidR="005F23F7" w:rsidRPr="00695F46" w:rsidRDefault="005F23F7" w:rsidP="005F23F7">
            <w:pPr>
              <w:spacing w:after="40"/>
              <w:jc w:val="right"/>
              <w:rPr>
                <w:rFonts w:ascii="Times New Roman" w:hAnsi="Times New Roman" w:cs="Times New Roman"/>
                <w:i/>
              </w:rPr>
            </w:pPr>
          </w:p>
        </w:tc>
      </w:tr>
      <w:tr w:rsidR="005F23F7" w:rsidRPr="00695F46" w14:paraId="5041FB3F" w14:textId="77777777" w:rsidTr="00126591">
        <w:trPr>
          <w:gridBefore w:val="1"/>
          <w:wBefore w:w="93" w:type="dxa"/>
        </w:trPr>
        <w:tc>
          <w:tcPr>
            <w:tcW w:w="62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D4B012" w14:textId="77777777" w:rsidR="005F23F7" w:rsidRPr="00695F46" w:rsidRDefault="005F23F7" w:rsidP="005F23F7">
            <w:pPr>
              <w:spacing w:after="40"/>
              <w:rPr>
                <w:rFonts w:ascii="Times New Roman" w:hAnsi="Times New Roman" w:cs="Times New Roman"/>
                <w:i/>
              </w:rPr>
            </w:pPr>
          </w:p>
        </w:tc>
        <w:tc>
          <w:tcPr>
            <w:tcW w:w="45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737B2E" w14:textId="77777777" w:rsidR="005F23F7" w:rsidRPr="00695F46" w:rsidRDefault="005F23F7" w:rsidP="005F23F7">
            <w:pPr>
              <w:spacing w:after="40"/>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4968FB" w14:textId="77777777" w:rsidR="005F23F7" w:rsidRPr="00695F46" w:rsidRDefault="005F23F7" w:rsidP="005F23F7">
            <w:pPr>
              <w:spacing w:after="40"/>
              <w:rPr>
                <w:rFonts w:ascii="Times New Roman" w:hAnsi="Times New Roman" w:cs="Times New Roman"/>
                <w:i/>
              </w:rPr>
            </w:pPr>
            <w:r w:rsidRPr="00695F46">
              <w:rPr>
                <w:rFonts w:ascii="Times New Roman" w:hAnsi="Times New Roman" w:cs="Times New Roman"/>
                <w:i/>
              </w:rPr>
              <w:t>3.</w:t>
            </w:r>
          </w:p>
        </w:tc>
        <w:tc>
          <w:tcPr>
            <w:tcW w:w="6210" w:type="dxa"/>
            <w:gridSpan w:val="1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4D33C8" w14:textId="77777777" w:rsidR="005F23F7" w:rsidRPr="00695F46" w:rsidRDefault="005F23F7" w:rsidP="005F23F7">
            <w:pPr>
              <w:spacing w:after="40"/>
              <w:rPr>
                <w:rFonts w:ascii="Times New Roman" w:hAnsi="Times New Roman" w:cs="Times New Roman"/>
                <w:i/>
              </w:rPr>
            </w:pPr>
            <w:r w:rsidRPr="00695F46">
              <w:rPr>
                <w:rFonts w:ascii="Times New Roman" w:hAnsi="Times New Roman" w:cs="Times New Roman"/>
                <w:i/>
              </w:rPr>
              <w:t>CPS Energy Review of Application</w:t>
            </w:r>
          </w:p>
        </w:tc>
        <w:tc>
          <w:tcPr>
            <w:tcW w:w="90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3BC86E40" w14:textId="48C6FEC7" w:rsidR="005F23F7" w:rsidRPr="00695F46" w:rsidRDefault="005F23F7" w:rsidP="005F23F7">
            <w:pPr>
              <w:spacing w:after="40"/>
              <w:jc w:val="right"/>
              <w:rPr>
                <w:rFonts w:ascii="Times New Roman" w:hAnsi="Times New Roman" w:cs="Times New Roman"/>
                <w:i/>
              </w:rPr>
            </w:pPr>
            <w:r w:rsidRPr="00695F46">
              <w:rPr>
                <w:rFonts w:ascii="Times New Roman" w:hAnsi="Times New Roman" w:cs="Times New Roman"/>
                <w:i/>
              </w:rPr>
              <w:t>1</w:t>
            </w:r>
            <w:r>
              <w:rPr>
                <w:rFonts w:ascii="Times New Roman" w:hAnsi="Times New Roman" w:cs="Times New Roman"/>
                <w:i/>
              </w:rPr>
              <w:t>20</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3A6AFD" w14:textId="77777777" w:rsidR="005F23F7" w:rsidRPr="00695F46" w:rsidRDefault="005F23F7" w:rsidP="005F23F7">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27284D" w14:textId="77777777" w:rsidR="005F23F7" w:rsidRPr="00695F46" w:rsidRDefault="005F23F7" w:rsidP="005F23F7">
            <w:pPr>
              <w:spacing w:after="40"/>
              <w:jc w:val="right"/>
              <w:rPr>
                <w:rFonts w:ascii="Times New Roman" w:hAnsi="Times New Roman" w:cs="Times New Roman"/>
                <w:i/>
              </w:rPr>
            </w:pPr>
          </w:p>
        </w:tc>
      </w:tr>
      <w:tr w:rsidR="005F23F7" w:rsidRPr="00695F46" w14:paraId="4C8B5C76" w14:textId="77777777" w:rsidTr="00126591">
        <w:trPr>
          <w:gridBefore w:val="1"/>
          <w:wBefore w:w="93" w:type="dxa"/>
          <w:trHeight w:val="161"/>
        </w:trPr>
        <w:tc>
          <w:tcPr>
            <w:tcW w:w="62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508199" w14:textId="77777777" w:rsidR="005F23F7" w:rsidRPr="00695F46" w:rsidRDefault="005F23F7" w:rsidP="005F23F7">
            <w:pPr>
              <w:spacing w:after="40"/>
              <w:rPr>
                <w:rFonts w:ascii="Times New Roman" w:hAnsi="Times New Roman" w:cs="Times New Roman"/>
                <w:i/>
              </w:rPr>
            </w:pPr>
          </w:p>
        </w:tc>
        <w:tc>
          <w:tcPr>
            <w:tcW w:w="45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8878AA" w14:textId="77777777" w:rsidR="005F23F7" w:rsidRPr="00695F46" w:rsidRDefault="005F23F7" w:rsidP="005F23F7">
            <w:pPr>
              <w:spacing w:after="40"/>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89E06F" w14:textId="77777777" w:rsidR="005F23F7" w:rsidRPr="00695F46" w:rsidRDefault="005F23F7" w:rsidP="005F23F7">
            <w:pPr>
              <w:spacing w:after="40"/>
              <w:rPr>
                <w:rFonts w:ascii="Times New Roman" w:hAnsi="Times New Roman" w:cs="Times New Roman"/>
                <w:i/>
              </w:rPr>
            </w:pPr>
            <w:r w:rsidRPr="00695F46">
              <w:rPr>
                <w:rFonts w:ascii="Times New Roman" w:hAnsi="Times New Roman" w:cs="Times New Roman"/>
                <w:i/>
              </w:rPr>
              <w:t>4.</w:t>
            </w:r>
          </w:p>
        </w:tc>
        <w:tc>
          <w:tcPr>
            <w:tcW w:w="6210" w:type="dxa"/>
            <w:gridSpan w:val="1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73D186" w14:textId="77777777" w:rsidR="005F23F7" w:rsidRPr="00695F46" w:rsidRDefault="005F23F7" w:rsidP="005F23F7">
            <w:pPr>
              <w:spacing w:after="40"/>
              <w:rPr>
                <w:rFonts w:ascii="Times New Roman" w:hAnsi="Times New Roman" w:cs="Times New Roman"/>
                <w:i/>
              </w:rPr>
            </w:pPr>
            <w:r w:rsidRPr="00695F46">
              <w:rPr>
                <w:rFonts w:ascii="Times New Roman" w:hAnsi="Times New Roman" w:cs="Times New Roman"/>
                <w:i/>
              </w:rPr>
              <w:t>Make-Ready Electrical Space Construction</w:t>
            </w:r>
          </w:p>
        </w:tc>
        <w:tc>
          <w:tcPr>
            <w:tcW w:w="90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6D39DB4B" w14:textId="5D8A409D" w:rsidR="005F23F7" w:rsidRPr="00695F46" w:rsidRDefault="005F23F7" w:rsidP="005F23F7">
            <w:pPr>
              <w:spacing w:after="40"/>
              <w:jc w:val="right"/>
              <w:rPr>
                <w:rFonts w:ascii="Times New Roman" w:hAnsi="Times New Roman" w:cs="Times New Roman"/>
                <w:i/>
              </w:rPr>
            </w:pPr>
            <w:r w:rsidRPr="00695F46">
              <w:rPr>
                <w:rFonts w:ascii="Times New Roman" w:hAnsi="Times New Roman" w:cs="Times New Roman"/>
                <w:i/>
              </w:rPr>
              <w:t>12</w:t>
            </w:r>
            <w:r>
              <w:rPr>
                <w:rFonts w:ascii="Times New Roman" w:hAnsi="Times New Roman" w:cs="Times New Roman"/>
                <w:i/>
              </w:rPr>
              <w:t>2</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9EAF60" w14:textId="77777777" w:rsidR="005F23F7" w:rsidRPr="00695F46" w:rsidRDefault="005F23F7" w:rsidP="005F23F7">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BADBB3" w14:textId="77777777" w:rsidR="005F23F7" w:rsidRPr="00695F46" w:rsidRDefault="005F23F7" w:rsidP="005F23F7">
            <w:pPr>
              <w:spacing w:after="40"/>
              <w:jc w:val="right"/>
              <w:rPr>
                <w:rFonts w:ascii="Times New Roman" w:hAnsi="Times New Roman" w:cs="Times New Roman"/>
                <w:i/>
              </w:rPr>
            </w:pPr>
          </w:p>
        </w:tc>
      </w:tr>
      <w:tr w:rsidR="005F23F7" w:rsidRPr="00695F46" w14:paraId="2ABFD594" w14:textId="77777777" w:rsidTr="00126591">
        <w:trPr>
          <w:gridBefore w:val="1"/>
          <w:wBefore w:w="93" w:type="dxa"/>
        </w:trPr>
        <w:tc>
          <w:tcPr>
            <w:tcW w:w="62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66ED11" w14:textId="77777777" w:rsidR="005F23F7" w:rsidRPr="00695F46" w:rsidRDefault="005F23F7" w:rsidP="005F23F7">
            <w:pPr>
              <w:spacing w:after="40"/>
              <w:rPr>
                <w:rFonts w:ascii="Times New Roman" w:hAnsi="Times New Roman" w:cs="Times New Roman"/>
                <w:i/>
              </w:rPr>
            </w:pPr>
          </w:p>
        </w:tc>
        <w:tc>
          <w:tcPr>
            <w:tcW w:w="45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A1629F" w14:textId="77777777" w:rsidR="005F23F7" w:rsidRPr="00695F46" w:rsidRDefault="005F23F7" w:rsidP="005F23F7">
            <w:pPr>
              <w:spacing w:after="40"/>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511F23" w14:textId="77777777" w:rsidR="005F23F7" w:rsidRPr="00695F46" w:rsidRDefault="005F23F7" w:rsidP="005F23F7">
            <w:pPr>
              <w:spacing w:after="40"/>
              <w:rPr>
                <w:rFonts w:ascii="Times New Roman" w:hAnsi="Times New Roman" w:cs="Times New Roman"/>
                <w:i/>
              </w:rPr>
            </w:pPr>
            <w:r w:rsidRPr="00695F46">
              <w:rPr>
                <w:rFonts w:ascii="Times New Roman" w:hAnsi="Times New Roman" w:cs="Times New Roman"/>
                <w:i/>
              </w:rPr>
              <w:t>5.</w:t>
            </w:r>
          </w:p>
        </w:tc>
        <w:tc>
          <w:tcPr>
            <w:tcW w:w="6210" w:type="dxa"/>
            <w:gridSpan w:val="1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247675" w14:textId="77777777" w:rsidR="005F23F7" w:rsidRPr="00695F46" w:rsidRDefault="005F23F7" w:rsidP="005F23F7">
            <w:pPr>
              <w:spacing w:after="40"/>
              <w:rPr>
                <w:rFonts w:ascii="Times New Roman" w:hAnsi="Times New Roman" w:cs="Times New Roman"/>
                <w:i/>
              </w:rPr>
            </w:pPr>
            <w:r w:rsidRPr="00695F46">
              <w:rPr>
                <w:rFonts w:ascii="Times New Roman" w:hAnsi="Times New Roman" w:cs="Times New Roman"/>
                <w:i/>
              </w:rPr>
              <w:t>Make-Ready Communication Work/Installation – One Touch Transfer</w:t>
            </w:r>
          </w:p>
        </w:tc>
        <w:tc>
          <w:tcPr>
            <w:tcW w:w="90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0EE119FC" w14:textId="21ECF1FA" w:rsidR="005F23F7" w:rsidRPr="00695F46" w:rsidRDefault="005F23F7" w:rsidP="005F23F7">
            <w:pPr>
              <w:spacing w:after="40"/>
              <w:jc w:val="right"/>
              <w:rPr>
                <w:rFonts w:ascii="Times New Roman" w:hAnsi="Times New Roman" w:cs="Times New Roman"/>
                <w:i/>
              </w:rPr>
            </w:pPr>
            <w:r w:rsidRPr="00695F46">
              <w:rPr>
                <w:rFonts w:ascii="Times New Roman" w:hAnsi="Times New Roman" w:cs="Times New Roman"/>
                <w:i/>
              </w:rPr>
              <w:t>12</w:t>
            </w:r>
            <w:r>
              <w:rPr>
                <w:rFonts w:ascii="Times New Roman" w:hAnsi="Times New Roman" w:cs="Times New Roman"/>
                <w:i/>
              </w:rPr>
              <w:t>6</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AE83DA" w14:textId="77777777" w:rsidR="005F23F7" w:rsidRPr="00695F46" w:rsidRDefault="005F23F7" w:rsidP="005F23F7">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0541F2" w14:textId="77777777" w:rsidR="005F23F7" w:rsidRPr="00695F46" w:rsidRDefault="005F23F7" w:rsidP="005F23F7">
            <w:pPr>
              <w:spacing w:after="40"/>
              <w:jc w:val="right"/>
              <w:rPr>
                <w:rFonts w:ascii="Times New Roman" w:hAnsi="Times New Roman" w:cs="Times New Roman"/>
                <w:i/>
              </w:rPr>
            </w:pPr>
          </w:p>
        </w:tc>
      </w:tr>
      <w:tr w:rsidR="005F23F7" w:rsidRPr="00695F46" w14:paraId="45E2787F" w14:textId="77777777" w:rsidTr="00126591">
        <w:trPr>
          <w:gridBefore w:val="1"/>
          <w:wBefore w:w="93" w:type="dxa"/>
        </w:trPr>
        <w:tc>
          <w:tcPr>
            <w:tcW w:w="62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716190" w14:textId="77777777" w:rsidR="005F23F7" w:rsidRPr="00695F46" w:rsidRDefault="005F23F7" w:rsidP="005F23F7">
            <w:pPr>
              <w:spacing w:after="40"/>
              <w:rPr>
                <w:rFonts w:ascii="Times New Roman" w:hAnsi="Times New Roman" w:cs="Times New Roman"/>
                <w:i/>
              </w:rPr>
            </w:pPr>
          </w:p>
        </w:tc>
        <w:tc>
          <w:tcPr>
            <w:tcW w:w="45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B8A023" w14:textId="77777777" w:rsidR="005F23F7" w:rsidRPr="00695F46" w:rsidRDefault="005F23F7" w:rsidP="005F23F7">
            <w:pPr>
              <w:spacing w:after="40"/>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E43BD9" w14:textId="77777777" w:rsidR="005F23F7" w:rsidRPr="00695F46" w:rsidRDefault="005F23F7" w:rsidP="005F23F7">
            <w:pPr>
              <w:spacing w:after="40"/>
              <w:rPr>
                <w:rFonts w:ascii="Times New Roman" w:hAnsi="Times New Roman" w:cs="Times New Roman"/>
                <w:i/>
              </w:rPr>
            </w:pPr>
            <w:r w:rsidRPr="00695F46">
              <w:rPr>
                <w:rFonts w:ascii="Times New Roman" w:hAnsi="Times New Roman" w:cs="Times New Roman"/>
                <w:i/>
              </w:rPr>
              <w:t>6.</w:t>
            </w:r>
          </w:p>
        </w:tc>
        <w:tc>
          <w:tcPr>
            <w:tcW w:w="6210" w:type="dxa"/>
            <w:gridSpan w:val="1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D8EB91" w14:textId="77777777" w:rsidR="005F23F7" w:rsidRPr="00695F46" w:rsidRDefault="005F23F7" w:rsidP="005F23F7">
            <w:pPr>
              <w:spacing w:after="40"/>
              <w:rPr>
                <w:rFonts w:ascii="Times New Roman" w:hAnsi="Times New Roman" w:cs="Times New Roman"/>
                <w:i/>
              </w:rPr>
            </w:pPr>
            <w:r w:rsidRPr="00695F46">
              <w:rPr>
                <w:rFonts w:ascii="Times New Roman" w:hAnsi="Times New Roman" w:cs="Times New Roman"/>
                <w:i/>
              </w:rPr>
              <w:t>Make-Ready Communication Work/Installation – Complex Transfers</w:t>
            </w:r>
          </w:p>
        </w:tc>
        <w:tc>
          <w:tcPr>
            <w:tcW w:w="90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73D1FDB4" w14:textId="5329BABD" w:rsidR="005F23F7" w:rsidRPr="00695F46" w:rsidRDefault="005F23F7" w:rsidP="005F23F7">
            <w:pPr>
              <w:spacing w:after="40"/>
              <w:jc w:val="right"/>
              <w:rPr>
                <w:rFonts w:ascii="Times New Roman" w:hAnsi="Times New Roman" w:cs="Times New Roman"/>
                <w:i/>
              </w:rPr>
            </w:pPr>
            <w:r w:rsidRPr="00695F46">
              <w:rPr>
                <w:rFonts w:ascii="Times New Roman" w:hAnsi="Times New Roman" w:cs="Times New Roman"/>
                <w:i/>
              </w:rPr>
              <w:t>12</w:t>
            </w:r>
            <w:r>
              <w:rPr>
                <w:rFonts w:ascii="Times New Roman" w:hAnsi="Times New Roman" w:cs="Times New Roman"/>
                <w:i/>
              </w:rPr>
              <w:t>9</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FECF09" w14:textId="77777777" w:rsidR="005F23F7" w:rsidRPr="00695F46" w:rsidRDefault="005F23F7" w:rsidP="005F23F7">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5974CC" w14:textId="77777777" w:rsidR="005F23F7" w:rsidRPr="00695F46" w:rsidRDefault="005F23F7" w:rsidP="005F23F7">
            <w:pPr>
              <w:spacing w:after="40"/>
              <w:jc w:val="right"/>
              <w:rPr>
                <w:rFonts w:ascii="Times New Roman" w:hAnsi="Times New Roman" w:cs="Times New Roman"/>
                <w:i/>
              </w:rPr>
            </w:pPr>
          </w:p>
        </w:tc>
      </w:tr>
      <w:tr w:rsidR="005F23F7" w:rsidRPr="00695F46" w14:paraId="282BA74B" w14:textId="77777777" w:rsidTr="00126591">
        <w:trPr>
          <w:gridBefore w:val="1"/>
          <w:wBefore w:w="93" w:type="dxa"/>
        </w:trPr>
        <w:tc>
          <w:tcPr>
            <w:tcW w:w="62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35776E" w14:textId="77777777" w:rsidR="005F23F7" w:rsidRPr="00695F46" w:rsidRDefault="005F23F7" w:rsidP="005F23F7">
            <w:pPr>
              <w:spacing w:after="40"/>
              <w:rPr>
                <w:rFonts w:ascii="Times New Roman" w:hAnsi="Times New Roman" w:cs="Times New Roman"/>
                <w:i/>
              </w:rPr>
            </w:pPr>
          </w:p>
        </w:tc>
        <w:tc>
          <w:tcPr>
            <w:tcW w:w="45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3381E4" w14:textId="77777777" w:rsidR="005F23F7" w:rsidRPr="00695F46" w:rsidRDefault="005F23F7" w:rsidP="005F23F7">
            <w:pPr>
              <w:spacing w:after="40"/>
              <w:rPr>
                <w:rFonts w:ascii="Times New Roman" w:hAnsi="Times New Roman" w:cs="Times New Roman"/>
                <w:i/>
              </w:rPr>
            </w:pP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0AD3E2" w14:textId="77777777" w:rsidR="005F23F7" w:rsidRPr="00695F46" w:rsidRDefault="005F23F7" w:rsidP="005F23F7">
            <w:pPr>
              <w:spacing w:after="40"/>
              <w:rPr>
                <w:rFonts w:ascii="Times New Roman" w:hAnsi="Times New Roman" w:cs="Times New Roman"/>
                <w:i/>
              </w:rPr>
            </w:pPr>
            <w:r w:rsidRPr="00695F46">
              <w:rPr>
                <w:rFonts w:ascii="Times New Roman" w:hAnsi="Times New Roman" w:cs="Times New Roman"/>
                <w:i/>
              </w:rPr>
              <w:t>7.</w:t>
            </w:r>
          </w:p>
        </w:tc>
        <w:tc>
          <w:tcPr>
            <w:tcW w:w="6210" w:type="dxa"/>
            <w:gridSpan w:val="1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6F4696" w14:textId="77777777" w:rsidR="005F23F7" w:rsidRPr="00695F46" w:rsidRDefault="005F23F7" w:rsidP="005F23F7">
            <w:pPr>
              <w:spacing w:after="40"/>
              <w:rPr>
                <w:rFonts w:ascii="Times New Roman" w:hAnsi="Times New Roman" w:cs="Times New Roman"/>
                <w:i/>
              </w:rPr>
            </w:pPr>
            <w:r w:rsidRPr="00695F46">
              <w:rPr>
                <w:rFonts w:ascii="Times New Roman" w:hAnsi="Times New Roman" w:cs="Times New Roman"/>
                <w:i/>
              </w:rPr>
              <w:t>Notice of Attachment Completion and Acceptance</w:t>
            </w:r>
          </w:p>
        </w:tc>
        <w:tc>
          <w:tcPr>
            <w:tcW w:w="90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76F3DF40" w14:textId="78A8E407" w:rsidR="005F23F7" w:rsidRPr="00695F46" w:rsidRDefault="005F23F7" w:rsidP="005F23F7">
            <w:pPr>
              <w:spacing w:after="40"/>
              <w:jc w:val="right"/>
              <w:rPr>
                <w:rFonts w:ascii="Times New Roman" w:hAnsi="Times New Roman" w:cs="Times New Roman"/>
                <w:i/>
              </w:rPr>
            </w:pPr>
            <w:r w:rsidRPr="00695F46">
              <w:rPr>
                <w:rFonts w:ascii="Times New Roman" w:hAnsi="Times New Roman" w:cs="Times New Roman"/>
                <w:i/>
              </w:rPr>
              <w:t>13</w:t>
            </w:r>
            <w:r>
              <w:rPr>
                <w:rFonts w:ascii="Times New Roman" w:hAnsi="Times New Roman" w:cs="Times New Roman"/>
                <w:i/>
              </w:rPr>
              <w:t>3</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C896B6" w14:textId="77777777" w:rsidR="005F23F7" w:rsidRPr="00695F46" w:rsidRDefault="005F23F7" w:rsidP="005F23F7">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4A6C5B" w14:textId="77777777" w:rsidR="005F23F7" w:rsidRPr="00695F46" w:rsidRDefault="005F23F7" w:rsidP="005F23F7">
            <w:pPr>
              <w:spacing w:after="40"/>
              <w:jc w:val="right"/>
              <w:rPr>
                <w:rFonts w:ascii="Times New Roman" w:hAnsi="Times New Roman" w:cs="Times New Roman"/>
                <w:i/>
              </w:rPr>
            </w:pPr>
          </w:p>
        </w:tc>
      </w:tr>
      <w:bookmarkEnd w:id="8"/>
      <w:tr w:rsidR="005F23F7" w:rsidRPr="00695F46" w14:paraId="533D60B5" w14:textId="77777777" w:rsidTr="00126591">
        <w:trPr>
          <w:gridBefore w:val="1"/>
          <w:wBefore w:w="93" w:type="dxa"/>
          <w:trHeight w:val="1862"/>
        </w:trPr>
        <w:tc>
          <w:tcPr>
            <w:tcW w:w="62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BD9F9F" w14:textId="77777777" w:rsidR="005F23F7" w:rsidRDefault="005F23F7" w:rsidP="005F23F7">
            <w:pPr>
              <w:spacing w:after="40"/>
              <w:rPr>
                <w:rFonts w:ascii="Times New Roman" w:hAnsi="Times New Roman" w:cs="Times New Roman"/>
                <w:i/>
              </w:rPr>
            </w:pPr>
          </w:p>
          <w:p w14:paraId="5EA15327" w14:textId="0A76CA3A" w:rsidR="005F23F7" w:rsidRPr="0061043E" w:rsidRDefault="005F23F7" w:rsidP="005F23F7">
            <w:pPr>
              <w:spacing w:after="40"/>
              <w:rPr>
                <w:rFonts w:ascii="Times New Roman" w:hAnsi="Times New Roman" w:cs="Times New Roman"/>
                <w:b/>
                <w:sz w:val="24"/>
                <w:szCs w:val="24"/>
              </w:rPr>
            </w:pPr>
          </w:p>
        </w:tc>
        <w:tc>
          <w:tcPr>
            <w:tcW w:w="45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FFE871" w14:textId="3BBA3CF8" w:rsidR="005F23F7" w:rsidRDefault="005F23F7" w:rsidP="005F23F7">
            <w:pPr>
              <w:spacing w:after="40"/>
              <w:rPr>
                <w:rFonts w:ascii="Times New Roman" w:hAnsi="Times New Roman" w:cs="Times New Roman"/>
                <w:i/>
              </w:rPr>
            </w:pPr>
          </w:p>
          <w:p w14:paraId="72C1C30B" w14:textId="77777777" w:rsidR="005F23F7" w:rsidRDefault="005F23F7" w:rsidP="005F23F7">
            <w:pPr>
              <w:spacing w:after="40"/>
              <w:rPr>
                <w:rFonts w:ascii="Times New Roman" w:hAnsi="Times New Roman" w:cs="Times New Roman"/>
                <w:i/>
              </w:rPr>
            </w:pPr>
          </w:p>
          <w:p w14:paraId="52F5927A" w14:textId="0B9E57C6" w:rsidR="005F23F7" w:rsidRDefault="005F23F7" w:rsidP="005F23F7">
            <w:pPr>
              <w:rPr>
                <w:rFonts w:ascii="Times New Roman" w:hAnsi="Times New Roman" w:cs="Times New Roman"/>
                <w:b/>
                <w:sz w:val="24"/>
                <w:szCs w:val="24"/>
              </w:rPr>
            </w:pPr>
            <w:r>
              <w:rPr>
                <w:rFonts w:ascii="Times New Roman" w:hAnsi="Times New Roman" w:cs="Times New Roman"/>
                <w:b/>
                <w:sz w:val="24"/>
                <w:szCs w:val="24"/>
              </w:rPr>
              <w:t>C.</w:t>
            </w:r>
          </w:p>
          <w:p w14:paraId="320145F0" w14:textId="77777777" w:rsidR="005F23F7" w:rsidRDefault="005F23F7" w:rsidP="005F23F7">
            <w:pPr>
              <w:rPr>
                <w:rFonts w:ascii="Times New Roman" w:hAnsi="Times New Roman" w:cs="Times New Roman"/>
                <w:sz w:val="28"/>
                <w:szCs w:val="28"/>
              </w:rPr>
            </w:pPr>
          </w:p>
          <w:p w14:paraId="75E4C613" w14:textId="77777777" w:rsidR="005F23F7" w:rsidRDefault="005F23F7" w:rsidP="005F23F7">
            <w:pPr>
              <w:rPr>
                <w:rFonts w:ascii="Times New Roman" w:hAnsi="Times New Roman" w:cs="Times New Roman"/>
                <w:sz w:val="28"/>
                <w:szCs w:val="28"/>
              </w:rPr>
            </w:pPr>
          </w:p>
          <w:p w14:paraId="3D71943F" w14:textId="77777777" w:rsidR="005F23F7" w:rsidRDefault="005F23F7" w:rsidP="005F23F7">
            <w:pPr>
              <w:rPr>
                <w:rFonts w:ascii="Times New Roman" w:hAnsi="Times New Roman" w:cs="Times New Roman"/>
                <w:b/>
                <w:sz w:val="24"/>
                <w:szCs w:val="24"/>
              </w:rPr>
            </w:pPr>
          </w:p>
          <w:p w14:paraId="4452F6E4" w14:textId="77777777" w:rsidR="005F23F7" w:rsidRDefault="005F23F7" w:rsidP="005F23F7">
            <w:pPr>
              <w:rPr>
                <w:rFonts w:ascii="Times New Roman" w:hAnsi="Times New Roman" w:cs="Times New Roman"/>
                <w:b/>
                <w:sz w:val="24"/>
                <w:szCs w:val="24"/>
              </w:rPr>
            </w:pPr>
          </w:p>
          <w:p w14:paraId="647FECB2" w14:textId="77777777" w:rsidR="005F23F7" w:rsidRDefault="005F23F7" w:rsidP="005F23F7">
            <w:pPr>
              <w:rPr>
                <w:rFonts w:ascii="Times New Roman" w:hAnsi="Times New Roman" w:cs="Times New Roman"/>
                <w:b/>
                <w:sz w:val="24"/>
                <w:szCs w:val="24"/>
              </w:rPr>
            </w:pPr>
          </w:p>
          <w:p w14:paraId="484D8F85" w14:textId="77777777" w:rsidR="005F23F7" w:rsidRDefault="005F23F7" w:rsidP="005F23F7">
            <w:pPr>
              <w:rPr>
                <w:rFonts w:ascii="Times New Roman" w:hAnsi="Times New Roman" w:cs="Times New Roman"/>
                <w:b/>
                <w:sz w:val="24"/>
                <w:szCs w:val="24"/>
              </w:rPr>
            </w:pPr>
          </w:p>
          <w:p w14:paraId="0DB90CF9" w14:textId="77777777" w:rsidR="005F23F7" w:rsidRDefault="005F23F7" w:rsidP="005F23F7">
            <w:pPr>
              <w:rPr>
                <w:rFonts w:ascii="Times New Roman" w:hAnsi="Times New Roman" w:cs="Times New Roman"/>
                <w:b/>
                <w:sz w:val="24"/>
                <w:szCs w:val="24"/>
              </w:rPr>
            </w:pPr>
          </w:p>
          <w:p w14:paraId="400B4FF9" w14:textId="77777777" w:rsidR="005F23F7" w:rsidRDefault="005F23F7" w:rsidP="005F23F7">
            <w:pPr>
              <w:rPr>
                <w:rFonts w:ascii="Times New Roman" w:hAnsi="Times New Roman" w:cs="Times New Roman"/>
                <w:b/>
                <w:sz w:val="24"/>
                <w:szCs w:val="24"/>
              </w:rPr>
            </w:pPr>
          </w:p>
          <w:p w14:paraId="7FF872D7" w14:textId="77777777" w:rsidR="005F23F7" w:rsidRDefault="005F23F7" w:rsidP="005F23F7">
            <w:pPr>
              <w:rPr>
                <w:rFonts w:ascii="Times New Roman" w:hAnsi="Times New Roman" w:cs="Times New Roman"/>
                <w:b/>
                <w:sz w:val="24"/>
                <w:szCs w:val="24"/>
              </w:rPr>
            </w:pPr>
          </w:p>
          <w:p w14:paraId="25761DFF" w14:textId="77777777" w:rsidR="005F23F7" w:rsidRDefault="005F23F7" w:rsidP="005F23F7">
            <w:pPr>
              <w:rPr>
                <w:rFonts w:ascii="Times New Roman" w:hAnsi="Times New Roman" w:cs="Times New Roman"/>
                <w:b/>
                <w:sz w:val="24"/>
                <w:szCs w:val="24"/>
              </w:rPr>
            </w:pPr>
          </w:p>
          <w:p w14:paraId="4EDBC9E4" w14:textId="185C9A79" w:rsidR="005F23F7" w:rsidRDefault="005F23F7" w:rsidP="005F23F7">
            <w:pPr>
              <w:rPr>
                <w:rFonts w:ascii="Times New Roman" w:hAnsi="Times New Roman" w:cs="Times New Roman"/>
                <w:b/>
                <w:sz w:val="24"/>
                <w:szCs w:val="24"/>
              </w:rPr>
            </w:pPr>
          </w:p>
          <w:p w14:paraId="339EC7E2" w14:textId="46B70714" w:rsidR="005F23F7" w:rsidRDefault="005F23F7" w:rsidP="005F23F7">
            <w:pPr>
              <w:rPr>
                <w:rFonts w:ascii="Times New Roman" w:hAnsi="Times New Roman" w:cs="Times New Roman"/>
                <w:b/>
                <w:sz w:val="24"/>
                <w:szCs w:val="24"/>
              </w:rPr>
            </w:pPr>
          </w:p>
          <w:p w14:paraId="03F28D39" w14:textId="77777777" w:rsidR="005F23F7" w:rsidRDefault="005F23F7" w:rsidP="005F23F7">
            <w:pPr>
              <w:rPr>
                <w:rFonts w:ascii="Times New Roman" w:hAnsi="Times New Roman" w:cs="Times New Roman"/>
                <w:b/>
                <w:sz w:val="24"/>
                <w:szCs w:val="24"/>
              </w:rPr>
            </w:pPr>
          </w:p>
          <w:p w14:paraId="46139EEC" w14:textId="0D0495C6" w:rsidR="005F23F7" w:rsidRPr="00B32070" w:rsidRDefault="005F23F7" w:rsidP="005F23F7">
            <w:pPr>
              <w:rPr>
                <w:rFonts w:ascii="Times New Roman" w:hAnsi="Times New Roman" w:cs="Times New Roman"/>
                <w:b/>
                <w:sz w:val="24"/>
                <w:szCs w:val="24"/>
              </w:rPr>
            </w:pPr>
            <w:r>
              <w:rPr>
                <w:rFonts w:ascii="Times New Roman" w:hAnsi="Times New Roman" w:cs="Times New Roman"/>
                <w:b/>
                <w:sz w:val="24"/>
                <w:szCs w:val="24"/>
              </w:rPr>
              <w:t>D.</w:t>
            </w:r>
          </w:p>
        </w:tc>
        <w:tc>
          <w:tcPr>
            <w:tcW w:w="5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DAF4CF" w14:textId="113C05C5" w:rsidR="005F23F7" w:rsidRDefault="005F23F7" w:rsidP="005F23F7">
            <w:pPr>
              <w:spacing w:after="40"/>
              <w:rPr>
                <w:rFonts w:ascii="Times New Roman" w:hAnsi="Times New Roman" w:cs="Times New Roman"/>
                <w:i/>
              </w:rPr>
            </w:pPr>
            <w:r w:rsidRPr="00695F46">
              <w:rPr>
                <w:rFonts w:ascii="Times New Roman" w:hAnsi="Times New Roman" w:cs="Times New Roman"/>
                <w:i/>
              </w:rPr>
              <w:t>8</w:t>
            </w:r>
            <w:r>
              <w:rPr>
                <w:rFonts w:ascii="Times New Roman" w:hAnsi="Times New Roman" w:cs="Times New Roman"/>
                <w:i/>
              </w:rPr>
              <w:t>.</w:t>
            </w:r>
          </w:p>
          <w:p w14:paraId="46B61E6C" w14:textId="77777777" w:rsidR="005F23F7" w:rsidRDefault="005F23F7" w:rsidP="005F23F7">
            <w:pPr>
              <w:spacing w:after="40"/>
              <w:rPr>
                <w:rFonts w:ascii="Times New Roman" w:hAnsi="Times New Roman" w:cs="Times New Roman"/>
                <w:i/>
              </w:rPr>
            </w:pPr>
          </w:p>
          <w:p w14:paraId="275DA39F" w14:textId="77777777" w:rsidR="005F23F7" w:rsidRDefault="005F23F7" w:rsidP="005F23F7">
            <w:pPr>
              <w:spacing w:after="40"/>
              <w:rPr>
                <w:rFonts w:ascii="Times New Roman" w:hAnsi="Times New Roman" w:cs="Times New Roman"/>
                <w:i/>
              </w:rPr>
            </w:pPr>
          </w:p>
          <w:p w14:paraId="0E124FDD" w14:textId="77777777" w:rsidR="005F23F7" w:rsidRDefault="005F23F7" w:rsidP="005F23F7">
            <w:pPr>
              <w:spacing w:after="40"/>
              <w:rPr>
                <w:rFonts w:ascii="Times New Roman" w:hAnsi="Times New Roman" w:cs="Times New Roman"/>
                <w:i/>
              </w:rPr>
            </w:pPr>
          </w:p>
          <w:p w14:paraId="2AE05922" w14:textId="4E5AD7B6" w:rsidR="005F23F7" w:rsidRDefault="005F23F7" w:rsidP="005F23F7">
            <w:pPr>
              <w:spacing w:after="40"/>
              <w:rPr>
                <w:rFonts w:ascii="Times New Roman" w:hAnsi="Times New Roman" w:cs="Times New Roman"/>
                <w:i/>
              </w:rPr>
            </w:pPr>
            <w:r>
              <w:rPr>
                <w:rFonts w:ascii="Times New Roman" w:hAnsi="Times New Roman" w:cs="Times New Roman"/>
                <w:i/>
              </w:rPr>
              <w:t>1</w:t>
            </w:r>
            <w:r w:rsidRPr="00695F46">
              <w:rPr>
                <w:rFonts w:ascii="Times New Roman" w:hAnsi="Times New Roman" w:cs="Times New Roman"/>
                <w:i/>
              </w:rPr>
              <w:t>.</w:t>
            </w:r>
          </w:p>
          <w:p w14:paraId="7BC8289E" w14:textId="77777777" w:rsidR="005F23F7" w:rsidRDefault="005F23F7" w:rsidP="005F23F7">
            <w:pPr>
              <w:spacing w:after="40"/>
              <w:rPr>
                <w:rFonts w:ascii="Times New Roman" w:hAnsi="Times New Roman" w:cs="Times New Roman"/>
                <w:i/>
              </w:rPr>
            </w:pPr>
            <w:r>
              <w:rPr>
                <w:rFonts w:ascii="Times New Roman" w:hAnsi="Times New Roman" w:cs="Times New Roman"/>
                <w:i/>
              </w:rPr>
              <w:t>2.</w:t>
            </w:r>
          </w:p>
          <w:p w14:paraId="48CB293D" w14:textId="77777777" w:rsidR="005F23F7" w:rsidRDefault="005F23F7" w:rsidP="005F23F7">
            <w:pPr>
              <w:spacing w:after="40"/>
              <w:rPr>
                <w:rFonts w:ascii="Times New Roman" w:hAnsi="Times New Roman" w:cs="Times New Roman"/>
                <w:i/>
              </w:rPr>
            </w:pPr>
            <w:r>
              <w:rPr>
                <w:rFonts w:ascii="Times New Roman" w:hAnsi="Times New Roman" w:cs="Times New Roman"/>
                <w:i/>
              </w:rPr>
              <w:t>3.</w:t>
            </w:r>
          </w:p>
          <w:p w14:paraId="34F9DC1B" w14:textId="77777777" w:rsidR="005F23F7" w:rsidRDefault="005F23F7" w:rsidP="005F23F7">
            <w:pPr>
              <w:spacing w:after="40"/>
              <w:rPr>
                <w:rFonts w:ascii="Times New Roman" w:hAnsi="Times New Roman" w:cs="Times New Roman"/>
                <w:i/>
              </w:rPr>
            </w:pPr>
            <w:r>
              <w:rPr>
                <w:rFonts w:ascii="Times New Roman" w:hAnsi="Times New Roman" w:cs="Times New Roman"/>
                <w:i/>
              </w:rPr>
              <w:t>4.</w:t>
            </w:r>
          </w:p>
          <w:p w14:paraId="707DD491" w14:textId="77777777" w:rsidR="005F23F7" w:rsidRDefault="005F23F7" w:rsidP="005F23F7">
            <w:pPr>
              <w:spacing w:after="40"/>
              <w:rPr>
                <w:rFonts w:ascii="Times New Roman" w:hAnsi="Times New Roman" w:cs="Times New Roman"/>
                <w:i/>
              </w:rPr>
            </w:pPr>
          </w:p>
          <w:p w14:paraId="2650B9EF" w14:textId="77777777" w:rsidR="005F23F7" w:rsidRDefault="005F23F7" w:rsidP="005F23F7">
            <w:pPr>
              <w:spacing w:after="40"/>
              <w:rPr>
                <w:rFonts w:ascii="Times New Roman" w:hAnsi="Times New Roman" w:cs="Times New Roman"/>
                <w:i/>
              </w:rPr>
            </w:pPr>
            <w:r>
              <w:rPr>
                <w:rFonts w:ascii="Times New Roman" w:hAnsi="Times New Roman" w:cs="Times New Roman"/>
                <w:i/>
              </w:rPr>
              <w:t>5.</w:t>
            </w:r>
          </w:p>
          <w:p w14:paraId="01F9D806" w14:textId="77777777" w:rsidR="005F23F7" w:rsidRDefault="005F23F7" w:rsidP="005F23F7">
            <w:pPr>
              <w:spacing w:after="40"/>
              <w:rPr>
                <w:rFonts w:ascii="Times New Roman" w:hAnsi="Times New Roman" w:cs="Times New Roman"/>
                <w:i/>
              </w:rPr>
            </w:pPr>
            <w:r>
              <w:rPr>
                <w:rFonts w:ascii="Times New Roman" w:hAnsi="Times New Roman" w:cs="Times New Roman"/>
                <w:i/>
              </w:rPr>
              <w:t>6.</w:t>
            </w:r>
          </w:p>
          <w:p w14:paraId="68E11B9E" w14:textId="77777777" w:rsidR="005F23F7" w:rsidRDefault="005F23F7" w:rsidP="005F23F7">
            <w:pPr>
              <w:spacing w:after="40"/>
              <w:rPr>
                <w:rFonts w:ascii="Times New Roman" w:hAnsi="Times New Roman" w:cs="Times New Roman"/>
                <w:i/>
              </w:rPr>
            </w:pPr>
            <w:r>
              <w:rPr>
                <w:rFonts w:ascii="Times New Roman" w:hAnsi="Times New Roman" w:cs="Times New Roman"/>
                <w:i/>
              </w:rPr>
              <w:t>7.</w:t>
            </w:r>
          </w:p>
          <w:p w14:paraId="648FC874" w14:textId="45696794" w:rsidR="005F23F7" w:rsidRDefault="005F23F7" w:rsidP="005F23F7">
            <w:pPr>
              <w:spacing w:after="40"/>
              <w:rPr>
                <w:rFonts w:ascii="Times New Roman" w:hAnsi="Times New Roman" w:cs="Times New Roman"/>
                <w:i/>
              </w:rPr>
            </w:pPr>
            <w:r>
              <w:rPr>
                <w:rFonts w:ascii="Times New Roman" w:hAnsi="Times New Roman" w:cs="Times New Roman"/>
                <w:i/>
              </w:rPr>
              <w:t>8.</w:t>
            </w:r>
          </w:p>
          <w:p w14:paraId="17818C3E" w14:textId="079445B6" w:rsidR="005F23F7" w:rsidRDefault="005F23F7" w:rsidP="005F23F7">
            <w:pPr>
              <w:spacing w:after="40"/>
              <w:rPr>
                <w:rFonts w:ascii="Times New Roman" w:hAnsi="Times New Roman" w:cs="Times New Roman"/>
                <w:i/>
              </w:rPr>
            </w:pPr>
          </w:p>
          <w:p w14:paraId="06FBC5DF" w14:textId="77777777" w:rsidR="005F23F7" w:rsidRPr="00F944DC" w:rsidRDefault="005F23F7" w:rsidP="005F23F7">
            <w:pPr>
              <w:rPr>
                <w:rFonts w:ascii="Times New Roman" w:hAnsi="Times New Roman" w:cs="Times New Roman"/>
              </w:rPr>
            </w:pPr>
          </w:p>
          <w:p w14:paraId="2ABDDCB9" w14:textId="77777777" w:rsidR="005F23F7" w:rsidRPr="00F944DC" w:rsidRDefault="005F23F7" w:rsidP="005F23F7">
            <w:pPr>
              <w:rPr>
                <w:rFonts w:ascii="Times New Roman" w:hAnsi="Times New Roman" w:cs="Times New Roman"/>
              </w:rPr>
            </w:pPr>
          </w:p>
          <w:p w14:paraId="02C7B5AA" w14:textId="77777777" w:rsidR="005F23F7" w:rsidRPr="00F944DC" w:rsidRDefault="005F23F7" w:rsidP="005F23F7">
            <w:pPr>
              <w:rPr>
                <w:rFonts w:ascii="Times New Roman" w:hAnsi="Times New Roman" w:cs="Times New Roman"/>
              </w:rPr>
            </w:pPr>
          </w:p>
        </w:tc>
        <w:tc>
          <w:tcPr>
            <w:tcW w:w="6210" w:type="dxa"/>
            <w:gridSpan w:val="1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30B332" w14:textId="53B9F67E" w:rsidR="005F23F7" w:rsidRDefault="005F23F7" w:rsidP="005F23F7">
            <w:pPr>
              <w:spacing w:after="40"/>
              <w:rPr>
                <w:rFonts w:ascii="Times New Roman" w:hAnsi="Times New Roman" w:cs="Times New Roman"/>
                <w:i/>
              </w:rPr>
            </w:pPr>
            <w:r w:rsidRPr="00B32070">
              <w:rPr>
                <w:rFonts w:ascii="Times New Roman" w:hAnsi="Times New Roman" w:cs="Times New Roman"/>
              </w:rPr>
              <w:t>Post</w:t>
            </w:r>
            <w:r w:rsidRPr="00695F46">
              <w:rPr>
                <w:rFonts w:ascii="Times New Roman" w:hAnsi="Times New Roman" w:cs="Times New Roman"/>
                <w:i/>
              </w:rPr>
              <w:t xml:space="preserve"> Construction Inspection</w:t>
            </w:r>
          </w:p>
          <w:p w14:paraId="203210C6" w14:textId="77777777" w:rsidR="005F23F7" w:rsidRDefault="005F23F7" w:rsidP="005F23F7">
            <w:pPr>
              <w:spacing w:after="40"/>
              <w:rPr>
                <w:rFonts w:ascii="Times New Roman" w:hAnsi="Times New Roman" w:cs="Times New Roman"/>
                <w:i/>
              </w:rPr>
            </w:pPr>
          </w:p>
          <w:p w14:paraId="472F315D" w14:textId="72E41CC5" w:rsidR="005F23F7" w:rsidRPr="00505A61" w:rsidRDefault="005F23F7" w:rsidP="005F23F7">
            <w:pPr>
              <w:spacing w:after="40"/>
              <w:rPr>
                <w:rFonts w:ascii="Times New Roman" w:hAnsi="Times New Roman" w:cs="Times New Roman"/>
                <w:i/>
              </w:rPr>
            </w:pPr>
            <w:r w:rsidRPr="00BD4111">
              <w:rPr>
                <w:rFonts w:ascii="Times New Roman" w:hAnsi="Times New Roman" w:cs="Times New Roman"/>
                <w:b/>
                <w:sz w:val="24"/>
                <w:szCs w:val="24"/>
              </w:rPr>
              <w:t>Standard Process for Strand-Mounted Mid-Span Installations</w:t>
            </w:r>
          </w:p>
          <w:p w14:paraId="78859E57" w14:textId="77777777" w:rsidR="005F23F7" w:rsidRDefault="005F23F7" w:rsidP="005F23F7">
            <w:pPr>
              <w:spacing w:after="40"/>
              <w:rPr>
                <w:rFonts w:ascii="Times New Roman" w:hAnsi="Times New Roman" w:cs="Times New Roman"/>
                <w:i/>
              </w:rPr>
            </w:pPr>
            <w:r>
              <w:rPr>
                <w:rFonts w:ascii="Times New Roman" w:hAnsi="Times New Roman" w:cs="Times New Roman"/>
                <w:i/>
              </w:rPr>
              <w:t>Eligibility</w:t>
            </w:r>
          </w:p>
          <w:p w14:paraId="39185C7A" w14:textId="77777777" w:rsidR="005F23F7" w:rsidRDefault="005F23F7" w:rsidP="005F23F7">
            <w:pPr>
              <w:spacing w:after="40"/>
              <w:rPr>
                <w:rFonts w:ascii="Times New Roman" w:hAnsi="Times New Roman" w:cs="Times New Roman"/>
                <w:i/>
              </w:rPr>
            </w:pPr>
            <w:r>
              <w:rPr>
                <w:rFonts w:ascii="Times New Roman" w:hAnsi="Times New Roman" w:cs="Times New Roman"/>
                <w:i/>
              </w:rPr>
              <w:t>Advanced Notice of Mid-Span Installations Required</w:t>
            </w:r>
          </w:p>
          <w:p w14:paraId="76A08B4F" w14:textId="77777777" w:rsidR="005F23F7" w:rsidRDefault="005F23F7" w:rsidP="005F23F7">
            <w:pPr>
              <w:spacing w:after="40"/>
              <w:rPr>
                <w:rFonts w:ascii="Times New Roman" w:hAnsi="Times New Roman" w:cs="Times New Roman"/>
                <w:i/>
              </w:rPr>
            </w:pPr>
            <w:r>
              <w:rPr>
                <w:rFonts w:ascii="Times New Roman" w:hAnsi="Times New Roman" w:cs="Times New Roman"/>
                <w:i/>
              </w:rPr>
              <w:t>CPS Energy Review of Notification; Construction; Permitting</w:t>
            </w:r>
          </w:p>
          <w:p w14:paraId="080D517C" w14:textId="77777777" w:rsidR="005F23F7" w:rsidRDefault="005F23F7" w:rsidP="005F23F7">
            <w:pPr>
              <w:spacing w:after="40"/>
              <w:rPr>
                <w:rFonts w:ascii="Times New Roman" w:hAnsi="Times New Roman" w:cs="Times New Roman"/>
                <w:i/>
              </w:rPr>
            </w:pPr>
            <w:r>
              <w:rPr>
                <w:rFonts w:ascii="Times New Roman" w:hAnsi="Times New Roman" w:cs="Times New Roman"/>
                <w:i/>
              </w:rPr>
              <w:t>No Make-Ready Communications or Make-ready Electrical Construction</w:t>
            </w:r>
          </w:p>
          <w:p w14:paraId="01FBB839" w14:textId="77777777" w:rsidR="005F23F7" w:rsidRDefault="005F23F7" w:rsidP="005F23F7">
            <w:pPr>
              <w:spacing w:after="40"/>
              <w:rPr>
                <w:rFonts w:ascii="Times New Roman" w:hAnsi="Times New Roman" w:cs="Times New Roman"/>
                <w:i/>
              </w:rPr>
            </w:pPr>
            <w:r>
              <w:rPr>
                <w:rFonts w:ascii="Times New Roman" w:hAnsi="Times New Roman" w:cs="Times New Roman"/>
                <w:i/>
              </w:rPr>
              <w:t>Make-Ready Electrical Construction</w:t>
            </w:r>
          </w:p>
          <w:p w14:paraId="30D722B2" w14:textId="77777777" w:rsidR="005F23F7" w:rsidRDefault="005F23F7" w:rsidP="005F23F7">
            <w:pPr>
              <w:spacing w:after="40"/>
              <w:rPr>
                <w:rFonts w:ascii="Times New Roman" w:hAnsi="Times New Roman" w:cs="Times New Roman"/>
                <w:i/>
              </w:rPr>
            </w:pPr>
            <w:r>
              <w:rPr>
                <w:rFonts w:ascii="Times New Roman" w:hAnsi="Times New Roman" w:cs="Times New Roman"/>
                <w:i/>
              </w:rPr>
              <w:t>Make-Ready Communication Construction – One Touch Transfer</w:t>
            </w:r>
          </w:p>
          <w:p w14:paraId="485AE527" w14:textId="77777777" w:rsidR="005F23F7" w:rsidRDefault="005F23F7" w:rsidP="005F23F7">
            <w:pPr>
              <w:spacing w:after="40"/>
              <w:rPr>
                <w:rFonts w:ascii="Times New Roman" w:hAnsi="Times New Roman" w:cs="Times New Roman"/>
                <w:i/>
              </w:rPr>
            </w:pPr>
            <w:r>
              <w:rPr>
                <w:rFonts w:ascii="Times New Roman" w:hAnsi="Times New Roman" w:cs="Times New Roman"/>
                <w:i/>
              </w:rPr>
              <w:t>Make-Ready Communication Construction – Complex Transfer</w:t>
            </w:r>
          </w:p>
          <w:p w14:paraId="6215D585" w14:textId="77777777" w:rsidR="005F23F7" w:rsidRDefault="005F23F7" w:rsidP="005F23F7">
            <w:pPr>
              <w:spacing w:after="40"/>
              <w:rPr>
                <w:rFonts w:ascii="Times New Roman" w:hAnsi="Times New Roman" w:cs="Times New Roman"/>
                <w:i/>
              </w:rPr>
            </w:pPr>
            <w:r>
              <w:rPr>
                <w:rFonts w:ascii="Times New Roman" w:hAnsi="Times New Roman" w:cs="Times New Roman"/>
                <w:i/>
              </w:rPr>
              <w:t>Notice of Attachment Completion and Acceptance</w:t>
            </w:r>
          </w:p>
          <w:p w14:paraId="25D12682" w14:textId="232BBDD6" w:rsidR="005F23F7" w:rsidRDefault="005F23F7" w:rsidP="005F23F7">
            <w:pPr>
              <w:spacing w:after="40"/>
              <w:rPr>
                <w:rFonts w:ascii="Times New Roman" w:hAnsi="Times New Roman" w:cs="Times New Roman"/>
                <w:b/>
                <w:sz w:val="24"/>
                <w:szCs w:val="24"/>
              </w:rPr>
            </w:pPr>
            <w:r>
              <w:rPr>
                <w:rFonts w:ascii="Times New Roman" w:hAnsi="Times New Roman" w:cs="Times New Roman"/>
                <w:i/>
              </w:rPr>
              <w:t>Post-Construction Inspection</w:t>
            </w:r>
          </w:p>
          <w:p w14:paraId="384AA989" w14:textId="77777777" w:rsidR="005F23F7" w:rsidRDefault="005F23F7" w:rsidP="005F23F7">
            <w:pPr>
              <w:spacing w:after="40"/>
              <w:rPr>
                <w:rFonts w:ascii="Times New Roman" w:hAnsi="Times New Roman" w:cs="Times New Roman"/>
                <w:b/>
                <w:sz w:val="24"/>
                <w:szCs w:val="24"/>
              </w:rPr>
            </w:pPr>
          </w:p>
          <w:p w14:paraId="217050C1" w14:textId="3B60D628" w:rsidR="005F23F7" w:rsidRPr="00B32070" w:rsidRDefault="005F23F7" w:rsidP="005F23F7">
            <w:pPr>
              <w:spacing w:after="40"/>
              <w:rPr>
                <w:rFonts w:ascii="Times New Roman" w:hAnsi="Times New Roman" w:cs="Times New Roman"/>
                <w:b/>
                <w:sz w:val="24"/>
                <w:szCs w:val="24"/>
              </w:rPr>
            </w:pPr>
            <w:r>
              <w:rPr>
                <w:rFonts w:ascii="Times New Roman" w:hAnsi="Times New Roman" w:cs="Times New Roman"/>
                <w:b/>
                <w:sz w:val="24"/>
                <w:szCs w:val="24"/>
              </w:rPr>
              <w:t>Standard Process for Downtown Decorative Wireless Antenna Streetlight Installation</w:t>
            </w:r>
          </w:p>
        </w:tc>
        <w:tc>
          <w:tcPr>
            <w:tcW w:w="90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6097CF20" w14:textId="0BD8C0A3" w:rsidR="005F23F7" w:rsidRDefault="005F23F7" w:rsidP="005F23F7">
            <w:pPr>
              <w:spacing w:after="40"/>
              <w:jc w:val="right"/>
              <w:rPr>
                <w:rFonts w:ascii="Times New Roman" w:hAnsi="Times New Roman" w:cs="Times New Roman"/>
                <w:i/>
              </w:rPr>
            </w:pPr>
            <w:r w:rsidRPr="00695F46">
              <w:rPr>
                <w:rFonts w:ascii="Times New Roman" w:hAnsi="Times New Roman" w:cs="Times New Roman"/>
                <w:i/>
              </w:rPr>
              <w:t>13</w:t>
            </w:r>
            <w:r>
              <w:rPr>
                <w:rFonts w:ascii="Times New Roman" w:hAnsi="Times New Roman" w:cs="Times New Roman"/>
                <w:i/>
              </w:rPr>
              <w:t>3</w:t>
            </w:r>
          </w:p>
          <w:p w14:paraId="3D861D7C" w14:textId="77777777" w:rsidR="005F23F7" w:rsidRDefault="005F23F7" w:rsidP="005F23F7">
            <w:pPr>
              <w:spacing w:after="40"/>
              <w:jc w:val="right"/>
              <w:rPr>
                <w:rFonts w:ascii="Times New Roman" w:hAnsi="Times New Roman" w:cs="Times New Roman"/>
                <w:i/>
              </w:rPr>
            </w:pPr>
          </w:p>
          <w:p w14:paraId="3AF1D638" w14:textId="0E646BBE" w:rsidR="005F23F7" w:rsidRPr="00A201C0" w:rsidRDefault="005F23F7" w:rsidP="005F23F7">
            <w:pPr>
              <w:spacing w:after="40"/>
              <w:jc w:val="right"/>
              <w:rPr>
                <w:rFonts w:ascii="Times New Roman" w:hAnsi="Times New Roman" w:cs="Times New Roman"/>
                <w:b/>
                <w:sz w:val="24"/>
                <w:szCs w:val="24"/>
              </w:rPr>
            </w:pPr>
            <w:r w:rsidRPr="00A201C0">
              <w:rPr>
                <w:rFonts w:ascii="Times New Roman" w:hAnsi="Times New Roman" w:cs="Times New Roman"/>
                <w:b/>
                <w:sz w:val="24"/>
                <w:szCs w:val="24"/>
              </w:rPr>
              <w:t>134</w:t>
            </w:r>
          </w:p>
          <w:p w14:paraId="6AB3E2C8" w14:textId="77777777" w:rsidR="005F23F7" w:rsidRDefault="005F23F7" w:rsidP="005F23F7">
            <w:pPr>
              <w:spacing w:after="40"/>
              <w:jc w:val="center"/>
              <w:rPr>
                <w:rFonts w:ascii="Times New Roman" w:hAnsi="Times New Roman" w:cs="Times New Roman"/>
                <w:i/>
              </w:rPr>
            </w:pPr>
          </w:p>
          <w:p w14:paraId="120FF497" w14:textId="40EF7311" w:rsidR="005F23F7" w:rsidRDefault="005F23F7" w:rsidP="005F23F7">
            <w:pPr>
              <w:spacing w:after="40"/>
              <w:jc w:val="right"/>
              <w:rPr>
                <w:rFonts w:ascii="Times New Roman" w:hAnsi="Times New Roman" w:cs="Times New Roman"/>
                <w:i/>
              </w:rPr>
            </w:pPr>
            <w:r>
              <w:rPr>
                <w:rFonts w:ascii="Times New Roman" w:hAnsi="Times New Roman" w:cs="Times New Roman"/>
                <w:i/>
              </w:rPr>
              <w:t>135</w:t>
            </w:r>
          </w:p>
          <w:p w14:paraId="092707D8" w14:textId="4BD9AB4B" w:rsidR="005F23F7" w:rsidRDefault="005F23F7" w:rsidP="005F23F7">
            <w:pPr>
              <w:spacing w:after="40"/>
              <w:jc w:val="right"/>
              <w:rPr>
                <w:rFonts w:ascii="Times New Roman" w:hAnsi="Times New Roman" w:cs="Times New Roman"/>
                <w:i/>
              </w:rPr>
            </w:pPr>
            <w:r>
              <w:rPr>
                <w:rFonts w:ascii="Times New Roman" w:hAnsi="Times New Roman" w:cs="Times New Roman"/>
                <w:i/>
              </w:rPr>
              <w:t>135</w:t>
            </w:r>
          </w:p>
          <w:p w14:paraId="3964ABC8" w14:textId="728A48EB" w:rsidR="005F23F7" w:rsidRDefault="005F23F7" w:rsidP="005F23F7">
            <w:pPr>
              <w:spacing w:after="40"/>
              <w:jc w:val="right"/>
              <w:rPr>
                <w:rFonts w:ascii="Times New Roman" w:hAnsi="Times New Roman" w:cs="Times New Roman"/>
                <w:i/>
              </w:rPr>
            </w:pPr>
            <w:r>
              <w:rPr>
                <w:rFonts w:ascii="Times New Roman" w:hAnsi="Times New Roman" w:cs="Times New Roman"/>
                <w:i/>
              </w:rPr>
              <w:t>137</w:t>
            </w:r>
          </w:p>
          <w:p w14:paraId="661EE7FA" w14:textId="617CFCDE" w:rsidR="005F23F7" w:rsidRDefault="005F23F7" w:rsidP="005F23F7">
            <w:pPr>
              <w:spacing w:after="40"/>
              <w:jc w:val="right"/>
              <w:rPr>
                <w:rFonts w:ascii="Times New Roman" w:hAnsi="Times New Roman" w:cs="Times New Roman"/>
                <w:i/>
              </w:rPr>
            </w:pPr>
            <w:r>
              <w:rPr>
                <w:rFonts w:ascii="Times New Roman" w:hAnsi="Times New Roman" w:cs="Times New Roman"/>
                <w:i/>
              </w:rPr>
              <w:t>138</w:t>
            </w:r>
          </w:p>
          <w:p w14:paraId="4AB6573C" w14:textId="2D9E343D" w:rsidR="005F23F7" w:rsidRDefault="005F23F7" w:rsidP="005F23F7">
            <w:pPr>
              <w:spacing w:after="40"/>
              <w:jc w:val="right"/>
              <w:rPr>
                <w:rFonts w:ascii="Times New Roman" w:hAnsi="Times New Roman" w:cs="Times New Roman"/>
                <w:i/>
              </w:rPr>
            </w:pPr>
            <w:r>
              <w:rPr>
                <w:rFonts w:ascii="Times New Roman" w:hAnsi="Times New Roman" w:cs="Times New Roman"/>
                <w:i/>
              </w:rPr>
              <w:t>138</w:t>
            </w:r>
          </w:p>
          <w:p w14:paraId="503D6479" w14:textId="1FFCC44D" w:rsidR="005F23F7" w:rsidRDefault="005F23F7" w:rsidP="005F23F7">
            <w:pPr>
              <w:spacing w:after="40"/>
              <w:jc w:val="right"/>
              <w:rPr>
                <w:rFonts w:ascii="Times New Roman" w:hAnsi="Times New Roman" w:cs="Times New Roman"/>
                <w:i/>
              </w:rPr>
            </w:pPr>
            <w:r>
              <w:rPr>
                <w:rFonts w:ascii="Times New Roman" w:hAnsi="Times New Roman" w:cs="Times New Roman"/>
                <w:i/>
              </w:rPr>
              <w:t>138</w:t>
            </w:r>
          </w:p>
          <w:p w14:paraId="5E446154" w14:textId="071D8129" w:rsidR="005F23F7" w:rsidRDefault="005F23F7" w:rsidP="005F23F7">
            <w:pPr>
              <w:spacing w:after="40"/>
              <w:jc w:val="right"/>
              <w:rPr>
                <w:rFonts w:ascii="Times New Roman" w:hAnsi="Times New Roman" w:cs="Times New Roman"/>
                <w:i/>
              </w:rPr>
            </w:pPr>
            <w:r>
              <w:rPr>
                <w:rFonts w:ascii="Times New Roman" w:hAnsi="Times New Roman" w:cs="Times New Roman"/>
                <w:i/>
              </w:rPr>
              <w:t>138</w:t>
            </w:r>
          </w:p>
          <w:p w14:paraId="0056B886" w14:textId="5CB814AC" w:rsidR="005F23F7" w:rsidRDefault="005F23F7" w:rsidP="005F23F7">
            <w:pPr>
              <w:spacing w:after="40"/>
              <w:jc w:val="right"/>
              <w:rPr>
                <w:rFonts w:ascii="Times New Roman" w:hAnsi="Times New Roman" w:cs="Times New Roman"/>
                <w:i/>
              </w:rPr>
            </w:pPr>
            <w:r>
              <w:rPr>
                <w:rFonts w:ascii="Times New Roman" w:hAnsi="Times New Roman" w:cs="Times New Roman"/>
                <w:i/>
              </w:rPr>
              <w:t>138</w:t>
            </w:r>
          </w:p>
          <w:p w14:paraId="7B09E639" w14:textId="37BBFF35" w:rsidR="005F23F7" w:rsidRDefault="005F23F7" w:rsidP="005F23F7">
            <w:pPr>
              <w:spacing w:after="40"/>
              <w:jc w:val="right"/>
              <w:rPr>
                <w:rFonts w:ascii="Times New Roman" w:hAnsi="Times New Roman" w:cs="Times New Roman"/>
                <w:i/>
              </w:rPr>
            </w:pPr>
            <w:r>
              <w:rPr>
                <w:rFonts w:ascii="Times New Roman" w:hAnsi="Times New Roman" w:cs="Times New Roman"/>
                <w:i/>
              </w:rPr>
              <w:t>139</w:t>
            </w:r>
          </w:p>
          <w:p w14:paraId="2333915F" w14:textId="77777777" w:rsidR="005F23F7" w:rsidRDefault="005F23F7" w:rsidP="005F23F7">
            <w:pPr>
              <w:spacing w:after="40"/>
              <w:jc w:val="right"/>
              <w:rPr>
                <w:rFonts w:ascii="Times New Roman" w:hAnsi="Times New Roman" w:cs="Times New Roman"/>
                <w:i/>
              </w:rPr>
            </w:pPr>
          </w:p>
          <w:p w14:paraId="5C5AB567" w14:textId="77777777" w:rsidR="005F23F7" w:rsidRDefault="005F23F7" w:rsidP="005F23F7">
            <w:pPr>
              <w:spacing w:after="40"/>
              <w:jc w:val="right"/>
              <w:rPr>
                <w:rFonts w:ascii="Times New Roman" w:hAnsi="Times New Roman" w:cs="Times New Roman"/>
                <w:i/>
              </w:rPr>
            </w:pPr>
          </w:p>
          <w:p w14:paraId="7D52A2F3" w14:textId="68679225" w:rsidR="005F23F7" w:rsidRPr="00A201C0" w:rsidRDefault="005F23F7" w:rsidP="005F23F7">
            <w:pPr>
              <w:spacing w:after="40"/>
              <w:rPr>
                <w:rFonts w:ascii="Times New Roman" w:hAnsi="Times New Roman" w:cs="Times New Roman"/>
                <w:b/>
                <w:sz w:val="24"/>
                <w:szCs w:val="24"/>
              </w:rPr>
            </w:pPr>
            <w:r>
              <w:rPr>
                <w:rFonts w:ascii="Times New Roman" w:hAnsi="Times New Roman" w:cs="Times New Roman"/>
                <w:i/>
              </w:rPr>
              <w:t xml:space="preserve">     </w:t>
            </w:r>
            <w:r w:rsidRPr="00A201C0">
              <w:rPr>
                <w:rFonts w:ascii="Times New Roman" w:hAnsi="Times New Roman" w:cs="Times New Roman"/>
                <w:b/>
                <w:sz w:val="24"/>
                <w:szCs w:val="24"/>
              </w:rPr>
              <w:t>140</w:t>
            </w:r>
          </w:p>
          <w:p w14:paraId="7AC83125" w14:textId="77777777" w:rsidR="005F23F7" w:rsidRPr="00695F46" w:rsidRDefault="005F23F7" w:rsidP="005F23F7">
            <w:pPr>
              <w:spacing w:after="40"/>
              <w:jc w:val="right"/>
              <w:rPr>
                <w:rFonts w:ascii="Times New Roman" w:hAnsi="Times New Roman" w:cs="Times New Roman"/>
                <w:i/>
              </w:rPr>
            </w:pP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124F80" w14:textId="77777777" w:rsidR="005F23F7" w:rsidRPr="00695F46" w:rsidRDefault="005F23F7" w:rsidP="005F23F7">
            <w:pPr>
              <w:spacing w:after="40"/>
              <w:jc w:val="right"/>
              <w:rPr>
                <w:rFonts w:ascii="Times New Roman" w:hAnsi="Times New Roman" w:cs="Times New Roman"/>
                <w:i/>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80D377" w14:textId="77777777" w:rsidR="005F23F7" w:rsidRPr="00695F46" w:rsidRDefault="005F23F7" w:rsidP="005F23F7">
            <w:pPr>
              <w:spacing w:after="40"/>
              <w:jc w:val="right"/>
              <w:rPr>
                <w:rFonts w:ascii="Times New Roman" w:hAnsi="Times New Roman" w:cs="Times New Roman"/>
                <w:i/>
              </w:rPr>
            </w:pPr>
          </w:p>
        </w:tc>
      </w:tr>
      <w:tr w:rsidR="005F23F7" w:rsidRPr="00B32070" w14:paraId="3EC95AA9" w14:textId="77777777" w:rsidTr="00126591">
        <w:trPr>
          <w:gridBefore w:val="1"/>
          <w:gridAfter w:val="1"/>
          <w:wBefore w:w="93" w:type="dxa"/>
          <w:wAfter w:w="489" w:type="dxa"/>
          <w:trHeight w:val="338"/>
        </w:trPr>
        <w:tc>
          <w:tcPr>
            <w:tcW w:w="1078"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6AA2A1" w14:textId="77777777" w:rsidR="005F23F7" w:rsidRDefault="005F23F7" w:rsidP="005F23F7">
            <w:pPr>
              <w:spacing w:after="40"/>
              <w:rPr>
                <w:rFonts w:ascii="Times New Roman" w:hAnsi="Times New Roman" w:cs="Times New Roman"/>
                <w:i/>
              </w:rPr>
            </w:pPr>
          </w:p>
          <w:p w14:paraId="448C376C" w14:textId="77777777" w:rsidR="00C97470" w:rsidRDefault="00C97470" w:rsidP="005F23F7">
            <w:pPr>
              <w:spacing w:after="40"/>
              <w:rPr>
                <w:rFonts w:ascii="Times New Roman" w:hAnsi="Times New Roman" w:cs="Times New Roman"/>
                <w:i/>
              </w:rPr>
            </w:pPr>
          </w:p>
          <w:p w14:paraId="249593B6" w14:textId="77777777" w:rsidR="00C97470" w:rsidRDefault="00C97470" w:rsidP="005F23F7">
            <w:pPr>
              <w:spacing w:after="40"/>
              <w:rPr>
                <w:rFonts w:ascii="Times New Roman" w:hAnsi="Times New Roman" w:cs="Times New Roman"/>
                <w:i/>
              </w:rPr>
            </w:pPr>
          </w:p>
          <w:p w14:paraId="41227901" w14:textId="77777777" w:rsidR="00C97470" w:rsidRDefault="00C97470" w:rsidP="005F23F7">
            <w:pPr>
              <w:spacing w:after="40"/>
              <w:rPr>
                <w:rFonts w:ascii="Times New Roman" w:hAnsi="Times New Roman" w:cs="Times New Roman"/>
                <w:i/>
              </w:rPr>
            </w:pPr>
          </w:p>
          <w:p w14:paraId="3AC0A2BC" w14:textId="77777777" w:rsidR="00C97470" w:rsidRDefault="00C97470" w:rsidP="005F23F7">
            <w:pPr>
              <w:spacing w:after="40"/>
              <w:rPr>
                <w:rFonts w:ascii="Times New Roman" w:hAnsi="Times New Roman" w:cs="Times New Roman"/>
                <w:i/>
              </w:rPr>
            </w:pPr>
          </w:p>
          <w:p w14:paraId="485A1D81" w14:textId="77777777" w:rsidR="00C97470" w:rsidRDefault="00C97470" w:rsidP="005F23F7">
            <w:pPr>
              <w:spacing w:after="40"/>
              <w:rPr>
                <w:rFonts w:ascii="Times New Roman" w:hAnsi="Times New Roman" w:cs="Times New Roman"/>
                <w:i/>
              </w:rPr>
            </w:pPr>
          </w:p>
          <w:p w14:paraId="3796B1E3" w14:textId="77777777" w:rsidR="00C97470" w:rsidRDefault="00C97470" w:rsidP="005F23F7">
            <w:pPr>
              <w:spacing w:after="40"/>
              <w:rPr>
                <w:rFonts w:ascii="Times New Roman" w:hAnsi="Times New Roman" w:cs="Times New Roman"/>
                <w:i/>
              </w:rPr>
            </w:pPr>
          </w:p>
          <w:p w14:paraId="666451BF" w14:textId="77777777" w:rsidR="00C97470" w:rsidRDefault="00C97470" w:rsidP="005F23F7">
            <w:pPr>
              <w:spacing w:after="40"/>
              <w:rPr>
                <w:rFonts w:ascii="Times New Roman" w:hAnsi="Times New Roman" w:cs="Times New Roman"/>
                <w:i/>
              </w:rPr>
            </w:pPr>
          </w:p>
          <w:p w14:paraId="58F01307" w14:textId="31A0F237" w:rsidR="00C97470" w:rsidRPr="00695F46" w:rsidRDefault="00C97470" w:rsidP="005F23F7">
            <w:pPr>
              <w:spacing w:after="40"/>
              <w:rPr>
                <w:rFonts w:ascii="Times New Roman" w:hAnsi="Times New Roman" w:cs="Times New Roman"/>
                <w:i/>
              </w:rPr>
            </w:pPr>
            <w:r w:rsidRPr="00695F46">
              <w:rPr>
                <w:rFonts w:ascii="Times New Roman" w:hAnsi="Times New Roman" w:cs="Times New Roman"/>
                <w:b/>
                <w:i/>
                <w:sz w:val="20"/>
                <w:szCs w:val="20"/>
                <w:u w:val="single"/>
              </w:rPr>
              <w:lastRenderedPageBreak/>
              <w:t>Section</w:t>
            </w:r>
          </w:p>
        </w:tc>
        <w:tc>
          <w:tcPr>
            <w:tcW w:w="8280" w:type="dxa"/>
            <w:gridSpan w:val="2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tbl>
            <w:tblPr>
              <w:tblStyle w:val="TableGrid"/>
              <w:tblW w:w="7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1"/>
              <w:gridCol w:w="6477"/>
              <w:gridCol w:w="662"/>
            </w:tblGrid>
            <w:tr w:rsidR="005F23F7" w:rsidRPr="00B32070" w14:paraId="6C2DAF31" w14:textId="77777777" w:rsidTr="00A227A6">
              <w:trPr>
                <w:trHeight w:val="273"/>
              </w:trPr>
              <w:tc>
                <w:tcPr>
                  <w:tcW w:w="5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3ED967" w14:textId="1A516DA7" w:rsidR="005F23F7" w:rsidRPr="00B32070" w:rsidRDefault="005F23F7" w:rsidP="005F23F7">
                  <w:pPr>
                    <w:spacing w:after="40"/>
                    <w:rPr>
                      <w:rFonts w:ascii="Times New Roman" w:hAnsi="Times New Roman" w:cs="Times New Roman"/>
                      <w:i/>
                      <w:color w:val="000000" w:themeColor="text1"/>
                    </w:rPr>
                  </w:pPr>
                  <w:r w:rsidRPr="00B32070">
                    <w:rPr>
                      <w:rFonts w:ascii="Times New Roman" w:hAnsi="Times New Roman" w:cs="Times New Roman"/>
                      <w:i/>
                      <w:color w:val="000000" w:themeColor="text1"/>
                    </w:rPr>
                    <w:lastRenderedPageBreak/>
                    <w:t>1.</w:t>
                  </w:r>
                </w:p>
              </w:tc>
              <w:tc>
                <w:tcPr>
                  <w:tcW w:w="64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26FFC3" w14:textId="77777777" w:rsidR="005F23F7" w:rsidRPr="00B32070" w:rsidRDefault="005F23F7" w:rsidP="005F23F7">
                  <w:pPr>
                    <w:spacing w:after="40"/>
                    <w:rPr>
                      <w:rFonts w:ascii="Times New Roman" w:hAnsi="Times New Roman" w:cs="Times New Roman"/>
                      <w:i/>
                      <w:color w:val="000000" w:themeColor="text1"/>
                    </w:rPr>
                  </w:pPr>
                  <w:r w:rsidRPr="00B32070">
                    <w:rPr>
                      <w:rFonts w:ascii="Times New Roman" w:hAnsi="Times New Roman" w:cs="Times New Roman"/>
                      <w:i/>
                      <w:color w:val="000000" w:themeColor="text1"/>
                    </w:rPr>
                    <w:t>Eligibility</w:t>
                  </w:r>
                </w:p>
              </w:tc>
              <w:tc>
                <w:tcPr>
                  <w:tcW w:w="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7A2EB048" w14:textId="074DA4D8" w:rsidR="005F23F7" w:rsidRPr="00B32070" w:rsidRDefault="005F23F7" w:rsidP="005F23F7">
                  <w:pPr>
                    <w:spacing w:after="40"/>
                    <w:rPr>
                      <w:rFonts w:ascii="Times New Roman" w:hAnsi="Times New Roman" w:cs="Times New Roman"/>
                      <w:i/>
                      <w:color w:val="000000" w:themeColor="text1"/>
                    </w:rPr>
                  </w:pPr>
                  <w:r w:rsidRPr="00B32070">
                    <w:rPr>
                      <w:rFonts w:ascii="Times New Roman" w:hAnsi="Times New Roman" w:cs="Times New Roman"/>
                      <w:i/>
                      <w:color w:val="000000" w:themeColor="text1"/>
                    </w:rPr>
                    <w:t>140</w:t>
                  </w:r>
                </w:p>
              </w:tc>
            </w:tr>
            <w:tr w:rsidR="005F23F7" w:rsidRPr="00B32070" w14:paraId="0A662820" w14:textId="77777777" w:rsidTr="00A227A6">
              <w:trPr>
                <w:trHeight w:val="286"/>
              </w:trPr>
              <w:tc>
                <w:tcPr>
                  <w:tcW w:w="5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A6E084" w14:textId="1E26C119" w:rsidR="005F23F7" w:rsidRPr="00B32070" w:rsidRDefault="005F23F7" w:rsidP="005F23F7">
                  <w:pPr>
                    <w:spacing w:after="40"/>
                    <w:rPr>
                      <w:rFonts w:ascii="Times New Roman" w:hAnsi="Times New Roman" w:cs="Times New Roman"/>
                      <w:i/>
                      <w:color w:val="000000" w:themeColor="text1"/>
                    </w:rPr>
                  </w:pPr>
                  <w:r>
                    <w:rPr>
                      <w:rFonts w:ascii="Times New Roman" w:hAnsi="Times New Roman" w:cs="Times New Roman"/>
                      <w:i/>
                      <w:color w:val="000000" w:themeColor="text1"/>
                    </w:rPr>
                    <w:t>2.</w:t>
                  </w:r>
                </w:p>
              </w:tc>
              <w:tc>
                <w:tcPr>
                  <w:tcW w:w="64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FFE938" w14:textId="7D70FF20" w:rsidR="005F23F7" w:rsidRPr="00B32070" w:rsidRDefault="005F23F7" w:rsidP="005F23F7">
                  <w:pPr>
                    <w:spacing w:after="40"/>
                    <w:rPr>
                      <w:rFonts w:ascii="Times New Roman" w:hAnsi="Times New Roman" w:cs="Times New Roman"/>
                      <w:i/>
                      <w:color w:val="000000" w:themeColor="text1"/>
                    </w:rPr>
                  </w:pPr>
                  <w:r>
                    <w:rPr>
                      <w:rFonts w:ascii="Times New Roman" w:hAnsi="Times New Roman" w:cs="Times New Roman"/>
                      <w:i/>
                      <w:color w:val="000000" w:themeColor="text1"/>
                    </w:rPr>
                    <w:t>Application for Permit</w:t>
                  </w:r>
                </w:p>
              </w:tc>
              <w:tc>
                <w:tcPr>
                  <w:tcW w:w="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07A2C4D7" w14:textId="1D41E418" w:rsidR="005F23F7" w:rsidRPr="00B32070" w:rsidRDefault="005F23F7" w:rsidP="005F23F7">
                  <w:pPr>
                    <w:spacing w:after="40"/>
                    <w:rPr>
                      <w:rFonts w:ascii="Times New Roman" w:hAnsi="Times New Roman" w:cs="Times New Roman"/>
                      <w:i/>
                      <w:color w:val="000000" w:themeColor="text1"/>
                    </w:rPr>
                  </w:pPr>
                  <w:r w:rsidRPr="00B32070">
                    <w:rPr>
                      <w:rFonts w:ascii="Times New Roman" w:hAnsi="Times New Roman" w:cs="Times New Roman"/>
                      <w:i/>
                      <w:color w:val="000000" w:themeColor="text1"/>
                    </w:rPr>
                    <w:t>140</w:t>
                  </w:r>
                </w:p>
              </w:tc>
            </w:tr>
            <w:tr w:rsidR="005F23F7" w:rsidRPr="00B32070" w14:paraId="5D28F28E" w14:textId="77777777" w:rsidTr="00A227A6">
              <w:trPr>
                <w:trHeight w:val="273"/>
              </w:trPr>
              <w:tc>
                <w:tcPr>
                  <w:tcW w:w="5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1E1A10" w14:textId="5705A2E6" w:rsidR="005F23F7" w:rsidRPr="00B32070" w:rsidRDefault="005F23F7" w:rsidP="005F23F7">
                  <w:pPr>
                    <w:spacing w:after="40"/>
                    <w:rPr>
                      <w:rFonts w:ascii="Times New Roman" w:hAnsi="Times New Roman" w:cs="Times New Roman"/>
                      <w:i/>
                      <w:color w:val="000000" w:themeColor="text1"/>
                    </w:rPr>
                  </w:pPr>
                  <w:r>
                    <w:rPr>
                      <w:rFonts w:ascii="Times New Roman" w:hAnsi="Times New Roman" w:cs="Times New Roman"/>
                      <w:i/>
                      <w:color w:val="000000" w:themeColor="text1"/>
                    </w:rPr>
                    <w:t>3.</w:t>
                  </w:r>
                </w:p>
              </w:tc>
              <w:tc>
                <w:tcPr>
                  <w:tcW w:w="64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DA8165" w14:textId="62B41A3E" w:rsidR="005F23F7" w:rsidRPr="00B32070" w:rsidRDefault="005F23F7" w:rsidP="005F23F7">
                  <w:pPr>
                    <w:spacing w:after="40"/>
                    <w:rPr>
                      <w:rFonts w:ascii="Times New Roman" w:hAnsi="Times New Roman" w:cs="Times New Roman"/>
                      <w:i/>
                      <w:color w:val="000000" w:themeColor="text1"/>
                    </w:rPr>
                  </w:pPr>
                  <w:r>
                    <w:rPr>
                      <w:rFonts w:ascii="Times New Roman" w:hAnsi="Times New Roman" w:cs="Times New Roman"/>
                      <w:i/>
                      <w:color w:val="000000" w:themeColor="text1"/>
                    </w:rPr>
                    <w:t>CPS Energy Review of Application</w:t>
                  </w:r>
                </w:p>
              </w:tc>
              <w:tc>
                <w:tcPr>
                  <w:tcW w:w="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4EA2F8A0" w14:textId="1727C09B" w:rsidR="005F23F7" w:rsidRPr="00B32070" w:rsidRDefault="005F23F7" w:rsidP="005F23F7">
                  <w:pPr>
                    <w:spacing w:after="40"/>
                    <w:rPr>
                      <w:rFonts w:ascii="Times New Roman" w:hAnsi="Times New Roman" w:cs="Times New Roman"/>
                      <w:i/>
                      <w:color w:val="000000" w:themeColor="text1"/>
                    </w:rPr>
                  </w:pPr>
                  <w:r>
                    <w:rPr>
                      <w:rFonts w:ascii="Times New Roman" w:hAnsi="Times New Roman" w:cs="Times New Roman"/>
                      <w:i/>
                      <w:color w:val="000000" w:themeColor="text1"/>
                    </w:rPr>
                    <w:t>142</w:t>
                  </w:r>
                </w:p>
              </w:tc>
            </w:tr>
            <w:tr w:rsidR="005F23F7" w:rsidRPr="00B32070" w14:paraId="0F575CD3" w14:textId="77777777" w:rsidTr="00A227A6">
              <w:trPr>
                <w:trHeight w:val="154"/>
              </w:trPr>
              <w:tc>
                <w:tcPr>
                  <w:tcW w:w="5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EE2907" w14:textId="77777777" w:rsidR="005F23F7" w:rsidRPr="00B32070" w:rsidRDefault="005F23F7" w:rsidP="005F23F7">
                  <w:pPr>
                    <w:spacing w:after="40"/>
                    <w:rPr>
                      <w:rFonts w:ascii="Times New Roman" w:hAnsi="Times New Roman" w:cs="Times New Roman"/>
                      <w:i/>
                      <w:color w:val="000000" w:themeColor="text1"/>
                    </w:rPr>
                  </w:pPr>
                  <w:r w:rsidRPr="00B32070">
                    <w:rPr>
                      <w:rFonts w:ascii="Times New Roman" w:hAnsi="Times New Roman" w:cs="Times New Roman"/>
                      <w:i/>
                      <w:color w:val="000000" w:themeColor="text1"/>
                    </w:rPr>
                    <w:t>4.</w:t>
                  </w:r>
                </w:p>
              </w:tc>
              <w:tc>
                <w:tcPr>
                  <w:tcW w:w="64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A8932F" w14:textId="77777777" w:rsidR="005F23F7" w:rsidRPr="00B32070" w:rsidRDefault="005F23F7" w:rsidP="005F23F7">
                  <w:pPr>
                    <w:spacing w:after="40"/>
                    <w:rPr>
                      <w:rFonts w:ascii="Times New Roman" w:hAnsi="Times New Roman" w:cs="Times New Roman"/>
                      <w:i/>
                      <w:color w:val="000000" w:themeColor="text1"/>
                    </w:rPr>
                  </w:pPr>
                  <w:r w:rsidRPr="00B32070">
                    <w:rPr>
                      <w:rFonts w:ascii="Times New Roman" w:hAnsi="Times New Roman" w:cs="Times New Roman"/>
                      <w:i/>
                      <w:color w:val="000000" w:themeColor="text1"/>
                    </w:rPr>
                    <w:t>Make-Ready Electrical Space Construction</w:t>
                  </w:r>
                </w:p>
              </w:tc>
              <w:tc>
                <w:tcPr>
                  <w:tcW w:w="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53236144" w14:textId="10664A88" w:rsidR="005F23F7" w:rsidRPr="00B32070" w:rsidRDefault="005F23F7" w:rsidP="005F23F7">
                  <w:pPr>
                    <w:spacing w:after="40"/>
                    <w:rPr>
                      <w:rFonts w:ascii="Times New Roman" w:hAnsi="Times New Roman" w:cs="Times New Roman"/>
                      <w:i/>
                      <w:color w:val="000000" w:themeColor="text1"/>
                    </w:rPr>
                  </w:pPr>
                  <w:r w:rsidRPr="00B32070">
                    <w:rPr>
                      <w:rFonts w:ascii="Times New Roman" w:hAnsi="Times New Roman" w:cs="Times New Roman"/>
                      <w:i/>
                      <w:color w:val="000000" w:themeColor="text1"/>
                    </w:rPr>
                    <w:t>14</w:t>
                  </w:r>
                  <w:r>
                    <w:rPr>
                      <w:rFonts w:ascii="Times New Roman" w:hAnsi="Times New Roman" w:cs="Times New Roman"/>
                      <w:i/>
                      <w:color w:val="000000" w:themeColor="text1"/>
                    </w:rPr>
                    <w:t>5</w:t>
                  </w:r>
                </w:p>
              </w:tc>
            </w:tr>
            <w:tr w:rsidR="005F23F7" w:rsidRPr="00B32070" w14:paraId="5DAD90F9" w14:textId="77777777" w:rsidTr="00A227A6">
              <w:trPr>
                <w:trHeight w:val="286"/>
              </w:trPr>
              <w:tc>
                <w:tcPr>
                  <w:tcW w:w="5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A1F72A" w14:textId="77777777" w:rsidR="005F23F7" w:rsidRDefault="005F23F7" w:rsidP="005F23F7">
                  <w:pPr>
                    <w:spacing w:after="40"/>
                    <w:rPr>
                      <w:rFonts w:ascii="Times New Roman" w:hAnsi="Times New Roman" w:cs="Times New Roman"/>
                      <w:i/>
                      <w:color w:val="000000" w:themeColor="text1"/>
                    </w:rPr>
                  </w:pPr>
                  <w:r>
                    <w:rPr>
                      <w:rFonts w:ascii="Times New Roman" w:hAnsi="Times New Roman" w:cs="Times New Roman"/>
                      <w:i/>
                      <w:color w:val="000000" w:themeColor="text1"/>
                    </w:rPr>
                    <w:t>5</w:t>
                  </w:r>
                  <w:r w:rsidRPr="00B32070">
                    <w:rPr>
                      <w:rFonts w:ascii="Times New Roman" w:hAnsi="Times New Roman" w:cs="Times New Roman"/>
                      <w:i/>
                      <w:color w:val="000000" w:themeColor="text1"/>
                    </w:rPr>
                    <w:t>.</w:t>
                  </w:r>
                </w:p>
                <w:p w14:paraId="69833542" w14:textId="77777777" w:rsidR="005F23F7" w:rsidRDefault="005F23F7" w:rsidP="005F23F7">
                  <w:pPr>
                    <w:spacing w:after="40"/>
                    <w:rPr>
                      <w:rFonts w:ascii="Times New Roman" w:hAnsi="Times New Roman" w:cs="Times New Roman"/>
                      <w:i/>
                      <w:color w:val="000000" w:themeColor="text1"/>
                    </w:rPr>
                  </w:pPr>
                  <w:r>
                    <w:rPr>
                      <w:rFonts w:ascii="Times New Roman" w:hAnsi="Times New Roman" w:cs="Times New Roman"/>
                      <w:i/>
                      <w:color w:val="000000" w:themeColor="text1"/>
                    </w:rPr>
                    <w:t>6.</w:t>
                  </w:r>
                </w:p>
                <w:p w14:paraId="16E6E3F7" w14:textId="77777777" w:rsidR="005F23F7" w:rsidRDefault="005F23F7" w:rsidP="005F23F7">
                  <w:pPr>
                    <w:spacing w:after="40"/>
                    <w:rPr>
                      <w:rFonts w:ascii="Times New Roman" w:hAnsi="Times New Roman" w:cs="Times New Roman"/>
                      <w:i/>
                      <w:color w:val="000000" w:themeColor="text1"/>
                    </w:rPr>
                  </w:pPr>
                </w:p>
                <w:p w14:paraId="2F5DA8B0" w14:textId="77777777" w:rsidR="005F23F7" w:rsidRDefault="005F23F7" w:rsidP="005F23F7">
                  <w:pPr>
                    <w:spacing w:after="40"/>
                    <w:rPr>
                      <w:rFonts w:ascii="Times New Roman" w:hAnsi="Times New Roman" w:cs="Times New Roman"/>
                      <w:i/>
                      <w:color w:val="000000" w:themeColor="text1"/>
                    </w:rPr>
                  </w:pPr>
                </w:p>
                <w:p w14:paraId="2590CC71" w14:textId="2BD62C5A" w:rsidR="005F23F7" w:rsidRPr="00B32070" w:rsidRDefault="005F23F7" w:rsidP="005F23F7">
                  <w:pPr>
                    <w:spacing w:after="40"/>
                    <w:rPr>
                      <w:rFonts w:ascii="Times New Roman" w:hAnsi="Times New Roman" w:cs="Times New Roman"/>
                      <w:i/>
                      <w:color w:val="000000" w:themeColor="text1"/>
                    </w:rPr>
                  </w:pPr>
                </w:p>
              </w:tc>
              <w:tc>
                <w:tcPr>
                  <w:tcW w:w="64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CD034E" w14:textId="77777777" w:rsidR="005F23F7" w:rsidRPr="00B32070" w:rsidRDefault="005F23F7" w:rsidP="005F23F7">
                  <w:pPr>
                    <w:spacing w:after="40"/>
                    <w:rPr>
                      <w:rFonts w:ascii="Times New Roman" w:hAnsi="Times New Roman" w:cs="Times New Roman"/>
                      <w:i/>
                      <w:color w:val="000000" w:themeColor="text1"/>
                    </w:rPr>
                  </w:pPr>
                  <w:r w:rsidRPr="00B32070">
                    <w:rPr>
                      <w:rFonts w:ascii="Times New Roman" w:hAnsi="Times New Roman" w:cs="Times New Roman"/>
                      <w:i/>
                      <w:color w:val="000000" w:themeColor="text1"/>
                    </w:rPr>
                    <w:lastRenderedPageBreak/>
                    <w:t>Notice of Attachment Completion and Acceptance</w:t>
                  </w:r>
                </w:p>
                <w:p w14:paraId="60A2D6A4" w14:textId="77777777" w:rsidR="005F23F7" w:rsidRDefault="005F23F7" w:rsidP="005F23F7">
                  <w:pPr>
                    <w:spacing w:after="40"/>
                    <w:rPr>
                      <w:rFonts w:ascii="Times New Roman" w:hAnsi="Times New Roman" w:cs="Times New Roman"/>
                      <w:i/>
                      <w:color w:val="000000" w:themeColor="text1"/>
                    </w:rPr>
                  </w:pPr>
                  <w:r w:rsidRPr="00B14502">
                    <w:rPr>
                      <w:rFonts w:ascii="Times New Roman" w:hAnsi="Times New Roman" w:cs="Times New Roman"/>
                      <w:i/>
                      <w:color w:val="000000" w:themeColor="text1"/>
                    </w:rPr>
                    <w:t>Post Inspection</w:t>
                  </w:r>
                </w:p>
                <w:p w14:paraId="4BC36B1D" w14:textId="77777777" w:rsidR="005F23F7" w:rsidRDefault="005F23F7" w:rsidP="005F23F7">
                  <w:pPr>
                    <w:spacing w:after="40"/>
                    <w:rPr>
                      <w:rFonts w:ascii="Times New Roman" w:hAnsi="Times New Roman" w:cs="Times New Roman"/>
                      <w:i/>
                      <w:color w:val="000000" w:themeColor="text1"/>
                    </w:rPr>
                  </w:pPr>
                </w:p>
                <w:p w14:paraId="17A4257C" w14:textId="77777777" w:rsidR="005F23F7" w:rsidRDefault="005F23F7" w:rsidP="005F23F7">
                  <w:pPr>
                    <w:spacing w:after="40"/>
                    <w:rPr>
                      <w:rFonts w:ascii="Times New Roman" w:hAnsi="Times New Roman" w:cs="Times New Roman"/>
                      <w:i/>
                      <w:color w:val="000000" w:themeColor="text1"/>
                    </w:rPr>
                  </w:pPr>
                </w:p>
                <w:p w14:paraId="3EFFD0F6" w14:textId="63FB09EF" w:rsidR="005F23F7" w:rsidRPr="00B14502" w:rsidRDefault="005F23F7" w:rsidP="005F23F7">
                  <w:pPr>
                    <w:spacing w:after="40"/>
                    <w:rPr>
                      <w:rFonts w:ascii="Times New Roman" w:hAnsi="Times New Roman" w:cs="Times New Roman"/>
                      <w:i/>
                      <w:color w:val="000000" w:themeColor="text1"/>
                    </w:rPr>
                  </w:pPr>
                </w:p>
              </w:tc>
              <w:tc>
                <w:tcPr>
                  <w:tcW w:w="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0576F932" w14:textId="77777777" w:rsidR="005F23F7" w:rsidRPr="00B32070" w:rsidRDefault="005F23F7" w:rsidP="005F23F7">
                  <w:pPr>
                    <w:spacing w:after="40"/>
                    <w:rPr>
                      <w:rFonts w:ascii="Times New Roman" w:hAnsi="Times New Roman" w:cs="Times New Roman"/>
                      <w:i/>
                      <w:color w:val="000000" w:themeColor="text1"/>
                    </w:rPr>
                  </w:pPr>
                  <w:r w:rsidRPr="00B32070">
                    <w:rPr>
                      <w:rFonts w:ascii="Times New Roman" w:hAnsi="Times New Roman" w:cs="Times New Roman"/>
                      <w:i/>
                      <w:color w:val="000000" w:themeColor="text1"/>
                    </w:rPr>
                    <w:lastRenderedPageBreak/>
                    <w:t>1</w:t>
                  </w:r>
                  <w:r>
                    <w:rPr>
                      <w:rFonts w:ascii="Times New Roman" w:hAnsi="Times New Roman" w:cs="Times New Roman"/>
                      <w:i/>
                      <w:color w:val="000000" w:themeColor="text1"/>
                    </w:rPr>
                    <w:t>46</w:t>
                  </w:r>
                </w:p>
                <w:p w14:paraId="5551793F" w14:textId="2A9D66E1" w:rsidR="005F23F7" w:rsidRDefault="005F23F7" w:rsidP="005F23F7">
                  <w:pPr>
                    <w:spacing w:after="40"/>
                    <w:rPr>
                      <w:rFonts w:ascii="Times New Roman" w:hAnsi="Times New Roman" w:cs="Times New Roman"/>
                      <w:i/>
                      <w:color w:val="000000" w:themeColor="text1"/>
                    </w:rPr>
                  </w:pPr>
                  <w:r w:rsidRPr="00B32070">
                    <w:rPr>
                      <w:rFonts w:ascii="Times New Roman" w:hAnsi="Times New Roman" w:cs="Times New Roman"/>
                      <w:i/>
                      <w:color w:val="000000" w:themeColor="text1"/>
                    </w:rPr>
                    <w:t>14</w:t>
                  </w:r>
                  <w:r>
                    <w:rPr>
                      <w:rFonts w:ascii="Times New Roman" w:hAnsi="Times New Roman" w:cs="Times New Roman"/>
                      <w:i/>
                      <w:color w:val="000000" w:themeColor="text1"/>
                    </w:rPr>
                    <w:t>7</w:t>
                  </w:r>
                </w:p>
                <w:p w14:paraId="73808E6A" w14:textId="25E4800E" w:rsidR="005F23F7" w:rsidRDefault="005F23F7" w:rsidP="005F23F7">
                  <w:pPr>
                    <w:spacing w:after="40"/>
                    <w:rPr>
                      <w:rFonts w:ascii="Times New Roman" w:hAnsi="Times New Roman" w:cs="Times New Roman"/>
                      <w:i/>
                      <w:color w:val="000000" w:themeColor="text1"/>
                    </w:rPr>
                  </w:pPr>
                </w:p>
                <w:p w14:paraId="4A116331" w14:textId="18171AEE" w:rsidR="005F23F7" w:rsidRDefault="005F23F7" w:rsidP="005F23F7">
                  <w:pPr>
                    <w:spacing w:after="40"/>
                    <w:rPr>
                      <w:rFonts w:ascii="Times New Roman" w:hAnsi="Times New Roman" w:cs="Times New Roman"/>
                      <w:i/>
                      <w:color w:val="000000" w:themeColor="text1"/>
                    </w:rPr>
                  </w:pPr>
                </w:p>
                <w:p w14:paraId="2EDD6DF7" w14:textId="5C9D54F8" w:rsidR="005F23F7" w:rsidRDefault="005F23F7" w:rsidP="005F23F7">
                  <w:pPr>
                    <w:spacing w:after="40"/>
                    <w:rPr>
                      <w:rFonts w:ascii="Times New Roman" w:hAnsi="Times New Roman" w:cs="Times New Roman"/>
                      <w:i/>
                      <w:color w:val="000000" w:themeColor="text1"/>
                    </w:rPr>
                  </w:pPr>
                  <w:r w:rsidRPr="00725072">
                    <w:rPr>
                      <w:rFonts w:ascii="Times New Roman" w:hAnsi="Times New Roman" w:cs="Times New Roman"/>
                      <w:b/>
                      <w:i/>
                      <w:sz w:val="18"/>
                      <w:szCs w:val="18"/>
                      <w:u w:val="single"/>
                    </w:rPr>
                    <w:lastRenderedPageBreak/>
                    <w:t>Page</w:t>
                  </w:r>
                </w:p>
                <w:p w14:paraId="770032E6" w14:textId="31A555E8" w:rsidR="005F23F7" w:rsidRPr="00B32070" w:rsidRDefault="005F23F7" w:rsidP="005F23F7">
                  <w:pPr>
                    <w:spacing w:after="40"/>
                    <w:rPr>
                      <w:rFonts w:ascii="Times New Roman" w:hAnsi="Times New Roman" w:cs="Times New Roman"/>
                      <w:i/>
                      <w:color w:val="000000" w:themeColor="text1"/>
                    </w:rPr>
                  </w:pPr>
                </w:p>
              </w:tc>
            </w:tr>
            <w:tr w:rsidR="005F23F7" w:rsidRPr="00B32070" w14:paraId="76FA49A0" w14:textId="77777777" w:rsidTr="00A227A6">
              <w:trPr>
                <w:trHeight w:val="273"/>
              </w:trPr>
              <w:tc>
                <w:tcPr>
                  <w:tcW w:w="5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9F7E31" w14:textId="450A6B25" w:rsidR="005F23F7" w:rsidRPr="00B32070" w:rsidRDefault="005F23F7" w:rsidP="005F23F7">
                  <w:pPr>
                    <w:spacing w:after="40"/>
                    <w:rPr>
                      <w:rFonts w:ascii="Times New Roman" w:hAnsi="Times New Roman" w:cs="Times New Roman"/>
                      <w:i/>
                      <w:color w:val="000000" w:themeColor="text1"/>
                    </w:rPr>
                  </w:pPr>
                  <w:r>
                    <w:rPr>
                      <w:rFonts w:ascii="Times New Roman" w:hAnsi="Times New Roman" w:cs="Times New Roman"/>
                      <w:i/>
                      <w:color w:val="000000" w:themeColor="text1"/>
                    </w:rPr>
                    <w:lastRenderedPageBreak/>
                    <w:t>7.</w:t>
                  </w:r>
                </w:p>
              </w:tc>
              <w:tc>
                <w:tcPr>
                  <w:tcW w:w="64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B9008F" w14:textId="773ED137" w:rsidR="005F23F7" w:rsidRPr="00B32070" w:rsidRDefault="005F23F7" w:rsidP="005F23F7">
                  <w:pPr>
                    <w:spacing w:after="40"/>
                    <w:rPr>
                      <w:rFonts w:ascii="Times New Roman" w:hAnsi="Times New Roman" w:cs="Times New Roman"/>
                      <w:i/>
                      <w:color w:val="000000" w:themeColor="text1"/>
                    </w:rPr>
                  </w:pPr>
                  <w:r w:rsidRPr="00B14502">
                    <w:rPr>
                      <w:rFonts w:ascii="Times New Roman" w:hAnsi="Times New Roman" w:cs="Times New Roman"/>
                      <w:i/>
                      <w:color w:val="000000" w:themeColor="text1"/>
                    </w:rPr>
                    <w:t>CPS Energy shall have the following maintenance obligations regarding a Downtown Decorative Wireless Antenna Streetlight Pole</w:t>
                  </w:r>
                </w:p>
              </w:tc>
              <w:tc>
                <w:tcPr>
                  <w:tcW w:w="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475730DC" w14:textId="28E0E1A5" w:rsidR="005F23F7" w:rsidRPr="00B32070" w:rsidRDefault="005F23F7" w:rsidP="005F23F7">
                  <w:pPr>
                    <w:spacing w:after="40"/>
                    <w:jc w:val="right"/>
                    <w:rPr>
                      <w:rFonts w:ascii="Times New Roman" w:hAnsi="Times New Roman" w:cs="Times New Roman"/>
                      <w:i/>
                      <w:color w:val="000000" w:themeColor="text1"/>
                    </w:rPr>
                  </w:pPr>
                  <w:r>
                    <w:rPr>
                      <w:rFonts w:ascii="Times New Roman" w:hAnsi="Times New Roman" w:cs="Times New Roman"/>
                      <w:i/>
                      <w:color w:val="000000" w:themeColor="text1"/>
                    </w:rPr>
                    <w:t>148</w:t>
                  </w:r>
                </w:p>
              </w:tc>
            </w:tr>
            <w:tr w:rsidR="005F23F7" w:rsidRPr="00B32070" w14:paraId="7B3B1366" w14:textId="77777777" w:rsidTr="00A227A6">
              <w:trPr>
                <w:trHeight w:val="273"/>
              </w:trPr>
              <w:tc>
                <w:tcPr>
                  <w:tcW w:w="5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E779EE" w14:textId="4FE8DE96" w:rsidR="005F23F7" w:rsidRPr="00B14502" w:rsidRDefault="005F23F7" w:rsidP="005F23F7">
                  <w:pPr>
                    <w:spacing w:after="40"/>
                    <w:rPr>
                      <w:rFonts w:ascii="Times New Roman" w:hAnsi="Times New Roman" w:cs="Times New Roman"/>
                      <w:i/>
                      <w:color w:val="000000" w:themeColor="text1"/>
                    </w:rPr>
                  </w:pPr>
                  <w:r>
                    <w:rPr>
                      <w:rFonts w:ascii="Times New Roman" w:hAnsi="Times New Roman" w:cs="Times New Roman"/>
                      <w:i/>
                      <w:color w:val="000000" w:themeColor="text1"/>
                    </w:rPr>
                    <w:t>8.</w:t>
                  </w:r>
                </w:p>
              </w:tc>
              <w:tc>
                <w:tcPr>
                  <w:tcW w:w="64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0A9953" w14:textId="77777777" w:rsidR="005F23F7" w:rsidRDefault="005F23F7" w:rsidP="005F23F7">
                  <w:pPr>
                    <w:spacing w:after="40"/>
                    <w:rPr>
                      <w:rFonts w:ascii="Times New Roman" w:hAnsi="Times New Roman" w:cs="Times New Roman"/>
                      <w:i/>
                      <w:color w:val="000000" w:themeColor="text1"/>
                    </w:rPr>
                  </w:pPr>
                  <w:r w:rsidRPr="00B14502">
                    <w:rPr>
                      <w:rFonts w:ascii="Times New Roman" w:hAnsi="Times New Roman" w:cs="Times New Roman"/>
                      <w:i/>
                      <w:color w:val="000000" w:themeColor="text1"/>
                    </w:rPr>
                    <w:t>CPS Energy shall have the following maintenance obligations regarding a Downtown Decorative Wireless Antenna Streetlight Pole</w:t>
                  </w:r>
                </w:p>
                <w:p w14:paraId="1D3D9494" w14:textId="14D12F27" w:rsidR="005F23F7" w:rsidRPr="00B32070" w:rsidRDefault="005F23F7" w:rsidP="005F23F7">
                  <w:pPr>
                    <w:spacing w:after="40"/>
                    <w:rPr>
                      <w:rFonts w:ascii="Times New Roman" w:hAnsi="Times New Roman" w:cs="Times New Roman"/>
                      <w:i/>
                      <w:color w:val="000000" w:themeColor="text1"/>
                      <w:u w:val="single"/>
                    </w:rPr>
                  </w:pPr>
                </w:p>
              </w:tc>
              <w:tc>
                <w:tcPr>
                  <w:tcW w:w="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3D1EEB5B" w14:textId="77777777" w:rsidR="005F23F7" w:rsidRDefault="005F23F7" w:rsidP="005F23F7">
                  <w:pPr>
                    <w:spacing w:after="40"/>
                    <w:jc w:val="right"/>
                    <w:rPr>
                      <w:rFonts w:ascii="Times New Roman" w:hAnsi="Times New Roman" w:cs="Times New Roman"/>
                      <w:i/>
                      <w:color w:val="000000" w:themeColor="text1"/>
                    </w:rPr>
                  </w:pPr>
                  <w:r>
                    <w:rPr>
                      <w:rFonts w:ascii="Times New Roman" w:hAnsi="Times New Roman" w:cs="Times New Roman"/>
                      <w:i/>
                      <w:color w:val="000000" w:themeColor="text1"/>
                    </w:rPr>
                    <w:t>148</w:t>
                  </w:r>
                </w:p>
                <w:p w14:paraId="5E79A1A5" w14:textId="28D198E7" w:rsidR="005F23F7" w:rsidRPr="00B32070" w:rsidRDefault="005F23F7" w:rsidP="005F23F7">
                  <w:pPr>
                    <w:spacing w:after="40"/>
                    <w:jc w:val="right"/>
                    <w:rPr>
                      <w:rFonts w:ascii="Times New Roman" w:hAnsi="Times New Roman" w:cs="Times New Roman"/>
                      <w:i/>
                      <w:color w:val="000000" w:themeColor="text1"/>
                    </w:rPr>
                  </w:pPr>
                </w:p>
              </w:tc>
            </w:tr>
          </w:tbl>
          <w:p w14:paraId="0D16CD29" w14:textId="51B583A4" w:rsidR="005F23F7" w:rsidRPr="00B32070" w:rsidRDefault="005F23F7" w:rsidP="005F23F7">
            <w:pPr>
              <w:spacing w:after="40"/>
              <w:rPr>
                <w:rFonts w:ascii="Times New Roman" w:hAnsi="Times New Roman" w:cs="Times New Roman"/>
                <w:i/>
                <w:color w:val="000000" w:themeColor="text1"/>
              </w:rPr>
            </w:pPr>
          </w:p>
        </w:tc>
      </w:tr>
      <w:tr w:rsidR="005F23F7" w:rsidRPr="00695F46" w14:paraId="75F1E398" w14:textId="77777777" w:rsidTr="00126591">
        <w:trPr>
          <w:gridBefore w:val="1"/>
          <w:gridAfter w:val="1"/>
          <w:wBefore w:w="93" w:type="dxa"/>
          <w:wAfter w:w="489" w:type="dxa"/>
          <w:trHeight w:val="338"/>
        </w:trPr>
        <w:tc>
          <w:tcPr>
            <w:tcW w:w="1078"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68D7C7" w14:textId="05399FFF" w:rsidR="005F23F7" w:rsidRDefault="005F23F7" w:rsidP="005F23F7">
            <w:pPr>
              <w:tabs>
                <w:tab w:val="left" w:pos="730"/>
              </w:tabs>
              <w:spacing w:after="40"/>
              <w:rPr>
                <w:rFonts w:ascii="Times New Roman" w:hAnsi="Times New Roman" w:cs="Times New Roman"/>
                <w:b/>
                <w:sz w:val="24"/>
                <w:szCs w:val="24"/>
              </w:rPr>
            </w:pPr>
            <w:r>
              <w:rPr>
                <w:rFonts w:ascii="Times New Roman" w:hAnsi="Times New Roman" w:cs="Times New Roman"/>
                <w:b/>
                <w:sz w:val="24"/>
                <w:szCs w:val="24"/>
              </w:rPr>
              <w:lastRenderedPageBreak/>
              <w:t xml:space="preserve">         E.</w:t>
            </w:r>
          </w:p>
          <w:p w14:paraId="4DA7EB26" w14:textId="7D5BD960" w:rsidR="005F23F7" w:rsidRPr="00695F46" w:rsidRDefault="005F23F7" w:rsidP="005F23F7">
            <w:pPr>
              <w:tabs>
                <w:tab w:val="left" w:pos="730"/>
              </w:tabs>
              <w:spacing w:after="40"/>
              <w:rPr>
                <w:rFonts w:ascii="Times New Roman" w:hAnsi="Times New Roman" w:cs="Times New Roman"/>
                <w:i/>
              </w:rPr>
            </w:pPr>
            <w:r>
              <w:rPr>
                <w:rFonts w:ascii="Times New Roman" w:hAnsi="Times New Roman" w:cs="Times New Roman"/>
                <w:b/>
                <w:sz w:val="24"/>
                <w:szCs w:val="24"/>
              </w:rPr>
              <w:tab/>
            </w:r>
          </w:p>
        </w:tc>
        <w:tc>
          <w:tcPr>
            <w:tcW w:w="8280" w:type="dxa"/>
            <w:gridSpan w:val="2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F55567" w14:textId="1EE6613C" w:rsidR="005F23F7" w:rsidRDefault="005F23F7" w:rsidP="005F23F7">
            <w:pPr>
              <w:tabs>
                <w:tab w:val="left" w:pos="7292"/>
              </w:tabs>
              <w:spacing w:after="40"/>
              <w:rPr>
                <w:rFonts w:ascii="Times New Roman" w:hAnsi="Times New Roman" w:cs="Times New Roman"/>
                <w:b/>
                <w:sz w:val="24"/>
                <w:szCs w:val="24"/>
              </w:rPr>
            </w:pPr>
            <w:r>
              <w:rPr>
                <w:rFonts w:ascii="Times New Roman" w:hAnsi="Times New Roman" w:cs="Times New Roman"/>
                <w:b/>
                <w:sz w:val="24"/>
                <w:szCs w:val="24"/>
              </w:rPr>
              <w:t xml:space="preserve">Standard Process for </w:t>
            </w:r>
            <w:r w:rsidR="00C97470">
              <w:rPr>
                <w:rFonts w:ascii="Times New Roman" w:hAnsi="Times New Roman" w:cs="Times New Roman"/>
                <w:b/>
                <w:sz w:val="24"/>
                <w:szCs w:val="24"/>
              </w:rPr>
              <w:t>Residential</w:t>
            </w:r>
            <w:r>
              <w:rPr>
                <w:rFonts w:ascii="Times New Roman" w:hAnsi="Times New Roman" w:cs="Times New Roman"/>
                <w:b/>
                <w:sz w:val="24"/>
                <w:szCs w:val="24"/>
              </w:rPr>
              <w:t xml:space="preserve"> Wireless Antenna         </w:t>
            </w:r>
            <w:r w:rsidR="005C43D8">
              <w:rPr>
                <w:rFonts w:ascii="Times New Roman" w:hAnsi="Times New Roman" w:cs="Times New Roman"/>
                <w:b/>
                <w:sz w:val="24"/>
                <w:szCs w:val="24"/>
              </w:rPr>
              <w:t xml:space="preserve">                      </w:t>
            </w:r>
            <w:r w:rsidRPr="005C43D8">
              <w:rPr>
                <w:rFonts w:ascii="Times New Roman" w:hAnsi="Times New Roman" w:cs="Times New Roman"/>
                <w:i/>
              </w:rPr>
              <w:t xml:space="preserve"> </w:t>
            </w:r>
            <w:r w:rsidRPr="005C43D8">
              <w:rPr>
                <w:rFonts w:ascii="Times New Roman" w:hAnsi="Times New Roman" w:cs="Times New Roman"/>
                <w:b/>
                <w:sz w:val="24"/>
                <w:szCs w:val="24"/>
              </w:rPr>
              <w:t>150</w:t>
            </w:r>
          </w:p>
          <w:p w14:paraId="3DF4DDE8" w14:textId="6CDA3365" w:rsidR="005F23F7" w:rsidRPr="000364A3" w:rsidRDefault="005F23F7" w:rsidP="005F23F7">
            <w:pPr>
              <w:spacing w:after="40"/>
              <w:rPr>
                <w:rFonts w:ascii="Times New Roman" w:hAnsi="Times New Roman" w:cs="Times New Roman"/>
                <w:b/>
                <w:sz w:val="24"/>
                <w:szCs w:val="24"/>
              </w:rPr>
            </w:pPr>
            <w:r>
              <w:rPr>
                <w:rFonts w:ascii="Times New Roman" w:hAnsi="Times New Roman" w:cs="Times New Roman"/>
                <w:b/>
                <w:sz w:val="24"/>
                <w:szCs w:val="24"/>
              </w:rPr>
              <w:t>Streetlight Installations</w:t>
            </w:r>
          </w:p>
        </w:tc>
      </w:tr>
      <w:tr w:rsidR="005F23F7" w:rsidRPr="00695F46" w14:paraId="78041D8B" w14:textId="77777777" w:rsidTr="00126591">
        <w:trPr>
          <w:gridBefore w:val="1"/>
          <w:gridAfter w:val="1"/>
          <w:wBefore w:w="93" w:type="dxa"/>
          <w:wAfter w:w="489" w:type="dxa"/>
          <w:trHeight w:val="326"/>
        </w:trPr>
        <w:tc>
          <w:tcPr>
            <w:tcW w:w="1078"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D221FA" w14:textId="77777777" w:rsidR="005F23F7" w:rsidRDefault="005F23F7" w:rsidP="005F23F7">
            <w:pPr>
              <w:spacing w:after="40"/>
              <w:rPr>
                <w:rFonts w:ascii="Times New Roman" w:hAnsi="Times New Roman" w:cs="Times New Roman"/>
                <w:i/>
              </w:rPr>
            </w:pPr>
          </w:p>
          <w:p w14:paraId="296E44AB" w14:textId="77777777" w:rsidR="005F23F7" w:rsidRDefault="005F23F7" w:rsidP="005F23F7">
            <w:pPr>
              <w:rPr>
                <w:rFonts w:ascii="Times New Roman" w:hAnsi="Times New Roman" w:cs="Times New Roman"/>
              </w:rPr>
            </w:pPr>
          </w:p>
          <w:p w14:paraId="064D2D97" w14:textId="77777777" w:rsidR="005F23F7" w:rsidRDefault="005F23F7" w:rsidP="005F23F7">
            <w:pPr>
              <w:rPr>
                <w:rFonts w:ascii="Times New Roman" w:hAnsi="Times New Roman" w:cs="Times New Roman"/>
              </w:rPr>
            </w:pPr>
          </w:p>
          <w:p w14:paraId="59DAA8AF" w14:textId="77777777" w:rsidR="005F23F7" w:rsidRDefault="005F23F7" w:rsidP="005F23F7">
            <w:pPr>
              <w:rPr>
                <w:rFonts w:ascii="Times New Roman" w:hAnsi="Times New Roman" w:cs="Times New Roman"/>
              </w:rPr>
            </w:pPr>
          </w:p>
          <w:p w14:paraId="20E0AC13" w14:textId="7459469C" w:rsidR="005F23F7" w:rsidRDefault="005F23F7" w:rsidP="005F23F7">
            <w:pPr>
              <w:tabs>
                <w:tab w:val="left" w:pos="648"/>
              </w:tabs>
              <w:rPr>
                <w:rFonts w:ascii="Times New Roman" w:hAnsi="Times New Roman" w:cs="Times New Roman"/>
                <w:b/>
                <w:sz w:val="32"/>
                <w:szCs w:val="32"/>
              </w:rPr>
            </w:pPr>
          </w:p>
          <w:p w14:paraId="2193CAEE" w14:textId="77777777" w:rsidR="005F23F7" w:rsidRPr="00A201C0" w:rsidRDefault="005F23F7" w:rsidP="005F23F7">
            <w:pPr>
              <w:rPr>
                <w:rFonts w:ascii="Times New Roman" w:hAnsi="Times New Roman" w:cs="Times New Roman"/>
                <w:sz w:val="32"/>
                <w:szCs w:val="32"/>
              </w:rPr>
            </w:pPr>
          </w:p>
          <w:p w14:paraId="5D9BB3BB" w14:textId="77777777" w:rsidR="005F23F7" w:rsidRPr="00A201C0" w:rsidRDefault="005F23F7" w:rsidP="005F23F7">
            <w:pPr>
              <w:rPr>
                <w:rFonts w:ascii="Times New Roman" w:hAnsi="Times New Roman" w:cs="Times New Roman"/>
                <w:sz w:val="32"/>
                <w:szCs w:val="32"/>
              </w:rPr>
            </w:pPr>
          </w:p>
          <w:p w14:paraId="1FF6C92F" w14:textId="394AF4DC" w:rsidR="005F23F7" w:rsidRDefault="005F23F7" w:rsidP="005F23F7">
            <w:pPr>
              <w:rPr>
                <w:rFonts w:ascii="Times New Roman" w:hAnsi="Times New Roman" w:cs="Times New Roman"/>
                <w:sz w:val="32"/>
                <w:szCs w:val="32"/>
              </w:rPr>
            </w:pPr>
          </w:p>
          <w:p w14:paraId="622B5396" w14:textId="77777777" w:rsidR="005F23F7" w:rsidRPr="00A201C0" w:rsidRDefault="005F23F7" w:rsidP="005F23F7">
            <w:pPr>
              <w:rPr>
                <w:rFonts w:ascii="Times New Roman" w:hAnsi="Times New Roman" w:cs="Times New Roman"/>
                <w:sz w:val="32"/>
                <w:szCs w:val="32"/>
              </w:rPr>
            </w:pPr>
          </w:p>
          <w:p w14:paraId="0BA0734B" w14:textId="333289B8" w:rsidR="005F23F7" w:rsidRDefault="005F23F7" w:rsidP="005F23F7">
            <w:pPr>
              <w:rPr>
                <w:rFonts w:ascii="Times New Roman" w:hAnsi="Times New Roman" w:cs="Times New Roman"/>
                <w:sz w:val="32"/>
                <w:szCs w:val="32"/>
              </w:rPr>
            </w:pPr>
          </w:p>
          <w:p w14:paraId="77BFD934" w14:textId="10535BCE" w:rsidR="005F23F7" w:rsidRDefault="005F23F7" w:rsidP="00BC4F4E">
            <w:pPr>
              <w:spacing w:before="120" w:after="120"/>
              <w:rPr>
                <w:rFonts w:ascii="Times New Roman" w:hAnsi="Times New Roman" w:cs="Times New Roman"/>
                <w:b/>
                <w:sz w:val="24"/>
                <w:szCs w:val="24"/>
              </w:rPr>
            </w:pPr>
            <w:r>
              <w:rPr>
                <w:rFonts w:ascii="Times New Roman" w:hAnsi="Times New Roman" w:cs="Times New Roman"/>
                <w:b/>
                <w:sz w:val="24"/>
                <w:szCs w:val="24"/>
              </w:rPr>
              <w:t xml:space="preserve">  </w:t>
            </w:r>
            <w:r w:rsidR="00BC4F4E">
              <w:rPr>
                <w:rFonts w:ascii="Times New Roman" w:hAnsi="Times New Roman" w:cs="Times New Roman"/>
                <w:b/>
                <w:sz w:val="24"/>
                <w:szCs w:val="24"/>
              </w:rPr>
              <w:t xml:space="preserve"> </w:t>
            </w:r>
            <w:r w:rsidRPr="00BC4F4E">
              <w:rPr>
                <w:rFonts w:ascii="Times New Roman" w:hAnsi="Times New Roman" w:cs="Times New Roman"/>
                <w:b/>
                <w:sz w:val="28"/>
                <w:szCs w:val="28"/>
              </w:rPr>
              <w:t>VI.</w:t>
            </w:r>
            <w:r>
              <w:rPr>
                <w:rFonts w:ascii="Times New Roman" w:hAnsi="Times New Roman" w:cs="Times New Roman"/>
                <w:b/>
                <w:sz w:val="24"/>
                <w:szCs w:val="24"/>
              </w:rPr>
              <w:t xml:space="preserve">        </w:t>
            </w:r>
          </w:p>
          <w:p w14:paraId="62CF3331" w14:textId="55C68D0B" w:rsidR="005F23F7" w:rsidRPr="00A201C0" w:rsidRDefault="005F23F7" w:rsidP="005F23F7">
            <w:pPr>
              <w:tabs>
                <w:tab w:val="left" w:pos="772"/>
              </w:tabs>
              <w:spacing w:after="40"/>
              <w:rPr>
                <w:rFonts w:ascii="Times New Roman" w:hAnsi="Times New Roman" w:cs="Times New Roman"/>
                <w:sz w:val="32"/>
                <w:szCs w:val="32"/>
              </w:rPr>
            </w:pPr>
            <w:r>
              <w:rPr>
                <w:rFonts w:ascii="Times New Roman" w:hAnsi="Times New Roman" w:cs="Times New Roman"/>
                <w:b/>
                <w:sz w:val="24"/>
                <w:szCs w:val="24"/>
              </w:rPr>
              <w:t xml:space="preserve">                                                        </w:t>
            </w:r>
          </w:p>
        </w:tc>
        <w:tc>
          <w:tcPr>
            <w:tcW w:w="8280" w:type="dxa"/>
            <w:gridSpan w:val="2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tbl>
            <w:tblPr>
              <w:tblStyle w:val="TableGrid"/>
              <w:tblW w:w="7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8"/>
              <w:gridCol w:w="6556"/>
              <w:gridCol w:w="628"/>
            </w:tblGrid>
            <w:tr w:rsidR="005F23F7" w:rsidRPr="00A201C0" w14:paraId="1B1DB0D5" w14:textId="77777777" w:rsidTr="005C43D8">
              <w:trPr>
                <w:trHeight w:val="290"/>
              </w:trPr>
              <w:tc>
                <w:tcPr>
                  <w:tcW w:w="5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437338" w14:textId="77777777" w:rsidR="005F23F7" w:rsidRPr="00B14502" w:rsidRDefault="005F23F7" w:rsidP="005F23F7">
                  <w:pPr>
                    <w:spacing w:after="40"/>
                    <w:rPr>
                      <w:rFonts w:ascii="Times New Roman" w:hAnsi="Times New Roman" w:cs="Times New Roman"/>
                      <w:i/>
                    </w:rPr>
                  </w:pPr>
                  <w:r w:rsidRPr="00B14502">
                    <w:rPr>
                      <w:rFonts w:ascii="Times New Roman" w:hAnsi="Times New Roman" w:cs="Times New Roman"/>
                      <w:i/>
                    </w:rPr>
                    <w:t>1.</w:t>
                  </w:r>
                </w:p>
              </w:tc>
              <w:tc>
                <w:tcPr>
                  <w:tcW w:w="65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A8252E" w14:textId="0A0EBAF7" w:rsidR="005F23F7" w:rsidRPr="00B14502" w:rsidRDefault="005F23F7" w:rsidP="005F23F7">
                  <w:pPr>
                    <w:spacing w:after="40"/>
                    <w:rPr>
                      <w:rFonts w:ascii="Times New Roman" w:hAnsi="Times New Roman" w:cs="Times New Roman"/>
                      <w:i/>
                    </w:rPr>
                  </w:pPr>
                  <w:r w:rsidRPr="00B32070">
                    <w:rPr>
                      <w:rFonts w:ascii="Times New Roman" w:hAnsi="Times New Roman" w:cs="Times New Roman"/>
                      <w:i/>
                      <w:color w:val="000000" w:themeColor="text1"/>
                    </w:rPr>
                    <w:t>Eligibility</w:t>
                  </w:r>
                </w:p>
              </w:tc>
              <w:tc>
                <w:tcPr>
                  <w:tcW w:w="6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6EA716AC" w14:textId="19EA1175" w:rsidR="005F23F7" w:rsidRPr="00A201C0" w:rsidRDefault="005F23F7" w:rsidP="005F23F7">
                  <w:pPr>
                    <w:spacing w:after="40"/>
                    <w:jc w:val="right"/>
                    <w:rPr>
                      <w:rFonts w:ascii="Times New Roman" w:hAnsi="Times New Roman" w:cs="Times New Roman"/>
                      <w:i/>
                    </w:rPr>
                  </w:pPr>
                  <w:r w:rsidRPr="00A201C0">
                    <w:rPr>
                      <w:rFonts w:ascii="Times New Roman" w:hAnsi="Times New Roman" w:cs="Times New Roman"/>
                      <w:i/>
                    </w:rPr>
                    <w:t>150</w:t>
                  </w:r>
                </w:p>
              </w:tc>
            </w:tr>
            <w:tr w:rsidR="005F23F7" w:rsidRPr="00A201C0" w14:paraId="55DE6202" w14:textId="77777777" w:rsidTr="005C43D8">
              <w:trPr>
                <w:trHeight w:val="303"/>
              </w:trPr>
              <w:tc>
                <w:tcPr>
                  <w:tcW w:w="5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15A807" w14:textId="77777777" w:rsidR="005F23F7" w:rsidRPr="00B14502" w:rsidRDefault="005F23F7" w:rsidP="005F23F7">
                  <w:pPr>
                    <w:spacing w:after="40"/>
                    <w:rPr>
                      <w:rFonts w:ascii="Times New Roman" w:hAnsi="Times New Roman" w:cs="Times New Roman"/>
                      <w:i/>
                    </w:rPr>
                  </w:pPr>
                  <w:r w:rsidRPr="00B14502">
                    <w:rPr>
                      <w:rFonts w:ascii="Times New Roman" w:hAnsi="Times New Roman" w:cs="Times New Roman"/>
                      <w:i/>
                    </w:rPr>
                    <w:t>2.</w:t>
                  </w:r>
                </w:p>
              </w:tc>
              <w:tc>
                <w:tcPr>
                  <w:tcW w:w="65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DC0DC7" w14:textId="66600CCF" w:rsidR="005F23F7" w:rsidRPr="00B14502" w:rsidRDefault="005F23F7" w:rsidP="005F23F7">
                  <w:pPr>
                    <w:spacing w:after="40"/>
                    <w:rPr>
                      <w:rFonts w:ascii="Times New Roman" w:hAnsi="Times New Roman" w:cs="Times New Roman"/>
                      <w:i/>
                    </w:rPr>
                  </w:pPr>
                  <w:r>
                    <w:rPr>
                      <w:rFonts w:ascii="Times New Roman" w:hAnsi="Times New Roman" w:cs="Times New Roman"/>
                      <w:i/>
                      <w:color w:val="000000" w:themeColor="text1"/>
                    </w:rPr>
                    <w:t>Application for Permit</w:t>
                  </w:r>
                </w:p>
              </w:tc>
              <w:tc>
                <w:tcPr>
                  <w:tcW w:w="6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6F096115" w14:textId="6FB4B405" w:rsidR="005F23F7" w:rsidRPr="00A201C0" w:rsidRDefault="005F23F7" w:rsidP="005F23F7">
                  <w:pPr>
                    <w:spacing w:after="40"/>
                    <w:jc w:val="right"/>
                    <w:rPr>
                      <w:rFonts w:ascii="Times New Roman" w:hAnsi="Times New Roman" w:cs="Times New Roman"/>
                      <w:i/>
                    </w:rPr>
                  </w:pPr>
                  <w:r w:rsidRPr="00A201C0">
                    <w:rPr>
                      <w:rFonts w:ascii="Times New Roman" w:hAnsi="Times New Roman" w:cs="Times New Roman"/>
                      <w:i/>
                    </w:rPr>
                    <w:t>150</w:t>
                  </w:r>
                </w:p>
              </w:tc>
            </w:tr>
            <w:tr w:rsidR="005F23F7" w:rsidRPr="00A201C0" w14:paraId="28DD7089" w14:textId="77777777" w:rsidTr="005C43D8">
              <w:trPr>
                <w:trHeight w:val="290"/>
              </w:trPr>
              <w:tc>
                <w:tcPr>
                  <w:tcW w:w="5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62B879" w14:textId="77777777" w:rsidR="005F23F7" w:rsidRPr="00B14502" w:rsidRDefault="005F23F7" w:rsidP="005F23F7">
                  <w:pPr>
                    <w:spacing w:after="40"/>
                    <w:rPr>
                      <w:rFonts w:ascii="Times New Roman" w:hAnsi="Times New Roman" w:cs="Times New Roman"/>
                      <w:i/>
                    </w:rPr>
                  </w:pPr>
                  <w:r w:rsidRPr="00B14502">
                    <w:rPr>
                      <w:rFonts w:ascii="Times New Roman" w:hAnsi="Times New Roman" w:cs="Times New Roman"/>
                      <w:i/>
                    </w:rPr>
                    <w:t>3.</w:t>
                  </w:r>
                </w:p>
              </w:tc>
              <w:tc>
                <w:tcPr>
                  <w:tcW w:w="65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4BDA51" w14:textId="4031C8B2" w:rsidR="005F23F7" w:rsidRPr="00B14502" w:rsidRDefault="005F23F7" w:rsidP="005F23F7">
                  <w:pPr>
                    <w:spacing w:after="40"/>
                    <w:rPr>
                      <w:rFonts w:ascii="Times New Roman" w:hAnsi="Times New Roman" w:cs="Times New Roman"/>
                      <w:i/>
                    </w:rPr>
                  </w:pPr>
                  <w:r>
                    <w:rPr>
                      <w:rFonts w:ascii="Times New Roman" w:hAnsi="Times New Roman" w:cs="Times New Roman"/>
                      <w:i/>
                      <w:color w:val="000000" w:themeColor="text1"/>
                    </w:rPr>
                    <w:t>CPS Energy Review of Application</w:t>
                  </w:r>
                </w:p>
              </w:tc>
              <w:tc>
                <w:tcPr>
                  <w:tcW w:w="6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0E031F89" w14:textId="6C126FFE" w:rsidR="005F23F7" w:rsidRPr="00A201C0" w:rsidRDefault="005F23F7" w:rsidP="005F23F7">
                  <w:pPr>
                    <w:spacing w:after="40"/>
                    <w:jc w:val="right"/>
                    <w:rPr>
                      <w:rFonts w:ascii="Times New Roman" w:hAnsi="Times New Roman" w:cs="Times New Roman"/>
                      <w:i/>
                    </w:rPr>
                  </w:pPr>
                  <w:r w:rsidRPr="00A201C0">
                    <w:rPr>
                      <w:rFonts w:ascii="Times New Roman" w:hAnsi="Times New Roman" w:cs="Times New Roman"/>
                      <w:i/>
                    </w:rPr>
                    <w:t>152</w:t>
                  </w:r>
                </w:p>
              </w:tc>
            </w:tr>
            <w:tr w:rsidR="005F23F7" w:rsidRPr="00A201C0" w14:paraId="2D59C49B" w14:textId="77777777" w:rsidTr="005C43D8">
              <w:trPr>
                <w:trHeight w:val="164"/>
              </w:trPr>
              <w:tc>
                <w:tcPr>
                  <w:tcW w:w="5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330039" w14:textId="77777777" w:rsidR="005F23F7" w:rsidRPr="00B14502" w:rsidRDefault="005F23F7" w:rsidP="005F23F7">
                  <w:pPr>
                    <w:spacing w:after="40"/>
                    <w:rPr>
                      <w:rFonts w:ascii="Times New Roman" w:hAnsi="Times New Roman" w:cs="Times New Roman"/>
                      <w:i/>
                    </w:rPr>
                  </w:pPr>
                  <w:r w:rsidRPr="00B14502">
                    <w:rPr>
                      <w:rFonts w:ascii="Times New Roman" w:hAnsi="Times New Roman" w:cs="Times New Roman"/>
                      <w:i/>
                    </w:rPr>
                    <w:t>4.</w:t>
                  </w:r>
                </w:p>
              </w:tc>
              <w:tc>
                <w:tcPr>
                  <w:tcW w:w="65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9C7D5A" w14:textId="34F2E9FC" w:rsidR="005F23F7" w:rsidRPr="00B14502" w:rsidRDefault="005F23F7" w:rsidP="005F23F7">
                  <w:pPr>
                    <w:spacing w:after="40"/>
                    <w:rPr>
                      <w:rFonts w:ascii="Times New Roman" w:hAnsi="Times New Roman" w:cs="Times New Roman"/>
                      <w:i/>
                    </w:rPr>
                  </w:pPr>
                  <w:r w:rsidRPr="00B32070">
                    <w:rPr>
                      <w:rFonts w:ascii="Times New Roman" w:hAnsi="Times New Roman" w:cs="Times New Roman"/>
                      <w:i/>
                      <w:color w:val="000000" w:themeColor="text1"/>
                    </w:rPr>
                    <w:t>Make-Ready Electrical Space Construction</w:t>
                  </w:r>
                </w:p>
              </w:tc>
              <w:tc>
                <w:tcPr>
                  <w:tcW w:w="6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538195B9" w14:textId="1B4C5034" w:rsidR="005F23F7" w:rsidRPr="00A201C0" w:rsidRDefault="005F23F7" w:rsidP="005F23F7">
                  <w:pPr>
                    <w:spacing w:after="40"/>
                    <w:jc w:val="right"/>
                    <w:rPr>
                      <w:rFonts w:ascii="Times New Roman" w:hAnsi="Times New Roman" w:cs="Times New Roman"/>
                      <w:i/>
                    </w:rPr>
                  </w:pPr>
                  <w:r w:rsidRPr="00A201C0">
                    <w:rPr>
                      <w:rFonts w:ascii="Times New Roman" w:hAnsi="Times New Roman" w:cs="Times New Roman"/>
                      <w:i/>
                    </w:rPr>
                    <w:t>155</w:t>
                  </w:r>
                </w:p>
              </w:tc>
            </w:tr>
            <w:tr w:rsidR="005F23F7" w:rsidRPr="00A201C0" w14:paraId="1E5B0D1F" w14:textId="77777777" w:rsidTr="005C43D8">
              <w:trPr>
                <w:trHeight w:val="303"/>
              </w:trPr>
              <w:tc>
                <w:tcPr>
                  <w:tcW w:w="5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8D8094" w14:textId="77777777" w:rsidR="005F23F7" w:rsidRDefault="005F23F7" w:rsidP="005F23F7">
                  <w:pPr>
                    <w:spacing w:after="40"/>
                    <w:rPr>
                      <w:rFonts w:ascii="Times New Roman" w:hAnsi="Times New Roman" w:cs="Times New Roman"/>
                      <w:i/>
                    </w:rPr>
                  </w:pPr>
                  <w:r w:rsidRPr="00B14502">
                    <w:rPr>
                      <w:rFonts w:ascii="Times New Roman" w:hAnsi="Times New Roman" w:cs="Times New Roman"/>
                      <w:i/>
                    </w:rPr>
                    <w:t>5.</w:t>
                  </w:r>
                </w:p>
                <w:p w14:paraId="130D8E83" w14:textId="77777777" w:rsidR="005F23F7" w:rsidRDefault="005F23F7" w:rsidP="005F23F7">
                  <w:pPr>
                    <w:spacing w:after="40"/>
                    <w:rPr>
                      <w:rFonts w:ascii="Times New Roman" w:hAnsi="Times New Roman" w:cs="Times New Roman"/>
                      <w:i/>
                    </w:rPr>
                  </w:pPr>
                  <w:r>
                    <w:rPr>
                      <w:rFonts w:ascii="Times New Roman" w:hAnsi="Times New Roman" w:cs="Times New Roman"/>
                      <w:i/>
                    </w:rPr>
                    <w:t>6.</w:t>
                  </w:r>
                </w:p>
                <w:p w14:paraId="67D84573" w14:textId="2F36B6B3" w:rsidR="005F23F7" w:rsidRPr="00B14502" w:rsidRDefault="005F23F7" w:rsidP="005F23F7">
                  <w:pPr>
                    <w:spacing w:after="40"/>
                    <w:rPr>
                      <w:rFonts w:ascii="Times New Roman" w:hAnsi="Times New Roman" w:cs="Times New Roman"/>
                      <w:i/>
                    </w:rPr>
                  </w:pPr>
                  <w:r>
                    <w:rPr>
                      <w:rFonts w:ascii="Times New Roman" w:hAnsi="Times New Roman" w:cs="Times New Roman"/>
                      <w:i/>
                    </w:rPr>
                    <w:t>7.</w:t>
                  </w:r>
                </w:p>
              </w:tc>
              <w:tc>
                <w:tcPr>
                  <w:tcW w:w="65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765708" w14:textId="77777777" w:rsidR="005F23F7" w:rsidRPr="00B32070" w:rsidRDefault="005F23F7" w:rsidP="005F23F7">
                  <w:pPr>
                    <w:spacing w:after="40"/>
                    <w:rPr>
                      <w:rFonts w:ascii="Times New Roman" w:hAnsi="Times New Roman" w:cs="Times New Roman"/>
                      <w:i/>
                      <w:color w:val="000000" w:themeColor="text1"/>
                    </w:rPr>
                  </w:pPr>
                  <w:r w:rsidRPr="00B32070">
                    <w:rPr>
                      <w:rFonts w:ascii="Times New Roman" w:hAnsi="Times New Roman" w:cs="Times New Roman"/>
                      <w:i/>
                      <w:color w:val="000000" w:themeColor="text1"/>
                    </w:rPr>
                    <w:t>Notice of Attachment Completion and Acceptance</w:t>
                  </w:r>
                </w:p>
                <w:p w14:paraId="7AF35670" w14:textId="77777777" w:rsidR="005F23F7" w:rsidRDefault="005F23F7" w:rsidP="005F23F7">
                  <w:pPr>
                    <w:spacing w:after="40"/>
                    <w:rPr>
                      <w:rFonts w:ascii="Times New Roman" w:hAnsi="Times New Roman" w:cs="Times New Roman"/>
                      <w:i/>
                      <w:color w:val="000000" w:themeColor="text1"/>
                    </w:rPr>
                  </w:pPr>
                  <w:r w:rsidRPr="00B14502">
                    <w:rPr>
                      <w:rFonts w:ascii="Times New Roman" w:hAnsi="Times New Roman" w:cs="Times New Roman"/>
                      <w:i/>
                      <w:color w:val="000000" w:themeColor="text1"/>
                    </w:rPr>
                    <w:t>Post Inspection</w:t>
                  </w:r>
                </w:p>
                <w:p w14:paraId="6EED3021" w14:textId="349201E3" w:rsidR="005F23F7" w:rsidRPr="00B14502" w:rsidRDefault="005F23F7" w:rsidP="005F23F7">
                  <w:pPr>
                    <w:spacing w:after="40"/>
                    <w:rPr>
                      <w:rFonts w:ascii="Times New Roman" w:hAnsi="Times New Roman" w:cs="Times New Roman"/>
                      <w:i/>
                    </w:rPr>
                  </w:pPr>
                  <w:r>
                    <w:rPr>
                      <w:rFonts w:ascii="Times New Roman" w:hAnsi="Times New Roman" w:cs="Times New Roman"/>
                      <w:i/>
                    </w:rPr>
                    <w:t xml:space="preserve">Attaching Entity shall have the following maintenance obligations regarding a </w:t>
                  </w:r>
                  <w:r w:rsidR="00C97470">
                    <w:rPr>
                      <w:rFonts w:ascii="Times New Roman" w:hAnsi="Times New Roman" w:cs="Times New Roman"/>
                      <w:i/>
                    </w:rPr>
                    <w:t>Residential</w:t>
                  </w:r>
                  <w:r>
                    <w:rPr>
                      <w:rFonts w:ascii="Times New Roman" w:hAnsi="Times New Roman" w:cs="Times New Roman"/>
                      <w:i/>
                    </w:rPr>
                    <w:t xml:space="preserve"> Wireless Antenna Streetlight Pole</w:t>
                  </w:r>
                </w:p>
              </w:tc>
              <w:tc>
                <w:tcPr>
                  <w:tcW w:w="6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475BFAEA" w14:textId="77777777" w:rsidR="005F23F7" w:rsidRPr="00A201C0" w:rsidRDefault="005F23F7" w:rsidP="005F23F7">
                  <w:pPr>
                    <w:spacing w:after="40"/>
                    <w:jc w:val="right"/>
                    <w:rPr>
                      <w:rFonts w:ascii="Times New Roman" w:hAnsi="Times New Roman" w:cs="Times New Roman"/>
                      <w:i/>
                    </w:rPr>
                  </w:pPr>
                  <w:r w:rsidRPr="00A201C0">
                    <w:rPr>
                      <w:rFonts w:ascii="Times New Roman" w:hAnsi="Times New Roman" w:cs="Times New Roman"/>
                      <w:i/>
                    </w:rPr>
                    <w:t>156</w:t>
                  </w:r>
                </w:p>
                <w:p w14:paraId="0F897044" w14:textId="77777777" w:rsidR="005F23F7" w:rsidRPr="00A201C0" w:rsidRDefault="005F23F7" w:rsidP="005F23F7">
                  <w:pPr>
                    <w:spacing w:after="40"/>
                    <w:jc w:val="right"/>
                    <w:rPr>
                      <w:rFonts w:ascii="Times New Roman" w:hAnsi="Times New Roman" w:cs="Times New Roman"/>
                      <w:i/>
                    </w:rPr>
                  </w:pPr>
                  <w:r w:rsidRPr="00A201C0">
                    <w:rPr>
                      <w:rFonts w:ascii="Times New Roman" w:hAnsi="Times New Roman" w:cs="Times New Roman"/>
                      <w:i/>
                    </w:rPr>
                    <w:t>157</w:t>
                  </w:r>
                </w:p>
                <w:p w14:paraId="1C5C5CA6" w14:textId="7DA904EB" w:rsidR="005F23F7" w:rsidRPr="00A201C0" w:rsidRDefault="005F23F7" w:rsidP="005F23F7">
                  <w:pPr>
                    <w:spacing w:after="40"/>
                    <w:jc w:val="right"/>
                    <w:rPr>
                      <w:rFonts w:ascii="Times New Roman" w:hAnsi="Times New Roman" w:cs="Times New Roman"/>
                      <w:i/>
                    </w:rPr>
                  </w:pPr>
                  <w:r w:rsidRPr="00A201C0">
                    <w:rPr>
                      <w:rFonts w:ascii="Times New Roman" w:hAnsi="Times New Roman" w:cs="Times New Roman"/>
                      <w:i/>
                    </w:rPr>
                    <w:t>158</w:t>
                  </w:r>
                </w:p>
              </w:tc>
            </w:tr>
            <w:tr w:rsidR="005F23F7" w:rsidRPr="00A201C0" w14:paraId="3E5E58A9" w14:textId="77777777" w:rsidTr="005C43D8">
              <w:trPr>
                <w:trHeight w:val="724"/>
              </w:trPr>
              <w:tc>
                <w:tcPr>
                  <w:tcW w:w="5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13164F" w14:textId="186A86C0" w:rsidR="005F23F7" w:rsidRPr="00B14502" w:rsidRDefault="005F23F7" w:rsidP="005F23F7">
                  <w:pPr>
                    <w:spacing w:after="40"/>
                    <w:rPr>
                      <w:rFonts w:ascii="Times New Roman" w:hAnsi="Times New Roman" w:cs="Times New Roman"/>
                      <w:i/>
                    </w:rPr>
                  </w:pPr>
                  <w:r>
                    <w:rPr>
                      <w:rFonts w:ascii="Times New Roman" w:hAnsi="Times New Roman" w:cs="Times New Roman"/>
                      <w:i/>
                    </w:rPr>
                    <w:t>8</w:t>
                  </w:r>
                  <w:r w:rsidRPr="00B14502">
                    <w:rPr>
                      <w:rFonts w:ascii="Times New Roman" w:hAnsi="Times New Roman" w:cs="Times New Roman"/>
                      <w:i/>
                    </w:rPr>
                    <w:t>.</w:t>
                  </w:r>
                </w:p>
              </w:tc>
              <w:tc>
                <w:tcPr>
                  <w:tcW w:w="65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9E0423" w14:textId="3DE38E7F" w:rsidR="005F23F7" w:rsidRPr="00A201C0" w:rsidRDefault="005F23F7" w:rsidP="005F23F7">
                  <w:pPr>
                    <w:spacing w:after="40"/>
                    <w:rPr>
                      <w:rFonts w:ascii="Times New Roman" w:hAnsi="Times New Roman" w:cs="Times New Roman"/>
                      <w:i/>
                      <w:color w:val="000000" w:themeColor="text1"/>
                    </w:rPr>
                  </w:pPr>
                  <w:r w:rsidRPr="00B14502">
                    <w:rPr>
                      <w:rFonts w:ascii="Times New Roman" w:hAnsi="Times New Roman" w:cs="Times New Roman"/>
                      <w:i/>
                      <w:color w:val="000000" w:themeColor="text1"/>
                    </w:rPr>
                    <w:t xml:space="preserve">CPS Energy shall have the following maintenance obligations regarding a </w:t>
                  </w:r>
                  <w:r w:rsidR="00C97470">
                    <w:rPr>
                      <w:rFonts w:ascii="Times New Roman" w:hAnsi="Times New Roman" w:cs="Times New Roman"/>
                      <w:i/>
                    </w:rPr>
                    <w:t>Residential</w:t>
                  </w:r>
                  <w:r>
                    <w:rPr>
                      <w:rFonts w:ascii="Times New Roman" w:hAnsi="Times New Roman" w:cs="Times New Roman"/>
                      <w:i/>
                    </w:rPr>
                    <w:t xml:space="preserve"> </w:t>
                  </w:r>
                  <w:r w:rsidRPr="00B14502">
                    <w:rPr>
                      <w:rFonts w:ascii="Times New Roman" w:hAnsi="Times New Roman" w:cs="Times New Roman"/>
                      <w:i/>
                      <w:color w:val="000000" w:themeColor="text1"/>
                    </w:rPr>
                    <w:t>Wireless Antenna Streetlight Pole</w:t>
                  </w:r>
                </w:p>
                <w:p w14:paraId="454BA971" w14:textId="2E7F11D5" w:rsidR="005F23F7" w:rsidRPr="00B14502" w:rsidRDefault="005F23F7" w:rsidP="005F23F7">
                  <w:pPr>
                    <w:spacing w:after="40"/>
                    <w:rPr>
                      <w:rFonts w:ascii="Times New Roman" w:hAnsi="Times New Roman" w:cs="Times New Roman"/>
                      <w:i/>
                    </w:rPr>
                  </w:pPr>
                </w:p>
              </w:tc>
              <w:tc>
                <w:tcPr>
                  <w:tcW w:w="628" w:type="dxa"/>
                  <w:tcBorders>
                    <w:top w:val="single" w:sz="4" w:space="0" w:color="FFFFFF" w:themeColor="background1"/>
                    <w:left w:val="single" w:sz="4" w:space="0" w:color="FFFFFF" w:themeColor="background1"/>
                    <w:bottom w:val="nil"/>
                    <w:right w:val="single" w:sz="4" w:space="0" w:color="FFFFFF" w:themeColor="background1"/>
                  </w:tcBorders>
                  <w:shd w:val="clear" w:color="auto" w:fill="auto"/>
                </w:tcPr>
                <w:p w14:paraId="02B03E9A" w14:textId="74E5C767" w:rsidR="005F23F7" w:rsidRPr="00A201C0" w:rsidRDefault="005F23F7" w:rsidP="005F23F7">
                  <w:pPr>
                    <w:spacing w:after="40"/>
                    <w:jc w:val="right"/>
                    <w:rPr>
                      <w:rFonts w:ascii="Times New Roman" w:hAnsi="Times New Roman" w:cs="Times New Roman"/>
                      <w:i/>
                    </w:rPr>
                  </w:pPr>
                  <w:r w:rsidRPr="00A201C0">
                    <w:rPr>
                      <w:rFonts w:ascii="Times New Roman" w:hAnsi="Times New Roman" w:cs="Times New Roman"/>
                      <w:i/>
                    </w:rPr>
                    <w:t>158</w:t>
                  </w:r>
                </w:p>
              </w:tc>
            </w:tr>
            <w:tr w:rsidR="005C43D8" w:rsidRPr="00A201C0" w14:paraId="20A725A8" w14:textId="77777777" w:rsidTr="005C43D8">
              <w:trPr>
                <w:trHeight w:val="5399"/>
              </w:trPr>
              <w:tc>
                <w:tcPr>
                  <w:tcW w:w="5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3AC89F" w14:textId="77777777" w:rsidR="005C43D8" w:rsidRDefault="005C43D8" w:rsidP="005F23F7">
                  <w:pPr>
                    <w:spacing w:before="80" w:after="40"/>
                    <w:rPr>
                      <w:rFonts w:ascii="Times New Roman" w:hAnsi="Times New Roman" w:cs="Times New Roman"/>
                      <w:i/>
                    </w:rPr>
                  </w:pPr>
                </w:p>
                <w:p w14:paraId="7EC06A93" w14:textId="5610C791" w:rsidR="005C43D8" w:rsidRPr="005E3BD8" w:rsidRDefault="005C43D8" w:rsidP="005F23F7">
                  <w:pPr>
                    <w:spacing w:before="80" w:after="40"/>
                    <w:rPr>
                      <w:rFonts w:ascii="Times New Roman" w:hAnsi="Times New Roman" w:cs="Times New Roman"/>
                      <w:b/>
                      <w:sz w:val="24"/>
                      <w:szCs w:val="24"/>
                    </w:rPr>
                  </w:pPr>
                  <w:r w:rsidRPr="00A201C0">
                    <w:rPr>
                      <w:rFonts w:ascii="Times New Roman" w:hAnsi="Times New Roman" w:cs="Times New Roman"/>
                      <w:b/>
                      <w:sz w:val="24"/>
                      <w:szCs w:val="24"/>
                    </w:rPr>
                    <w:t>A.</w:t>
                  </w:r>
                </w:p>
                <w:p w14:paraId="3AD6A932" w14:textId="6D5C0889" w:rsidR="005C43D8" w:rsidRPr="00B14502" w:rsidRDefault="005C43D8" w:rsidP="005F23F7">
                  <w:pPr>
                    <w:spacing w:after="40"/>
                    <w:rPr>
                      <w:rFonts w:ascii="Times New Roman" w:hAnsi="Times New Roman" w:cs="Times New Roman"/>
                      <w:i/>
                    </w:rPr>
                  </w:pPr>
                  <w:r>
                    <w:rPr>
                      <w:rFonts w:ascii="Times New Roman" w:hAnsi="Times New Roman" w:cs="Times New Roman"/>
                      <w:i/>
                    </w:rPr>
                    <w:t>1.</w:t>
                  </w:r>
                </w:p>
                <w:p w14:paraId="3B94183E" w14:textId="355DC58F" w:rsidR="005C43D8" w:rsidRPr="00B14502" w:rsidRDefault="005C43D8" w:rsidP="005F23F7">
                  <w:pPr>
                    <w:spacing w:after="40"/>
                    <w:rPr>
                      <w:rFonts w:ascii="Times New Roman" w:hAnsi="Times New Roman" w:cs="Times New Roman"/>
                      <w:i/>
                    </w:rPr>
                  </w:pPr>
                  <w:r>
                    <w:rPr>
                      <w:rFonts w:ascii="Times New Roman" w:hAnsi="Times New Roman" w:cs="Times New Roman"/>
                      <w:i/>
                    </w:rPr>
                    <w:t>2.</w:t>
                  </w:r>
                </w:p>
                <w:p w14:paraId="56F98F49" w14:textId="7AAF2357" w:rsidR="005C43D8" w:rsidRDefault="005C43D8" w:rsidP="005F23F7">
                  <w:pPr>
                    <w:spacing w:after="40"/>
                    <w:rPr>
                      <w:rFonts w:ascii="Times New Roman" w:hAnsi="Times New Roman" w:cs="Times New Roman"/>
                      <w:i/>
                    </w:rPr>
                  </w:pPr>
                  <w:r>
                    <w:rPr>
                      <w:rFonts w:ascii="Times New Roman" w:hAnsi="Times New Roman" w:cs="Times New Roman"/>
                      <w:i/>
                    </w:rPr>
                    <w:t>3.</w:t>
                  </w:r>
                </w:p>
                <w:p w14:paraId="21F07092" w14:textId="6460539E" w:rsidR="005C43D8" w:rsidRPr="00B14502" w:rsidRDefault="005C43D8" w:rsidP="005F23F7">
                  <w:pPr>
                    <w:spacing w:after="40"/>
                    <w:rPr>
                      <w:rFonts w:ascii="Times New Roman" w:hAnsi="Times New Roman" w:cs="Times New Roman"/>
                      <w:i/>
                    </w:rPr>
                  </w:pPr>
                  <w:r>
                    <w:rPr>
                      <w:rFonts w:ascii="Times New Roman" w:hAnsi="Times New Roman" w:cs="Times New Roman"/>
                      <w:i/>
                    </w:rPr>
                    <w:t>4.</w:t>
                  </w:r>
                </w:p>
                <w:p w14:paraId="5405EC42" w14:textId="3F83725B" w:rsidR="005C43D8" w:rsidRPr="00B14502" w:rsidRDefault="005C43D8" w:rsidP="005F23F7">
                  <w:pPr>
                    <w:spacing w:after="40"/>
                    <w:rPr>
                      <w:rFonts w:ascii="Times New Roman" w:hAnsi="Times New Roman" w:cs="Times New Roman"/>
                      <w:i/>
                    </w:rPr>
                  </w:pPr>
                  <w:r>
                    <w:rPr>
                      <w:rFonts w:ascii="Times New Roman" w:hAnsi="Times New Roman" w:cs="Times New Roman"/>
                      <w:i/>
                    </w:rPr>
                    <w:t>5.</w:t>
                  </w:r>
                </w:p>
                <w:p w14:paraId="0AA17D12" w14:textId="7A36CAFE" w:rsidR="005C43D8" w:rsidRDefault="005C43D8" w:rsidP="005F23F7">
                  <w:pPr>
                    <w:spacing w:after="40"/>
                    <w:rPr>
                      <w:rFonts w:ascii="Times New Roman" w:hAnsi="Times New Roman" w:cs="Times New Roman"/>
                      <w:i/>
                    </w:rPr>
                  </w:pPr>
                  <w:r>
                    <w:rPr>
                      <w:rFonts w:ascii="Times New Roman" w:hAnsi="Times New Roman" w:cs="Times New Roman"/>
                      <w:i/>
                    </w:rPr>
                    <w:t>6.</w:t>
                  </w:r>
                </w:p>
                <w:p w14:paraId="447C2682" w14:textId="6C47EA7D" w:rsidR="005C43D8" w:rsidRPr="00B14502" w:rsidRDefault="005C43D8" w:rsidP="005F23F7">
                  <w:pPr>
                    <w:spacing w:after="40"/>
                    <w:rPr>
                      <w:rFonts w:ascii="Times New Roman" w:hAnsi="Times New Roman" w:cs="Times New Roman"/>
                      <w:i/>
                    </w:rPr>
                  </w:pPr>
                </w:p>
              </w:tc>
              <w:tc>
                <w:tcPr>
                  <w:tcW w:w="6556" w:type="dxa"/>
                  <w:tcBorders>
                    <w:top w:val="single" w:sz="4" w:space="0" w:color="FFFFFF" w:themeColor="background1"/>
                    <w:left w:val="single" w:sz="4" w:space="0" w:color="FFFFFF" w:themeColor="background1"/>
                    <w:bottom w:val="single" w:sz="4" w:space="0" w:color="FFFFFF" w:themeColor="background1"/>
                    <w:right w:val="nil"/>
                  </w:tcBorders>
                </w:tcPr>
                <w:p w14:paraId="63F48829" w14:textId="560C30E4" w:rsidR="005C43D8" w:rsidRPr="000364A3" w:rsidRDefault="005C43D8" w:rsidP="005F23F7">
                  <w:pPr>
                    <w:spacing w:after="40"/>
                    <w:rPr>
                      <w:rFonts w:ascii="Times New Roman" w:hAnsi="Times New Roman" w:cs="Times New Roman"/>
                      <w:b/>
                      <w:sz w:val="28"/>
                      <w:szCs w:val="28"/>
                    </w:rPr>
                  </w:pPr>
                  <w:r w:rsidRPr="000364A3">
                    <w:rPr>
                      <w:rFonts w:ascii="Times New Roman" w:hAnsi="Times New Roman" w:cs="Times New Roman"/>
                      <w:b/>
                      <w:sz w:val="28"/>
                      <w:szCs w:val="28"/>
                    </w:rPr>
                    <w:t>Specifications for Banner Attachments</w:t>
                  </w:r>
                  <w:r>
                    <w:rPr>
                      <w:rFonts w:ascii="Times New Roman" w:hAnsi="Times New Roman" w:cs="Times New Roman"/>
                      <w:b/>
                      <w:sz w:val="28"/>
                      <w:szCs w:val="28"/>
                    </w:rPr>
                    <w:t xml:space="preserve">                            </w:t>
                  </w:r>
                </w:p>
                <w:tbl>
                  <w:tblPr>
                    <w:tblStyle w:val="TableGrid"/>
                    <w:tblW w:w="7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534"/>
                  </w:tblGrid>
                  <w:tr w:rsidR="005C43D8" w:rsidRPr="00B14502" w14:paraId="0A68C323" w14:textId="77777777" w:rsidTr="005E3BD8">
                    <w:trPr>
                      <w:trHeight w:val="813"/>
                    </w:trPr>
                    <w:tc>
                      <w:tcPr>
                        <w:tcW w:w="75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05F3A0" w14:textId="4646C8E3" w:rsidR="005C43D8" w:rsidRPr="005E3BD8" w:rsidRDefault="005C43D8" w:rsidP="005F23F7">
                        <w:pPr>
                          <w:spacing w:before="80" w:after="40"/>
                          <w:rPr>
                            <w:rFonts w:ascii="Times New Roman" w:hAnsi="Times New Roman" w:cs="Times New Roman"/>
                            <w:b/>
                            <w:sz w:val="24"/>
                            <w:szCs w:val="24"/>
                          </w:rPr>
                        </w:pPr>
                        <w:r w:rsidRPr="00A201C0">
                          <w:rPr>
                            <w:rFonts w:ascii="Times New Roman" w:hAnsi="Times New Roman" w:cs="Times New Roman"/>
                            <w:b/>
                            <w:sz w:val="24"/>
                            <w:szCs w:val="24"/>
                          </w:rPr>
                          <w:t>Banner Attachment Process</w:t>
                        </w:r>
                      </w:p>
                      <w:p w14:paraId="432BCC6C" w14:textId="77777777" w:rsidR="005C43D8" w:rsidRDefault="005C43D8" w:rsidP="005F23F7">
                        <w:pPr>
                          <w:spacing w:after="40"/>
                          <w:rPr>
                            <w:rFonts w:ascii="Times New Roman" w:hAnsi="Times New Roman" w:cs="Times New Roman"/>
                            <w:i/>
                          </w:rPr>
                        </w:pPr>
                        <w:r>
                          <w:rPr>
                            <w:rFonts w:ascii="Times New Roman" w:hAnsi="Times New Roman" w:cs="Times New Roman"/>
                            <w:i/>
                          </w:rPr>
                          <w:t>Standard Application Process for Banner Attachments (Hardware)</w:t>
                        </w:r>
                      </w:p>
                      <w:p w14:paraId="09E5C79B" w14:textId="77777777" w:rsidR="005C43D8" w:rsidRDefault="005C43D8" w:rsidP="005F23F7">
                        <w:pPr>
                          <w:spacing w:after="40"/>
                          <w:rPr>
                            <w:rFonts w:ascii="Times New Roman" w:hAnsi="Times New Roman" w:cs="Times New Roman"/>
                            <w:i/>
                          </w:rPr>
                        </w:pPr>
                        <w:r>
                          <w:rPr>
                            <w:rFonts w:ascii="Times New Roman" w:hAnsi="Times New Roman" w:cs="Times New Roman"/>
                            <w:i/>
                          </w:rPr>
                          <w:t xml:space="preserve">Eligibility   </w:t>
                        </w:r>
                      </w:p>
                      <w:p w14:paraId="01EF172F" w14:textId="4C6E1B8C" w:rsidR="005C43D8" w:rsidRDefault="005C43D8" w:rsidP="005F23F7">
                        <w:pPr>
                          <w:spacing w:after="40"/>
                          <w:rPr>
                            <w:rFonts w:ascii="Times New Roman" w:hAnsi="Times New Roman" w:cs="Times New Roman"/>
                            <w:i/>
                          </w:rPr>
                        </w:pPr>
                        <w:r>
                          <w:rPr>
                            <w:rFonts w:ascii="Times New Roman" w:hAnsi="Times New Roman" w:cs="Times New Roman"/>
                            <w:i/>
                          </w:rPr>
                          <w:t>Application for Permit Required</w:t>
                        </w:r>
                      </w:p>
                      <w:p w14:paraId="3723B190" w14:textId="5D6B5BD7" w:rsidR="005C43D8" w:rsidRDefault="005C43D8" w:rsidP="005F23F7">
                        <w:pPr>
                          <w:spacing w:after="40"/>
                          <w:rPr>
                            <w:rFonts w:ascii="Times New Roman" w:hAnsi="Times New Roman" w:cs="Times New Roman"/>
                            <w:i/>
                          </w:rPr>
                        </w:pPr>
                        <w:r>
                          <w:rPr>
                            <w:rFonts w:ascii="Times New Roman" w:hAnsi="Times New Roman" w:cs="Times New Roman"/>
                            <w:i/>
                          </w:rPr>
                          <w:t>CPS Energy Review of Application</w:t>
                        </w:r>
                      </w:p>
                      <w:p w14:paraId="67490306" w14:textId="7705FA3B" w:rsidR="005C43D8" w:rsidRDefault="005C43D8" w:rsidP="005F23F7">
                        <w:pPr>
                          <w:spacing w:after="40"/>
                          <w:rPr>
                            <w:rFonts w:ascii="Times New Roman" w:hAnsi="Times New Roman" w:cs="Times New Roman"/>
                            <w:i/>
                          </w:rPr>
                        </w:pPr>
                        <w:r>
                          <w:rPr>
                            <w:rFonts w:ascii="Times New Roman" w:hAnsi="Times New Roman" w:cs="Times New Roman"/>
                            <w:i/>
                          </w:rPr>
                          <w:t xml:space="preserve">Make Ready Electrical Construction </w:t>
                        </w:r>
                      </w:p>
                      <w:p w14:paraId="2DD086AA" w14:textId="77777777" w:rsidR="005C43D8" w:rsidRDefault="005C43D8" w:rsidP="005F23F7">
                        <w:pPr>
                          <w:spacing w:after="40"/>
                          <w:rPr>
                            <w:rFonts w:ascii="Times New Roman" w:hAnsi="Times New Roman" w:cs="Times New Roman"/>
                            <w:i/>
                          </w:rPr>
                        </w:pPr>
                        <w:r>
                          <w:rPr>
                            <w:rFonts w:ascii="Times New Roman" w:hAnsi="Times New Roman" w:cs="Times New Roman"/>
                            <w:i/>
                          </w:rPr>
                          <w:t>Make Ready Banner Attachment Construction – One Touch Transfer</w:t>
                        </w:r>
                      </w:p>
                      <w:p w14:paraId="3B5DAFB5" w14:textId="090CD5AE" w:rsidR="005C43D8" w:rsidRDefault="005C43D8" w:rsidP="005F23F7">
                        <w:pPr>
                          <w:spacing w:after="40"/>
                          <w:rPr>
                            <w:rFonts w:ascii="Times New Roman" w:hAnsi="Times New Roman" w:cs="Times New Roman"/>
                            <w:i/>
                          </w:rPr>
                        </w:pPr>
                        <w:r>
                          <w:rPr>
                            <w:rFonts w:ascii="Times New Roman" w:hAnsi="Times New Roman" w:cs="Times New Roman"/>
                            <w:i/>
                          </w:rPr>
                          <w:t>Post-Construction Inspection</w:t>
                        </w:r>
                      </w:p>
                      <w:p w14:paraId="3C809600" w14:textId="77777777" w:rsidR="005C43D8" w:rsidRDefault="005C43D8" w:rsidP="005F23F7">
                        <w:pPr>
                          <w:spacing w:after="40"/>
                          <w:rPr>
                            <w:rFonts w:ascii="Times New Roman" w:hAnsi="Times New Roman" w:cs="Times New Roman"/>
                            <w:i/>
                          </w:rPr>
                        </w:pPr>
                      </w:p>
                      <w:p w14:paraId="5C4BE97B" w14:textId="77777777" w:rsidR="005C43D8" w:rsidRDefault="005C43D8" w:rsidP="005F23F7">
                        <w:pPr>
                          <w:spacing w:after="40"/>
                          <w:rPr>
                            <w:rFonts w:ascii="Times New Roman" w:hAnsi="Times New Roman" w:cs="Times New Roman"/>
                            <w:i/>
                          </w:rPr>
                        </w:pPr>
                      </w:p>
                      <w:p w14:paraId="56D37CD4" w14:textId="024E1E1C" w:rsidR="005C43D8" w:rsidRPr="000364A3" w:rsidRDefault="005C43D8" w:rsidP="005F23F7">
                        <w:pPr>
                          <w:spacing w:after="40"/>
                          <w:rPr>
                            <w:rFonts w:ascii="Times New Roman" w:hAnsi="Times New Roman" w:cs="Times New Roman"/>
                            <w:i/>
                          </w:rPr>
                        </w:pPr>
                      </w:p>
                    </w:tc>
                  </w:tr>
                </w:tbl>
                <w:p w14:paraId="69DE3545" w14:textId="1BF216A9" w:rsidR="005C43D8" w:rsidRPr="00B14502" w:rsidRDefault="005C43D8" w:rsidP="005F23F7">
                  <w:pPr>
                    <w:spacing w:after="40"/>
                    <w:rPr>
                      <w:rFonts w:ascii="Times New Roman" w:hAnsi="Times New Roman" w:cs="Times New Roman"/>
                      <w:i/>
                    </w:rPr>
                  </w:pPr>
                </w:p>
              </w:tc>
              <w:tc>
                <w:tcPr>
                  <w:tcW w:w="628" w:type="dxa"/>
                  <w:tcBorders>
                    <w:top w:val="nil"/>
                    <w:left w:val="nil"/>
                    <w:bottom w:val="nil"/>
                    <w:right w:val="nil"/>
                  </w:tcBorders>
                  <w:shd w:val="clear" w:color="auto" w:fill="auto"/>
                </w:tcPr>
                <w:p w14:paraId="3E594AEB" w14:textId="700FE781" w:rsidR="005C43D8" w:rsidRPr="005C43D8" w:rsidRDefault="005C43D8" w:rsidP="005C43D8">
                  <w:pPr>
                    <w:spacing w:after="40" w:line="276" w:lineRule="auto"/>
                    <w:rPr>
                      <w:rFonts w:ascii="Times New Roman" w:hAnsi="Times New Roman" w:cs="Times New Roman"/>
                      <w:b/>
                      <w:sz w:val="24"/>
                      <w:szCs w:val="24"/>
                    </w:rPr>
                  </w:pPr>
                  <w:r>
                    <w:rPr>
                      <w:rFonts w:ascii="Times New Roman" w:hAnsi="Times New Roman" w:cs="Times New Roman"/>
                      <w:b/>
                      <w:sz w:val="24"/>
                      <w:szCs w:val="24"/>
                    </w:rPr>
                    <w:t>160</w:t>
                  </w:r>
                </w:p>
                <w:p w14:paraId="69EA981A" w14:textId="77777777" w:rsidR="005C43D8" w:rsidRDefault="005C43D8" w:rsidP="005F23F7">
                  <w:pPr>
                    <w:spacing w:after="40" w:line="276" w:lineRule="auto"/>
                    <w:rPr>
                      <w:rFonts w:ascii="Times New Roman" w:hAnsi="Times New Roman" w:cs="Times New Roman"/>
                      <w:i/>
                    </w:rPr>
                  </w:pPr>
                </w:p>
                <w:p w14:paraId="1F1C2769" w14:textId="600F8086" w:rsidR="005C43D8" w:rsidRPr="005E3BD8" w:rsidRDefault="005C43D8" w:rsidP="005F23F7">
                  <w:pPr>
                    <w:spacing w:after="40" w:line="276" w:lineRule="auto"/>
                    <w:jc w:val="right"/>
                    <w:rPr>
                      <w:rFonts w:ascii="Times New Roman" w:hAnsi="Times New Roman" w:cs="Times New Roman"/>
                      <w:b/>
                    </w:rPr>
                  </w:pPr>
                  <w:r w:rsidRPr="00A201C0">
                    <w:rPr>
                      <w:rFonts w:ascii="Times New Roman" w:hAnsi="Times New Roman" w:cs="Times New Roman"/>
                      <w:i/>
                    </w:rPr>
                    <w:t>1</w:t>
                  </w:r>
                  <w:r>
                    <w:rPr>
                      <w:rFonts w:ascii="Times New Roman" w:hAnsi="Times New Roman" w:cs="Times New Roman"/>
                      <w:i/>
                    </w:rPr>
                    <w:t>61</w:t>
                  </w:r>
                </w:p>
                <w:p w14:paraId="5AFC2EC7" w14:textId="2D46ED6F" w:rsidR="005C43D8" w:rsidRPr="00A201C0" w:rsidRDefault="005C43D8" w:rsidP="005F23F7">
                  <w:pPr>
                    <w:spacing w:after="40" w:line="276" w:lineRule="auto"/>
                    <w:jc w:val="right"/>
                    <w:rPr>
                      <w:rFonts w:ascii="Times New Roman" w:hAnsi="Times New Roman" w:cs="Times New Roman"/>
                      <w:i/>
                    </w:rPr>
                  </w:pPr>
                  <w:r w:rsidRPr="00A201C0">
                    <w:rPr>
                      <w:rFonts w:ascii="Times New Roman" w:hAnsi="Times New Roman" w:cs="Times New Roman"/>
                      <w:i/>
                    </w:rPr>
                    <w:t>1</w:t>
                  </w:r>
                  <w:r>
                    <w:rPr>
                      <w:rFonts w:ascii="Times New Roman" w:hAnsi="Times New Roman" w:cs="Times New Roman"/>
                      <w:i/>
                    </w:rPr>
                    <w:t>61</w:t>
                  </w:r>
                </w:p>
                <w:p w14:paraId="5137F64D" w14:textId="36B2B3C8" w:rsidR="005C43D8" w:rsidRPr="00A201C0" w:rsidRDefault="005C43D8" w:rsidP="005F23F7">
                  <w:pPr>
                    <w:spacing w:after="40" w:line="276" w:lineRule="auto"/>
                    <w:jc w:val="right"/>
                    <w:rPr>
                      <w:rFonts w:ascii="Times New Roman" w:hAnsi="Times New Roman" w:cs="Times New Roman"/>
                      <w:i/>
                    </w:rPr>
                  </w:pPr>
                  <w:r w:rsidRPr="00A201C0">
                    <w:rPr>
                      <w:rFonts w:ascii="Times New Roman" w:hAnsi="Times New Roman" w:cs="Times New Roman"/>
                      <w:i/>
                    </w:rPr>
                    <w:t>1</w:t>
                  </w:r>
                  <w:r>
                    <w:rPr>
                      <w:rFonts w:ascii="Times New Roman" w:hAnsi="Times New Roman" w:cs="Times New Roman"/>
                      <w:i/>
                    </w:rPr>
                    <w:t>61</w:t>
                  </w:r>
                </w:p>
                <w:p w14:paraId="122BA46D" w14:textId="6E5CA370" w:rsidR="005C43D8" w:rsidRPr="00A201C0" w:rsidRDefault="005C43D8" w:rsidP="005F23F7">
                  <w:pPr>
                    <w:spacing w:after="40" w:line="276" w:lineRule="auto"/>
                    <w:jc w:val="right"/>
                    <w:rPr>
                      <w:rFonts w:ascii="Times New Roman" w:hAnsi="Times New Roman" w:cs="Times New Roman"/>
                      <w:i/>
                    </w:rPr>
                  </w:pPr>
                  <w:r w:rsidRPr="00A201C0">
                    <w:rPr>
                      <w:rFonts w:ascii="Times New Roman" w:hAnsi="Times New Roman" w:cs="Times New Roman"/>
                      <w:i/>
                    </w:rPr>
                    <w:t>1</w:t>
                  </w:r>
                  <w:r>
                    <w:rPr>
                      <w:rFonts w:ascii="Times New Roman" w:hAnsi="Times New Roman" w:cs="Times New Roman"/>
                      <w:i/>
                    </w:rPr>
                    <w:t>62</w:t>
                  </w:r>
                </w:p>
                <w:p w14:paraId="3CD6FB9D" w14:textId="2D688491" w:rsidR="005C43D8" w:rsidRPr="00A201C0" w:rsidRDefault="005C43D8" w:rsidP="005F23F7">
                  <w:pPr>
                    <w:spacing w:after="40" w:line="276" w:lineRule="auto"/>
                    <w:jc w:val="right"/>
                    <w:rPr>
                      <w:rFonts w:ascii="Times New Roman" w:hAnsi="Times New Roman" w:cs="Times New Roman"/>
                      <w:i/>
                    </w:rPr>
                  </w:pPr>
                  <w:r w:rsidRPr="00A201C0">
                    <w:rPr>
                      <w:rFonts w:ascii="Times New Roman" w:hAnsi="Times New Roman" w:cs="Times New Roman"/>
                      <w:i/>
                    </w:rPr>
                    <w:t>1</w:t>
                  </w:r>
                  <w:r>
                    <w:rPr>
                      <w:rFonts w:ascii="Times New Roman" w:hAnsi="Times New Roman" w:cs="Times New Roman"/>
                      <w:i/>
                    </w:rPr>
                    <w:t>63</w:t>
                  </w:r>
                </w:p>
                <w:p w14:paraId="494BA5A6" w14:textId="015165B4" w:rsidR="005C43D8" w:rsidRPr="00A201C0" w:rsidRDefault="005C43D8" w:rsidP="005F23F7">
                  <w:pPr>
                    <w:spacing w:after="40" w:line="276" w:lineRule="auto"/>
                    <w:jc w:val="right"/>
                    <w:rPr>
                      <w:rFonts w:ascii="Times New Roman" w:hAnsi="Times New Roman" w:cs="Times New Roman"/>
                      <w:i/>
                    </w:rPr>
                  </w:pPr>
                  <w:r w:rsidRPr="00A201C0">
                    <w:rPr>
                      <w:rFonts w:ascii="Times New Roman" w:hAnsi="Times New Roman" w:cs="Times New Roman"/>
                      <w:i/>
                    </w:rPr>
                    <w:t>1</w:t>
                  </w:r>
                  <w:r>
                    <w:rPr>
                      <w:rFonts w:ascii="Times New Roman" w:hAnsi="Times New Roman" w:cs="Times New Roman"/>
                      <w:i/>
                    </w:rPr>
                    <w:t>63</w:t>
                  </w:r>
                </w:p>
                <w:p w14:paraId="495F955C" w14:textId="457F5E58" w:rsidR="005C43D8" w:rsidRPr="00A201C0" w:rsidRDefault="005C43D8" w:rsidP="005F23F7">
                  <w:pPr>
                    <w:spacing w:after="40" w:line="276" w:lineRule="auto"/>
                    <w:jc w:val="right"/>
                    <w:rPr>
                      <w:rFonts w:ascii="Times New Roman" w:hAnsi="Times New Roman" w:cs="Times New Roman"/>
                      <w:i/>
                    </w:rPr>
                  </w:pPr>
                </w:p>
                <w:p w14:paraId="0CAE956D" w14:textId="0F6550BC" w:rsidR="005C43D8" w:rsidRPr="00A201C0" w:rsidRDefault="005C43D8" w:rsidP="005F23F7">
                  <w:pPr>
                    <w:spacing w:after="40"/>
                    <w:rPr>
                      <w:rFonts w:ascii="Times New Roman" w:hAnsi="Times New Roman" w:cs="Times New Roman"/>
                      <w:i/>
                    </w:rPr>
                  </w:pPr>
                </w:p>
              </w:tc>
            </w:tr>
            <w:tr w:rsidR="005F23F7" w:rsidRPr="00695F46" w14:paraId="4FFD4FF6" w14:textId="77777777" w:rsidTr="005C43D8">
              <w:trPr>
                <w:trHeight w:val="290"/>
              </w:trPr>
              <w:tc>
                <w:tcPr>
                  <w:tcW w:w="5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9BF494" w14:textId="77777777" w:rsidR="005F23F7" w:rsidRPr="00B14502" w:rsidRDefault="005F23F7" w:rsidP="005F23F7">
                  <w:pPr>
                    <w:spacing w:after="40"/>
                    <w:rPr>
                      <w:rFonts w:ascii="Times New Roman" w:hAnsi="Times New Roman" w:cs="Times New Roman"/>
                      <w:i/>
                    </w:rPr>
                  </w:pPr>
                </w:p>
              </w:tc>
              <w:tc>
                <w:tcPr>
                  <w:tcW w:w="65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028864" w14:textId="77777777" w:rsidR="005F23F7" w:rsidRPr="000364A3" w:rsidRDefault="005F23F7" w:rsidP="00C97470">
                  <w:pPr>
                    <w:spacing w:after="40"/>
                    <w:rPr>
                      <w:rFonts w:ascii="Times New Roman" w:hAnsi="Times New Roman" w:cs="Times New Roman"/>
                      <w:b/>
                      <w:sz w:val="28"/>
                      <w:szCs w:val="28"/>
                    </w:rPr>
                  </w:pPr>
                </w:p>
              </w:tc>
              <w:tc>
                <w:tcPr>
                  <w:tcW w:w="628"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tcPr>
                <w:p w14:paraId="253727C4" w14:textId="77777777" w:rsidR="005F23F7" w:rsidRPr="00B14502" w:rsidRDefault="005F23F7" w:rsidP="005F23F7">
                  <w:pPr>
                    <w:spacing w:after="40"/>
                    <w:jc w:val="center"/>
                    <w:rPr>
                      <w:rFonts w:ascii="Times New Roman" w:hAnsi="Times New Roman" w:cs="Times New Roman"/>
                      <w:i/>
                      <w:u w:val="single"/>
                    </w:rPr>
                  </w:pPr>
                </w:p>
              </w:tc>
            </w:tr>
          </w:tbl>
          <w:p w14:paraId="5498766D" w14:textId="77777777" w:rsidR="005F23F7" w:rsidRPr="00695F46" w:rsidRDefault="005F23F7" w:rsidP="005F23F7">
            <w:pPr>
              <w:spacing w:after="40"/>
              <w:rPr>
                <w:rFonts w:ascii="Times New Roman" w:hAnsi="Times New Roman" w:cs="Times New Roman"/>
                <w:i/>
              </w:rPr>
            </w:pPr>
          </w:p>
        </w:tc>
      </w:tr>
      <w:tr w:rsidR="00C97470" w:rsidRPr="00725072" w14:paraId="20008D15" w14:textId="77777777" w:rsidTr="00F449B9">
        <w:tc>
          <w:tcPr>
            <w:tcW w:w="1228"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6898AD" w14:textId="77777777" w:rsidR="00C97470" w:rsidRPr="00695F46" w:rsidRDefault="00C97470" w:rsidP="00F449B9">
            <w:pPr>
              <w:spacing w:after="120"/>
              <w:rPr>
                <w:rFonts w:ascii="Times New Roman" w:hAnsi="Times New Roman" w:cs="Times New Roman"/>
                <w:b/>
                <w:i/>
                <w:sz w:val="20"/>
                <w:szCs w:val="20"/>
                <w:u w:val="single"/>
              </w:rPr>
            </w:pPr>
            <w:r w:rsidRPr="00695F46">
              <w:rPr>
                <w:rFonts w:ascii="Times New Roman" w:hAnsi="Times New Roman" w:cs="Times New Roman"/>
                <w:b/>
                <w:i/>
                <w:sz w:val="20"/>
                <w:szCs w:val="20"/>
                <w:u w:val="single"/>
              </w:rPr>
              <w:lastRenderedPageBreak/>
              <w:t>Section</w:t>
            </w:r>
          </w:p>
        </w:tc>
        <w:tc>
          <w:tcPr>
            <w:tcW w:w="1995"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B61851" w14:textId="77777777" w:rsidR="00C97470" w:rsidRPr="00695F46" w:rsidRDefault="00C97470" w:rsidP="00F449B9">
            <w:pPr>
              <w:spacing w:after="120"/>
              <w:rPr>
                <w:rFonts w:ascii="Times New Roman" w:hAnsi="Times New Roman" w:cs="Times New Roman"/>
                <w:b/>
                <w:sz w:val="24"/>
                <w:szCs w:val="24"/>
              </w:rPr>
            </w:pPr>
          </w:p>
        </w:tc>
        <w:tc>
          <w:tcPr>
            <w:tcW w:w="27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CF8B75" w14:textId="77777777" w:rsidR="00C97470" w:rsidRPr="00695F46" w:rsidRDefault="00C97470" w:rsidP="00F449B9">
            <w:pPr>
              <w:spacing w:after="120"/>
              <w:rPr>
                <w:rFonts w:ascii="Times New Roman" w:hAnsi="Times New Roman" w:cs="Times New Roman"/>
                <w:b/>
                <w:sz w:val="24"/>
                <w:szCs w:val="24"/>
              </w:rPr>
            </w:pPr>
          </w:p>
        </w:tc>
        <w:tc>
          <w:tcPr>
            <w:tcW w:w="6447" w:type="dxa"/>
            <w:gridSpan w:val="1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FE5B48" w14:textId="68CA2E76" w:rsidR="00C97470" w:rsidRPr="00725072" w:rsidRDefault="00C97470" w:rsidP="00C97470">
            <w:pPr>
              <w:spacing w:after="120"/>
              <w:jc w:val="center"/>
              <w:rPr>
                <w:rFonts w:ascii="Times New Roman" w:hAnsi="Times New Roman" w:cs="Times New Roman"/>
                <w:b/>
                <w:i/>
                <w:sz w:val="18"/>
                <w:szCs w:val="18"/>
                <w:u w:val="single"/>
              </w:rPr>
            </w:pPr>
            <w:r>
              <w:rPr>
                <w:rFonts w:ascii="Times New Roman" w:hAnsi="Times New Roman" w:cs="Times New Roman"/>
                <w:b/>
                <w:i/>
                <w:sz w:val="18"/>
                <w:szCs w:val="18"/>
              </w:rPr>
              <w:t xml:space="preserve">                                                                                                              </w:t>
            </w:r>
            <w:r w:rsidRPr="00725072">
              <w:rPr>
                <w:rFonts w:ascii="Times New Roman" w:hAnsi="Times New Roman" w:cs="Times New Roman"/>
                <w:b/>
                <w:i/>
                <w:sz w:val="18"/>
                <w:szCs w:val="18"/>
                <w:u w:val="single"/>
              </w:rPr>
              <w:t>Page</w:t>
            </w:r>
          </w:p>
        </w:tc>
      </w:tr>
      <w:tr w:rsidR="00A72FD4" w:rsidRPr="00695F46" w14:paraId="421526F9" w14:textId="77777777" w:rsidTr="00C97470">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gridBefore w:val="1"/>
          <w:gridAfter w:val="1"/>
          <w:wBefore w:w="95" w:type="dxa"/>
          <w:wAfter w:w="484" w:type="dxa"/>
        </w:trPr>
        <w:tc>
          <w:tcPr>
            <w:tcW w:w="973" w:type="dxa"/>
            <w:gridSpan w:val="5"/>
            <w:shd w:val="clear" w:color="auto" w:fill="auto"/>
          </w:tcPr>
          <w:p w14:paraId="28C7F123" w14:textId="0BD3FEFF" w:rsidR="00A72FD4" w:rsidRPr="00695F46" w:rsidRDefault="00A72FD4" w:rsidP="008F7D6C">
            <w:pPr>
              <w:spacing w:after="120"/>
              <w:rPr>
                <w:rFonts w:ascii="Times New Roman" w:hAnsi="Times New Roman" w:cs="Times New Roman"/>
                <w:b/>
                <w:i/>
                <w:sz w:val="20"/>
                <w:szCs w:val="20"/>
                <w:u w:val="single"/>
              </w:rPr>
            </w:pPr>
            <w:bookmarkStart w:id="9" w:name="_Statement_of_Purpose"/>
            <w:bookmarkEnd w:id="9"/>
            <w:r w:rsidRPr="00695F46">
              <w:rPr>
                <w:rFonts w:ascii="Times New Roman" w:hAnsi="Times New Roman" w:cs="Times New Roman"/>
                <w:b/>
                <w:sz w:val="28"/>
                <w:szCs w:val="28"/>
              </w:rPr>
              <w:t>VI</w:t>
            </w:r>
            <w:r w:rsidR="00C97470">
              <w:rPr>
                <w:rFonts w:ascii="Times New Roman" w:hAnsi="Times New Roman" w:cs="Times New Roman"/>
                <w:b/>
                <w:sz w:val="28"/>
                <w:szCs w:val="28"/>
              </w:rPr>
              <w:t>I</w:t>
            </w:r>
            <w:r w:rsidRPr="00695F46">
              <w:rPr>
                <w:rFonts w:ascii="Times New Roman" w:hAnsi="Times New Roman" w:cs="Times New Roman"/>
                <w:b/>
                <w:sz w:val="28"/>
                <w:szCs w:val="28"/>
              </w:rPr>
              <w:t>.</w:t>
            </w:r>
          </w:p>
        </w:tc>
        <w:tc>
          <w:tcPr>
            <w:tcW w:w="2143" w:type="dxa"/>
            <w:gridSpan w:val="9"/>
            <w:shd w:val="clear" w:color="auto" w:fill="auto"/>
          </w:tcPr>
          <w:p w14:paraId="197A94C6" w14:textId="749C5046" w:rsidR="00A72FD4" w:rsidRPr="00695F46" w:rsidRDefault="00A72FD4" w:rsidP="008F7D6C">
            <w:pPr>
              <w:spacing w:after="120"/>
              <w:rPr>
                <w:rFonts w:ascii="Times New Roman" w:hAnsi="Times New Roman" w:cs="Times New Roman"/>
                <w:b/>
                <w:sz w:val="24"/>
                <w:szCs w:val="24"/>
              </w:rPr>
            </w:pPr>
            <w:r w:rsidRPr="00695F46">
              <w:rPr>
                <w:rFonts w:ascii="Times New Roman" w:hAnsi="Times New Roman" w:cs="Times New Roman"/>
                <w:b/>
                <w:sz w:val="28"/>
                <w:szCs w:val="28"/>
              </w:rPr>
              <w:t>Appendices</w:t>
            </w:r>
          </w:p>
        </w:tc>
        <w:tc>
          <w:tcPr>
            <w:tcW w:w="237" w:type="dxa"/>
            <w:gridSpan w:val="2"/>
          </w:tcPr>
          <w:p w14:paraId="0EAA273B" w14:textId="77777777" w:rsidR="00A72FD4" w:rsidRPr="00695F46" w:rsidRDefault="00A72FD4" w:rsidP="008F7D6C">
            <w:pPr>
              <w:spacing w:after="120"/>
              <w:rPr>
                <w:rFonts w:ascii="Times New Roman" w:hAnsi="Times New Roman" w:cs="Times New Roman"/>
                <w:b/>
                <w:sz w:val="24"/>
                <w:szCs w:val="24"/>
              </w:rPr>
            </w:pPr>
          </w:p>
        </w:tc>
        <w:tc>
          <w:tcPr>
            <w:tcW w:w="5276" w:type="dxa"/>
            <w:gridSpan w:val="16"/>
          </w:tcPr>
          <w:p w14:paraId="30AFB7DC" w14:textId="77777777" w:rsidR="00A72FD4" w:rsidRPr="00695F46" w:rsidRDefault="00A72FD4" w:rsidP="008F7D6C">
            <w:pPr>
              <w:spacing w:after="120"/>
              <w:rPr>
                <w:rFonts w:ascii="Times New Roman" w:hAnsi="Times New Roman" w:cs="Times New Roman"/>
                <w:b/>
                <w:sz w:val="24"/>
                <w:szCs w:val="24"/>
              </w:rPr>
            </w:pPr>
          </w:p>
        </w:tc>
        <w:tc>
          <w:tcPr>
            <w:tcW w:w="732" w:type="dxa"/>
            <w:gridSpan w:val="2"/>
            <w:shd w:val="clear" w:color="auto" w:fill="auto"/>
          </w:tcPr>
          <w:p w14:paraId="602D39F4" w14:textId="5A8C4B76" w:rsidR="00A72FD4" w:rsidRPr="00695F46" w:rsidRDefault="00A72FD4" w:rsidP="00C97470">
            <w:pPr>
              <w:spacing w:after="120"/>
              <w:rPr>
                <w:rFonts w:ascii="Times New Roman" w:hAnsi="Times New Roman" w:cs="Times New Roman"/>
                <w:b/>
                <w:i/>
                <w:sz w:val="20"/>
                <w:szCs w:val="20"/>
                <w:u w:val="single"/>
              </w:rPr>
            </w:pPr>
          </w:p>
        </w:tc>
      </w:tr>
      <w:tr w:rsidR="00A72FD4" w:rsidRPr="00695F46" w14:paraId="3C791AB4" w14:textId="77777777" w:rsidTr="00C97470">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gridBefore w:val="1"/>
          <w:gridAfter w:val="1"/>
          <w:wBefore w:w="95" w:type="dxa"/>
          <w:wAfter w:w="484" w:type="dxa"/>
          <w:trHeight w:val="504"/>
        </w:trPr>
        <w:tc>
          <w:tcPr>
            <w:tcW w:w="629" w:type="dxa"/>
            <w:gridSpan w:val="3"/>
            <w:shd w:val="clear" w:color="auto" w:fill="auto"/>
          </w:tcPr>
          <w:p w14:paraId="4084F66C" w14:textId="2BC08398" w:rsidR="00A72FD4" w:rsidRPr="00695F46" w:rsidRDefault="00A72FD4" w:rsidP="008F7D6C">
            <w:pPr>
              <w:spacing w:after="40"/>
              <w:rPr>
                <w:rFonts w:ascii="Times New Roman" w:hAnsi="Times New Roman" w:cs="Times New Roman"/>
                <w:i/>
                <w:sz w:val="28"/>
                <w:szCs w:val="28"/>
              </w:rPr>
            </w:pPr>
          </w:p>
        </w:tc>
        <w:tc>
          <w:tcPr>
            <w:tcW w:w="6121" w:type="dxa"/>
            <w:gridSpan w:val="16"/>
            <w:shd w:val="clear" w:color="auto" w:fill="auto"/>
          </w:tcPr>
          <w:p w14:paraId="47EE7084" w14:textId="1A490C67" w:rsidR="00A72FD4" w:rsidRPr="00695F46" w:rsidRDefault="00A5329F" w:rsidP="00A5329F">
            <w:pPr>
              <w:spacing w:after="40"/>
              <w:ind w:left="524" w:hanging="540"/>
              <w:rPr>
                <w:rFonts w:ascii="Times New Roman" w:hAnsi="Times New Roman" w:cs="Times New Roman"/>
                <w:b/>
                <w:sz w:val="28"/>
                <w:szCs w:val="28"/>
              </w:rPr>
            </w:pPr>
            <w:r>
              <w:t xml:space="preserve"> </w:t>
            </w:r>
            <w:r w:rsidRPr="00A5329F">
              <w:rPr>
                <w:rFonts w:ascii="Times New Roman" w:hAnsi="Times New Roman" w:cs="Times New Roman"/>
                <w:b/>
                <w:sz w:val="24"/>
                <w:szCs w:val="24"/>
              </w:rPr>
              <w:t>A.</w:t>
            </w:r>
            <w:r w:rsidRPr="00A5329F">
              <w:rPr>
                <w:rFonts w:ascii="Times New Roman" w:hAnsi="Times New Roman" w:cs="Times New Roman"/>
                <w:b/>
                <w:sz w:val="24"/>
                <w:szCs w:val="24"/>
              </w:rPr>
              <w:tab/>
              <w:t>CPS Energy Attaching Entity Registration &amp; Annual Reporting Form</w:t>
            </w:r>
          </w:p>
        </w:tc>
        <w:tc>
          <w:tcPr>
            <w:tcW w:w="270" w:type="dxa"/>
            <w:shd w:val="clear" w:color="auto" w:fill="auto"/>
          </w:tcPr>
          <w:p w14:paraId="215F4548" w14:textId="77777777" w:rsidR="00A72FD4" w:rsidRPr="00695F46" w:rsidRDefault="00A72FD4" w:rsidP="008F7D6C">
            <w:pPr>
              <w:spacing w:after="40"/>
              <w:rPr>
                <w:rFonts w:ascii="Times New Roman" w:hAnsi="Times New Roman" w:cs="Times New Roman"/>
                <w:i/>
                <w:sz w:val="28"/>
                <w:szCs w:val="28"/>
              </w:rPr>
            </w:pPr>
          </w:p>
        </w:tc>
        <w:tc>
          <w:tcPr>
            <w:tcW w:w="270" w:type="dxa"/>
            <w:gridSpan w:val="3"/>
            <w:shd w:val="clear" w:color="auto" w:fill="auto"/>
          </w:tcPr>
          <w:p w14:paraId="5EF1A004" w14:textId="77777777" w:rsidR="00A72FD4" w:rsidRPr="00695F46" w:rsidRDefault="00A72FD4" w:rsidP="008F7D6C">
            <w:pPr>
              <w:spacing w:after="40"/>
              <w:rPr>
                <w:rFonts w:ascii="Times New Roman" w:hAnsi="Times New Roman" w:cs="Times New Roman"/>
                <w:i/>
                <w:sz w:val="28"/>
                <w:szCs w:val="28"/>
              </w:rPr>
            </w:pPr>
          </w:p>
        </w:tc>
        <w:tc>
          <w:tcPr>
            <w:tcW w:w="2071" w:type="dxa"/>
            <w:gridSpan w:val="11"/>
            <w:shd w:val="clear" w:color="auto" w:fill="auto"/>
          </w:tcPr>
          <w:p w14:paraId="76949084" w14:textId="77777777" w:rsidR="00A72FD4" w:rsidRPr="00695F46" w:rsidRDefault="00A72FD4" w:rsidP="008F7D6C">
            <w:pPr>
              <w:spacing w:after="40"/>
              <w:jc w:val="right"/>
              <w:rPr>
                <w:rFonts w:ascii="Times New Roman" w:hAnsi="Times New Roman" w:cs="Times New Roman"/>
                <w:i/>
                <w:sz w:val="28"/>
                <w:szCs w:val="28"/>
              </w:rPr>
            </w:pPr>
            <w:r w:rsidRPr="00695F46">
              <w:rPr>
                <w:rFonts w:ascii="Times New Roman" w:hAnsi="Times New Roman" w:cs="Times New Roman"/>
                <w:b/>
                <w:sz w:val="28"/>
                <w:szCs w:val="28"/>
              </w:rPr>
              <w:t>Appendix - 1</w:t>
            </w:r>
          </w:p>
        </w:tc>
      </w:tr>
      <w:tr w:rsidR="00A72FD4" w:rsidRPr="00695F46" w14:paraId="0536AC63" w14:textId="77777777" w:rsidTr="00C97470">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gridBefore w:val="1"/>
          <w:gridAfter w:val="1"/>
          <w:wBefore w:w="95" w:type="dxa"/>
          <w:wAfter w:w="484" w:type="dxa"/>
        </w:trPr>
        <w:tc>
          <w:tcPr>
            <w:tcW w:w="629" w:type="dxa"/>
            <w:gridSpan w:val="3"/>
            <w:shd w:val="clear" w:color="auto" w:fill="auto"/>
          </w:tcPr>
          <w:p w14:paraId="0D0243E2" w14:textId="77777777" w:rsidR="00A72FD4" w:rsidRPr="00695F46" w:rsidRDefault="00A72FD4" w:rsidP="008F7D6C">
            <w:pPr>
              <w:spacing w:after="120"/>
              <w:rPr>
                <w:rFonts w:ascii="Times New Roman" w:hAnsi="Times New Roman" w:cs="Times New Roman"/>
                <w:b/>
                <w:sz w:val="24"/>
                <w:szCs w:val="24"/>
              </w:rPr>
            </w:pPr>
          </w:p>
        </w:tc>
        <w:tc>
          <w:tcPr>
            <w:tcW w:w="541" w:type="dxa"/>
            <w:gridSpan w:val="6"/>
            <w:shd w:val="clear" w:color="auto" w:fill="auto"/>
          </w:tcPr>
          <w:p w14:paraId="2AF2FC6F" w14:textId="11DFB2CB" w:rsidR="00A72FD4" w:rsidRPr="00695F46" w:rsidRDefault="00A72FD4" w:rsidP="008F7D6C">
            <w:pPr>
              <w:spacing w:after="180"/>
              <w:rPr>
                <w:rFonts w:ascii="Times New Roman" w:hAnsi="Times New Roman" w:cs="Times New Roman"/>
                <w:b/>
                <w:sz w:val="24"/>
                <w:szCs w:val="24"/>
              </w:rPr>
            </w:pPr>
            <w:r w:rsidRPr="00695F46">
              <w:rPr>
                <w:rFonts w:ascii="Times New Roman" w:hAnsi="Times New Roman" w:cs="Times New Roman"/>
                <w:b/>
                <w:sz w:val="24"/>
                <w:szCs w:val="24"/>
              </w:rPr>
              <w:t>B.</w:t>
            </w:r>
          </w:p>
        </w:tc>
        <w:tc>
          <w:tcPr>
            <w:tcW w:w="5940" w:type="dxa"/>
            <w:gridSpan w:val="12"/>
            <w:shd w:val="clear" w:color="auto" w:fill="auto"/>
          </w:tcPr>
          <w:p w14:paraId="46CB052B" w14:textId="77777777" w:rsidR="00A72FD4" w:rsidRPr="00695F46" w:rsidRDefault="00A72FD4" w:rsidP="008F7D6C">
            <w:pPr>
              <w:spacing w:after="180"/>
              <w:rPr>
                <w:rFonts w:ascii="Times New Roman" w:hAnsi="Times New Roman" w:cs="Times New Roman"/>
                <w:b/>
                <w:sz w:val="24"/>
                <w:szCs w:val="24"/>
              </w:rPr>
            </w:pPr>
            <w:r w:rsidRPr="00695F46">
              <w:rPr>
                <w:rFonts w:ascii="Times New Roman" w:hAnsi="Times New Roman" w:cs="Times New Roman"/>
                <w:b/>
                <w:sz w:val="24"/>
                <w:szCs w:val="24"/>
              </w:rPr>
              <w:t xml:space="preserve">CPS Energy Attaching Entity Registration &amp; Annual Reporting Form </w:t>
            </w:r>
          </w:p>
        </w:tc>
        <w:tc>
          <w:tcPr>
            <w:tcW w:w="270" w:type="dxa"/>
            <w:gridSpan w:val="3"/>
            <w:shd w:val="clear" w:color="auto" w:fill="auto"/>
          </w:tcPr>
          <w:p w14:paraId="75920A1A" w14:textId="77777777" w:rsidR="00A72FD4" w:rsidRPr="00695F46" w:rsidRDefault="00A72FD4" w:rsidP="008F7D6C">
            <w:pPr>
              <w:spacing w:after="180"/>
              <w:rPr>
                <w:rFonts w:ascii="Times New Roman" w:hAnsi="Times New Roman" w:cs="Times New Roman"/>
                <w:b/>
                <w:sz w:val="24"/>
                <w:szCs w:val="24"/>
              </w:rPr>
            </w:pPr>
          </w:p>
        </w:tc>
        <w:tc>
          <w:tcPr>
            <w:tcW w:w="1981" w:type="dxa"/>
            <w:gridSpan w:val="10"/>
            <w:shd w:val="clear" w:color="auto" w:fill="auto"/>
          </w:tcPr>
          <w:p w14:paraId="7E9A6C38" w14:textId="4094F459" w:rsidR="00A72FD4" w:rsidRPr="00695F46" w:rsidRDefault="00A72FD4" w:rsidP="008F7D6C">
            <w:pPr>
              <w:spacing w:after="180"/>
              <w:jc w:val="right"/>
              <w:rPr>
                <w:rFonts w:ascii="Times New Roman" w:hAnsi="Times New Roman" w:cs="Times New Roman"/>
                <w:b/>
                <w:sz w:val="24"/>
                <w:szCs w:val="24"/>
              </w:rPr>
            </w:pPr>
            <w:r w:rsidRPr="00695F46">
              <w:rPr>
                <w:rFonts w:ascii="Times New Roman" w:hAnsi="Times New Roman" w:cs="Times New Roman"/>
                <w:b/>
                <w:sz w:val="24"/>
                <w:szCs w:val="24"/>
              </w:rPr>
              <w:t xml:space="preserve">Appendix - </w:t>
            </w:r>
            <w:r>
              <w:rPr>
                <w:rFonts w:ascii="Times New Roman" w:hAnsi="Times New Roman" w:cs="Times New Roman"/>
                <w:b/>
                <w:sz w:val="24"/>
                <w:szCs w:val="24"/>
              </w:rPr>
              <w:t>3</w:t>
            </w:r>
          </w:p>
        </w:tc>
      </w:tr>
      <w:tr w:rsidR="00A72FD4" w:rsidRPr="00695F46" w14:paraId="4891110B" w14:textId="77777777" w:rsidTr="00C97470">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gridBefore w:val="1"/>
          <w:gridAfter w:val="1"/>
          <w:wBefore w:w="95" w:type="dxa"/>
          <w:wAfter w:w="484" w:type="dxa"/>
        </w:trPr>
        <w:tc>
          <w:tcPr>
            <w:tcW w:w="629" w:type="dxa"/>
            <w:gridSpan w:val="3"/>
            <w:shd w:val="clear" w:color="auto" w:fill="auto"/>
          </w:tcPr>
          <w:p w14:paraId="1D80182D" w14:textId="77777777" w:rsidR="00A72FD4" w:rsidRPr="00695F46" w:rsidRDefault="00A72FD4" w:rsidP="008F7D6C">
            <w:pPr>
              <w:spacing w:after="120"/>
              <w:rPr>
                <w:rFonts w:ascii="Times New Roman" w:hAnsi="Times New Roman" w:cs="Times New Roman"/>
                <w:b/>
                <w:sz w:val="24"/>
                <w:szCs w:val="24"/>
              </w:rPr>
            </w:pPr>
          </w:p>
        </w:tc>
        <w:tc>
          <w:tcPr>
            <w:tcW w:w="541" w:type="dxa"/>
            <w:gridSpan w:val="6"/>
            <w:shd w:val="clear" w:color="auto" w:fill="auto"/>
          </w:tcPr>
          <w:p w14:paraId="562C3164" w14:textId="5BAE952A" w:rsidR="00A72FD4" w:rsidRPr="00695F46" w:rsidRDefault="00A72FD4" w:rsidP="008F7D6C">
            <w:pPr>
              <w:spacing w:after="180"/>
              <w:rPr>
                <w:rFonts w:ascii="Times New Roman" w:hAnsi="Times New Roman" w:cs="Times New Roman"/>
                <w:b/>
                <w:sz w:val="24"/>
                <w:szCs w:val="24"/>
              </w:rPr>
            </w:pPr>
            <w:r w:rsidRPr="00695F46">
              <w:rPr>
                <w:rFonts w:ascii="Times New Roman" w:hAnsi="Times New Roman" w:cs="Times New Roman"/>
                <w:b/>
                <w:sz w:val="24"/>
                <w:szCs w:val="24"/>
              </w:rPr>
              <w:t>C.</w:t>
            </w:r>
          </w:p>
        </w:tc>
        <w:tc>
          <w:tcPr>
            <w:tcW w:w="5940" w:type="dxa"/>
            <w:gridSpan w:val="12"/>
            <w:shd w:val="clear" w:color="auto" w:fill="auto"/>
          </w:tcPr>
          <w:p w14:paraId="786FA842" w14:textId="77777777" w:rsidR="00A72FD4" w:rsidRPr="00695F46" w:rsidRDefault="00A72FD4" w:rsidP="008F7D6C">
            <w:pPr>
              <w:spacing w:after="180"/>
              <w:rPr>
                <w:rFonts w:ascii="Times New Roman" w:hAnsi="Times New Roman" w:cs="Times New Roman"/>
                <w:b/>
                <w:sz w:val="24"/>
                <w:szCs w:val="24"/>
              </w:rPr>
            </w:pPr>
            <w:r w:rsidRPr="00695F46">
              <w:rPr>
                <w:rFonts w:ascii="Times New Roman" w:hAnsi="Times New Roman" w:cs="Times New Roman"/>
                <w:b/>
                <w:sz w:val="24"/>
                <w:szCs w:val="24"/>
              </w:rPr>
              <w:t>CPS Energy Pole Attachment Program Forms</w:t>
            </w:r>
          </w:p>
        </w:tc>
        <w:tc>
          <w:tcPr>
            <w:tcW w:w="270" w:type="dxa"/>
            <w:gridSpan w:val="3"/>
            <w:shd w:val="clear" w:color="auto" w:fill="auto"/>
          </w:tcPr>
          <w:p w14:paraId="6E96F17F" w14:textId="77777777" w:rsidR="00A72FD4" w:rsidRPr="00695F46" w:rsidRDefault="00A72FD4" w:rsidP="008F7D6C">
            <w:pPr>
              <w:spacing w:after="180"/>
              <w:rPr>
                <w:rFonts w:ascii="Times New Roman" w:hAnsi="Times New Roman" w:cs="Times New Roman"/>
                <w:b/>
                <w:sz w:val="24"/>
                <w:szCs w:val="24"/>
              </w:rPr>
            </w:pPr>
          </w:p>
        </w:tc>
        <w:tc>
          <w:tcPr>
            <w:tcW w:w="1981" w:type="dxa"/>
            <w:gridSpan w:val="10"/>
            <w:shd w:val="clear" w:color="auto" w:fill="auto"/>
          </w:tcPr>
          <w:p w14:paraId="2FBB895A" w14:textId="2D6ECF4D" w:rsidR="00A72FD4" w:rsidRPr="00695F46" w:rsidRDefault="00A72FD4" w:rsidP="008F7D6C">
            <w:pPr>
              <w:spacing w:after="180"/>
              <w:jc w:val="right"/>
              <w:rPr>
                <w:rFonts w:ascii="Times New Roman" w:hAnsi="Times New Roman" w:cs="Times New Roman"/>
                <w:b/>
                <w:sz w:val="24"/>
                <w:szCs w:val="24"/>
              </w:rPr>
            </w:pPr>
            <w:r w:rsidRPr="00695F46">
              <w:rPr>
                <w:rFonts w:ascii="Times New Roman" w:hAnsi="Times New Roman" w:cs="Times New Roman"/>
                <w:b/>
                <w:sz w:val="24"/>
                <w:szCs w:val="24"/>
              </w:rPr>
              <w:t xml:space="preserve">Appendix - </w:t>
            </w:r>
            <w:r>
              <w:rPr>
                <w:rFonts w:ascii="Times New Roman" w:hAnsi="Times New Roman" w:cs="Times New Roman"/>
                <w:b/>
                <w:sz w:val="24"/>
                <w:szCs w:val="24"/>
              </w:rPr>
              <w:t>9</w:t>
            </w:r>
          </w:p>
        </w:tc>
      </w:tr>
      <w:tr w:rsidR="00A72FD4" w:rsidRPr="00695F46" w14:paraId="08043DE2" w14:textId="77777777" w:rsidTr="00C97470">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gridBefore w:val="1"/>
          <w:gridAfter w:val="1"/>
          <w:wBefore w:w="95" w:type="dxa"/>
          <w:wAfter w:w="484" w:type="dxa"/>
        </w:trPr>
        <w:tc>
          <w:tcPr>
            <w:tcW w:w="629" w:type="dxa"/>
            <w:gridSpan w:val="3"/>
            <w:shd w:val="clear" w:color="auto" w:fill="auto"/>
          </w:tcPr>
          <w:p w14:paraId="0047BA8D" w14:textId="77777777" w:rsidR="00A72FD4" w:rsidRPr="00695F46" w:rsidRDefault="00A72FD4" w:rsidP="008F7D6C">
            <w:pPr>
              <w:spacing w:after="120"/>
              <w:rPr>
                <w:rFonts w:ascii="Times New Roman" w:hAnsi="Times New Roman" w:cs="Times New Roman"/>
                <w:b/>
                <w:sz w:val="24"/>
                <w:szCs w:val="24"/>
              </w:rPr>
            </w:pPr>
          </w:p>
        </w:tc>
        <w:tc>
          <w:tcPr>
            <w:tcW w:w="541" w:type="dxa"/>
            <w:gridSpan w:val="6"/>
            <w:shd w:val="clear" w:color="auto" w:fill="auto"/>
          </w:tcPr>
          <w:p w14:paraId="5ACC67BF" w14:textId="5606C2B0" w:rsidR="00A72FD4" w:rsidRPr="00695F46" w:rsidRDefault="00A72FD4" w:rsidP="008F7D6C">
            <w:pPr>
              <w:spacing w:after="180"/>
              <w:rPr>
                <w:rFonts w:ascii="Times New Roman" w:hAnsi="Times New Roman" w:cs="Times New Roman"/>
                <w:b/>
                <w:sz w:val="24"/>
                <w:szCs w:val="24"/>
              </w:rPr>
            </w:pPr>
            <w:r w:rsidRPr="00695F46">
              <w:rPr>
                <w:rFonts w:ascii="Times New Roman" w:hAnsi="Times New Roman" w:cs="Times New Roman"/>
                <w:b/>
                <w:sz w:val="24"/>
                <w:szCs w:val="24"/>
              </w:rPr>
              <w:t>D.</w:t>
            </w:r>
          </w:p>
        </w:tc>
        <w:tc>
          <w:tcPr>
            <w:tcW w:w="5940" w:type="dxa"/>
            <w:gridSpan w:val="12"/>
            <w:shd w:val="clear" w:color="auto" w:fill="auto"/>
          </w:tcPr>
          <w:p w14:paraId="6EB4F0E3" w14:textId="77777777" w:rsidR="00A72FD4" w:rsidRPr="00695F46" w:rsidRDefault="00A72FD4" w:rsidP="008F7D6C">
            <w:pPr>
              <w:spacing w:after="180"/>
              <w:rPr>
                <w:rFonts w:ascii="Times New Roman" w:hAnsi="Times New Roman" w:cs="Times New Roman"/>
                <w:b/>
                <w:sz w:val="24"/>
                <w:szCs w:val="24"/>
              </w:rPr>
            </w:pPr>
            <w:r w:rsidRPr="00695F46">
              <w:rPr>
                <w:rFonts w:ascii="Times New Roman" w:hAnsi="Times New Roman" w:cs="Times New Roman"/>
                <w:b/>
                <w:sz w:val="24"/>
                <w:szCs w:val="24"/>
              </w:rPr>
              <w:t>CPS Energy Notice of Dispute Form</w:t>
            </w:r>
          </w:p>
        </w:tc>
        <w:tc>
          <w:tcPr>
            <w:tcW w:w="270" w:type="dxa"/>
            <w:gridSpan w:val="3"/>
            <w:shd w:val="clear" w:color="auto" w:fill="auto"/>
          </w:tcPr>
          <w:p w14:paraId="2E8A2F46" w14:textId="77777777" w:rsidR="00A72FD4" w:rsidRPr="00695F46" w:rsidRDefault="00A72FD4" w:rsidP="008F7D6C">
            <w:pPr>
              <w:spacing w:after="180"/>
              <w:rPr>
                <w:rFonts w:ascii="Times New Roman" w:hAnsi="Times New Roman" w:cs="Times New Roman"/>
                <w:b/>
                <w:sz w:val="24"/>
                <w:szCs w:val="24"/>
              </w:rPr>
            </w:pPr>
          </w:p>
        </w:tc>
        <w:tc>
          <w:tcPr>
            <w:tcW w:w="1981" w:type="dxa"/>
            <w:gridSpan w:val="10"/>
            <w:shd w:val="clear" w:color="auto" w:fill="auto"/>
          </w:tcPr>
          <w:p w14:paraId="06445F2F" w14:textId="0F139611" w:rsidR="00A72FD4" w:rsidRPr="00695F46" w:rsidRDefault="00A72FD4" w:rsidP="008F7D6C">
            <w:pPr>
              <w:spacing w:after="180"/>
              <w:jc w:val="right"/>
              <w:rPr>
                <w:rFonts w:ascii="Times New Roman" w:hAnsi="Times New Roman" w:cs="Times New Roman"/>
                <w:b/>
                <w:sz w:val="24"/>
                <w:szCs w:val="24"/>
              </w:rPr>
            </w:pPr>
            <w:r w:rsidRPr="00695F46">
              <w:rPr>
                <w:rFonts w:ascii="Times New Roman" w:hAnsi="Times New Roman" w:cs="Times New Roman"/>
                <w:b/>
                <w:sz w:val="24"/>
                <w:szCs w:val="24"/>
              </w:rPr>
              <w:t xml:space="preserve">Appendix - </w:t>
            </w:r>
            <w:r>
              <w:rPr>
                <w:rFonts w:ascii="Times New Roman" w:hAnsi="Times New Roman" w:cs="Times New Roman"/>
                <w:b/>
                <w:sz w:val="24"/>
                <w:szCs w:val="24"/>
              </w:rPr>
              <w:t>35</w:t>
            </w:r>
          </w:p>
        </w:tc>
      </w:tr>
      <w:tr w:rsidR="00A72FD4" w:rsidRPr="00695F46" w14:paraId="44C83772" w14:textId="77777777" w:rsidTr="00C97470">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gridBefore w:val="1"/>
          <w:gridAfter w:val="1"/>
          <w:wBefore w:w="95" w:type="dxa"/>
          <w:wAfter w:w="484" w:type="dxa"/>
        </w:trPr>
        <w:tc>
          <w:tcPr>
            <w:tcW w:w="629" w:type="dxa"/>
            <w:gridSpan w:val="3"/>
            <w:shd w:val="clear" w:color="auto" w:fill="auto"/>
          </w:tcPr>
          <w:p w14:paraId="25C6B63C" w14:textId="77777777" w:rsidR="00A72FD4" w:rsidRPr="00695F46" w:rsidRDefault="00A72FD4" w:rsidP="008F7D6C">
            <w:pPr>
              <w:spacing w:after="120"/>
              <w:rPr>
                <w:rFonts w:ascii="Times New Roman" w:hAnsi="Times New Roman" w:cs="Times New Roman"/>
                <w:b/>
                <w:sz w:val="24"/>
                <w:szCs w:val="24"/>
              </w:rPr>
            </w:pPr>
          </w:p>
        </w:tc>
        <w:tc>
          <w:tcPr>
            <w:tcW w:w="541" w:type="dxa"/>
            <w:gridSpan w:val="6"/>
            <w:shd w:val="clear" w:color="auto" w:fill="auto"/>
          </w:tcPr>
          <w:p w14:paraId="5349D8F0" w14:textId="154E1E17" w:rsidR="00A72FD4" w:rsidRPr="00695F46" w:rsidRDefault="00A72FD4" w:rsidP="008F7D6C">
            <w:pPr>
              <w:spacing w:after="180"/>
              <w:rPr>
                <w:rFonts w:ascii="Times New Roman" w:hAnsi="Times New Roman" w:cs="Times New Roman"/>
                <w:b/>
                <w:sz w:val="24"/>
                <w:szCs w:val="24"/>
              </w:rPr>
            </w:pPr>
            <w:r w:rsidRPr="00695F46">
              <w:rPr>
                <w:rFonts w:ascii="Times New Roman" w:hAnsi="Times New Roman" w:cs="Times New Roman"/>
                <w:b/>
                <w:sz w:val="24"/>
                <w:szCs w:val="24"/>
              </w:rPr>
              <w:t>E.</w:t>
            </w:r>
          </w:p>
        </w:tc>
        <w:tc>
          <w:tcPr>
            <w:tcW w:w="5940" w:type="dxa"/>
            <w:gridSpan w:val="12"/>
            <w:shd w:val="clear" w:color="auto" w:fill="auto"/>
          </w:tcPr>
          <w:p w14:paraId="5314516B" w14:textId="77777777" w:rsidR="00A72FD4" w:rsidRPr="00695F46" w:rsidRDefault="00A72FD4" w:rsidP="008F7D6C">
            <w:pPr>
              <w:spacing w:after="180"/>
              <w:rPr>
                <w:rFonts w:ascii="Times New Roman" w:hAnsi="Times New Roman" w:cs="Times New Roman"/>
                <w:b/>
                <w:sz w:val="24"/>
                <w:szCs w:val="24"/>
              </w:rPr>
            </w:pPr>
            <w:r w:rsidRPr="00695F46">
              <w:rPr>
                <w:rFonts w:ascii="Times New Roman" w:hAnsi="Times New Roman" w:cs="Times New Roman"/>
                <w:b/>
                <w:sz w:val="24"/>
                <w:szCs w:val="24"/>
              </w:rPr>
              <w:t>CPS Energy Specification’s for Attachments &amp; Wireless Installations</w:t>
            </w:r>
          </w:p>
        </w:tc>
        <w:tc>
          <w:tcPr>
            <w:tcW w:w="270" w:type="dxa"/>
            <w:gridSpan w:val="3"/>
            <w:shd w:val="clear" w:color="auto" w:fill="auto"/>
          </w:tcPr>
          <w:p w14:paraId="4D8454BB" w14:textId="77777777" w:rsidR="00A72FD4" w:rsidRPr="00695F46" w:rsidRDefault="00A72FD4" w:rsidP="008F7D6C">
            <w:pPr>
              <w:spacing w:after="180"/>
              <w:rPr>
                <w:rFonts w:ascii="Times New Roman" w:hAnsi="Times New Roman" w:cs="Times New Roman"/>
                <w:b/>
                <w:sz w:val="24"/>
                <w:szCs w:val="24"/>
              </w:rPr>
            </w:pPr>
          </w:p>
        </w:tc>
        <w:tc>
          <w:tcPr>
            <w:tcW w:w="1981" w:type="dxa"/>
            <w:gridSpan w:val="10"/>
            <w:shd w:val="clear" w:color="auto" w:fill="auto"/>
          </w:tcPr>
          <w:p w14:paraId="68B3621F" w14:textId="7D70BC86" w:rsidR="00A72FD4" w:rsidRPr="00695F46" w:rsidRDefault="00A72FD4" w:rsidP="008F7D6C">
            <w:pPr>
              <w:spacing w:after="180"/>
              <w:jc w:val="right"/>
              <w:rPr>
                <w:rFonts w:ascii="Times New Roman" w:hAnsi="Times New Roman" w:cs="Times New Roman"/>
                <w:b/>
                <w:sz w:val="24"/>
                <w:szCs w:val="24"/>
              </w:rPr>
            </w:pPr>
            <w:r w:rsidRPr="00695F46">
              <w:rPr>
                <w:rFonts w:ascii="Times New Roman" w:hAnsi="Times New Roman" w:cs="Times New Roman"/>
                <w:b/>
                <w:sz w:val="24"/>
                <w:szCs w:val="24"/>
              </w:rPr>
              <w:t xml:space="preserve">Appendix - </w:t>
            </w:r>
            <w:r>
              <w:rPr>
                <w:rFonts w:ascii="Times New Roman" w:hAnsi="Times New Roman" w:cs="Times New Roman"/>
                <w:b/>
                <w:sz w:val="24"/>
                <w:szCs w:val="24"/>
              </w:rPr>
              <w:t>36</w:t>
            </w:r>
          </w:p>
        </w:tc>
      </w:tr>
      <w:tr w:rsidR="00A72FD4" w:rsidRPr="00695F46" w14:paraId="72189A56" w14:textId="77777777" w:rsidTr="00C97470">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gridBefore w:val="1"/>
          <w:gridAfter w:val="1"/>
          <w:wBefore w:w="95" w:type="dxa"/>
          <w:wAfter w:w="484" w:type="dxa"/>
          <w:trHeight w:val="224"/>
        </w:trPr>
        <w:tc>
          <w:tcPr>
            <w:tcW w:w="629" w:type="dxa"/>
            <w:gridSpan w:val="3"/>
            <w:shd w:val="clear" w:color="auto" w:fill="auto"/>
          </w:tcPr>
          <w:p w14:paraId="5003F7BD" w14:textId="77777777" w:rsidR="00A72FD4" w:rsidRPr="00695F46" w:rsidRDefault="00A72FD4" w:rsidP="008F7D6C">
            <w:pPr>
              <w:spacing w:after="120"/>
              <w:rPr>
                <w:rFonts w:ascii="Times New Roman" w:hAnsi="Times New Roman" w:cs="Times New Roman"/>
                <w:b/>
                <w:sz w:val="24"/>
                <w:szCs w:val="24"/>
              </w:rPr>
            </w:pPr>
          </w:p>
        </w:tc>
        <w:tc>
          <w:tcPr>
            <w:tcW w:w="541" w:type="dxa"/>
            <w:gridSpan w:val="6"/>
            <w:shd w:val="clear" w:color="auto" w:fill="auto"/>
          </w:tcPr>
          <w:p w14:paraId="4343FA02" w14:textId="221CECD9" w:rsidR="00A72FD4" w:rsidRPr="00695F46" w:rsidRDefault="00A72FD4" w:rsidP="008F7D6C">
            <w:pPr>
              <w:spacing w:after="180"/>
              <w:rPr>
                <w:rFonts w:ascii="Times New Roman" w:hAnsi="Times New Roman" w:cs="Times New Roman"/>
                <w:b/>
                <w:sz w:val="24"/>
                <w:szCs w:val="24"/>
              </w:rPr>
            </w:pPr>
            <w:r w:rsidRPr="00695F46">
              <w:rPr>
                <w:rFonts w:ascii="Times New Roman" w:hAnsi="Times New Roman" w:cs="Times New Roman"/>
                <w:b/>
                <w:sz w:val="24"/>
                <w:szCs w:val="24"/>
              </w:rPr>
              <w:t>F.</w:t>
            </w:r>
          </w:p>
        </w:tc>
        <w:tc>
          <w:tcPr>
            <w:tcW w:w="5940" w:type="dxa"/>
            <w:gridSpan w:val="12"/>
            <w:shd w:val="clear" w:color="auto" w:fill="auto"/>
          </w:tcPr>
          <w:p w14:paraId="21DAEB3B" w14:textId="77777777" w:rsidR="00A72FD4" w:rsidRPr="00695F46" w:rsidRDefault="00A72FD4" w:rsidP="008F7D6C">
            <w:pPr>
              <w:spacing w:after="180"/>
              <w:rPr>
                <w:rFonts w:ascii="Times New Roman" w:hAnsi="Times New Roman" w:cs="Times New Roman"/>
                <w:b/>
                <w:sz w:val="24"/>
                <w:szCs w:val="24"/>
              </w:rPr>
            </w:pPr>
            <w:r w:rsidRPr="00695F46">
              <w:rPr>
                <w:rFonts w:ascii="Times New Roman" w:hAnsi="Times New Roman" w:cs="Times New Roman"/>
                <w:b/>
                <w:sz w:val="24"/>
                <w:szCs w:val="24"/>
              </w:rPr>
              <w:t>CPS Energy Vertical Clearance Requirements</w:t>
            </w:r>
          </w:p>
        </w:tc>
        <w:tc>
          <w:tcPr>
            <w:tcW w:w="360" w:type="dxa"/>
            <w:gridSpan w:val="4"/>
            <w:shd w:val="clear" w:color="auto" w:fill="auto"/>
          </w:tcPr>
          <w:p w14:paraId="667EFB5E" w14:textId="77777777" w:rsidR="00A72FD4" w:rsidRPr="00695F46" w:rsidRDefault="00A72FD4" w:rsidP="008F7D6C">
            <w:pPr>
              <w:spacing w:after="180"/>
              <w:jc w:val="right"/>
              <w:rPr>
                <w:rFonts w:ascii="Times New Roman" w:hAnsi="Times New Roman" w:cs="Times New Roman"/>
                <w:b/>
                <w:sz w:val="24"/>
                <w:szCs w:val="24"/>
              </w:rPr>
            </w:pPr>
          </w:p>
        </w:tc>
        <w:tc>
          <w:tcPr>
            <w:tcW w:w="1891" w:type="dxa"/>
            <w:gridSpan w:val="9"/>
            <w:shd w:val="clear" w:color="auto" w:fill="auto"/>
          </w:tcPr>
          <w:p w14:paraId="307E232F" w14:textId="68FD6347" w:rsidR="00A72FD4" w:rsidRPr="00695F46" w:rsidRDefault="00A72FD4" w:rsidP="008F7D6C">
            <w:pPr>
              <w:spacing w:after="180"/>
              <w:jc w:val="right"/>
              <w:rPr>
                <w:rFonts w:ascii="Times New Roman" w:hAnsi="Times New Roman" w:cs="Times New Roman"/>
                <w:b/>
                <w:sz w:val="24"/>
                <w:szCs w:val="24"/>
              </w:rPr>
            </w:pPr>
            <w:r w:rsidRPr="00695F46">
              <w:rPr>
                <w:rFonts w:ascii="Times New Roman" w:hAnsi="Times New Roman" w:cs="Times New Roman"/>
                <w:b/>
                <w:sz w:val="24"/>
                <w:szCs w:val="24"/>
              </w:rPr>
              <w:t xml:space="preserve">Appendix - </w:t>
            </w:r>
            <w:r>
              <w:rPr>
                <w:rFonts w:ascii="Times New Roman" w:hAnsi="Times New Roman" w:cs="Times New Roman"/>
                <w:b/>
                <w:sz w:val="24"/>
                <w:szCs w:val="24"/>
              </w:rPr>
              <w:t>55</w:t>
            </w:r>
          </w:p>
        </w:tc>
      </w:tr>
      <w:tr w:rsidR="00A72FD4" w:rsidRPr="00695F46" w14:paraId="356A562B" w14:textId="77777777" w:rsidTr="00C97470">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gridBefore w:val="1"/>
          <w:gridAfter w:val="1"/>
          <w:wBefore w:w="95" w:type="dxa"/>
          <w:wAfter w:w="484" w:type="dxa"/>
          <w:trHeight w:val="58"/>
        </w:trPr>
        <w:tc>
          <w:tcPr>
            <w:tcW w:w="629" w:type="dxa"/>
            <w:gridSpan w:val="3"/>
            <w:shd w:val="clear" w:color="auto" w:fill="auto"/>
          </w:tcPr>
          <w:p w14:paraId="34E5D466" w14:textId="77777777" w:rsidR="00A72FD4" w:rsidRPr="00695F46" w:rsidRDefault="00A72FD4" w:rsidP="008F7D6C">
            <w:pPr>
              <w:spacing w:after="120"/>
              <w:rPr>
                <w:rFonts w:ascii="Times New Roman" w:hAnsi="Times New Roman" w:cs="Times New Roman"/>
                <w:b/>
                <w:sz w:val="24"/>
                <w:szCs w:val="24"/>
              </w:rPr>
            </w:pPr>
          </w:p>
        </w:tc>
        <w:tc>
          <w:tcPr>
            <w:tcW w:w="541" w:type="dxa"/>
            <w:gridSpan w:val="6"/>
            <w:shd w:val="clear" w:color="auto" w:fill="auto"/>
          </w:tcPr>
          <w:p w14:paraId="701209F8" w14:textId="6C4518A3" w:rsidR="00A72FD4" w:rsidRPr="00695F46" w:rsidRDefault="00A72FD4" w:rsidP="008F7D6C">
            <w:pPr>
              <w:spacing w:after="180"/>
              <w:rPr>
                <w:rFonts w:ascii="Times New Roman" w:hAnsi="Times New Roman" w:cs="Times New Roman"/>
                <w:b/>
                <w:sz w:val="24"/>
                <w:szCs w:val="24"/>
              </w:rPr>
            </w:pPr>
            <w:r w:rsidRPr="00695F46">
              <w:rPr>
                <w:rFonts w:ascii="Times New Roman" w:hAnsi="Times New Roman" w:cs="Times New Roman"/>
                <w:b/>
                <w:sz w:val="24"/>
                <w:szCs w:val="24"/>
              </w:rPr>
              <w:t>G.</w:t>
            </w:r>
          </w:p>
        </w:tc>
        <w:tc>
          <w:tcPr>
            <w:tcW w:w="5940" w:type="dxa"/>
            <w:gridSpan w:val="12"/>
            <w:shd w:val="clear" w:color="auto" w:fill="auto"/>
          </w:tcPr>
          <w:p w14:paraId="7F1562C8" w14:textId="77777777" w:rsidR="00A72FD4" w:rsidRPr="00695F46" w:rsidRDefault="00A72FD4" w:rsidP="008F7D6C">
            <w:pPr>
              <w:spacing w:after="180"/>
              <w:rPr>
                <w:rFonts w:ascii="Times New Roman" w:hAnsi="Times New Roman" w:cs="Times New Roman"/>
                <w:b/>
                <w:sz w:val="24"/>
                <w:szCs w:val="24"/>
              </w:rPr>
            </w:pPr>
            <w:r w:rsidRPr="00695F46">
              <w:rPr>
                <w:rFonts w:ascii="Times New Roman" w:hAnsi="Times New Roman" w:cs="Times New Roman"/>
                <w:b/>
                <w:sz w:val="24"/>
                <w:szCs w:val="24"/>
              </w:rPr>
              <w:t>CPS Energy Attachment Clearance Requirements</w:t>
            </w:r>
          </w:p>
        </w:tc>
        <w:tc>
          <w:tcPr>
            <w:tcW w:w="360" w:type="dxa"/>
            <w:gridSpan w:val="4"/>
            <w:shd w:val="clear" w:color="auto" w:fill="auto"/>
          </w:tcPr>
          <w:p w14:paraId="727B7DE0" w14:textId="77777777" w:rsidR="00A72FD4" w:rsidRPr="00695F46" w:rsidRDefault="00A72FD4" w:rsidP="008F7D6C">
            <w:pPr>
              <w:spacing w:after="180"/>
              <w:jc w:val="right"/>
              <w:rPr>
                <w:rFonts w:ascii="Times New Roman" w:hAnsi="Times New Roman" w:cs="Times New Roman"/>
                <w:b/>
                <w:sz w:val="24"/>
                <w:szCs w:val="24"/>
              </w:rPr>
            </w:pPr>
          </w:p>
        </w:tc>
        <w:tc>
          <w:tcPr>
            <w:tcW w:w="1891" w:type="dxa"/>
            <w:gridSpan w:val="9"/>
            <w:shd w:val="clear" w:color="auto" w:fill="auto"/>
          </w:tcPr>
          <w:p w14:paraId="0698F7E2" w14:textId="5BD68BB5" w:rsidR="00A72FD4" w:rsidRPr="00695F46" w:rsidRDefault="00A72FD4" w:rsidP="008F7D6C">
            <w:pPr>
              <w:spacing w:after="180"/>
              <w:jc w:val="right"/>
              <w:rPr>
                <w:rFonts w:ascii="Times New Roman" w:hAnsi="Times New Roman" w:cs="Times New Roman"/>
                <w:b/>
                <w:sz w:val="24"/>
                <w:szCs w:val="24"/>
              </w:rPr>
            </w:pPr>
            <w:r w:rsidRPr="00695F46">
              <w:rPr>
                <w:rFonts w:ascii="Times New Roman" w:hAnsi="Times New Roman" w:cs="Times New Roman"/>
                <w:b/>
                <w:sz w:val="24"/>
                <w:szCs w:val="24"/>
              </w:rPr>
              <w:t xml:space="preserve">Appendix - </w:t>
            </w:r>
            <w:r>
              <w:rPr>
                <w:rFonts w:ascii="Times New Roman" w:hAnsi="Times New Roman" w:cs="Times New Roman"/>
                <w:b/>
                <w:sz w:val="24"/>
                <w:szCs w:val="24"/>
              </w:rPr>
              <w:t>56</w:t>
            </w:r>
          </w:p>
        </w:tc>
      </w:tr>
      <w:tr w:rsidR="00A72FD4" w:rsidRPr="00695F46" w14:paraId="04B0D679" w14:textId="77777777" w:rsidTr="00C97470">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gridBefore w:val="1"/>
          <w:gridAfter w:val="1"/>
          <w:wBefore w:w="95" w:type="dxa"/>
          <w:wAfter w:w="484" w:type="dxa"/>
        </w:trPr>
        <w:tc>
          <w:tcPr>
            <w:tcW w:w="629" w:type="dxa"/>
            <w:gridSpan w:val="3"/>
            <w:shd w:val="clear" w:color="auto" w:fill="auto"/>
          </w:tcPr>
          <w:p w14:paraId="4B788AE2" w14:textId="77777777" w:rsidR="00A72FD4" w:rsidRPr="00695F46" w:rsidRDefault="00A72FD4" w:rsidP="008F7D6C">
            <w:pPr>
              <w:spacing w:after="120"/>
              <w:rPr>
                <w:rFonts w:ascii="Times New Roman" w:hAnsi="Times New Roman" w:cs="Times New Roman"/>
                <w:b/>
                <w:sz w:val="24"/>
                <w:szCs w:val="24"/>
              </w:rPr>
            </w:pPr>
          </w:p>
        </w:tc>
        <w:tc>
          <w:tcPr>
            <w:tcW w:w="541" w:type="dxa"/>
            <w:gridSpan w:val="6"/>
            <w:shd w:val="clear" w:color="auto" w:fill="auto"/>
          </w:tcPr>
          <w:p w14:paraId="6A74E314" w14:textId="72F80A52" w:rsidR="00A72FD4" w:rsidRPr="00695F46" w:rsidRDefault="00A72FD4" w:rsidP="008F7D6C">
            <w:pPr>
              <w:spacing w:after="180"/>
              <w:rPr>
                <w:rFonts w:ascii="Times New Roman" w:hAnsi="Times New Roman" w:cs="Times New Roman"/>
                <w:b/>
                <w:sz w:val="24"/>
                <w:szCs w:val="24"/>
              </w:rPr>
            </w:pPr>
            <w:r w:rsidRPr="00695F46">
              <w:rPr>
                <w:rFonts w:ascii="Times New Roman" w:hAnsi="Times New Roman" w:cs="Times New Roman"/>
                <w:b/>
                <w:sz w:val="24"/>
                <w:szCs w:val="24"/>
              </w:rPr>
              <w:t>H.</w:t>
            </w:r>
          </w:p>
        </w:tc>
        <w:tc>
          <w:tcPr>
            <w:tcW w:w="5940" w:type="dxa"/>
            <w:gridSpan w:val="12"/>
            <w:shd w:val="clear" w:color="auto" w:fill="auto"/>
          </w:tcPr>
          <w:p w14:paraId="21387472" w14:textId="77777777" w:rsidR="00A72FD4" w:rsidRPr="00695F46" w:rsidRDefault="00A72FD4" w:rsidP="008F7D6C">
            <w:pPr>
              <w:spacing w:after="180"/>
              <w:rPr>
                <w:rFonts w:ascii="Times New Roman" w:hAnsi="Times New Roman" w:cs="Times New Roman"/>
                <w:b/>
                <w:sz w:val="24"/>
                <w:szCs w:val="24"/>
              </w:rPr>
            </w:pPr>
            <w:r w:rsidRPr="00695F46">
              <w:rPr>
                <w:rFonts w:ascii="Times New Roman" w:hAnsi="Times New Roman" w:cs="Times New Roman"/>
                <w:b/>
                <w:sz w:val="24"/>
                <w:szCs w:val="24"/>
              </w:rPr>
              <w:t>CPS Energy Pole Loading Requirements</w:t>
            </w:r>
          </w:p>
        </w:tc>
        <w:tc>
          <w:tcPr>
            <w:tcW w:w="360" w:type="dxa"/>
            <w:gridSpan w:val="4"/>
            <w:shd w:val="clear" w:color="auto" w:fill="auto"/>
          </w:tcPr>
          <w:p w14:paraId="0DD80EC3" w14:textId="77777777" w:rsidR="00A72FD4" w:rsidRPr="00695F46" w:rsidRDefault="00A72FD4" w:rsidP="008F7D6C">
            <w:pPr>
              <w:spacing w:after="180"/>
              <w:jc w:val="right"/>
              <w:rPr>
                <w:rFonts w:ascii="Times New Roman" w:hAnsi="Times New Roman" w:cs="Times New Roman"/>
                <w:b/>
                <w:sz w:val="24"/>
                <w:szCs w:val="24"/>
              </w:rPr>
            </w:pPr>
          </w:p>
        </w:tc>
        <w:tc>
          <w:tcPr>
            <w:tcW w:w="1891" w:type="dxa"/>
            <w:gridSpan w:val="9"/>
            <w:shd w:val="clear" w:color="auto" w:fill="auto"/>
          </w:tcPr>
          <w:p w14:paraId="34BAFE0C" w14:textId="50BA94B1" w:rsidR="00A72FD4" w:rsidRPr="00695F46" w:rsidRDefault="00A72FD4" w:rsidP="008F7D6C">
            <w:pPr>
              <w:spacing w:after="180"/>
              <w:jc w:val="right"/>
              <w:rPr>
                <w:rFonts w:ascii="Times New Roman" w:hAnsi="Times New Roman" w:cs="Times New Roman"/>
                <w:b/>
                <w:sz w:val="24"/>
                <w:szCs w:val="24"/>
              </w:rPr>
            </w:pPr>
            <w:r w:rsidRPr="00695F46">
              <w:rPr>
                <w:rFonts w:ascii="Times New Roman" w:hAnsi="Times New Roman" w:cs="Times New Roman"/>
                <w:b/>
                <w:sz w:val="24"/>
                <w:szCs w:val="24"/>
              </w:rPr>
              <w:t xml:space="preserve">Appendix - </w:t>
            </w:r>
            <w:r>
              <w:rPr>
                <w:rFonts w:ascii="Times New Roman" w:hAnsi="Times New Roman" w:cs="Times New Roman"/>
                <w:b/>
                <w:sz w:val="24"/>
                <w:szCs w:val="24"/>
              </w:rPr>
              <w:t>58</w:t>
            </w:r>
          </w:p>
        </w:tc>
      </w:tr>
      <w:tr w:rsidR="00A72FD4" w:rsidRPr="00695F46" w14:paraId="2A909016" w14:textId="77777777" w:rsidTr="00C97470">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gridBefore w:val="1"/>
          <w:gridAfter w:val="1"/>
          <w:wBefore w:w="95" w:type="dxa"/>
          <w:wAfter w:w="484" w:type="dxa"/>
        </w:trPr>
        <w:tc>
          <w:tcPr>
            <w:tcW w:w="629" w:type="dxa"/>
            <w:gridSpan w:val="3"/>
            <w:shd w:val="clear" w:color="auto" w:fill="auto"/>
          </w:tcPr>
          <w:p w14:paraId="0F2097B5" w14:textId="77777777" w:rsidR="00A72FD4" w:rsidRPr="00695F46" w:rsidRDefault="00A72FD4" w:rsidP="008F7D6C">
            <w:pPr>
              <w:spacing w:after="120"/>
              <w:rPr>
                <w:rFonts w:ascii="Times New Roman" w:hAnsi="Times New Roman" w:cs="Times New Roman"/>
                <w:b/>
                <w:sz w:val="24"/>
                <w:szCs w:val="24"/>
              </w:rPr>
            </w:pPr>
          </w:p>
        </w:tc>
        <w:tc>
          <w:tcPr>
            <w:tcW w:w="541" w:type="dxa"/>
            <w:gridSpan w:val="6"/>
            <w:shd w:val="clear" w:color="auto" w:fill="auto"/>
          </w:tcPr>
          <w:p w14:paraId="7068B39F" w14:textId="0EE71A9D" w:rsidR="00A72FD4" w:rsidRPr="00695F46" w:rsidRDefault="00A72FD4" w:rsidP="008F7D6C">
            <w:pPr>
              <w:spacing w:after="180"/>
              <w:rPr>
                <w:rFonts w:ascii="Times New Roman" w:hAnsi="Times New Roman" w:cs="Times New Roman"/>
                <w:b/>
                <w:sz w:val="24"/>
                <w:szCs w:val="24"/>
              </w:rPr>
            </w:pPr>
            <w:r w:rsidRPr="00695F46">
              <w:rPr>
                <w:rFonts w:ascii="Times New Roman" w:hAnsi="Times New Roman" w:cs="Times New Roman"/>
                <w:b/>
                <w:sz w:val="24"/>
                <w:szCs w:val="24"/>
              </w:rPr>
              <w:t>I.</w:t>
            </w:r>
          </w:p>
        </w:tc>
        <w:tc>
          <w:tcPr>
            <w:tcW w:w="6030" w:type="dxa"/>
            <w:gridSpan w:val="13"/>
            <w:shd w:val="clear" w:color="auto" w:fill="auto"/>
          </w:tcPr>
          <w:p w14:paraId="7BBFD5CA" w14:textId="77777777" w:rsidR="00A72FD4" w:rsidRPr="00695F46" w:rsidRDefault="00A72FD4" w:rsidP="008F7D6C">
            <w:pPr>
              <w:spacing w:after="180"/>
              <w:rPr>
                <w:rFonts w:ascii="Times New Roman" w:hAnsi="Times New Roman" w:cs="Times New Roman"/>
                <w:b/>
                <w:sz w:val="24"/>
                <w:szCs w:val="24"/>
              </w:rPr>
            </w:pPr>
            <w:r w:rsidRPr="00695F46">
              <w:rPr>
                <w:rFonts w:ascii="Times New Roman" w:hAnsi="Times New Roman" w:cs="Times New Roman"/>
                <w:b/>
                <w:sz w:val="24"/>
                <w:szCs w:val="24"/>
              </w:rPr>
              <w:t>CPS Energy Schedule of Pole Attachment Rates, Fees and Charges</w:t>
            </w:r>
          </w:p>
        </w:tc>
        <w:tc>
          <w:tcPr>
            <w:tcW w:w="270" w:type="dxa"/>
            <w:gridSpan w:val="3"/>
            <w:shd w:val="clear" w:color="auto" w:fill="auto"/>
          </w:tcPr>
          <w:p w14:paraId="0979B07B" w14:textId="77777777" w:rsidR="00A72FD4" w:rsidRPr="00695F46" w:rsidRDefault="00A72FD4" w:rsidP="008F7D6C">
            <w:pPr>
              <w:spacing w:after="180"/>
              <w:rPr>
                <w:rFonts w:ascii="Times New Roman" w:hAnsi="Times New Roman" w:cs="Times New Roman"/>
                <w:b/>
              </w:rPr>
            </w:pPr>
          </w:p>
        </w:tc>
        <w:tc>
          <w:tcPr>
            <w:tcW w:w="1891" w:type="dxa"/>
            <w:gridSpan w:val="9"/>
            <w:shd w:val="clear" w:color="auto" w:fill="auto"/>
          </w:tcPr>
          <w:p w14:paraId="1C74092C" w14:textId="20E72065" w:rsidR="00A72FD4" w:rsidRPr="00695F46" w:rsidRDefault="00A72FD4" w:rsidP="008F7D6C">
            <w:pPr>
              <w:spacing w:after="180"/>
              <w:jc w:val="right"/>
              <w:rPr>
                <w:rFonts w:ascii="Times New Roman" w:hAnsi="Times New Roman" w:cs="Times New Roman"/>
                <w:b/>
                <w:sz w:val="24"/>
                <w:szCs w:val="24"/>
              </w:rPr>
            </w:pPr>
            <w:r w:rsidRPr="00695F46">
              <w:rPr>
                <w:rFonts w:ascii="Times New Roman" w:hAnsi="Times New Roman" w:cs="Times New Roman"/>
                <w:b/>
                <w:sz w:val="24"/>
                <w:szCs w:val="24"/>
              </w:rPr>
              <w:t xml:space="preserve">Appendix – </w:t>
            </w:r>
            <w:r>
              <w:rPr>
                <w:rFonts w:ascii="Times New Roman" w:hAnsi="Times New Roman" w:cs="Times New Roman"/>
                <w:b/>
                <w:sz w:val="24"/>
                <w:szCs w:val="24"/>
              </w:rPr>
              <w:t>60</w:t>
            </w:r>
          </w:p>
        </w:tc>
      </w:tr>
      <w:tr w:rsidR="00A72FD4" w:rsidRPr="00695F46" w14:paraId="773742FE" w14:textId="77777777" w:rsidTr="00C97470">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gridBefore w:val="1"/>
          <w:gridAfter w:val="1"/>
          <w:wBefore w:w="95" w:type="dxa"/>
          <w:wAfter w:w="484" w:type="dxa"/>
        </w:trPr>
        <w:tc>
          <w:tcPr>
            <w:tcW w:w="629" w:type="dxa"/>
            <w:gridSpan w:val="3"/>
            <w:shd w:val="clear" w:color="auto" w:fill="auto"/>
          </w:tcPr>
          <w:p w14:paraId="06F47131" w14:textId="77777777" w:rsidR="00A72FD4" w:rsidRPr="00695F46" w:rsidRDefault="00A72FD4" w:rsidP="008F7D6C">
            <w:pPr>
              <w:spacing w:after="120"/>
              <w:rPr>
                <w:rFonts w:ascii="Times New Roman" w:hAnsi="Times New Roman" w:cs="Times New Roman"/>
                <w:b/>
                <w:sz w:val="24"/>
                <w:szCs w:val="24"/>
              </w:rPr>
            </w:pPr>
          </w:p>
        </w:tc>
        <w:tc>
          <w:tcPr>
            <w:tcW w:w="541" w:type="dxa"/>
            <w:gridSpan w:val="6"/>
            <w:shd w:val="clear" w:color="auto" w:fill="auto"/>
          </w:tcPr>
          <w:p w14:paraId="6AA70611" w14:textId="0DF5A180" w:rsidR="00A72FD4" w:rsidRPr="00695F46" w:rsidRDefault="00A72FD4" w:rsidP="008F7D6C">
            <w:pPr>
              <w:spacing w:after="180"/>
              <w:rPr>
                <w:rFonts w:ascii="Times New Roman" w:hAnsi="Times New Roman" w:cs="Times New Roman"/>
                <w:b/>
                <w:sz w:val="24"/>
                <w:szCs w:val="24"/>
              </w:rPr>
            </w:pPr>
            <w:r w:rsidRPr="00695F46">
              <w:rPr>
                <w:rFonts w:ascii="Times New Roman" w:hAnsi="Times New Roman" w:cs="Times New Roman"/>
                <w:b/>
                <w:sz w:val="24"/>
                <w:szCs w:val="24"/>
              </w:rPr>
              <w:t>J.</w:t>
            </w:r>
          </w:p>
        </w:tc>
        <w:tc>
          <w:tcPr>
            <w:tcW w:w="6120" w:type="dxa"/>
            <w:gridSpan w:val="14"/>
            <w:shd w:val="clear" w:color="auto" w:fill="auto"/>
          </w:tcPr>
          <w:p w14:paraId="24A0ACE5" w14:textId="77777777" w:rsidR="00A72FD4" w:rsidRPr="00695F46" w:rsidRDefault="00A72FD4" w:rsidP="008F7D6C">
            <w:pPr>
              <w:spacing w:after="180"/>
              <w:rPr>
                <w:rFonts w:ascii="Times New Roman" w:hAnsi="Times New Roman" w:cs="Times New Roman"/>
                <w:b/>
                <w:sz w:val="24"/>
                <w:szCs w:val="24"/>
              </w:rPr>
            </w:pPr>
            <w:r w:rsidRPr="00695F46">
              <w:rPr>
                <w:rFonts w:ascii="Times New Roman" w:hAnsi="Times New Roman" w:cs="Times New Roman"/>
                <w:b/>
                <w:sz w:val="24"/>
                <w:szCs w:val="24"/>
              </w:rPr>
              <w:t>CPS Energy Wireless Installation Diagrams</w:t>
            </w:r>
          </w:p>
        </w:tc>
        <w:tc>
          <w:tcPr>
            <w:tcW w:w="270" w:type="dxa"/>
            <w:gridSpan w:val="3"/>
            <w:shd w:val="clear" w:color="auto" w:fill="auto"/>
          </w:tcPr>
          <w:p w14:paraId="43158430" w14:textId="77777777" w:rsidR="00A72FD4" w:rsidRPr="00695F46" w:rsidRDefault="00A72FD4" w:rsidP="008F7D6C">
            <w:pPr>
              <w:spacing w:after="180"/>
              <w:rPr>
                <w:rFonts w:ascii="Times New Roman" w:hAnsi="Times New Roman" w:cs="Times New Roman"/>
                <w:b/>
              </w:rPr>
            </w:pPr>
          </w:p>
        </w:tc>
        <w:tc>
          <w:tcPr>
            <w:tcW w:w="1801" w:type="dxa"/>
            <w:gridSpan w:val="8"/>
            <w:shd w:val="clear" w:color="auto" w:fill="auto"/>
          </w:tcPr>
          <w:p w14:paraId="2B7D0BB7" w14:textId="5DD29137" w:rsidR="00A72FD4" w:rsidRPr="00695F46" w:rsidRDefault="00A72FD4" w:rsidP="008F7D6C">
            <w:pPr>
              <w:spacing w:after="180"/>
              <w:jc w:val="right"/>
              <w:rPr>
                <w:rFonts w:ascii="Times New Roman" w:hAnsi="Times New Roman" w:cs="Times New Roman"/>
                <w:b/>
                <w:sz w:val="24"/>
                <w:szCs w:val="24"/>
              </w:rPr>
            </w:pPr>
            <w:r w:rsidRPr="00695F46">
              <w:rPr>
                <w:rFonts w:ascii="Times New Roman" w:hAnsi="Times New Roman" w:cs="Times New Roman"/>
                <w:b/>
                <w:sz w:val="24"/>
                <w:szCs w:val="24"/>
              </w:rPr>
              <w:t xml:space="preserve">Appendix – </w:t>
            </w:r>
            <w:r>
              <w:rPr>
                <w:rFonts w:ascii="Times New Roman" w:hAnsi="Times New Roman" w:cs="Times New Roman"/>
                <w:b/>
                <w:sz w:val="24"/>
                <w:szCs w:val="24"/>
              </w:rPr>
              <w:t>64</w:t>
            </w:r>
          </w:p>
        </w:tc>
      </w:tr>
      <w:tr w:rsidR="00A72FD4" w:rsidRPr="00695F46" w14:paraId="3345DFB5" w14:textId="77777777" w:rsidTr="00C97470">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gridBefore w:val="1"/>
          <w:gridAfter w:val="1"/>
          <w:wBefore w:w="95" w:type="dxa"/>
          <w:wAfter w:w="484" w:type="dxa"/>
        </w:trPr>
        <w:tc>
          <w:tcPr>
            <w:tcW w:w="629" w:type="dxa"/>
            <w:gridSpan w:val="3"/>
            <w:shd w:val="clear" w:color="auto" w:fill="auto"/>
          </w:tcPr>
          <w:p w14:paraId="1E121079" w14:textId="77777777" w:rsidR="00A72FD4" w:rsidRPr="00695F46" w:rsidRDefault="00A72FD4" w:rsidP="008F7D6C">
            <w:pPr>
              <w:spacing w:after="120"/>
              <w:rPr>
                <w:rFonts w:ascii="Times New Roman" w:hAnsi="Times New Roman" w:cs="Times New Roman"/>
                <w:b/>
                <w:sz w:val="24"/>
                <w:szCs w:val="24"/>
              </w:rPr>
            </w:pPr>
          </w:p>
        </w:tc>
        <w:tc>
          <w:tcPr>
            <w:tcW w:w="541" w:type="dxa"/>
            <w:gridSpan w:val="6"/>
            <w:shd w:val="clear" w:color="auto" w:fill="auto"/>
          </w:tcPr>
          <w:p w14:paraId="360EB1B9" w14:textId="1EABC592" w:rsidR="00A72FD4" w:rsidRPr="00695F46" w:rsidRDefault="00A72FD4" w:rsidP="008F7D6C">
            <w:pPr>
              <w:spacing w:after="180"/>
              <w:rPr>
                <w:rFonts w:ascii="Times New Roman" w:hAnsi="Times New Roman" w:cs="Times New Roman"/>
                <w:b/>
                <w:sz w:val="24"/>
                <w:szCs w:val="24"/>
              </w:rPr>
            </w:pPr>
            <w:r w:rsidRPr="00695F46">
              <w:rPr>
                <w:rFonts w:ascii="Times New Roman" w:hAnsi="Times New Roman" w:cs="Times New Roman"/>
                <w:b/>
                <w:sz w:val="24"/>
                <w:szCs w:val="24"/>
              </w:rPr>
              <w:t>K.</w:t>
            </w:r>
          </w:p>
        </w:tc>
        <w:tc>
          <w:tcPr>
            <w:tcW w:w="6030" w:type="dxa"/>
            <w:gridSpan w:val="13"/>
            <w:shd w:val="clear" w:color="auto" w:fill="auto"/>
          </w:tcPr>
          <w:p w14:paraId="6CC4CFC9" w14:textId="77777777" w:rsidR="00A72FD4" w:rsidRPr="00695F46" w:rsidRDefault="00A72FD4" w:rsidP="008F7D6C">
            <w:pPr>
              <w:spacing w:after="180"/>
              <w:rPr>
                <w:rFonts w:ascii="Times New Roman" w:hAnsi="Times New Roman" w:cs="Times New Roman"/>
                <w:b/>
                <w:sz w:val="24"/>
                <w:szCs w:val="24"/>
              </w:rPr>
            </w:pPr>
            <w:r>
              <w:rPr>
                <w:rFonts w:ascii="Times New Roman" w:hAnsi="Times New Roman" w:cs="Times New Roman"/>
                <w:b/>
                <w:sz w:val="24"/>
                <w:szCs w:val="24"/>
              </w:rPr>
              <w:t>CPS Energy Banner Attachment Diagrams</w:t>
            </w:r>
            <w:r w:rsidRPr="00695F46">
              <w:rPr>
                <w:rFonts w:ascii="Times New Roman" w:hAnsi="Times New Roman" w:cs="Times New Roman"/>
                <w:b/>
                <w:sz w:val="24"/>
                <w:szCs w:val="24"/>
              </w:rPr>
              <w:t xml:space="preserve"> </w:t>
            </w:r>
          </w:p>
        </w:tc>
        <w:tc>
          <w:tcPr>
            <w:tcW w:w="360" w:type="dxa"/>
            <w:gridSpan w:val="4"/>
            <w:shd w:val="clear" w:color="auto" w:fill="auto"/>
          </w:tcPr>
          <w:p w14:paraId="55643A18" w14:textId="77777777" w:rsidR="00A72FD4" w:rsidRPr="00695F46" w:rsidRDefault="00A72FD4" w:rsidP="008F7D6C">
            <w:pPr>
              <w:spacing w:after="180"/>
              <w:rPr>
                <w:rFonts w:ascii="Times New Roman" w:hAnsi="Times New Roman" w:cs="Times New Roman"/>
                <w:b/>
              </w:rPr>
            </w:pPr>
          </w:p>
        </w:tc>
        <w:tc>
          <w:tcPr>
            <w:tcW w:w="1801" w:type="dxa"/>
            <w:gridSpan w:val="8"/>
            <w:shd w:val="clear" w:color="auto" w:fill="auto"/>
          </w:tcPr>
          <w:p w14:paraId="0115901A" w14:textId="7219D29B" w:rsidR="00A72FD4" w:rsidRPr="00695F46" w:rsidRDefault="00A72FD4" w:rsidP="008F7D6C">
            <w:pPr>
              <w:spacing w:after="180"/>
              <w:jc w:val="right"/>
              <w:rPr>
                <w:rFonts w:ascii="Times New Roman" w:hAnsi="Times New Roman" w:cs="Times New Roman"/>
                <w:b/>
                <w:sz w:val="24"/>
                <w:szCs w:val="24"/>
              </w:rPr>
            </w:pPr>
            <w:r w:rsidRPr="00695F46">
              <w:rPr>
                <w:rFonts w:ascii="Times New Roman" w:hAnsi="Times New Roman" w:cs="Times New Roman"/>
                <w:b/>
                <w:sz w:val="24"/>
                <w:szCs w:val="24"/>
              </w:rPr>
              <w:t xml:space="preserve">Appendix - </w:t>
            </w:r>
            <w:r>
              <w:rPr>
                <w:rFonts w:ascii="Times New Roman" w:hAnsi="Times New Roman" w:cs="Times New Roman"/>
                <w:b/>
                <w:sz w:val="24"/>
                <w:szCs w:val="24"/>
              </w:rPr>
              <w:t>84</w:t>
            </w:r>
          </w:p>
        </w:tc>
      </w:tr>
      <w:tr w:rsidR="00A72FD4" w:rsidRPr="00695F46" w14:paraId="63FCC75E" w14:textId="77777777" w:rsidTr="00C97470">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gridBefore w:val="1"/>
          <w:gridAfter w:val="1"/>
          <w:wBefore w:w="95" w:type="dxa"/>
          <w:wAfter w:w="484" w:type="dxa"/>
        </w:trPr>
        <w:tc>
          <w:tcPr>
            <w:tcW w:w="629" w:type="dxa"/>
            <w:gridSpan w:val="3"/>
            <w:shd w:val="clear" w:color="auto" w:fill="auto"/>
          </w:tcPr>
          <w:p w14:paraId="1AA3E751" w14:textId="77777777" w:rsidR="00A72FD4" w:rsidRPr="00695F46" w:rsidRDefault="00A72FD4" w:rsidP="008F7D6C">
            <w:pPr>
              <w:spacing w:after="120"/>
              <w:rPr>
                <w:rFonts w:ascii="Times New Roman" w:hAnsi="Times New Roman" w:cs="Times New Roman"/>
                <w:b/>
                <w:sz w:val="24"/>
                <w:szCs w:val="24"/>
              </w:rPr>
            </w:pPr>
          </w:p>
        </w:tc>
        <w:tc>
          <w:tcPr>
            <w:tcW w:w="541" w:type="dxa"/>
            <w:gridSpan w:val="6"/>
            <w:shd w:val="clear" w:color="auto" w:fill="auto"/>
          </w:tcPr>
          <w:p w14:paraId="1CEDD520" w14:textId="7C470478" w:rsidR="00A72FD4" w:rsidRPr="00695F46" w:rsidRDefault="00A72FD4" w:rsidP="008F7D6C">
            <w:pPr>
              <w:spacing w:after="180"/>
              <w:rPr>
                <w:rFonts w:ascii="Times New Roman" w:hAnsi="Times New Roman" w:cs="Times New Roman"/>
                <w:b/>
                <w:sz w:val="24"/>
                <w:szCs w:val="24"/>
              </w:rPr>
            </w:pPr>
            <w:r w:rsidRPr="00695F46">
              <w:rPr>
                <w:rFonts w:ascii="Times New Roman" w:hAnsi="Times New Roman" w:cs="Times New Roman"/>
                <w:b/>
                <w:sz w:val="24"/>
                <w:szCs w:val="24"/>
              </w:rPr>
              <w:t>L.</w:t>
            </w:r>
          </w:p>
        </w:tc>
        <w:tc>
          <w:tcPr>
            <w:tcW w:w="6030" w:type="dxa"/>
            <w:gridSpan w:val="13"/>
            <w:shd w:val="clear" w:color="auto" w:fill="auto"/>
          </w:tcPr>
          <w:p w14:paraId="6B15DB6A" w14:textId="77777777" w:rsidR="00A72FD4" w:rsidRPr="00695F46" w:rsidRDefault="00A72FD4" w:rsidP="008F7D6C">
            <w:pPr>
              <w:spacing w:after="180"/>
              <w:rPr>
                <w:rFonts w:ascii="Times New Roman" w:hAnsi="Times New Roman" w:cs="Times New Roman"/>
                <w:b/>
                <w:sz w:val="24"/>
                <w:szCs w:val="24"/>
              </w:rPr>
            </w:pPr>
            <w:r w:rsidRPr="00695F46">
              <w:rPr>
                <w:rFonts w:ascii="Times New Roman" w:hAnsi="Times New Roman" w:cs="Times New Roman"/>
                <w:b/>
                <w:sz w:val="24"/>
                <w:szCs w:val="24"/>
              </w:rPr>
              <w:t>CPS Energy Pole Attachment Tag List &amp; Detail</w:t>
            </w:r>
          </w:p>
        </w:tc>
        <w:tc>
          <w:tcPr>
            <w:tcW w:w="360" w:type="dxa"/>
            <w:gridSpan w:val="4"/>
            <w:shd w:val="clear" w:color="auto" w:fill="auto"/>
          </w:tcPr>
          <w:p w14:paraId="408F6F33" w14:textId="77777777" w:rsidR="00A72FD4" w:rsidRPr="00695F46" w:rsidRDefault="00A72FD4" w:rsidP="008F7D6C">
            <w:pPr>
              <w:spacing w:after="180"/>
              <w:rPr>
                <w:rFonts w:ascii="Times New Roman" w:hAnsi="Times New Roman" w:cs="Times New Roman"/>
                <w:b/>
              </w:rPr>
            </w:pPr>
          </w:p>
        </w:tc>
        <w:tc>
          <w:tcPr>
            <w:tcW w:w="1801" w:type="dxa"/>
            <w:gridSpan w:val="8"/>
            <w:shd w:val="clear" w:color="auto" w:fill="auto"/>
          </w:tcPr>
          <w:p w14:paraId="59A9D928" w14:textId="63B1662A" w:rsidR="00A72FD4" w:rsidRPr="00695F46" w:rsidRDefault="00A72FD4" w:rsidP="008F7D6C">
            <w:pPr>
              <w:spacing w:after="180"/>
              <w:jc w:val="right"/>
              <w:rPr>
                <w:rFonts w:ascii="Times New Roman" w:hAnsi="Times New Roman" w:cs="Times New Roman"/>
                <w:b/>
                <w:sz w:val="24"/>
                <w:szCs w:val="24"/>
              </w:rPr>
            </w:pPr>
            <w:r w:rsidRPr="00695F46">
              <w:rPr>
                <w:rFonts w:ascii="Times New Roman" w:hAnsi="Times New Roman" w:cs="Times New Roman"/>
                <w:b/>
                <w:sz w:val="24"/>
                <w:szCs w:val="24"/>
              </w:rPr>
              <w:t xml:space="preserve">Appendix - </w:t>
            </w:r>
            <w:r>
              <w:rPr>
                <w:rFonts w:ascii="Times New Roman" w:hAnsi="Times New Roman" w:cs="Times New Roman"/>
                <w:b/>
                <w:sz w:val="24"/>
                <w:szCs w:val="24"/>
              </w:rPr>
              <w:t>88</w:t>
            </w:r>
          </w:p>
        </w:tc>
      </w:tr>
      <w:tr w:rsidR="00A72FD4" w:rsidRPr="00695F46" w14:paraId="57D8B31F" w14:textId="77777777" w:rsidTr="00C97470">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gridBefore w:val="1"/>
          <w:gridAfter w:val="1"/>
          <w:wBefore w:w="95" w:type="dxa"/>
          <w:wAfter w:w="484" w:type="dxa"/>
        </w:trPr>
        <w:tc>
          <w:tcPr>
            <w:tcW w:w="629" w:type="dxa"/>
            <w:gridSpan w:val="3"/>
          </w:tcPr>
          <w:p w14:paraId="73795A4E" w14:textId="77777777" w:rsidR="00A72FD4" w:rsidRPr="00695F46" w:rsidRDefault="00A72FD4" w:rsidP="008F7D6C">
            <w:pPr>
              <w:spacing w:after="120"/>
              <w:rPr>
                <w:rFonts w:ascii="Times New Roman" w:hAnsi="Times New Roman" w:cs="Times New Roman"/>
                <w:b/>
                <w:sz w:val="24"/>
                <w:szCs w:val="24"/>
              </w:rPr>
            </w:pPr>
          </w:p>
        </w:tc>
        <w:tc>
          <w:tcPr>
            <w:tcW w:w="541" w:type="dxa"/>
            <w:gridSpan w:val="6"/>
          </w:tcPr>
          <w:p w14:paraId="118A5787" w14:textId="0E1C82FF" w:rsidR="00A72FD4" w:rsidRPr="00695F46" w:rsidRDefault="00A72FD4" w:rsidP="008F7D6C">
            <w:pPr>
              <w:spacing w:after="180"/>
              <w:rPr>
                <w:rFonts w:ascii="Times New Roman" w:hAnsi="Times New Roman" w:cs="Times New Roman"/>
                <w:b/>
                <w:sz w:val="24"/>
                <w:szCs w:val="24"/>
              </w:rPr>
            </w:pPr>
            <w:r w:rsidRPr="00695F46">
              <w:rPr>
                <w:rFonts w:ascii="Times New Roman" w:hAnsi="Times New Roman" w:cs="Times New Roman"/>
                <w:b/>
                <w:sz w:val="24"/>
                <w:szCs w:val="24"/>
              </w:rPr>
              <w:t>M.</w:t>
            </w:r>
          </w:p>
        </w:tc>
        <w:tc>
          <w:tcPr>
            <w:tcW w:w="6030" w:type="dxa"/>
            <w:gridSpan w:val="13"/>
            <w:shd w:val="clear" w:color="auto" w:fill="auto"/>
          </w:tcPr>
          <w:p w14:paraId="034C8CD2" w14:textId="77777777" w:rsidR="00A72FD4" w:rsidRPr="00695F46" w:rsidRDefault="00A72FD4" w:rsidP="008F7D6C">
            <w:pPr>
              <w:spacing w:after="180"/>
              <w:rPr>
                <w:rFonts w:ascii="Times New Roman" w:hAnsi="Times New Roman" w:cs="Times New Roman"/>
                <w:b/>
                <w:sz w:val="24"/>
                <w:szCs w:val="24"/>
              </w:rPr>
            </w:pPr>
            <w:r w:rsidRPr="00695F46">
              <w:rPr>
                <w:rFonts w:ascii="Times New Roman" w:hAnsi="Times New Roman" w:cs="Times New Roman"/>
                <w:b/>
                <w:i/>
                <w:sz w:val="24"/>
                <w:szCs w:val="24"/>
              </w:rPr>
              <w:t>Reserved for Future Use</w:t>
            </w:r>
            <w:r w:rsidRPr="00695F46">
              <w:rPr>
                <w:rFonts w:ascii="Times New Roman" w:hAnsi="Times New Roman" w:cs="Times New Roman"/>
                <w:b/>
                <w:sz w:val="24"/>
                <w:szCs w:val="24"/>
              </w:rPr>
              <w:t xml:space="preserve"> </w:t>
            </w:r>
          </w:p>
        </w:tc>
        <w:tc>
          <w:tcPr>
            <w:tcW w:w="360" w:type="dxa"/>
            <w:gridSpan w:val="4"/>
            <w:shd w:val="clear" w:color="auto" w:fill="auto"/>
          </w:tcPr>
          <w:p w14:paraId="2AC2FF4D" w14:textId="77777777" w:rsidR="00A72FD4" w:rsidRPr="00695F46" w:rsidRDefault="00A72FD4" w:rsidP="008F7D6C">
            <w:pPr>
              <w:spacing w:after="180"/>
              <w:rPr>
                <w:rFonts w:ascii="Times New Roman" w:hAnsi="Times New Roman" w:cs="Times New Roman"/>
                <w:b/>
              </w:rPr>
            </w:pPr>
          </w:p>
        </w:tc>
        <w:tc>
          <w:tcPr>
            <w:tcW w:w="1801" w:type="dxa"/>
            <w:gridSpan w:val="8"/>
            <w:shd w:val="clear" w:color="auto" w:fill="auto"/>
          </w:tcPr>
          <w:p w14:paraId="15C8EA7E" w14:textId="27A93BCA" w:rsidR="00A72FD4" w:rsidRPr="00695F46" w:rsidRDefault="00A72FD4" w:rsidP="008F7D6C">
            <w:pPr>
              <w:spacing w:after="180"/>
              <w:jc w:val="right"/>
              <w:rPr>
                <w:rFonts w:ascii="Times New Roman" w:hAnsi="Times New Roman" w:cs="Times New Roman"/>
                <w:b/>
                <w:sz w:val="24"/>
                <w:szCs w:val="24"/>
              </w:rPr>
            </w:pPr>
            <w:r w:rsidRPr="00695F46">
              <w:rPr>
                <w:rFonts w:ascii="Times New Roman" w:hAnsi="Times New Roman" w:cs="Times New Roman"/>
                <w:b/>
                <w:sz w:val="24"/>
                <w:szCs w:val="24"/>
              </w:rPr>
              <w:t xml:space="preserve">Appendix – </w:t>
            </w:r>
            <w:r>
              <w:rPr>
                <w:rFonts w:ascii="Times New Roman" w:hAnsi="Times New Roman" w:cs="Times New Roman"/>
                <w:b/>
                <w:sz w:val="24"/>
                <w:szCs w:val="24"/>
              </w:rPr>
              <w:t>90</w:t>
            </w:r>
          </w:p>
        </w:tc>
      </w:tr>
      <w:tr w:rsidR="00A72FD4" w:rsidRPr="00695F46" w14:paraId="294506F5" w14:textId="77777777" w:rsidTr="00C97470">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gridBefore w:val="1"/>
          <w:gridAfter w:val="1"/>
          <w:wBefore w:w="95" w:type="dxa"/>
          <w:wAfter w:w="484" w:type="dxa"/>
        </w:trPr>
        <w:tc>
          <w:tcPr>
            <w:tcW w:w="629" w:type="dxa"/>
            <w:gridSpan w:val="3"/>
            <w:shd w:val="clear" w:color="auto" w:fill="auto"/>
          </w:tcPr>
          <w:p w14:paraId="2F5C93D0" w14:textId="77777777" w:rsidR="00A72FD4" w:rsidRPr="00695F46" w:rsidRDefault="00A72FD4" w:rsidP="008F7D6C">
            <w:pPr>
              <w:spacing w:after="120"/>
              <w:rPr>
                <w:rFonts w:ascii="Times New Roman" w:hAnsi="Times New Roman" w:cs="Times New Roman"/>
                <w:b/>
                <w:sz w:val="24"/>
                <w:szCs w:val="24"/>
              </w:rPr>
            </w:pPr>
          </w:p>
        </w:tc>
        <w:tc>
          <w:tcPr>
            <w:tcW w:w="541" w:type="dxa"/>
            <w:gridSpan w:val="6"/>
            <w:shd w:val="clear" w:color="auto" w:fill="auto"/>
          </w:tcPr>
          <w:p w14:paraId="0D9F6D74" w14:textId="2CD5B99C" w:rsidR="00A72FD4" w:rsidRPr="00695F46" w:rsidRDefault="00A72FD4" w:rsidP="008F7D6C">
            <w:pPr>
              <w:spacing w:after="180"/>
              <w:rPr>
                <w:rFonts w:ascii="Times New Roman" w:hAnsi="Times New Roman" w:cs="Times New Roman"/>
                <w:b/>
                <w:sz w:val="24"/>
                <w:szCs w:val="24"/>
              </w:rPr>
            </w:pPr>
            <w:r w:rsidRPr="00695F46">
              <w:rPr>
                <w:rFonts w:ascii="Times New Roman" w:hAnsi="Times New Roman" w:cs="Times New Roman"/>
                <w:b/>
                <w:sz w:val="24"/>
                <w:szCs w:val="24"/>
              </w:rPr>
              <w:t>N.</w:t>
            </w:r>
          </w:p>
        </w:tc>
        <w:tc>
          <w:tcPr>
            <w:tcW w:w="5490" w:type="dxa"/>
            <w:gridSpan w:val="9"/>
          </w:tcPr>
          <w:p w14:paraId="3836BB48" w14:textId="77777777" w:rsidR="00A72FD4" w:rsidRPr="00695F46" w:rsidRDefault="00A72FD4" w:rsidP="008F7D6C">
            <w:pPr>
              <w:spacing w:after="180"/>
              <w:rPr>
                <w:rFonts w:ascii="Times New Roman" w:hAnsi="Times New Roman" w:cs="Times New Roman"/>
                <w:b/>
                <w:sz w:val="24"/>
                <w:szCs w:val="24"/>
              </w:rPr>
            </w:pPr>
            <w:r w:rsidRPr="00695F46">
              <w:rPr>
                <w:rFonts w:ascii="Times New Roman" w:hAnsi="Times New Roman" w:cs="Times New Roman"/>
                <w:b/>
                <w:sz w:val="24"/>
                <w:szCs w:val="24"/>
              </w:rPr>
              <w:t>CPS Energy Equal Opportunity &amp; Anti-Harassment Policy</w:t>
            </w:r>
          </w:p>
        </w:tc>
        <w:tc>
          <w:tcPr>
            <w:tcW w:w="900" w:type="dxa"/>
            <w:gridSpan w:val="8"/>
            <w:shd w:val="clear" w:color="auto" w:fill="auto"/>
          </w:tcPr>
          <w:p w14:paraId="26BB7F37" w14:textId="77777777" w:rsidR="00A72FD4" w:rsidRPr="00695F46" w:rsidRDefault="00A72FD4" w:rsidP="008F7D6C">
            <w:pPr>
              <w:spacing w:after="180"/>
              <w:rPr>
                <w:rFonts w:ascii="Times New Roman" w:hAnsi="Times New Roman" w:cs="Times New Roman"/>
                <w:b/>
              </w:rPr>
            </w:pPr>
          </w:p>
        </w:tc>
        <w:tc>
          <w:tcPr>
            <w:tcW w:w="1801" w:type="dxa"/>
            <w:gridSpan w:val="8"/>
            <w:shd w:val="clear" w:color="auto" w:fill="auto"/>
          </w:tcPr>
          <w:p w14:paraId="020C3474" w14:textId="226788C1" w:rsidR="00A72FD4" w:rsidRPr="00695F46" w:rsidRDefault="00A72FD4" w:rsidP="008F7D6C">
            <w:pPr>
              <w:spacing w:after="180"/>
              <w:jc w:val="right"/>
              <w:rPr>
                <w:rFonts w:ascii="Times New Roman" w:hAnsi="Times New Roman" w:cs="Times New Roman"/>
                <w:b/>
                <w:sz w:val="24"/>
                <w:szCs w:val="24"/>
              </w:rPr>
            </w:pPr>
            <w:r w:rsidRPr="00695F46">
              <w:rPr>
                <w:rFonts w:ascii="Times New Roman" w:hAnsi="Times New Roman" w:cs="Times New Roman"/>
                <w:b/>
                <w:sz w:val="24"/>
                <w:szCs w:val="24"/>
              </w:rPr>
              <w:t xml:space="preserve">Appendix – </w:t>
            </w:r>
            <w:r>
              <w:rPr>
                <w:rFonts w:ascii="Times New Roman" w:hAnsi="Times New Roman" w:cs="Times New Roman"/>
                <w:b/>
                <w:sz w:val="24"/>
                <w:szCs w:val="24"/>
              </w:rPr>
              <w:t>91</w:t>
            </w:r>
          </w:p>
        </w:tc>
      </w:tr>
      <w:tr w:rsidR="00A72FD4" w:rsidRPr="00695F46" w14:paraId="5CC5AA73" w14:textId="77777777" w:rsidTr="00C97470">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gridBefore w:val="1"/>
          <w:gridAfter w:val="1"/>
          <w:wBefore w:w="95" w:type="dxa"/>
          <w:wAfter w:w="484" w:type="dxa"/>
        </w:trPr>
        <w:tc>
          <w:tcPr>
            <w:tcW w:w="629" w:type="dxa"/>
            <w:gridSpan w:val="3"/>
          </w:tcPr>
          <w:p w14:paraId="58289D0D" w14:textId="77777777" w:rsidR="00A72FD4" w:rsidRPr="00695F46" w:rsidRDefault="00A72FD4" w:rsidP="008F7D6C">
            <w:pPr>
              <w:spacing w:after="120"/>
              <w:rPr>
                <w:rFonts w:ascii="Times New Roman" w:hAnsi="Times New Roman" w:cs="Times New Roman"/>
                <w:b/>
                <w:sz w:val="24"/>
                <w:szCs w:val="24"/>
              </w:rPr>
            </w:pPr>
          </w:p>
        </w:tc>
        <w:tc>
          <w:tcPr>
            <w:tcW w:w="541" w:type="dxa"/>
            <w:gridSpan w:val="6"/>
          </w:tcPr>
          <w:p w14:paraId="291DE779" w14:textId="59ED216B" w:rsidR="00A72FD4" w:rsidRPr="00695F46" w:rsidRDefault="00A72FD4" w:rsidP="008F7D6C">
            <w:pPr>
              <w:spacing w:after="180"/>
              <w:rPr>
                <w:rFonts w:ascii="Times New Roman" w:hAnsi="Times New Roman" w:cs="Times New Roman"/>
                <w:b/>
                <w:sz w:val="24"/>
                <w:szCs w:val="24"/>
              </w:rPr>
            </w:pPr>
            <w:r w:rsidRPr="00695F46">
              <w:rPr>
                <w:rFonts w:ascii="Times New Roman" w:hAnsi="Times New Roman" w:cs="Times New Roman"/>
                <w:b/>
                <w:sz w:val="24"/>
                <w:szCs w:val="24"/>
              </w:rPr>
              <w:t>O.</w:t>
            </w:r>
          </w:p>
        </w:tc>
        <w:tc>
          <w:tcPr>
            <w:tcW w:w="6030" w:type="dxa"/>
            <w:gridSpan w:val="13"/>
            <w:shd w:val="clear" w:color="auto" w:fill="auto"/>
          </w:tcPr>
          <w:p w14:paraId="7B45C812" w14:textId="77777777" w:rsidR="00A72FD4" w:rsidRPr="00695F46" w:rsidRDefault="00A72FD4" w:rsidP="008F7D6C">
            <w:pPr>
              <w:spacing w:after="180"/>
              <w:rPr>
                <w:rFonts w:ascii="Times New Roman" w:hAnsi="Times New Roman" w:cs="Times New Roman"/>
                <w:b/>
                <w:sz w:val="24"/>
                <w:szCs w:val="24"/>
              </w:rPr>
            </w:pPr>
            <w:r w:rsidRPr="00695F46">
              <w:rPr>
                <w:rFonts w:ascii="Times New Roman" w:hAnsi="Times New Roman" w:cs="Times New Roman"/>
                <w:b/>
                <w:sz w:val="24"/>
                <w:szCs w:val="24"/>
              </w:rPr>
              <w:t>CPS Energy Information Systems Use Policy</w:t>
            </w:r>
          </w:p>
        </w:tc>
        <w:tc>
          <w:tcPr>
            <w:tcW w:w="360" w:type="dxa"/>
            <w:gridSpan w:val="4"/>
            <w:shd w:val="clear" w:color="auto" w:fill="auto"/>
          </w:tcPr>
          <w:p w14:paraId="3F1966CE" w14:textId="77777777" w:rsidR="00A72FD4" w:rsidRPr="00695F46" w:rsidRDefault="00A72FD4" w:rsidP="008F7D6C">
            <w:pPr>
              <w:spacing w:after="180"/>
              <w:rPr>
                <w:rFonts w:ascii="Times New Roman" w:hAnsi="Times New Roman" w:cs="Times New Roman"/>
                <w:b/>
              </w:rPr>
            </w:pPr>
          </w:p>
        </w:tc>
        <w:tc>
          <w:tcPr>
            <w:tcW w:w="1801" w:type="dxa"/>
            <w:gridSpan w:val="8"/>
            <w:shd w:val="clear" w:color="auto" w:fill="auto"/>
          </w:tcPr>
          <w:p w14:paraId="4C89C7E0" w14:textId="78F61BD1" w:rsidR="00A72FD4" w:rsidRPr="00695F46" w:rsidRDefault="00A72FD4" w:rsidP="008F7D6C">
            <w:pPr>
              <w:spacing w:after="180"/>
              <w:jc w:val="right"/>
              <w:rPr>
                <w:rFonts w:ascii="Times New Roman" w:hAnsi="Times New Roman" w:cs="Times New Roman"/>
                <w:b/>
                <w:sz w:val="24"/>
                <w:szCs w:val="24"/>
              </w:rPr>
            </w:pPr>
            <w:r w:rsidRPr="00695F46">
              <w:rPr>
                <w:rFonts w:ascii="Times New Roman" w:hAnsi="Times New Roman" w:cs="Times New Roman"/>
                <w:b/>
                <w:sz w:val="24"/>
                <w:szCs w:val="24"/>
              </w:rPr>
              <w:t xml:space="preserve">Appendix - </w:t>
            </w:r>
            <w:r>
              <w:rPr>
                <w:rFonts w:ascii="Times New Roman" w:hAnsi="Times New Roman" w:cs="Times New Roman"/>
                <w:b/>
                <w:sz w:val="24"/>
                <w:szCs w:val="24"/>
              </w:rPr>
              <w:t>95</w:t>
            </w:r>
            <w:r w:rsidRPr="00695F46">
              <w:rPr>
                <w:rFonts w:ascii="Times New Roman" w:hAnsi="Times New Roman" w:cs="Times New Roman"/>
                <w:b/>
                <w:sz w:val="24"/>
                <w:szCs w:val="24"/>
              </w:rPr>
              <w:t xml:space="preserve"> </w:t>
            </w:r>
          </w:p>
        </w:tc>
      </w:tr>
      <w:tr w:rsidR="00A72FD4" w:rsidRPr="00695F46" w14:paraId="6207AB5D" w14:textId="77777777" w:rsidTr="00C97470">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gridBefore w:val="1"/>
          <w:gridAfter w:val="1"/>
          <w:wBefore w:w="95" w:type="dxa"/>
          <w:wAfter w:w="484" w:type="dxa"/>
        </w:trPr>
        <w:tc>
          <w:tcPr>
            <w:tcW w:w="629" w:type="dxa"/>
            <w:gridSpan w:val="3"/>
          </w:tcPr>
          <w:p w14:paraId="2628E1F5" w14:textId="77777777" w:rsidR="00A72FD4" w:rsidRPr="00695F46" w:rsidRDefault="00A72FD4" w:rsidP="008F7D6C">
            <w:pPr>
              <w:spacing w:after="120"/>
              <w:rPr>
                <w:rFonts w:ascii="Times New Roman" w:hAnsi="Times New Roman" w:cs="Times New Roman"/>
                <w:b/>
                <w:sz w:val="24"/>
                <w:szCs w:val="24"/>
              </w:rPr>
            </w:pPr>
          </w:p>
        </w:tc>
        <w:tc>
          <w:tcPr>
            <w:tcW w:w="541" w:type="dxa"/>
            <w:gridSpan w:val="6"/>
          </w:tcPr>
          <w:p w14:paraId="0971483A" w14:textId="601E3A7F" w:rsidR="00A72FD4" w:rsidRPr="00695F46" w:rsidRDefault="00A72FD4" w:rsidP="008F7D6C">
            <w:pPr>
              <w:spacing w:after="180"/>
              <w:rPr>
                <w:rFonts w:ascii="Times New Roman" w:hAnsi="Times New Roman" w:cs="Times New Roman"/>
                <w:b/>
                <w:sz w:val="24"/>
                <w:szCs w:val="24"/>
              </w:rPr>
            </w:pPr>
          </w:p>
        </w:tc>
        <w:tc>
          <w:tcPr>
            <w:tcW w:w="6030" w:type="dxa"/>
            <w:gridSpan w:val="13"/>
          </w:tcPr>
          <w:p w14:paraId="59EC92D7" w14:textId="48FAFF3A" w:rsidR="00A72FD4" w:rsidRPr="00695F46" w:rsidRDefault="00A72FD4" w:rsidP="008F7D6C">
            <w:pPr>
              <w:spacing w:after="180"/>
              <w:rPr>
                <w:rFonts w:ascii="Times New Roman" w:hAnsi="Times New Roman" w:cs="Times New Roman"/>
                <w:b/>
                <w:sz w:val="24"/>
                <w:szCs w:val="24"/>
              </w:rPr>
            </w:pPr>
          </w:p>
        </w:tc>
        <w:tc>
          <w:tcPr>
            <w:tcW w:w="360" w:type="dxa"/>
            <w:gridSpan w:val="4"/>
            <w:shd w:val="clear" w:color="auto" w:fill="auto"/>
          </w:tcPr>
          <w:p w14:paraId="63CA1DAA" w14:textId="77777777" w:rsidR="00A72FD4" w:rsidRPr="00695F46" w:rsidRDefault="00A72FD4" w:rsidP="008F7D6C">
            <w:pPr>
              <w:spacing w:after="180"/>
              <w:rPr>
                <w:rFonts w:ascii="Times New Roman" w:hAnsi="Times New Roman" w:cs="Times New Roman"/>
                <w:b/>
              </w:rPr>
            </w:pPr>
          </w:p>
        </w:tc>
        <w:tc>
          <w:tcPr>
            <w:tcW w:w="1801" w:type="dxa"/>
            <w:gridSpan w:val="8"/>
            <w:shd w:val="clear" w:color="auto" w:fill="auto"/>
          </w:tcPr>
          <w:p w14:paraId="5BE1019C" w14:textId="0C94F155" w:rsidR="00A72FD4" w:rsidRPr="00695F46" w:rsidRDefault="00A72FD4" w:rsidP="008F7D6C">
            <w:pPr>
              <w:spacing w:after="180"/>
              <w:jc w:val="center"/>
              <w:rPr>
                <w:rFonts w:ascii="Times New Roman" w:hAnsi="Times New Roman" w:cs="Times New Roman"/>
                <w:b/>
                <w:sz w:val="24"/>
                <w:szCs w:val="24"/>
              </w:rPr>
            </w:pPr>
          </w:p>
        </w:tc>
      </w:tr>
    </w:tbl>
    <w:p w14:paraId="5B460BFD" w14:textId="77777777" w:rsidR="00005FEB" w:rsidRPr="00F92D32" w:rsidRDefault="00005FEB" w:rsidP="00F92D32">
      <w:pPr>
        <w:sectPr w:rsidR="00005FEB" w:rsidRPr="00F92D32" w:rsidSect="002B20BE">
          <w:headerReference w:type="default" r:id="rId11"/>
          <w:footerReference w:type="default" r:id="rId12"/>
          <w:headerReference w:type="first" r:id="rId13"/>
          <w:footerReference w:type="first" r:id="rId14"/>
          <w:pgSz w:w="12240" w:h="15840"/>
          <w:pgMar w:top="1440" w:right="1260" w:bottom="1440" w:left="1440" w:header="720" w:footer="720" w:gutter="0"/>
          <w:pgBorders w:offsetFrom="page">
            <w:top w:val="single" w:sz="4" w:space="24" w:color="auto"/>
            <w:left w:val="single" w:sz="4" w:space="24" w:color="auto"/>
            <w:bottom w:val="single" w:sz="4" w:space="24" w:color="auto"/>
            <w:right w:val="single" w:sz="4" w:space="24" w:color="auto"/>
          </w:pgBorders>
          <w:pgNumType w:fmt="lowerRoman" w:start="1"/>
          <w:cols w:space="720"/>
          <w:titlePg/>
          <w:docGrid w:linePitch="360"/>
        </w:sectPr>
      </w:pPr>
    </w:p>
    <w:p w14:paraId="2946D6C2" w14:textId="77777777" w:rsidR="007C1038" w:rsidRDefault="007C1038">
      <w:pPr>
        <w:rPr>
          <w:rFonts w:ascii="Times New Roman" w:hAnsi="Times New Roman" w:cs="Times New Roman"/>
          <w:b/>
        </w:rPr>
      </w:pPr>
    </w:p>
    <w:p w14:paraId="1DA98EE5" w14:textId="77777777" w:rsidR="007C1038" w:rsidRDefault="008826B7" w:rsidP="005E5518">
      <w:pPr>
        <w:jc w:val="center"/>
        <w:rPr>
          <w:rFonts w:ascii="Times New Roman" w:hAnsi="Times New Roman" w:cs="Times New Roman"/>
          <w:sz w:val="72"/>
          <w:szCs w:val="72"/>
        </w:rPr>
      </w:pPr>
      <w:r>
        <w:rPr>
          <w:rFonts w:ascii="Times New Roman" w:hAnsi="Times New Roman" w:cs="Times New Roman"/>
          <w:sz w:val="72"/>
          <w:szCs w:val="72"/>
        </w:rPr>
        <w:t xml:space="preserve">SECTION </w:t>
      </w:r>
      <w:r w:rsidR="007C1038">
        <w:rPr>
          <w:rFonts w:ascii="Times New Roman" w:hAnsi="Times New Roman" w:cs="Times New Roman"/>
          <w:sz w:val="72"/>
          <w:szCs w:val="72"/>
        </w:rPr>
        <w:t>I.</w:t>
      </w:r>
    </w:p>
    <w:p w14:paraId="0CDBA66F" w14:textId="77777777" w:rsidR="007C1038" w:rsidRDefault="007C1038" w:rsidP="005E5518">
      <w:pPr>
        <w:jc w:val="center"/>
        <w:rPr>
          <w:rFonts w:ascii="Times New Roman" w:eastAsiaTheme="majorEastAsia" w:hAnsi="Times New Roman" w:cs="Times New Roman"/>
          <w:b/>
          <w:sz w:val="32"/>
          <w:szCs w:val="32"/>
        </w:rPr>
      </w:pPr>
      <w:r>
        <w:rPr>
          <w:rFonts w:ascii="Times New Roman" w:hAnsi="Times New Roman" w:cs="Times New Roman"/>
          <w:sz w:val="72"/>
          <w:szCs w:val="72"/>
        </w:rPr>
        <w:t>STATEMENT OF PURPOSE</w:t>
      </w:r>
      <w:r>
        <w:rPr>
          <w:rFonts w:ascii="Times New Roman" w:hAnsi="Times New Roman" w:cs="Times New Roman"/>
          <w:b/>
        </w:rPr>
        <w:br w:type="page"/>
      </w:r>
    </w:p>
    <w:p w14:paraId="618CAF7D" w14:textId="77777777" w:rsidR="00D50188" w:rsidRPr="00AB14C5" w:rsidRDefault="008318DF" w:rsidP="00A5329F">
      <w:pPr>
        <w:pStyle w:val="Heading1"/>
        <w:numPr>
          <w:ilvl w:val="0"/>
          <w:numId w:val="30"/>
        </w:numPr>
        <w:ind w:left="360" w:hanging="360"/>
        <w:jc w:val="both"/>
        <w:rPr>
          <w:rFonts w:ascii="Times New Roman" w:hAnsi="Times New Roman" w:cs="Times New Roman"/>
          <w:b/>
          <w:color w:val="auto"/>
        </w:rPr>
      </w:pPr>
      <w:r w:rsidRPr="002A76F2">
        <w:rPr>
          <w:rFonts w:ascii="Times New Roman" w:hAnsi="Times New Roman" w:cs="Times New Roman"/>
          <w:b/>
          <w:color w:val="auto"/>
        </w:rPr>
        <w:lastRenderedPageBreak/>
        <w:t>S</w:t>
      </w:r>
      <w:r w:rsidR="00572EE3" w:rsidRPr="00AB14C5">
        <w:rPr>
          <w:rFonts w:ascii="Times New Roman" w:hAnsi="Times New Roman" w:cs="Times New Roman"/>
          <w:b/>
          <w:color w:val="auto"/>
        </w:rPr>
        <w:t>TATEMENT OF PURPOSE</w:t>
      </w:r>
    </w:p>
    <w:p w14:paraId="6D352CF8" w14:textId="77777777" w:rsidR="00D50188" w:rsidRPr="00AB14C5" w:rsidRDefault="00D50188" w:rsidP="00F44A4C">
      <w:pPr>
        <w:spacing w:after="0"/>
        <w:jc w:val="both"/>
        <w:rPr>
          <w:rFonts w:ascii="Times New Roman" w:hAnsi="Times New Roman" w:cs="Times New Roman"/>
        </w:rPr>
      </w:pPr>
    </w:p>
    <w:p w14:paraId="2C0B08C7" w14:textId="77777777" w:rsidR="00DF78FA" w:rsidRPr="00382003" w:rsidRDefault="00CC37BD" w:rsidP="00D41E68">
      <w:pPr>
        <w:spacing w:after="180" w:line="288" w:lineRule="auto"/>
        <w:jc w:val="both"/>
        <w:rPr>
          <w:rFonts w:ascii="Times New Roman" w:hAnsi="Times New Roman" w:cs="Times New Roman"/>
          <w:sz w:val="24"/>
          <w:szCs w:val="24"/>
        </w:rPr>
      </w:pPr>
      <w:r w:rsidRPr="00382003">
        <w:rPr>
          <w:rFonts w:ascii="Times New Roman" w:hAnsi="Times New Roman" w:cs="Times New Roman"/>
          <w:sz w:val="24"/>
          <w:szCs w:val="24"/>
        </w:rPr>
        <w:t xml:space="preserve">Given the increasing and varied demands of pole use by </w:t>
      </w:r>
      <w:r w:rsidR="00F25B86" w:rsidRPr="00382003">
        <w:rPr>
          <w:rFonts w:ascii="Times New Roman" w:hAnsi="Times New Roman" w:cs="Times New Roman"/>
          <w:sz w:val="24"/>
          <w:szCs w:val="24"/>
        </w:rPr>
        <w:t xml:space="preserve">a large number of disparate </w:t>
      </w:r>
      <w:r w:rsidRPr="00382003">
        <w:rPr>
          <w:rFonts w:ascii="Times New Roman" w:hAnsi="Times New Roman" w:cs="Times New Roman"/>
          <w:sz w:val="24"/>
          <w:szCs w:val="24"/>
        </w:rPr>
        <w:t>communications providers</w:t>
      </w:r>
      <w:r w:rsidR="009219D4" w:rsidRPr="00382003">
        <w:rPr>
          <w:rFonts w:ascii="Times New Roman" w:hAnsi="Times New Roman" w:cs="Times New Roman"/>
          <w:sz w:val="24"/>
          <w:szCs w:val="24"/>
        </w:rPr>
        <w:t xml:space="preserve"> in the San Antonio area</w:t>
      </w:r>
      <w:r w:rsidRPr="00382003">
        <w:rPr>
          <w:rFonts w:ascii="Times New Roman" w:hAnsi="Times New Roman" w:cs="Times New Roman"/>
          <w:sz w:val="24"/>
          <w:szCs w:val="24"/>
        </w:rPr>
        <w:t xml:space="preserve">, </w:t>
      </w:r>
      <w:r w:rsidR="00DF78FA" w:rsidRPr="00382003">
        <w:rPr>
          <w:rFonts w:ascii="Times New Roman" w:hAnsi="Times New Roman" w:cs="Times New Roman"/>
          <w:sz w:val="24"/>
          <w:szCs w:val="24"/>
        </w:rPr>
        <w:t xml:space="preserve">CPS Energy has established these </w:t>
      </w:r>
      <w:r w:rsidRPr="00382003">
        <w:rPr>
          <w:rFonts w:ascii="Times New Roman" w:hAnsi="Times New Roman" w:cs="Times New Roman"/>
          <w:sz w:val="24"/>
          <w:szCs w:val="24"/>
        </w:rPr>
        <w:t xml:space="preserve">Pole Attachment Standards </w:t>
      </w:r>
      <w:r w:rsidR="00DF78FA" w:rsidRPr="00382003">
        <w:rPr>
          <w:rFonts w:ascii="Times New Roman" w:hAnsi="Times New Roman" w:cs="Times New Roman"/>
          <w:sz w:val="24"/>
          <w:szCs w:val="24"/>
        </w:rPr>
        <w:t>(</w:t>
      </w:r>
      <w:r w:rsidRPr="00382003">
        <w:rPr>
          <w:rFonts w:ascii="Times New Roman" w:hAnsi="Times New Roman" w:cs="Times New Roman"/>
          <w:sz w:val="24"/>
          <w:szCs w:val="24"/>
        </w:rPr>
        <w:t>Standards</w:t>
      </w:r>
      <w:r w:rsidR="00DF78FA" w:rsidRPr="00382003">
        <w:rPr>
          <w:rFonts w:ascii="Times New Roman" w:hAnsi="Times New Roman" w:cs="Times New Roman"/>
          <w:sz w:val="24"/>
          <w:szCs w:val="24"/>
        </w:rPr>
        <w:t xml:space="preserve">) </w:t>
      </w:r>
      <w:r w:rsidRPr="00382003">
        <w:rPr>
          <w:rFonts w:ascii="Times New Roman" w:hAnsi="Times New Roman" w:cs="Times New Roman"/>
          <w:sz w:val="24"/>
          <w:szCs w:val="24"/>
        </w:rPr>
        <w:t>to govern access</w:t>
      </w:r>
      <w:r w:rsidR="00F25B86" w:rsidRPr="00382003">
        <w:rPr>
          <w:rFonts w:ascii="Times New Roman" w:hAnsi="Times New Roman" w:cs="Times New Roman"/>
          <w:sz w:val="24"/>
          <w:szCs w:val="24"/>
        </w:rPr>
        <w:t xml:space="preserve"> to</w:t>
      </w:r>
      <w:r w:rsidRPr="00382003">
        <w:rPr>
          <w:rFonts w:ascii="Times New Roman" w:hAnsi="Times New Roman" w:cs="Times New Roman"/>
          <w:sz w:val="24"/>
          <w:szCs w:val="24"/>
        </w:rPr>
        <w:t xml:space="preserve"> and use of CPS Energy Poles</w:t>
      </w:r>
      <w:r w:rsidR="009219D4" w:rsidRPr="00382003">
        <w:rPr>
          <w:rFonts w:ascii="Times New Roman" w:hAnsi="Times New Roman" w:cs="Times New Roman"/>
          <w:sz w:val="24"/>
          <w:szCs w:val="24"/>
        </w:rPr>
        <w:t xml:space="preserve">.  </w:t>
      </w:r>
      <w:r w:rsidRPr="00382003">
        <w:rPr>
          <w:rFonts w:ascii="Times New Roman" w:hAnsi="Times New Roman" w:cs="Times New Roman"/>
          <w:sz w:val="24"/>
          <w:szCs w:val="24"/>
        </w:rPr>
        <w:t xml:space="preserve"> </w:t>
      </w:r>
      <w:r w:rsidR="00713DE3" w:rsidRPr="00382003">
        <w:rPr>
          <w:rFonts w:ascii="Times New Roman" w:hAnsi="Times New Roman" w:cs="Times New Roman"/>
          <w:sz w:val="24"/>
          <w:szCs w:val="24"/>
        </w:rPr>
        <w:t xml:space="preserve">Applicable to all </w:t>
      </w:r>
      <w:r w:rsidRPr="00382003">
        <w:rPr>
          <w:rFonts w:ascii="Times New Roman" w:hAnsi="Times New Roman" w:cs="Times New Roman"/>
          <w:sz w:val="24"/>
          <w:szCs w:val="24"/>
        </w:rPr>
        <w:t>communications providers</w:t>
      </w:r>
      <w:r w:rsidR="002F6F95" w:rsidRPr="00382003">
        <w:rPr>
          <w:rFonts w:ascii="Times New Roman" w:hAnsi="Times New Roman" w:cs="Times New Roman"/>
          <w:sz w:val="24"/>
          <w:szCs w:val="24"/>
        </w:rPr>
        <w:t xml:space="preserve"> </w:t>
      </w:r>
      <w:r w:rsidR="00080571" w:rsidRPr="00382003">
        <w:rPr>
          <w:rFonts w:ascii="Times New Roman" w:hAnsi="Times New Roman" w:cs="Times New Roman"/>
          <w:sz w:val="24"/>
          <w:szCs w:val="24"/>
        </w:rPr>
        <w:t>and other stakeholders</w:t>
      </w:r>
      <w:r w:rsidR="002F6F95" w:rsidRPr="00382003">
        <w:rPr>
          <w:rFonts w:ascii="Times New Roman" w:hAnsi="Times New Roman" w:cs="Times New Roman"/>
          <w:sz w:val="24"/>
          <w:szCs w:val="24"/>
        </w:rPr>
        <w:t xml:space="preserve"> </w:t>
      </w:r>
      <w:r w:rsidR="00B3121F" w:rsidRPr="00382003">
        <w:rPr>
          <w:rFonts w:ascii="Times New Roman" w:hAnsi="Times New Roman" w:cs="Times New Roman"/>
          <w:sz w:val="24"/>
          <w:szCs w:val="24"/>
        </w:rPr>
        <w:t xml:space="preserve">for attachment of </w:t>
      </w:r>
      <w:r w:rsidR="002F6F95" w:rsidRPr="00382003">
        <w:rPr>
          <w:rFonts w:ascii="Times New Roman" w:hAnsi="Times New Roman" w:cs="Times New Roman"/>
          <w:sz w:val="24"/>
          <w:szCs w:val="24"/>
        </w:rPr>
        <w:t>Communications Facilities</w:t>
      </w:r>
      <w:r w:rsidR="009A5D58" w:rsidRPr="00382003">
        <w:rPr>
          <w:rFonts w:ascii="Times New Roman" w:hAnsi="Times New Roman" w:cs="Times New Roman"/>
          <w:sz w:val="24"/>
          <w:szCs w:val="24"/>
        </w:rPr>
        <w:t>,</w:t>
      </w:r>
      <w:r w:rsidR="00B3121F" w:rsidRPr="00382003">
        <w:rPr>
          <w:rFonts w:ascii="Times New Roman" w:hAnsi="Times New Roman" w:cs="Times New Roman"/>
          <w:sz w:val="24"/>
          <w:szCs w:val="24"/>
        </w:rPr>
        <w:t xml:space="preserve"> Wireless Installations</w:t>
      </w:r>
      <w:r w:rsidR="00713DE3" w:rsidRPr="00382003">
        <w:rPr>
          <w:rFonts w:ascii="Times New Roman" w:hAnsi="Times New Roman" w:cs="Times New Roman"/>
          <w:sz w:val="24"/>
          <w:szCs w:val="24"/>
        </w:rPr>
        <w:t xml:space="preserve">, </w:t>
      </w:r>
      <w:r w:rsidR="00961FA8" w:rsidRPr="00382003">
        <w:rPr>
          <w:rFonts w:ascii="Times New Roman" w:hAnsi="Times New Roman" w:cs="Times New Roman"/>
          <w:sz w:val="24"/>
          <w:szCs w:val="24"/>
        </w:rPr>
        <w:t xml:space="preserve">and </w:t>
      </w:r>
      <w:r w:rsidR="007C20DA" w:rsidRPr="00382003">
        <w:rPr>
          <w:rFonts w:ascii="Times New Roman" w:hAnsi="Times New Roman" w:cs="Times New Roman"/>
          <w:sz w:val="24"/>
          <w:szCs w:val="24"/>
        </w:rPr>
        <w:t>Banner Attachment</w:t>
      </w:r>
      <w:r w:rsidR="00B3121F" w:rsidRPr="00382003">
        <w:rPr>
          <w:rFonts w:ascii="Times New Roman" w:hAnsi="Times New Roman" w:cs="Times New Roman"/>
          <w:sz w:val="24"/>
          <w:szCs w:val="24"/>
        </w:rPr>
        <w:t>s</w:t>
      </w:r>
      <w:r w:rsidR="00713DE3" w:rsidRPr="00382003">
        <w:rPr>
          <w:rFonts w:ascii="Times New Roman" w:hAnsi="Times New Roman" w:cs="Times New Roman"/>
          <w:sz w:val="24"/>
          <w:szCs w:val="24"/>
        </w:rPr>
        <w:t>, t</w:t>
      </w:r>
      <w:r w:rsidRPr="00382003">
        <w:rPr>
          <w:rFonts w:ascii="Times New Roman" w:hAnsi="Times New Roman" w:cs="Times New Roman"/>
          <w:sz w:val="24"/>
          <w:szCs w:val="24"/>
        </w:rPr>
        <w:t>he</w:t>
      </w:r>
      <w:r w:rsidR="00F25B86" w:rsidRPr="00382003">
        <w:rPr>
          <w:rFonts w:ascii="Times New Roman" w:hAnsi="Times New Roman" w:cs="Times New Roman"/>
          <w:sz w:val="24"/>
          <w:szCs w:val="24"/>
        </w:rPr>
        <w:t>se</w:t>
      </w:r>
      <w:r w:rsidRPr="00382003">
        <w:rPr>
          <w:rFonts w:ascii="Times New Roman" w:hAnsi="Times New Roman" w:cs="Times New Roman"/>
          <w:sz w:val="24"/>
          <w:szCs w:val="24"/>
        </w:rPr>
        <w:t xml:space="preserve"> Standards </w:t>
      </w:r>
      <w:r w:rsidR="00DF78FA" w:rsidRPr="00382003">
        <w:rPr>
          <w:rFonts w:ascii="Times New Roman" w:hAnsi="Times New Roman" w:cs="Times New Roman"/>
          <w:sz w:val="24"/>
          <w:szCs w:val="24"/>
        </w:rPr>
        <w:t xml:space="preserve">provide </w:t>
      </w:r>
      <w:r w:rsidR="009219D4" w:rsidRPr="00382003">
        <w:rPr>
          <w:rFonts w:ascii="Times New Roman" w:hAnsi="Times New Roman" w:cs="Times New Roman"/>
          <w:sz w:val="24"/>
          <w:szCs w:val="24"/>
        </w:rPr>
        <w:t xml:space="preserve">for </w:t>
      </w:r>
      <w:r w:rsidR="00DF78FA" w:rsidRPr="00382003">
        <w:rPr>
          <w:rFonts w:ascii="Times New Roman" w:hAnsi="Times New Roman" w:cs="Times New Roman"/>
          <w:sz w:val="24"/>
          <w:szCs w:val="24"/>
        </w:rPr>
        <w:t>a</w:t>
      </w:r>
      <w:r w:rsidR="00A137F4" w:rsidRPr="00382003">
        <w:rPr>
          <w:rFonts w:ascii="Times New Roman" w:hAnsi="Times New Roman" w:cs="Times New Roman"/>
          <w:sz w:val="24"/>
          <w:szCs w:val="24"/>
        </w:rPr>
        <w:t xml:space="preserve"> non-discriminatory</w:t>
      </w:r>
      <w:r w:rsidRPr="00382003">
        <w:rPr>
          <w:rFonts w:ascii="Times New Roman" w:hAnsi="Times New Roman" w:cs="Times New Roman"/>
          <w:sz w:val="24"/>
          <w:szCs w:val="24"/>
        </w:rPr>
        <w:t xml:space="preserve">, </w:t>
      </w:r>
      <w:r w:rsidR="00DF78FA" w:rsidRPr="00382003">
        <w:rPr>
          <w:rFonts w:ascii="Times New Roman" w:hAnsi="Times New Roman" w:cs="Times New Roman"/>
          <w:sz w:val="24"/>
          <w:szCs w:val="24"/>
        </w:rPr>
        <w:t>consistent</w:t>
      </w:r>
      <w:r w:rsidR="00713DE3" w:rsidRPr="00382003">
        <w:rPr>
          <w:rFonts w:ascii="Times New Roman" w:hAnsi="Times New Roman" w:cs="Times New Roman"/>
          <w:sz w:val="24"/>
          <w:szCs w:val="24"/>
        </w:rPr>
        <w:t>,</w:t>
      </w:r>
      <w:r w:rsidR="00DF78FA" w:rsidRPr="00382003">
        <w:rPr>
          <w:rFonts w:ascii="Times New Roman" w:hAnsi="Times New Roman" w:cs="Times New Roman"/>
          <w:sz w:val="24"/>
          <w:szCs w:val="24"/>
        </w:rPr>
        <w:t xml:space="preserve"> and streamlined approach </w:t>
      </w:r>
      <w:r w:rsidR="006358B3" w:rsidRPr="00382003">
        <w:rPr>
          <w:rFonts w:ascii="Times New Roman" w:hAnsi="Times New Roman" w:cs="Times New Roman"/>
          <w:sz w:val="24"/>
          <w:szCs w:val="24"/>
        </w:rPr>
        <w:t xml:space="preserve">for the </w:t>
      </w:r>
      <w:r w:rsidR="00A137F4" w:rsidRPr="00382003">
        <w:rPr>
          <w:rFonts w:ascii="Times New Roman" w:hAnsi="Times New Roman" w:cs="Times New Roman"/>
          <w:sz w:val="24"/>
          <w:szCs w:val="24"/>
        </w:rPr>
        <w:t xml:space="preserve">access and </w:t>
      </w:r>
      <w:r w:rsidR="006358B3" w:rsidRPr="00382003">
        <w:rPr>
          <w:rFonts w:ascii="Times New Roman" w:hAnsi="Times New Roman" w:cs="Times New Roman"/>
          <w:sz w:val="24"/>
          <w:szCs w:val="24"/>
        </w:rPr>
        <w:t xml:space="preserve">use of CPS Energy </w:t>
      </w:r>
      <w:r w:rsidR="00755404" w:rsidRPr="00382003">
        <w:rPr>
          <w:rFonts w:ascii="Times New Roman" w:hAnsi="Times New Roman" w:cs="Times New Roman"/>
          <w:sz w:val="24"/>
          <w:szCs w:val="24"/>
        </w:rPr>
        <w:t>P</w:t>
      </w:r>
      <w:r w:rsidR="006358B3" w:rsidRPr="00382003">
        <w:rPr>
          <w:rFonts w:ascii="Times New Roman" w:hAnsi="Times New Roman" w:cs="Times New Roman"/>
          <w:sz w:val="24"/>
          <w:szCs w:val="24"/>
        </w:rPr>
        <w:t>oles</w:t>
      </w:r>
      <w:r w:rsidR="00713DE3" w:rsidRPr="00382003">
        <w:rPr>
          <w:rFonts w:ascii="Times New Roman" w:hAnsi="Times New Roman" w:cs="Times New Roman"/>
          <w:sz w:val="24"/>
          <w:szCs w:val="24"/>
        </w:rPr>
        <w:t xml:space="preserve"> in a manner that </w:t>
      </w:r>
      <w:r w:rsidRPr="00382003">
        <w:rPr>
          <w:rFonts w:ascii="Times New Roman" w:hAnsi="Times New Roman" w:cs="Times New Roman"/>
          <w:sz w:val="24"/>
          <w:szCs w:val="24"/>
        </w:rPr>
        <w:t>will</w:t>
      </w:r>
      <w:r w:rsidR="006358B3" w:rsidRPr="00382003">
        <w:rPr>
          <w:rFonts w:ascii="Times New Roman" w:hAnsi="Times New Roman" w:cs="Times New Roman"/>
          <w:sz w:val="24"/>
          <w:szCs w:val="24"/>
        </w:rPr>
        <w:t xml:space="preserve"> </w:t>
      </w:r>
      <w:r w:rsidR="00DF78FA" w:rsidRPr="00382003">
        <w:rPr>
          <w:rFonts w:ascii="Times New Roman" w:hAnsi="Times New Roman" w:cs="Times New Roman"/>
          <w:sz w:val="24"/>
          <w:szCs w:val="24"/>
        </w:rPr>
        <w:t xml:space="preserve">facilitate the delivery of the variety of </w:t>
      </w:r>
      <w:r w:rsidR="007D159E" w:rsidRPr="00382003">
        <w:rPr>
          <w:rFonts w:ascii="Times New Roman" w:hAnsi="Times New Roman" w:cs="Times New Roman"/>
          <w:sz w:val="24"/>
          <w:szCs w:val="24"/>
        </w:rPr>
        <w:t>c</w:t>
      </w:r>
      <w:r w:rsidR="00DF78FA" w:rsidRPr="00382003">
        <w:rPr>
          <w:rFonts w:ascii="Times New Roman" w:hAnsi="Times New Roman" w:cs="Times New Roman"/>
          <w:sz w:val="24"/>
          <w:szCs w:val="24"/>
        </w:rPr>
        <w:t xml:space="preserve">ommunication </w:t>
      </w:r>
      <w:r w:rsidR="007D159E" w:rsidRPr="00382003">
        <w:rPr>
          <w:rFonts w:ascii="Times New Roman" w:hAnsi="Times New Roman" w:cs="Times New Roman"/>
          <w:sz w:val="24"/>
          <w:szCs w:val="24"/>
        </w:rPr>
        <w:t>s</w:t>
      </w:r>
      <w:r w:rsidR="00DF78FA" w:rsidRPr="00382003">
        <w:rPr>
          <w:rFonts w:ascii="Times New Roman" w:hAnsi="Times New Roman" w:cs="Times New Roman"/>
          <w:sz w:val="24"/>
          <w:szCs w:val="24"/>
        </w:rPr>
        <w:t>ervices offered today</w:t>
      </w:r>
      <w:r w:rsidR="009219D4" w:rsidRPr="00382003">
        <w:rPr>
          <w:rFonts w:ascii="Times New Roman" w:hAnsi="Times New Roman" w:cs="Times New Roman"/>
          <w:sz w:val="24"/>
          <w:szCs w:val="24"/>
        </w:rPr>
        <w:t>,</w:t>
      </w:r>
      <w:r w:rsidR="00DF78FA" w:rsidRPr="00382003">
        <w:rPr>
          <w:rFonts w:ascii="Times New Roman" w:hAnsi="Times New Roman" w:cs="Times New Roman"/>
          <w:sz w:val="24"/>
          <w:szCs w:val="24"/>
        </w:rPr>
        <w:t xml:space="preserve"> as well as to assist with speed-to-market processes for future technologies</w:t>
      </w:r>
      <w:r w:rsidRPr="00382003">
        <w:rPr>
          <w:rFonts w:ascii="Times New Roman" w:hAnsi="Times New Roman" w:cs="Times New Roman"/>
          <w:sz w:val="24"/>
          <w:szCs w:val="24"/>
        </w:rPr>
        <w:t xml:space="preserve"> in a manner that is</w:t>
      </w:r>
      <w:r w:rsidR="00DF78FA" w:rsidRPr="00382003">
        <w:rPr>
          <w:rFonts w:ascii="Times New Roman" w:hAnsi="Times New Roman" w:cs="Times New Roman"/>
          <w:sz w:val="24"/>
          <w:szCs w:val="24"/>
        </w:rPr>
        <w:t xml:space="preserve"> consistent with</w:t>
      </w:r>
      <w:r w:rsidR="0076351C" w:rsidRPr="00382003">
        <w:rPr>
          <w:rFonts w:ascii="Times New Roman" w:hAnsi="Times New Roman" w:cs="Times New Roman"/>
          <w:sz w:val="24"/>
          <w:szCs w:val="24"/>
        </w:rPr>
        <w:t xml:space="preserve"> the</w:t>
      </w:r>
      <w:r w:rsidR="00DF78FA" w:rsidRPr="00382003">
        <w:rPr>
          <w:rFonts w:ascii="Times New Roman" w:hAnsi="Times New Roman" w:cs="Times New Roman"/>
          <w:sz w:val="24"/>
          <w:szCs w:val="24"/>
        </w:rPr>
        <w:t xml:space="preserve"> safe</w:t>
      </w:r>
      <w:r w:rsidR="0076351C" w:rsidRPr="00382003">
        <w:rPr>
          <w:rFonts w:ascii="Times New Roman" w:hAnsi="Times New Roman" w:cs="Times New Roman"/>
          <w:sz w:val="24"/>
          <w:szCs w:val="24"/>
        </w:rPr>
        <w:t xml:space="preserve"> and reliable</w:t>
      </w:r>
      <w:r w:rsidR="00DF78FA" w:rsidRPr="00382003">
        <w:rPr>
          <w:rFonts w:ascii="Times New Roman" w:hAnsi="Times New Roman" w:cs="Times New Roman"/>
          <w:sz w:val="24"/>
          <w:szCs w:val="24"/>
        </w:rPr>
        <w:t xml:space="preserve"> operation of CPS Energy </w:t>
      </w:r>
      <w:r w:rsidR="0007646C" w:rsidRPr="00382003">
        <w:rPr>
          <w:rFonts w:ascii="Times New Roman" w:hAnsi="Times New Roman" w:cs="Times New Roman"/>
          <w:sz w:val="24"/>
          <w:szCs w:val="24"/>
        </w:rPr>
        <w:t>F</w:t>
      </w:r>
      <w:r w:rsidR="00DF78FA" w:rsidRPr="00382003">
        <w:rPr>
          <w:rFonts w:ascii="Times New Roman" w:hAnsi="Times New Roman" w:cs="Times New Roman"/>
          <w:sz w:val="24"/>
          <w:szCs w:val="24"/>
        </w:rPr>
        <w:t>acilities</w:t>
      </w:r>
      <w:r w:rsidR="009219D4" w:rsidRPr="00382003">
        <w:rPr>
          <w:rFonts w:ascii="Times New Roman" w:hAnsi="Times New Roman" w:cs="Times New Roman"/>
          <w:sz w:val="24"/>
          <w:szCs w:val="24"/>
        </w:rPr>
        <w:t>.  These Standards will work to ensure that CPS Energy and all communication</w:t>
      </w:r>
      <w:r w:rsidR="00080571" w:rsidRPr="00382003">
        <w:rPr>
          <w:rFonts w:ascii="Times New Roman" w:hAnsi="Times New Roman" w:cs="Times New Roman"/>
          <w:sz w:val="24"/>
          <w:szCs w:val="24"/>
        </w:rPr>
        <w:t>s</w:t>
      </w:r>
      <w:r w:rsidR="009219D4" w:rsidRPr="00382003">
        <w:rPr>
          <w:rFonts w:ascii="Times New Roman" w:hAnsi="Times New Roman" w:cs="Times New Roman"/>
          <w:sz w:val="24"/>
          <w:szCs w:val="24"/>
        </w:rPr>
        <w:t xml:space="preserve"> providers</w:t>
      </w:r>
      <w:r w:rsidR="00080571" w:rsidRPr="00382003">
        <w:rPr>
          <w:rFonts w:ascii="Times New Roman" w:hAnsi="Times New Roman" w:cs="Times New Roman"/>
          <w:sz w:val="24"/>
          <w:szCs w:val="24"/>
        </w:rPr>
        <w:t xml:space="preserve"> and other stakeholders</w:t>
      </w:r>
      <w:r w:rsidR="009219D4" w:rsidRPr="00382003">
        <w:rPr>
          <w:rFonts w:ascii="Times New Roman" w:hAnsi="Times New Roman" w:cs="Times New Roman"/>
          <w:sz w:val="24"/>
          <w:szCs w:val="24"/>
        </w:rPr>
        <w:t xml:space="preserve"> attaching to CPS Energy Poles comply </w:t>
      </w:r>
      <w:r w:rsidR="006358B3" w:rsidRPr="00382003">
        <w:rPr>
          <w:rFonts w:ascii="Times New Roman" w:hAnsi="Times New Roman" w:cs="Times New Roman"/>
          <w:sz w:val="24"/>
          <w:szCs w:val="24"/>
        </w:rPr>
        <w:t xml:space="preserve">with </w:t>
      </w:r>
      <w:r w:rsidR="00DF78FA" w:rsidRPr="00382003">
        <w:rPr>
          <w:rFonts w:ascii="Times New Roman" w:hAnsi="Times New Roman" w:cs="Times New Roman"/>
          <w:sz w:val="24"/>
          <w:szCs w:val="24"/>
        </w:rPr>
        <w:t xml:space="preserve">all applicable laws, </w:t>
      </w:r>
      <w:r w:rsidR="008A730D" w:rsidRPr="00382003">
        <w:rPr>
          <w:rFonts w:ascii="Times New Roman" w:hAnsi="Times New Roman" w:cs="Times New Roman"/>
          <w:sz w:val="24"/>
          <w:szCs w:val="24"/>
        </w:rPr>
        <w:t xml:space="preserve">standards, </w:t>
      </w:r>
      <w:r w:rsidR="00DF78FA" w:rsidRPr="00382003">
        <w:rPr>
          <w:rFonts w:ascii="Times New Roman" w:hAnsi="Times New Roman" w:cs="Times New Roman"/>
          <w:sz w:val="24"/>
          <w:szCs w:val="24"/>
        </w:rPr>
        <w:t>regulations,</w:t>
      </w:r>
      <w:r w:rsidR="008A730D" w:rsidRPr="00382003">
        <w:rPr>
          <w:rFonts w:ascii="Times New Roman" w:hAnsi="Times New Roman" w:cs="Times New Roman"/>
          <w:sz w:val="24"/>
          <w:szCs w:val="24"/>
        </w:rPr>
        <w:t xml:space="preserve"> and </w:t>
      </w:r>
      <w:r w:rsidR="00DF78FA" w:rsidRPr="00382003">
        <w:rPr>
          <w:rFonts w:ascii="Times New Roman" w:hAnsi="Times New Roman" w:cs="Times New Roman"/>
          <w:sz w:val="24"/>
          <w:szCs w:val="24"/>
        </w:rPr>
        <w:t xml:space="preserve">ordinances. </w:t>
      </w:r>
    </w:p>
    <w:p w14:paraId="3E5C7650" w14:textId="77777777" w:rsidR="00302A6E" w:rsidRPr="00382003" w:rsidRDefault="00CC37BD" w:rsidP="00D41E68">
      <w:pPr>
        <w:spacing w:after="180" w:line="288" w:lineRule="auto"/>
        <w:jc w:val="both"/>
        <w:rPr>
          <w:rFonts w:ascii="Times New Roman" w:hAnsi="Times New Roman" w:cs="Times New Roman"/>
          <w:sz w:val="24"/>
          <w:szCs w:val="24"/>
        </w:rPr>
      </w:pPr>
      <w:r w:rsidRPr="00382003">
        <w:rPr>
          <w:rFonts w:ascii="Times New Roman" w:hAnsi="Times New Roman" w:cs="Times New Roman"/>
          <w:sz w:val="24"/>
          <w:szCs w:val="24"/>
        </w:rPr>
        <w:t>In adopting these Standards</w:t>
      </w:r>
      <w:r w:rsidR="006F6CCA" w:rsidRPr="00382003">
        <w:rPr>
          <w:rFonts w:ascii="Times New Roman" w:hAnsi="Times New Roman" w:cs="Times New Roman"/>
          <w:sz w:val="24"/>
          <w:szCs w:val="24"/>
        </w:rPr>
        <w:t>,</w:t>
      </w:r>
      <w:r w:rsidRPr="00382003">
        <w:rPr>
          <w:rFonts w:ascii="Times New Roman" w:hAnsi="Times New Roman" w:cs="Times New Roman"/>
          <w:sz w:val="24"/>
          <w:szCs w:val="24"/>
        </w:rPr>
        <w:t xml:space="preserve"> </w:t>
      </w:r>
      <w:r w:rsidR="00302A6E" w:rsidRPr="00382003">
        <w:rPr>
          <w:rFonts w:ascii="Times New Roman" w:hAnsi="Times New Roman" w:cs="Times New Roman"/>
          <w:sz w:val="24"/>
          <w:szCs w:val="24"/>
        </w:rPr>
        <w:t>CPS Energy has attempted to incorporate new and evolving best practices and recommendations that have been developed and endorsed at the national level, such as the Federal Communications Commission’s</w:t>
      </w:r>
      <w:r w:rsidR="006101FE" w:rsidRPr="00382003">
        <w:rPr>
          <w:rFonts w:ascii="Times New Roman" w:hAnsi="Times New Roman" w:cs="Times New Roman"/>
          <w:sz w:val="24"/>
          <w:szCs w:val="24"/>
        </w:rPr>
        <w:t xml:space="preserve"> (FCC)</w:t>
      </w:r>
      <w:r w:rsidR="00302A6E" w:rsidRPr="00382003">
        <w:rPr>
          <w:rFonts w:ascii="Times New Roman" w:hAnsi="Times New Roman" w:cs="Times New Roman"/>
          <w:sz w:val="24"/>
          <w:szCs w:val="24"/>
        </w:rPr>
        <w:t xml:space="preserve"> recommendations in its National Broadband Plan</w:t>
      </w:r>
      <w:r w:rsidR="00302A6E" w:rsidRPr="00660A84">
        <w:rPr>
          <w:rStyle w:val="FootnoteReference"/>
          <w:rFonts w:ascii="Times New Roman" w:hAnsi="Times New Roman" w:cs="Times New Roman"/>
          <w:sz w:val="24"/>
          <w:szCs w:val="24"/>
        </w:rPr>
        <w:footnoteReference w:id="2"/>
      </w:r>
      <w:r w:rsidR="00302A6E" w:rsidRPr="00382003">
        <w:rPr>
          <w:rFonts w:ascii="Times New Roman" w:hAnsi="Times New Roman" w:cs="Times New Roman"/>
          <w:sz w:val="24"/>
          <w:szCs w:val="24"/>
        </w:rPr>
        <w:t xml:space="preserve"> related to the ability of </w:t>
      </w:r>
      <w:r w:rsidR="00B3121F" w:rsidRPr="00382003">
        <w:rPr>
          <w:rFonts w:ascii="Times New Roman" w:hAnsi="Times New Roman" w:cs="Times New Roman"/>
          <w:sz w:val="24"/>
          <w:szCs w:val="24"/>
        </w:rPr>
        <w:t>A</w:t>
      </w:r>
      <w:r w:rsidR="00302A6E" w:rsidRPr="00382003">
        <w:rPr>
          <w:rFonts w:ascii="Times New Roman" w:hAnsi="Times New Roman" w:cs="Times New Roman"/>
          <w:sz w:val="24"/>
          <w:szCs w:val="24"/>
        </w:rPr>
        <w:t xml:space="preserve">ttaching </w:t>
      </w:r>
      <w:r w:rsidR="00B3121F" w:rsidRPr="00382003">
        <w:rPr>
          <w:rFonts w:ascii="Times New Roman" w:hAnsi="Times New Roman" w:cs="Times New Roman"/>
          <w:sz w:val="24"/>
          <w:szCs w:val="24"/>
        </w:rPr>
        <w:t>E</w:t>
      </w:r>
      <w:r w:rsidR="00302A6E" w:rsidRPr="00382003">
        <w:rPr>
          <w:rFonts w:ascii="Times New Roman" w:hAnsi="Times New Roman" w:cs="Times New Roman"/>
          <w:sz w:val="24"/>
          <w:szCs w:val="24"/>
        </w:rPr>
        <w:t xml:space="preserve">ntities to perform </w:t>
      </w:r>
      <w:r w:rsidR="00B3121F" w:rsidRPr="00382003">
        <w:rPr>
          <w:rFonts w:ascii="Times New Roman" w:hAnsi="Times New Roman" w:cs="Times New Roman"/>
          <w:sz w:val="24"/>
          <w:szCs w:val="24"/>
        </w:rPr>
        <w:t>M</w:t>
      </w:r>
      <w:r w:rsidR="00302A6E" w:rsidRPr="00382003">
        <w:rPr>
          <w:rFonts w:ascii="Times New Roman" w:hAnsi="Times New Roman" w:cs="Times New Roman"/>
          <w:sz w:val="24"/>
          <w:szCs w:val="24"/>
        </w:rPr>
        <w:t>ake-</w:t>
      </w:r>
      <w:r w:rsidR="00B3121F" w:rsidRPr="00382003">
        <w:rPr>
          <w:rFonts w:ascii="Times New Roman" w:hAnsi="Times New Roman" w:cs="Times New Roman"/>
          <w:sz w:val="24"/>
          <w:szCs w:val="24"/>
        </w:rPr>
        <w:t>R</w:t>
      </w:r>
      <w:r w:rsidR="00302A6E" w:rsidRPr="00382003">
        <w:rPr>
          <w:rFonts w:ascii="Times New Roman" w:hAnsi="Times New Roman" w:cs="Times New Roman"/>
          <w:sz w:val="24"/>
          <w:szCs w:val="24"/>
        </w:rPr>
        <w:t xml:space="preserve">eady </w:t>
      </w:r>
      <w:r w:rsidR="00B3121F" w:rsidRPr="00382003">
        <w:rPr>
          <w:rFonts w:ascii="Times New Roman" w:hAnsi="Times New Roman" w:cs="Times New Roman"/>
          <w:sz w:val="24"/>
          <w:szCs w:val="24"/>
        </w:rPr>
        <w:t>W</w:t>
      </w:r>
      <w:r w:rsidR="00302A6E" w:rsidRPr="00382003">
        <w:rPr>
          <w:rFonts w:ascii="Times New Roman" w:hAnsi="Times New Roman" w:cs="Times New Roman"/>
          <w:sz w:val="24"/>
          <w:szCs w:val="24"/>
        </w:rPr>
        <w:t>ork by utility-approved and qualified contractors.  Consistent with the FCC’s rules</w:t>
      </w:r>
      <w:r w:rsidR="006101FE" w:rsidRPr="00382003">
        <w:rPr>
          <w:rFonts w:ascii="Times New Roman" w:hAnsi="Times New Roman" w:cs="Times New Roman"/>
          <w:sz w:val="24"/>
          <w:szCs w:val="24"/>
        </w:rPr>
        <w:t>,</w:t>
      </w:r>
      <w:r w:rsidR="00302A6E" w:rsidRPr="00382003">
        <w:rPr>
          <w:rFonts w:ascii="Times New Roman" w:hAnsi="Times New Roman" w:cs="Times New Roman"/>
          <w:sz w:val="24"/>
          <w:szCs w:val="24"/>
        </w:rPr>
        <w:t xml:space="preserve"> the Standards also mirror and incorporate national safety standards and federal requirements, such as those developed by the Occupational Safety and Health Administration</w:t>
      </w:r>
      <w:r w:rsidR="006101FE" w:rsidRPr="00382003">
        <w:rPr>
          <w:rFonts w:ascii="Times New Roman" w:hAnsi="Times New Roman" w:cs="Times New Roman"/>
          <w:sz w:val="24"/>
          <w:szCs w:val="24"/>
        </w:rPr>
        <w:t xml:space="preserve"> (OSHA)</w:t>
      </w:r>
      <w:r w:rsidR="00302A6E" w:rsidRPr="00382003">
        <w:rPr>
          <w:rFonts w:ascii="Times New Roman" w:hAnsi="Times New Roman" w:cs="Times New Roman"/>
          <w:sz w:val="24"/>
          <w:szCs w:val="24"/>
        </w:rPr>
        <w:t xml:space="preserve"> that are aimed at ensuring the safety o</w:t>
      </w:r>
      <w:r w:rsidR="00BA0CB8" w:rsidRPr="00382003">
        <w:rPr>
          <w:rFonts w:ascii="Times New Roman" w:hAnsi="Times New Roman" w:cs="Times New Roman"/>
          <w:sz w:val="24"/>
          <w:szCs w:val="24"/>
        </w:rPr>
        <w:t>f</w:t>
      </w:r>
      <w:r w:rsidR="00302A6E" w:rsidRPr="00382003">
        <w:rPr>
          <w:rFonts w:ascii="Times New Roman" w:hAnsi="Times New Roman" w:cs="Times New Roman"/>
          <w:sz w:val="24"/>
          <w:szCs w:val="24"/>
        </w:rPr>
        <w:t xml:space="preserve"> workers and maintaining a safe work environment.</w:t>
      </w:r>
      <w:r w:rsidR="00302A6E" w:rsidRPr="00660A84">
        <w:rPr>
          <w:rStyle w:val="FootnoteReference"/>
          <w:rFonts w:ascii="Times New Roman" w:hAnsi="Times New Roman" w:cs="Times New Roman"/>
          <w:sz w:val="24"/>
          <w:szCs w:val="24"/>
        </w:rPr>
        <w:footnoteReference w:id="3"/>
      </w:r>
      <w:r w:rsidR="00302A6E" w:rsidRPr="00382003">
        <w:rPr>
          <w:rFonts w:ascii="Times New Roman" w:hAnsi="Times New Roman" w:cs="Times New Roman"/>
          <w:sz w:val="24"/>
          <w:szCs w:val="24"/>
        </w:rPr>
        <w:t xml:space="preserve"> At the same time, the</w:t>
      </w:r>
      <w:r w:rsidR="00BA0CB8" w:rsidRPr="00382003">
        <w:rPr>
          <w:rFonts w:ascii="Times New Roman" w:hAnsi="Times New Roman" w:cs="Times New Roman"/>
          <w:sz w:val="24"/>
          <w:szCs w:val="24"/>
        </w:rPr>
        <w:t>se</w:t>
      </w:r>
      <w:r w:rsidR="00302A6E" w:rsidRPr="00382003">
        <w:rPr>
          <w:rFonts w:ascii="Times New Roman" w:hAnsi="Times New Roman" w:cs="Times New Roman"/>
          <w:sz w:val="24"/>
          <w:szCs w:val="24"/>
        </w:rPr>
        <w:t xml:space="preserve"> Standards</w:t>
      </w:r>
      <w:r w:rsidR="00BA0CB8" w:rsidRPr="00382003">
        <w:rPr>
          <w:rFonts w:ascii="Times New Roman" w:hAnsi="Times New Roman" w:cs="Times New Roman"/>
          <w:sz w:val="24"/>
          <w:szCs w:val="24"/>
        </w:rPr>
        <w:t>,</w:t>
      </w:r>
      <w:r w:rsidR="00302A6E" w:rsidRPr="00382003">
        <w:rPr>
          <w:rFonts w:ascii="Times New Roman" w:hAnsi="Times New Roman" w:cs="Times New Roman"/>
          <w:sz w:val="24"/>
          <w:szCs w:val="24"/>
        </w:rPr>
        <w:t xml:space="preserve"> like the FCC’s pole attachment access rules</w:t>
      </w:r>
      <w:r w:rsidR="00BA0CB8" w:rsidRPr="00382003">
        <w:rPr>
          <w:rFonts w:ascii="Times New Roman" w:hAnsi="Times New Roman" w:cs="Times New Roman"/>
          <w:sz w:val="24"/>
          <w:szCs w:val="24"/>
        </w:rPr>
        <w:t>,</w:t>
      </w:r>
      <w:r w:rsidR="00302A6E" w:rsidRPr="00382003">
        <w:rPr>
          <w:rFonts w:ascii="Times New Roman" w:hAnsi="Times New Roman" w:cs="Times New Roman"/>
          <w:sz w:val="24"/>
          <w:szCs w:val="24"/>
        </w:rPr>
        <w:t xml:space="preserve"> do not woodenly apply national standards when CPS Energy’s unique operational experiences and requirements dictate the application of policies, practices</w:t>
      </w:r>
      <w:r w:rsidR="006101FE" w:rsidRPr="00382003">
        <w:rPr>
          <w:rFonts w:ascii="Times New Roman" w:hAnsi="Times New Roman" w:cs="Times New Roman"/>
          <w:sz w:val="24"/>
          <w:szCs w:val="24"/>
        </w:rPr>
        <w:t>,</w:t>
      </w:r>
      <w:r w:rsidR="00302A6E" w:rsidRPr="00382003">
        <w:rPr>
          <w:rFonts w:ascii="Times New Roman" w:hAnsi="Times New Roman" w:cs="Times New Roman"/>
          <w:sz w:val="24"/>
          <w:szCs w:val="24"/>
        </w:rPr>
        <w:t xml:space="preserve"> and standards that are more stringent or different than national standards.  As the FCC noted, </w:t>
      </w:r>
    </w:p>
    <w:p w14:paraId="7C33A17E" w14:textId="77777777" w:rsidR="00302A6E" w:rsidRPr="00BA0CB8" w:rsidRDefault="00302A6E" w:rsidP="00D41E68">
      <w:pPr>
        <w:pStyle w:val="Quote"/>
        <w:spacing w:line="264" w:lineRule="auto"/>
        <w:ind w:left="540" w:right="540"/>
        <w:jc w:val="both"/>
        <w:rPr>
          <w:rFonts w:ascii="Times New Roman" w:hAnsi="Times New Roman" w:cs="Times New Roman"/>
          <w:i w:val="0"/>
          <w:color w:val="auto"/>
          <w:sz w:val="24"/>
          <w:szCs w:val="24"/>
        </w:rPr>
      </w:pPr>
      <w:r w:rsidRPr="00695F46">
        <w:rPr>
          <w:rFonts w:ascii="Times New Roman" w:hAnsi="Times New Roman" w:cs="Times New Roman"/>
          <w:color w:val="auto"/>
          <w:sz w:val="24"/>
          <w:szCs w:val="24"/>
        </w:rPr>
        <w:t>Despite this specificity, the introduction to the NESC</w:t>
      </w:r>
      <w:r w:rsidR="006101FE" w:rsidRPr="00695F46">
        <w:rPr>
          <w:rFonts w:ascii="Times New Roman" w:hAnsi="Times New Roman" w:cs="Times New Roman"/>
          <w:color w:val="auto"/>
          <w:sz w:val="24"/>
          <w:szCs w:val="24"/>
        </w:rPr>
        <w:t xml:space="preserve"> [National Electric Safety Code]</w:t>
      </w:r>
      <w:r w:rsidRPr="00695F46">
        <w:rPr>
          <w:rFonts w:ascii="Times New Roman" w:hAnsi="Times New Roman" w:cs="Times New Roman"/>
          <w:color w:val="auto"/>
          <w:sz w:val="24"/>
          <w:szCs w:val="24"/>
        </w:rPr>
        <w:t xml:space="preserve"> states that the code "is not intended as a design specification or an instruction manual…</w:t>
      </w:r>
      <w:r w:rsidR="00080571">
        <w:rPr>
          <w:rFonts w:ascii="Times New Roman" w:hAnsi="Times New Roman" w:cs="Times New Roman"/>
          <w:color w:val="auto"/>
          <w:sz w:val="24"/>
          <w:szCs w:val="24"/>
        </w:rPr>
        <w:t xml:space="preserve"> </w:t>
      </w:r>
      <w:r w:rsidRPr="00695F46">
        <w:rPr>
          <w:rFonts w:ascii="Times New Roman" w:hAnsi="Times New Roman" w:cs="Times New Roman"/>
          <w:color w:val="auto"/>
          <w:sz w:val="24"/>
          <w:szCs w:val="24"/>
        </w:rPr>
        <w:t xml:space="preserve">In addition to operating under federal, state, and local requirements, a utility normally will have its own operating standards that dictate conditions of access. Utilities have developed their own individual standards and incorporated them into pole attachment agreements because industry-wide standards and applicable legal requirements are too general to take into account all of the variables that can arise. A utility's individual standards cover not simply its policy with respect to attachments, but all aspects of its business…Particular utility work methods and equipment may require specific </w:t>
      </w:r>
      <w:r w:rsidRPr="00695F46">
        <w:rPr>
          <w:rFonts w:ascii="Times New Roman" w:hAnsi="Times New Roman" w:cs="Times New Roman"/>
          <w:color w:val="auto"/>
          <w:sz w:val="24"/>
          <w:szCs w:val="24"/>
        </w:rPr>
        <w:lastRenderedPageBreak/>
        <w:t>separations between attachments and may restrict the height of the poles that a utility will use… The number of variables makes it impossible to identify and account for them all for purposes of prescribing uniform standards and requirements. Universally accepted codes such as the NESC do not attempt to prescribe specific requirements applicable to each attachment request and neither shall we.</w:t>
      </w:r>
      <w:r w:rsidRPr="00BA0CB8">
        <w:rPr>
          <w:rStyle w:val="FootnoteReference"/>
          <w:rFonts w:ascii="Times New Roman" w:hAnsi="Times New Roman" w:cs="Times New Roman"/>
          <w:i w:val="0"/>
          <w:color w:val="auto"/>
        </w:rPr>
        <w:footnoteReference w:id="4"/>
      </w:r>
    </w:p>
    <w:p w14:paraId="63C75515" w14:textId="77777777" w:rsidR="00B3121F" w:rsidRPr="00660A84" w:rsidRDefault="00B3121F" w:rsidP="00660A84">
      <w:pPr>
        <w:spacing w:after="180" w:line="288" w:lineRule="auto"/>
        <w:jc w:val="both"/>
        <w:rPr>
          <w:rFonts w:ascii="Times New Roman" w:hAnsi="Times New Roman" w:cs="Times New Roman"/>
          <w:i/>
          <w:sz w:val="24"/>
          <w:szCs w:val="24"/>
        </w:rPr>
      </w:pPr>
      <w:r w:rsidRPr="003A38F0">
        <w:rPr>
          <w:rFonts w:ascii="Times New Roman" w:hAnsi="Times New Roman" w:cs="Times New Roman"/>
          <w:sz w:val="24"/>
          <w:szCs w:val="24"/>
        </w:rPr>
        <w:t xml:space="preserve">While CPS Energy has looked to FCC pole attachment access rules for guidance, </w:t>
      </w:r>
      <w:r w:rsidR="00085683" w:rsidRPr="00BD290F">
        <w:rPr>
          <w:rFonts w:ascii="Times New Roman" w:hAnsi="Times New Roman" w:cs="Times New Roman"/>
          <w:sz w:val="24"/>
          <w:szCs w:val="24"/>
        </w:rPr>
        <w:t>CPS Energy i</w:t>
      </w:r>
      <w:r w:rsidRPr="00BD290F">
        <w:rPr>
          <w:rFonts w:ascii="Times New Roman" w:hAnsi="Times New Roman" w:cs="Times New Roman"/>
          <w:sz w:val="24"/>
          <w:szCs w:val="24"/>
        </w:rPr>
        <w:t xml:space="preserve">s not bound by such regulations.  State </w:t>
      </w:r>
      <w:r w:rsidR="006814AE" w:rsidRPr="00E90B3E">
        <w:rPr>
          <w:rFonts w:ascii="Times New Roman" w:hAnsi="Times New Roman" w:cs="Times New Roman"/>
          <w:sz w:val="24"/>
          <w:szCs w:val="24"/>
        </w:rPr>
        <w:t>l</w:t>
      </w:r>
      <w:r w:rsidRPr="002801AC">
        <w:rPr>
          <w:rFonts w:ascii="Times New Roman" w:hAnsi="Times New Roman" w:cs="Times New Roman"/>
          <w:sz w:val="24"/>
          <w:szCs w:val="24"/>
        </w:rPr>
        <w:t xml:space="preserve">aw requires CPS Energy to provide </w:t>
      </w:r>
      <w:r w:rsidR="00283B52" w:rsidRPr="002801AC">
        <w:rPr>
          <w:rFonts w:ascii="Times New Roman" w:hAnsi="Times New Roman" w:cs="Times New Roman"/>
          <w:sz w:val="24"/>
          <w:szCs w:val="24"/>
        </w:rPr>
        <w:t>C</w:t>
      </w:r>
      <w:r w:rsidRPr="002801AC">
        <w:rPr>
          <w:rFonts w:ascii="Times New Roman" w:hAnsi="Times New Roman" w:cs="Times New Roman"/>
          <w:sz w:val="24"/>
          <w:szCs w:val="24"/>
        </w:rPr>
        <w:t>ertifi</w:t>
      </w:r>
      <w:r w:rsidR="00851B9E" w:rsidRPr="002801AC">
        <w:rPr>
          <w:rFonts w:ascii="Times New Roman" w:hAnsi="Times New Roman" w:cs="Times New Roman"/>
          <w:sz w:val="24"/>
          <w:szCs w:val="24"/>
        </w:rPr>
        <w:t>cated</w:t>
      </w:r>
      <w:r w:rsidRPr="00F565D7">
        <w:rPr>
          <w:rFonts w:ascii="Times New Roman" w:hAnsi="Times New Roman" w:cs="Times New Roman"/>
          <w:sz w:val="24"/>
          <w:szCs w:val="24"/>
        </w:rPr>
        <w:t xml:space="preserve"> </w:t>
      </w:r>
      <w:r w:rsidR="00283B52" w:rsidRPr="00AA001F">
        <w:rPr>
          <w:rFonts w:ascii="Times New Roman" w:hAnsi="Times New Roman" w:cs="Times New Roman"/>
          <w:sz w:val="24"/>
          <w:szCs w:val="24"/>
        </w:rPr>
        <w:t>P</w:t>
      </w:r>
      <w:r w:rsidRPr="005D59BE">
        <w:rPr>
          <w:rFonts w:ascii="Times New Roman" w:hAnsi="Times New Roman" w:cs="Times New Roman"/>
          <w:sz w:val="24"/>
          <w:szCs w:val="24"/>
        </w:rPr>
        <w:t xml:space="preserve">roviders </w:t>
      </w:r>
      <w:r w:rsidR="00080571" w:rsidRPr="00F456C0">
        <w:rPr>
          <w:rFonts w:ascii="Times New Roman" w:hAnsi="Times New Roman" w:cs="Times New Roman"/>
          <w:sz w:val="24"/>
          <w:szCs w:val="24"/>
        </w:rPr>
        <w:t>and Wireless</w:t>
      </w:r>
      <w:r w:rsidRPr="005828CD">
        <w:rPr>
          <w:rFonts w:ascii="Times New Roman" w:hAnsi="Times New Roman" w:cs="Times New Roman"/>
          <w:sz w:val="24"/>
          <w:szCs w:val="24"/>
        </w:rPr>
        <w:t xml:space="preserve"> </w:t>
      </w:r>
      <w:r w:rsidR="00283B52" w:rsidRPr="005828CD">
        <w:rPr>
          <w:rFonts w:ascii="Times New Roman" w:hAnsi="Times New Roman" w:cs="Times New Roman"/>
          <w:sz w:val="24"/>
          <w:szCs w:val="24"/>
        </w:rPr>
        <w:t>P</w:t>
      </w:r>
      <w:r w:rsidRPr="005828CD">
        <w:rPr>
          <w:rFonts w:ascii="Times New Roman" w:hAnsi="Times New Roman" w:cs="Times New Roman"/>
          <w:sz w:val="24"/>
          <w:szCs w:val="24"/>
        </w:rPr>
        <w:t>roviders with non-discriminatory access to its utility</w:t>
      </w:r>
      <w:r w:rsidRPr="00B3436D">
        <w:rPr>
          <w:rFonts w:ascii="Times New Roman" w:hAnsi="Times New Roman" w:cs="Times New Roman"/>
          <w:sz w:val="24"/>
          <w:szCs w:val="24"/>
        </w:rPr>
        <w:t xml:space="preserve"> distribution poles for the purpose of installing wire Attachments</w:t>
      </w:r>
      <w:r w:rsidR="00080571" w:rsidRPr="00A12F3F">
        <w:rPr>
          <w:rFonts w:ascii="Times New Roman" w:hAnsi="Times New Roman" w:cs="Times New Roman"/>
          <w:sz w:val="24"/>
          <w:szCs w:val="24"/>
        </w:rPr>
        <w:t xml:space="preserve"> and Wireless Installations, respectively</w:t>
      </w:r>
      <w:r w:rsidRPr="00A12F3F">
        <w:rPr>
          <w:rFonts w:ascii="Times New Roman" w:hAnsi="Times New Roman" w:cs="Times New Roman"/>
          <w:sz w:val="24"/>
          <w:szCs w:val="24"/>
        </w:rPr>
        <w:t xml:space="preserve">.  In addition, CPS Energy must establish annual pole attachment rates at a level not to exceed the rate that would result from the application of the FCC’s telecommunications pole attachment formula.  Otherwise, the federal Pole Attachment Act and the FCC’s pole attachment regulations are not applicable to CPS Energy.  </w:t>
      </w:r>
      <w:r w:rsidR="00080571" w:rsidRPr="00061D01">
        <w:rPr>
          <w:rFonts w:ascii="Times New Roman" w:hAnsi="Times New Roman" w:cs="Times New Roman"/>
          <w:sz w:val="24"/>
          <w:szCs w:val="24"/>
        </w:rPr>
        <w:t xml:space="preserve">Private Networks Attachments </w:t>
      </w:r>
      <w:r w:rsidR="00961FA8" w:rsidRPr="00E37047">
        <w:rPr>
          <w:rFonts w:ascii="Times New Roman" w:hAnsi="Times New Roman" w:cs="Times New Roman"/>
          <w:sz w:val="24"/>
          <w:szCs w:val="24"/>
        </w:rPr>
        <w:t xml:space="preserve">and </w:t>
      </w:r>
      <w:r w:rsidR="007C20DA" w:rsidRPr="001C1802">
        <w:rPr>
          <w:rFonts w:ascii="Times New Roman" w:hAnsi="Times New Roman" w:cs="Times New Roman"/>
          <w:sz w:val="24"/>
          <w:szCs w:val="24"/>
        </w:rPr>
        <w:t>Banner Attachment</w:t>
      </w:r>
      <w:r w:rsidRPr="001C1802">
        <w:rPr>
          <w:rFonts w:ascii="Times New Roman" w:hAnsi="Times New Roman" w:cs="Times New Roman"/>
          <w:sz w:val="24"/>
          <w:szCs w:val="24"/>
        </w:rPr>
        <w:t>s fall outside the scope o</w:t>
      </w:r>
      <w:r w:rsidRPr="00664B59">
        <w:rPr>
          <w:rFonts w:ascii="Times New Roman" w:hAnsi="Times New Roman" w:cs="Times New Roman"/>
          <w:sz w:val="24"/>
          <w:szCs w:val="24"/>
        </w:rPr>
        <w:t>f these legal requirements.  Nevertheless</w:t>
      </w:r>
      <w:r w:rsidR="00DD1A30" w:rsidRPr="00EF09FE">
        <w:rPr>
          <w:rFonts w:ascii="Times New Roman" w:hAnsi="Times New Roman" w:cs="Times New Roman"/>
          <w:sz w:val="24"/>
          <w:szCs w:val="24"/>
        </w:rPr>
        <w:t>,</w:t>
      </w:r>
      <w:r w:rsidRPr="00EF09FE">
        <w:rPr>
          <w:rFonts w:ascii="Times New Roman" w:hAnsi="Times New Roman" w:cs="Times New Roman"/>
          <w:sz w:val="24"/>
          <w:szCs w:val="24"/>
        </w:rPr>
        <w:t xml:space="preserve"> CPS Energy will grant non-discriminatory access to its </w:t>
      </w:r>
      <w:r w:rsidR="000642E9" w:rsidRPr="00EF09FE">
        <w:rPr>
          <w:rFonts w:ascii="Times New Roman" w:hAnsi="Times New Roman" w:cs="Times New Roman"/>
          <w:sz w:val="24"/>
          <w:szCs w:val="24"/>
        </w:rPr>
        <w:t>P</w:t>
      </w:r>
      <w:r w:rsidRPr="00EF09FE">
        <w:rPr>
          <w:rFonts w:ascii="Times New Roman" w:hAnsi="Times New Roman" w:cs="Times New Roman"/>
          <w:sz w:val="24"/>
          <w:szCs w:val="24"/>
        </w:rPr>
        <w:t xml:space="preserve">oles for </w:t>
      </w:r>
      <w:r w:rsidR="003F2BED" w:rsidRPr="00EF09FE">
        <w:rPr>
          <w:rFonts w:ascii="Times New Roman" w:hAnsi="Times New Roman" w:cs="Times New Roman"/>
          <w:sz w:val="24"/>
          <w:szCs w:val="24"/>
        </w:rPr>
        <w:t>Private Networks Attachments</w:t>
      </w:r>
      <w:r w:rsidR="00961FA8" w:rsidRPr="00EF09FE">
        <w:rPr>
          <w:rFonts w:ascii="Times New Roman" w:hAnsi="Times New Roman" w:cs="Times New Roman"/>
          <w:sz w:val="24"/>
          <w:szCs w:val="24"/>
        </w:rPr>
        <w:t xml:space="preserve"> and </w:t>
      </w:r>
      <w:r w:rsidR="007C20DA" w:rsidRPr="00EF09FE">
        <w:rPr>
          <w:rFonts w:ascii="Times New Roman" w:hAnsi="Times New Roman" w:cs="Times New Roman"/>
          <w:sz w:val="24"/>
          <w:szCs w:val="24"/>
        </w:rPr>
        <w:t>Banner Attachment</w:t>
      </w:r>
      <w:r w:rsidRPr="00EF09FE">
        <w:rPr>
          <w:rFonts w:ascii="Times New Roman" w:hAnsi="Times New Roman" w:cs="Times New Roman"/>
          <w:sz w:val="24"/>
          <w:szCs w:val="24"/>
        </w:rPr>
        <w:t xml:space="preserve">s taking into account the burdens that </w:t>
      </w:r>
      <w:r w:rsidR="003F2BED" w:rsidRPr="00EF09FE">
        <w:rPr>
          <w:rFonts w:ascii="Times New Roman" w:hAnsi="Times New Roman" w:cs="Times New Roman"/>
          <w:sz w:val="24"/>
          <w:szCs w:val="24"/>
        </w:rPr>
        <w:t>these and all other</w:t>
      </w:r>
      <w:r w:rsidR="007C20DA" w:rsidRPr="00EF09FE">
        <w:rPr>
          <w:rFonts w:ascii="Times New Roman" w:hAnsi="Times New Roman" w:cs="Times New Roman"/>
          <w:sz w:val="24"/>
          <w:szCs w:val="24"/>
        </w:rPr>
        <w:t xml:space="preserve"> Attachment</w:t>
      </w:r>
      <w:r w:rsidRPr="00EF09FE">
        <w:rPr>
          <w:rFonts w:ascii="Times New Roman" w:hAnsi="Times New Roman" w:cs="Times New Roman"/>
          <w:sz w:val="24"/>
          <w:szCs w:val="24"/>
        </w:rPr>
        <w:t>s place on CPS Energy Facilities.</w:t>
      </w:r>
    </w:p>
    <w:p w14:paraId="7117FFA3" w14:textId="77777777" w:rsidR="00B3121F" w:rsidRPr="00085683" w:rsidRDefault="00B3121F" w:rsidP="00660A84">
      <w:pPr>
        <w:spacing w:after="180" w:line="288" w:lineRule="auto"/>
        <w:jc w:val="both"/>
        <w:rPr>
          <w:rFonts w:ascii="Times New Roman" w:hAnsi="Times New Roman" w:cs="Times New Roman"/>
          <w:sz w:val="24"/>
          <w:szCs w:val="24"/>
        </w:rPr>
      </w:pPr>
      <w:r w:rsidRPr="00695F46">
        <w:rPr>
          <w:rFonts w:ascii="Times New Roman" w:hAnsi="Times New Roman" w:cs="Times New Roman"/>
          <w:sz w:val="24"/>
          <w:szCs w:val="24"/>
        </w:rPr>
        <w:t xml:space="preserve">Consistent with these legal requirements and </w:t>
      </w:r>
      <w:r w:rsidR="000642E9">
        <w:rPr>
          <w:rFonts w:ascii="Times New Roman" w:hAnsi="Times New Roman" w:cs="Times New Roman"/>
          <w:sz w:val="24"/>
          <w:szCs w:val="24"/>
        </w:rPr>
        <w:t xml:space="preserve">the </w:t>
      </w:r>
      <w:r w:rsidRPr="00695F46">
        <w:rPr>
          <w:rFonts w:ascii="Times New Roman" w:hAnsi="Times New Roman" w:cs="Times New Roman"/>
          <w:sz w:val="24"/>
          <w:szCs w:val="24"/>
        </w:rPr>
        <w:t xml:space="preserve">voluntary commitment </w:t>
      </w:r>
      <w:r w:rsidR="000642E9">
        <w:rPr>
          <w:rFonts w:ascii="Times New Roman" w:hAnsi="Times New Roman" w:cs="Times New Roman"/>
          <w:sz w:val="24"/>
          <w:szCs w:val="24"/>
        </w:rPr>
        <w:t>of</w:t>
      </w:r>
      <w:r w:rsidRPr="00695F46">
        <w:rPr>
          <w:rFonts w:ascii="Times New Roman" w:hAnsi="Times New Roman" w:cs="Times New Roman"/>
          <w:sz w:val="24"/>
          <w:szCs w:val="24"/>
        </w:rPr>
        <w:t xml:space="preserve"> CPS Energy, under these Standards, wire Attachments may be installed on CPS Energy’s utility distribution </w:t>
      </w:r>
      <w:r w:rsidR="004122FA" w:rsidRPr="00085683">
        <w:rPr>
          <w:rFonts w:ascii="Times New Roman" w:hAnsi="Times New Roman" w:cs="Times New Roman"/>
          <w:sz w:val="24"/>
          <w:szCs w:val="24"/>
        </w:rPr>
        <w:t>P</w:t>
      </w:r>
      <w:r w:rsidRPr="00695F46">
        <w:rPr>
          <w:rFonts w:ascii="Times New Roman" w:hAnsi="Times New Roman" w:cs="Times New Roman"/>
          <w:sz w:val="24"/>
          <w:szCs w:val="24"/>
        </w:rPr>
        <w:t xml:space="preserve">oles. Wireless Installations will have access to utility distribution </w:t>
      </w:r>
      <w:r w:rsidR="004122FA" w:rsidRPr="00085683">
        <w:rPr>
          <w:rFonts w:ascii="Times New Roman" w:hAnsi="Times New Roman" w:cs="Times New Roman"/>
          <w:sz w:val="24"/>
          <w:szCs w:val="24"/>
        </w:rPr>
        <w:t>P</w:t>
      </w:r>
      <w:r w:rsidRPr="00695F46">
        <w:rPr>
          <w:rFonts w:ascii="Times New Roman" w:hAnsi="Times New Roman" w:cs="Times New Roman"/>
          <w:sz w:val="24"/>
          <w:szCs w:val="24"/>
        </w:rPr>
        <w:t>oles</w:t>
      </w:r>
      <w:r w:rsidR="00802836">
        <w:rPr>
          <w:rFonts w:ascii="Times New Roman" w:hAnsi="Times New Roman" w:cs="Times New Roman"/>
          <w:sz w:val="24"/>
          <w:szCs w:val="24"/>
        </w:rPr>
        <w:t xml:space="preserve"> and Overhead Streetlight Poles</w:t>
      </w:r>
      <w:r w:rsidR="000642E9">
        <w:rPr>
          <w:rFonts w:ascii="Times New Roman" w:hAnsi="Times New Roman" w:cs="Times New Roman"/>
          <w:sz w:val="24"/>
          <w:szCs w:val="24"/>
        </w:rPr>
        <w:t>, subject to certain restrictions and Make-Ready Work requirements.</w:t>
      </w:r>
      <w:r w:rsidRPr="00695F46">
        <w:rPr>
          <w:rFonts w:ascii="Times New Roman" w:hAnsi="Times New Roman" w:cs="Times New Roman"/>
          <w:sz w:val="24"/>
          <w:szCs w:val="24"/>
        </w:rPr>
        <w:t xml:space="preserve">  </w:t>
      </w:r>
      <w:r w:rsidR="00474FE9">
        <w:rPr>
          <w:rFonts w:ascii="Times New Roman" w:hAnsi="Times New Roman" w:cs="Times New Roman"/>
          <w:sz w:val="24"/>
          <w:szCs w:val="24"/>
        </w:rPr>
        <w:t>Banner Atta</w:t>
      </w:r>
      <w:r w:rsidR="002B61BE">
        <w:rPr>
          <w:rFonts w:ascii="Times New Roman" w:hAnsi="Times New Roman" w:cs="Times New Roman"/>
          <w:sz w:val="24"/>
          <w:szCs w:val="24"/>
        </w:rPr>
        <w:t>chments will have access to utilit</w:t>
      </w:r>
      <w:r w:rsidR="00474FE9">
        <w:rPr>
          <w:rFonts w:ascii="Times New Roman" w:hAnsi="Times New Roman" w:cs="Times New Roman"/>
          <w:sz w:val="24"/>
          <w:szCs w:val="24"/>
        </w:rPr>
        <w:t>y distribution Poles and Streetlight</w:t>
      </w:r>
      <w:r w:rsidRPr="00695F46">
        <w:rPr>
          <w:rFonts w:ascii="Times New Roman" w:hAnsi="Times New Roman" w:cs="Times New Roman"/>
          <w:sz w:val="24"/>
          <w:szCs w:val="24"/>
        </w:rPr>
        <w:t xml:space="preserve"> </w:t>
      </w:r>
      <w:r w:rsidR="004122FA" w:rsidRPr="00085683">
        <w:rPr>
          <w:rFonts w:ascii="Times New Roman" w:hAnsi="Times New Roman" w:cs="Times New Roman"/>
          <w:sz w:val="24"/>
          <w:szCs w:val="24"/>
        </w:rPr>
        <w:t>P</w:t>
      </w:r>
      <w:r w:rsidRPr="00695F46">
        <w:rPr>
          <w:rFonts w:ascii="Times New Roman" w:hAnsi="Times New Roman" w:cs="Times New Roman"/>
          <w:sz w:val="24"/>
          <w:szCs w:val="24"/>
        </w:rPr>
        <w:t>oles</w:t>
      </w:r>
      <w:r w:rsidR="000642E9">
        <w:rPr>
          <w:rFonts w:ascii="Times New Roman" w:hAnsi="Times New Roman" w:cs="Times New Roman"/>
          <w:sz w:val="24"/>
          <w:szCs w:val="24"/>
        </w:rPr>
        <w:t>, subject to certain restrictions and Make-Ready Work requirements.</w:t>
      </w:r>
      <w:r w:rsidRPr="00695F46">
        <w:rPr>
          <w:rFonts w:ascii="Times New Roman" w:hAnsi="Times New Roman" w:cs="Times New Roman"/>
          <w:sz w:val="24"/>
          <w:szCs w:val="24"/>
        </w:rPr>
        <w:t xml:space="preserve">  </w:t>
      </w:r>
      <w:r w:rsidR="000642E9">
        <w:rPr>
          <w:rFonts w:ascii="Times New Roman" w:hAnsi="Times New Roman" w:cs="Times New Roman"/>
          <w:sz w:val="24"/>
          <w:szCs w:val="24"/>
        </w:rPr>
        <w:t xml:space="preserve">Consistent with the rate design for wire Attachments, which is based on the rental of one foot of pole space, </w:t>
      </w:r>
      <w:r w:rsidR="003F2BED">
        <w:rPr>
          <w:rFonts w:ascii="Times New Roman" w:hAnsi="Times New Roman" w:cs="Times New Roman"/>
          <w:sz w:val="24"/>
          <w:szCs w:val="24"/>
        </w:rPr>
        <w:t>and pursuant to Chapter 284 of the Texas Local Government Code,</w:t>
      </w:r>
      <w:r w:rsidR="000642E9">
        <w:rPr>
          <w:rFonts w:ascii="Times New Roman" w:hAnsi="Times New Roman" w:cs="Times New Roman"/>
          <w:sz w:val="24"/>
          <w:szCs w:val="24"/>
        </w:rPr>
        <w:t xml:space="preserve"> </w:t>
      </w:r>
      <w:r w:rsidRPr="00695F46">
        <w:rPr>
          <w:rFonts w:ascii="Times New Roman" w:hAnsi="Times New Roman" w:cs="Times New Roman"/>
          <w:sz w:val="24"/>
          <w:szCs w:val="24"/>
        </w:rPr>
        <w:t xml:space="preserve">Wireless Installations will be assessed annual rent based on the number of feet of </w:t>
      </w:r>
      <w:r w:rsidR="000642E9">
        <w:rPr>
          <w:rFonts w:ascii="Times New Roman" w:hAnsi="Times New Roman" w:cs="Times New Roman"/>
          <w:sz w:val="24"/>
          <w:szCs w:val="24"/>
        </w:rPr>
        <w:t>P</w:t>
      </w:r>
      <w:r w:rsidRPr="00695F46">
        <w:rPr>
          <w:rFonts w:ascii="Times New Roman" w:hAnsi="Times New Roman" w:cs="Times New Roman"/>
          <w:sz w:val="24"/>
          <w:szCs w:val="24"/>
        </w:rPr>
        <w:t>ole use.</w:t>
      </w:r>
    </w:p>
    <w:p w14:paraId="40B6F777" w14:textId="77777777" w:rsidR="002351E2" w:rsidRPr="002A76F2" w:rsidRDefault="002351E2" w:rsidP="00660A84">
      <w:pPr>
        <w:spacing w:after="180" w:line="288" w:lineRule="auto"/>
        <w:jc w:val="both"/>
        <w:rPr>
          <w:rFonts w:ascii="Times New Roman" w:hAnsi="Times New Roman" w:cs="Times New Roman"/>
          <w:sz w:val="24"/>
          <w:szCs w:val="24"/>
        </w:rPr>
      </w:pPr>
      <w:r w:rsidRPr="002A76F2">
        <w:rPr>
          <w:rFonts w:ascii="Times New Roman" w:hAnsi="Times New Roman" w:cs="Times New Roman"/>
          <w:sz w:val="24"/>
          <w:szCs w:val="24"/>
        </w:rPr>
        <w:t>From a holistic perspective, the Standards seek to balance the competing needs and interests of multiple</w:t>
      </w:r>
      <w:r w:rsidR="00BA0CB8" w:rsidRPr="00695F46">
        <w:rPr>
          <w:rFonts w:ascii="Times New Roman" w:hAnsi="Times New Roman" w:cs="Times New Roman"/>
          <w:sz w:val="24"/>
          <w:szCs w:val="24"/>
        </w:rPr>
        <w:t xml:space="preserve"> and varied </w:t>
      </w:r>
      <w:r w:rsidRPr="002A76F2">
        <w:rPr>
          <w:rFonts w:ascii="Times New Roman" w:hAnsi="Times New Roman" w:cs="Times New Roman"/>
          <w:sz w:val="24"/>
          <w:szCs w:val="24"/>
        </w:rPr>
        <w:t xml:space="preserve">communications providers </w:t>
      </w:r>
      <w:r w:rsidR="003F2BED">
        <w:rPr>
          <w:rFonts w:ascii="Times New Roman" w:hAnsi="Times New Roman" w:cs="Times New Roman"/>
          <w:sz w:val="24"/>
          <w:szCs w:val="24"/>
        </w:rPr>
        <w:t>and other eligible stakeholders</w:t>
      </w:r>
      <w:r w:rsidRPr="002A76F2">
        <w:rPr>
          <w:rFonts w:ascii="Times New Roman" w:hAnsi="Times New Roman" w:cs="Times New Roman"/>
          <w:sz w:val="24"/>
          <w:szCs w:val="24"/>
        </w:rPr>
        <w:t xml:space="preserve"> to access and utilize CPS Energy</w:t>
      </w:r>
      <w:r w:rsidR="00B3121F" w:rsidRPr="002A76F2">
        <w:rPr>
          <w:rFonts w:ascii="Times New Roman" w:hAnsi="Times New Roman" w:cs="Times New Roman"/>
          <w:sz w:val="24"/>
          <w:szCs w:val="24"/>
        </w:rPr>
        <w:t>’s distribution</w:t>
      </w:r>
      <w:r w:rsidR="00BA0CB8" w:rsidRPr="00695F46">
        <w:rPr>
          <w:rFonts w:ascii="Times New Roman" w:hAnsi="Times New Roman" w:cs="Times New Roman"/>
          <w:sz w:val="24"/>
          <w:szCs w:val="24"/>
        </w:rPr>
        <w:t xml:space="preserve"> infrastructure</w:t>
      </w:r>
      <w:r w:rsidRPr="002A76F2">
        <w:rPr>
          <w:rFonts w:ascii="Times New Roman" w:hAnsi="Times New Roman" w:cs="Times New Roman"/>
          <w:sz w:val="24"/>
          <w:szCs w:val="24"/>
        </w:rPr>
        <w:t>, while at the same time recognizing that the core purpose and function of th</w:t>
      </w:r>
      <w:r w:rsidR="00BA0CB8" w:rsidRPr="00695F46">
        <w:rPr>
          <w:rFonts w:ascii="Times New Roman" w:hAnsi="Times New Roman" w:cs="Times New Roman"/>
          <w:sz w:val="24"/>
          <w:szCs w:val="24"/>
        </w:rPr>
        <w:t xml:space="preserve">is infrastructure </w:t>
      </w:r>
      <w:r w:rsidRPr="002A76F2">
        <w:rPr>
          <w:rFonts w:ascii="Times New Roman" w:hAnsi="Times New Roman" w:cs="Times New Roman"/>
          <w:sz w:val="24"/>
          <w:szCs w:val="24"/>
        </w:rPr>
        <w:t xml:space="preserve">is for CPS Energy’s safe and reliable distribution and delivery of electric services to CPS Energy customers.  </w:t>
      </w:r>
      <w:r w:rsidR="006101FE" w:rsidRPr="002A76F2">
        <w:rPr>
          <w:rFonts w:ascii="Times New Roman" w:hAnsi="Times New Roman" w:cs="Times New Roman"/>
          <w:sz w:val="24"/>
          <w:szCs w:val="24"/>
        </w:rPr>
        <w:t>Hence</w:t>
      </w:r>
      <w:r w:rsidRPr="002A76F2">
        <w:rPr>
          <w:rFonts w:ascii="Times New Roman" w:hAnsi="Times New Roman" w:cs="Times New Roman"/>
          <w:sz w:val="24"/>
          <w:szCs w:val="24"/>
        </w:rPr>
        <w:t xml:space="preserve">, </w:t>
      </w:r>
      <w:r w:rsidR="00B3121F" w:rsidRPr="002A76F2">
        <w:rPr>
          <w:rFonts w:ascii="Times New Roman" w:hAnsi="Times New Roman" w:cs="Times New Roman"/>
          <w:sz w:val="24"/>
          <w:szCs w:val="24"/>
        </w:rPr>
        <w:t>the</w:t>
      </w:r>
      <w:r w:rsidRPr="002A76F2">
        <w:rPr>
          <w:rFonts w:ascii="Times New Roman" w:hAnsi="Times New Roman" w:cs="Times New Roman"/>
          <w:sz w:val="24"/>
          <w:szCs w:val="24"/>
        </w:rPr>
        <w:t xml:space="preserve"> use of</w:t>
      </w:r>
      <w:r w:rsidR="00B3121F" w:rsidRPr="002A76F2">
        <w:rPr>
          <w:rFonts w:ascii="Times New Roman" w:hAnsi="Times New Roman" w:cs="Times New Roman"/>
          <w:sz w:val="24"/>
          <w:szCs w:val="24"/>
        </w:rPr>
        <w:t xml:space="preserve"> an</w:t>
      </w:r>
      <w:r w:rsidR="004122FA" w:rsidRPr="002A76F2">
        <w:rPr>
          <w:rFonts w:ascii="Times New Roman" w:hAnsi="Times New Roman" w:cs="Times New Roman"/>
          <w:sz w:val="24"/>
          <w:szCs w:val="24"/>
        </w:rPr>
        <w:t>y</w:t>
      </w:r>
      <w:r w:rsidRPr="002A76F2">
        <w:rPr>
          <w:rFonts w:ascii="Times New Roman" w:hAnsi="Times New Roman" w:cs="Times New Roman"/>
          <w:sz w:val="24"/>
          <w:szCs w:val="24"/>
        </w:rPr>
        <w:t xml:space="preserve"> CPS Energy’s Poles</w:t>
      </w:r>
      <w:r w:rsidR="002A76F2" w:rsidRPr="00695F46">
        <w:rPr>
          <w:rFonts w:ascii="Times New Roman" w:hAnsi="Times New Roman" w:cs="Times New Roman"/>
          <w:sz w:val="24"/>
          <w:szCs w:val="24"/>
        </w:rPr>
        <w:t xml:space="preserve"> or other facilities</w:t>
      </w:r>
      <w:r w:rsidRPr="002A76F2">
        <w:rPr>
          <w:rFonts w:ascii="Times New Roman" w:hAnsi="Times New Roman" w:cs="Times New Roman"/>
          <w:sz w:val="24"/>
          <w:szCs w:val="24"/>
        </w:rPr>
        <w:t xml:space="preserve"> must at all times ensure the continued operational integrity, safety</w:t>
      </w:r>
      <w:r w:rsidR="003F2BED">
        <w:rPr>
          <w:rFonts w:ascii="Times New Roman" w:hAnsi="Times New Roman" w:cs="Times New Roman"/>
          <w:sz w:val="24"/>
          <w:szCs w:val="24"/>
        </w:rPr>
        <w:t>,</w:t>
      </w:r>
      <w:r w:rsidRPr="002A76F2">
        <w:rPr>
          <w:rFonts w:ascii="Times New Roman" w:hAnsi="Times New Roman" w:cs="Times New Roman"/>
          <w:sz w:val="24"/>
          <w:szCs w:val="24"/>
        </w:rPr>
        <w:t xml:space="preserve"> and reliability of CPS Energy’s Facilities, electric services, personnel</w:t>
      </w:r>
      <w:r w:rsidR="00B77CC4">
        <w:rPr>
          <w:rFonts w:ascii="Times New Roman" w:hAnsi="Times New Roman" w:cs="Times New Roman"/>
          <w:sz w:val="24"/>
          <w:szCs w:val="24"/>
        </w:rPr>
        <w:t>,</w:t>
      </w:r>
      <w:r w:rsidRPr="002A76F2">
        <w:rPr>
          <w:rFonts w:ascii="Times New Roman" w:hAnsi="Times New Roman" w:cs="Times New Roman"/>
          <w:sz w:val="24"/>
          <w:szCs w:val="24"/>
        </w:rPr>
        <w:t xml:space="preserve"> and the general public.</w:t>
      </w:r>
      <w:r w:rsidR="00755404" w:rsidRPr="002A76F2">
        <w:rPr>
          <w:rFonts w:ascii="Times New Roman" w:hAnsi="Times New Roman" w:cs="Times New Roman"/>
          <w:sz w:val="24"/>
          <w:szCs w:val="24"/>
        </w:rPr>
        <w:t xml:space="preserve"> </w:t>
      </w:r>
    </w:p>
    <w:p w14:paraId="464075C2" w14:textId="77777777" w:rsidR="0059709E" w:rsidRDefault="0059709E" w:rsidP="00D41E68">
      <w:pPr>
        <w:spacing w:before="240" w:after="180" w:line="288" w:lineRule="auto"/>
        <w:jc w:val="both"/>
        <w:rPr>
          <w:rFonts w:ascii="Times New Roman" w:hAnsi="Times New Roman" w:cs="Times New Roman"/>
          <w:sz w:val="24"/>
          <w:szCs w:val="24"/>
        </w:rPr>
      </w:pPr>
    </w:p>
    <w:p w14:paraId="31F2720A" w14:textId="77777777" w:rsidR="0076351C" w:rsidRPr="002A76F2" w:rsidRDefault="00D50188" w:rsidP="00D41E68">
      <w:pPr>
        <w:spacing w:before="240" w:after="180" w:line="288" w:lineRule="auto"/>
        <w:jc w:val="both"/>
        <w:rPr>
          <w:rFonts w:ascii="Times New Roman" w:hAnsi="Times New Roman" w:cs="Times New Roman"/>
          <w:sz w:val="24"/>
          <w:szCs w:val="24"/>
        </w:rPr>
      </w:pPr>
      <w:r w:rsidRPr="002A76F2">
        <w:rPr>
          <w:rFonts w:ascii="Times New Roman" w:hAnsi="Times New Roman" w:cs="Times New Roman"/>
          <w:sz w:val="24"/>
          <w:szCs w:val="24"/>
        </w:rPr>
        <w:lastRenderedPageBreak/>
        <w:t xml:space="preserve">These </w:t>
      </w:r>
      <w:r w:rsidR="00C237D5" w:rsidRPr="002A76F2">
        <w:rPr>
          <w:rFonts w:ascii="Times New Roman" w:hAnsi="Times New Roman" w:cs="Times New Roman"/>
          <w:sz w:val="24"/>
          <w:szCs w:val="24"/>
        </w:rPr>
        <w:t xml:space="preserve">Standards </w:t>
      </w:r>
      <w:r w:rsidRPr="002A76F2">
        <w:rPr>
          <w:rFonts w:ascii="Times New Roman" w:hAnsi="Times New Roman" w:cs="Times New Roman"/>
          <w:sz w:val="24"/>
          <w:szCs w:val="24"/>
        </w:rPr>
        <w:t xml:space="preserve">are </w:t>
      </w:r>
      <w:r w:rsidR="00A64B20" w:rsidRPr="002A76F2">
        <w:rPr>
          <w:rFonts w:ascii="Times New Roman" w:hAnsi="Times New Roman" w:cs="Times New Roman"/>
          <w:sz w:val="24"/>
          <w:szCs w:val="24"/>
        </w:rPr>
        <w:t xml:space="preserve">organized </w:t>
      </w:r>
      <w:r w:rsidRPr="002A76F2">
        <w:rPr>
          <w:rFonts w:ascii="Times New Roman" w:hAnsi="Times New Roman" w:cs="Times New Roman"/>
          <w:sz w:val="24"/>
          <w:szCs w:val="24"/>
        </w:rPr>
        <w:t xml:space="preserve">into </w:t>
      </w:r>
      <w:r w:rsidR="00B77CC4">
        <w:rPr>
          <w:rFonts w:ascii="Times New Roman" w:hAnsi="Times New Roman" w:cs="Times New Roman"/>
          <w:sz w:val="24"/>
          <w:szCs w:val="24"/>
        </w:rPr>
        <w:t>seven</w:t>
      </w:r>
      <w:r w:rsidR="00A91F10" w:rsidRPr="002A76F2">
        <w:rPr>
          <w:rFonts w:ascii="Times New Roman" w:hAnsi="Times New Roman" w:cs="Times New Roman"/>
          <w:sz w:val="24"/>
          <w:szCs w:val="24"/>
        </w:rPr>
        <w:t xml:space="preserve"> </w:t>
      </w:r>
      <w:r w:rsidRPr="002A76F2">
        <w:rPr>
          <w:rFonts w:ascii="Times New Roman" w:hAnsi="Times New Roman" w:cs="Times New Roman"/>
          <w:sz w:val="24"/>
          <w:szCs w:val="24"/>
        </w:rPr>
        <w:t>parts</w:t>
      </w:r>
      <w:r w:rsidR="004B2130" w:rsidRPr="002A76F2">
        <w:rPr>
          <w:rFonts w:ascii="Times New Roman" w:hAnsi="Times New Roman" w:cs="Times New Roman"/>
          <w:sz w:val="24"/>
          <w:szCs w:val="24"/>
        </w:rPr>
        <w:t>:</w:t>
      </w:r>
      <w:r w:rsidRPr="002A76F2">
        <w:rPr>
          <w:rFonts w:ascii="Times New Roman" w:hAnsi="Times New Roman" w:cs="Times New Roman"/>
          <w:sz w:val="24"/>
          <w:szCs w:val="24"/>
        </w:rPr>
        <w:t xml:space="preserve">  </w:t>
      </w:r>
    </w:p>
    <w:p w14:paraId="3D0DA5F3" w14:textId="77777777" w:rsidR="004B2130" w:rsidRPr="002A76F2" w:rsidRDefault="004B2130" w:rsidP="00146060">
      <w:pPr>
        <w:spacing w:after="60" w:line="240" w:lineRule="auto"/>
        <w:ind w:left="540" w:right="540"/>
        <w:jc w:val="both"/>
        <w:rPr>
          <w:rFonts w:ascii="Times New Roman" w:hAnsi="Times New Roman" w:cs="Times New Roman"/>
          <w:sz w:val="24"/>
          <w:szCs w:val="24"/>
        </w:rPr>
      </w:pPr>
      <w:r w:rsidRPr="002A76F2">
        <w:rPr>
          <w:rFonts w:ascii="Times New Roman" w:hAnsi="Times New Roman" w:cs="Times New Roman"/>
          <w:b/>
          <w:sz w:val="24"/>
          <w:szCs w:val="24"/>
        </w:rPr>
        <w:t xml:space="preserve">Section </w:t>
      </w:r>
      <w:r w:rsidR="002A76F2">
        <w:rPr>
          <w:rFonts w:ascii="Times New Roman" w:hAnsi="Times New Roman" w:cs="Times New Roman"/>
          <w:b/>
          <w:sz w:val="24"/>
          <w:szCs w:val="24"/>
        </w:rPr>
        <w:t xml:space="preserve">  </w:t>
      </w:r>
      <w:r w:rsidRPr="002A76F2">
        <w:rPr>
          <w:rFonts w:ascii="Times New Roman" w:hAnsi="Times New Roman" w:cs="Times New Roman"/>
          <w:b/>
          <w:sz w:val="24"/>
          <w:szCs w:val="24"/>
        </w:rPr>
        <w:t>I</w:t>
      </w:r>
      <w:r w:rsidR="0031698F" w:rsidRPr="002A76F2">
        <w:rPr>
          <w:rFonts w:ascii="Times New Roman" w:hAnsi="Times New Roman" w:cs="Times New Roman"/>
          <w:b/>
          <w:sz w:val="24"/>
          <w:szCs w:val="24"/>
        </w:rPr>
        <w:t xml:space="preserve"> </w:t>
      </w:r>
      <w:r w:rsidR="002A76F2">
        <w:rPr>
          <w:rFonts w:ascii="Times New Roman" w:hAnsi="Times New Roman" w:cs="Times New Roman"/>
          <w:b/>
          <w:sz w:val="24"/>
          <w:szCs w:val="24"/>
        </w:rPr>
        <w:t xml:space="preserve"> </w:t>
      </w:r>
      <w:r w:rsidR="00146060">
        <w:rPr>
          <w:rFonts w:ascii="Times New Roman" w:hAnsi="Times New Roman" w:cs="Times New Roman"/>
          <w:b/>
          <w:sz w:val="24"/>
          <w:szCs w:val="24"/>
        </w:rPr>
        <w:tab/>
      </w:r>
      <w:r w:rsidRPr="002A76F2">
        <w:rPr>
          <w:rFonts w:ascii="Times New Roman" w:hAnsi="Times New Roman" w:cs="Times New Roman"/>
          <w:sz w:val="24"/>
          <w:szCs w:val="24"/>
        </w:rPr>
        <w:t xml:space="preserve">this introductory </w:t>
      </w:r>
      <w:r w:rsidR="00B77CC4">
        <w:rPr>
          <w:rFonts w:ascii="Times New Roman" w:hAnsi="Times New Roman" w:cs="Times New Roman"/>
          <w:sz w:val="24"/>
          <w:szCs w:val="24"/>
        </w:rPr>
        <w:t>s</w:t>
      </w:r>
      <w:r w:rsidRPr="002A76F2">
        <w:rPr>
          <w:rFonts w:ascii="Times New Roman" w:hAnsi="Times New Roman" w:cs="Times New Roman"/>
          <w:sz w:val="24"/>
          <w:szCs w:val="24"/>
        </w:rPr>
        <w:t>ection</w:t>
      </w:r>
      <w:r w:rsidR="00B77CC4">
        <w:rPr>
          <w:rFonts w:ascii="Times New Roman" w:hAnsi="Times New Roman" w:cs="Times New Roman"/>
          <w:sz w:val="24"/>
          <w:szCs w:val="24"/>
        </w:rPr>
        <w:t xml:space="preserve"> explaining the purpose of the Standards</w:t>
      </w:r>
    </w:p>
    <w:p w14:paraId="4FA43D95" w14:textId="77777777" w:rsidR="0076351C" w:rsidRPr="002A76F2" w:rsidRDefault="004B2130" w:rsidP="00D41E68">
      <w:pPr>
        <w:spacing w:after="60" w:line="240" w:lineRule="auto"/>
        <w:ind w:left="540" w:right="540"/>
        <w:jc w:val="both"/>
        <w:rPr>
          <w:rFonts w:ascii="Times New Roman" w:hAnsi="Times New Roman" w:cs="Times New Roman"/>
          <w:sz w:val="24"/>
          <w:szCs w:val="24"/>
        </w:rPr>
      </w:pPr>
      <w:r w:rsidRPr="00D41E68">
        <w:rPr>
          <w:rFonts w:ascii="Times New Roman" w:hAnsi="Times New Roman"/>
          <w:b/>
          <w:sz w:val="24"/>
        </w:rPr>
        <w:t>Section</w:t>
      </w:r>
      <w:r w:rsidR="002A76F2">
        <w:rPr>
          <w:rFonts w:ascii="Times New Roman" w:hAnsi="Times New Roman" w:cs="Times New Roman"/>
          <w:b/>
          <w:sz w:val="24"/>
          <w:szCs w:val="24"/>
        </w:rPr>
        <w:t xml:space="preserve"> </w:t>
      </w:r>
      <w:r w:rsidR="00D50188" w:rsidRPr="002A76F2">
        <w:rPr>
          <w:rFonts w:ascii="Times New Roman" w:hAnsi="Times New Roman" w:cs="Times New Roman"/>
          <w:b/>
          <w:sz w:val="24"/>
          <w:szCs w:val="24"/>
        </w:rPr>
        <w:t>II</w:t>
      </w:r>
      <w:r w:rsidR="002A76F2">
        <w:rPr>
          <w:rFonts w:ascii="Times New Roman" w:hAnsi="Times New Roman" w:cs="Times New Roman"/>
          <w:b/>
          <w:sz w:val="24"/>
          <w:szCs w:val="24"/>
        </w:rPr>
        <w:tab/>
      </w:r>
      <w:r w:rsidR="00A91F10" w:rsidRPr="002A76F2">
        <w:rPr>
          <w:rFonts w:ascii="Times New Roman" w:hAnsi="Times New Roman" w:cs="Times New Roman"/>
          <w:sz w:val="24"/>
          <w:szCs w:val="24"/>
        </w:rPr>
        <w:t xml:space="preserve">sets out general administrative </w:t>
      </w:r>
      <w:r w:rsidR="00D50188" w:rsidRPr="002A76F2">
        <w:rPr>
          <w:rFonts w:ascii="Times New Roman" w:hAnsi="Times New Roman" w:cs="Times New Roman"/>
          <w:sz w:val="24"/>
          <w:szCs w:val="24"/>
        </w:rPr>
        <w:t xml:space="preserve">provisions  </w:t>
      </w:r>
    </w:p>
    <w:p w14:paraId="6ADB62F4" w14:textId="77777777" w:rsidR="00A91F10" w:rsidRPr="002A76F2" w:rsidRDefault="00A91F10" w:rsidP="00D41E68">
      <w:pPr>
        <w:spacing w:after="60" w:line="240" w:lineRule="auto"/>
        <w:ind w:left="540" w:right="540"/>
        <w:jc w:val="both"/>
        <w:rPr>
          <w:rFonts w:ascii="Times New Roman" w:hAnsi="Times New Roman" w:cs="Times New Roman"/>
          <w:sz w:val="24"/>
          <w:szCs w:val="24"/>
        </w:rPr>
      </w:pPr>
      <w:r w:rsidRPr="002A76F2">
        <w:rPr>
          <w:rFonts w:ascii="Times New Roman" w:hAnsi="Times New Roman" w:cs="Times New Roman"/>
          <w:b/>
          <w:sz w:val="24"/>
          <w:szCs w:val="24"/>
        </w:rPr>
        <w:t>Section III</w:t>
      </w:r>
      <w:r w:rsidR="0031698F" w:rsidRPr="002A76F2">
        <w:rPr>
          <w:rFonts w:ascii="Times New Roman" w:hAnsi="Times New Roman" w:cs="Times New Roman"/>
          <w:b/>
          <w:sz w:val="24"/>
          <w:szCs w:val="24"/>
        </w:rPr>
        <w:t xml:space="preserve"> </w:t>
      </w:r>
      <w:r w:rsidR="002A76F2">
        <w:rPr>
          <w:rFonts w:ascii="Times New Roman" w:hAnsi="Times New Roman" w:cs="Times New Roman"/>
          <w:b/>
          <w:sz w:val="24"/>
          <w:szCs w:val="24"/>
        </w:rPr>
        <w:tab/>
      </w:r>
      <w:r w:rsidRPr="002A76F2">
        <w:rPr>
          <w:rFonts w:ascii="Times New Roman" w:hAnsi="Times New Roman" w:cs="Times New Roman"/>
          <w:sz w:val="24"/>
          <w:szCs w:val="24"/>
        </w:rPr>
        <w:t xml:space="preserve">sets out general technical provisions </w:t>
      </w:r>
    </w:p>
    <w:p w14:paraId="7D702512" w14:textId="77777777" w:rsidR="0076351C" w:rsidRPr="002A76F2" w:rsidRDefault="00D50188" w:rsidP="00D41E68">
      <w:pPr>
        <w:spacing w:after="60" w:line="240" w:lineRule="auto"/>
        <w:ind w:left="540" w:right="540"/>
        <w:jc w:val="both"/>
        <w:rPr>
          <w:rFonts w:ascii="Times New Roman" w:hAnsi="Times New Roman" w:cs="Times New Roman"/>
          <w:sz w:val="24"/>
          <w:szCs w:val="24"/>
        </w:rPr>
      </w:pPr>
      <w:r w:rsidRPr="002A76F2">
        <w:rPr>
          <w:rFonts w:ascii="Times New Roman" w:hAnsi="Times New Roman" w:cs="Times New Roman"/>
          <w:b/>
          <w:sz w:val="24"/>
          <w:szCs w:val="24"/>
        </w:rPr>
        <w:t>Section</w:t>
      </w:r>
      <w:r w:rsidR="00A55BB0">
        <w:rPr>
          <w:rFonts w:ascii="Times New Roman" w:hAnsi="Times New Roman" w:cs="Times New Roman"/>
          <w:b/>
          <w:sz w:val="24"/>
          <w:szCs w:val="24"/>
        </w:rPr>
        <w:t xml:space="preserve"> </w:t>
      </w:r>
      <w:r w:rsidRPr="002A76F2">
        <w:rPr>
          <w:rFonts w:ascii="Times New Roman" w:hAnsi="Times New Roman" w:cs="Times New Roman"/>
          <w:b/>
          <w:sz w:val="24"/>
          <w:szCs w:val="24"/>
        </w:rPr>
        <w:t>I</w:t>
      </w:r>
      <w:r w:rsidR="00E61B6E" w:rsidRPr="002A76F2">
        <w:rPr>
          <w:rFonts w:ascii="Times New Roman" w:hAnsi="Times New Roman" w:cs="Times New Roman"/>
          <w:b/>
          <w:sz w:val="24"/>
          <w:szCs w:val="24"/>
        </w:rPr>
        <w:t>V</w:t>
      </w:r>
      <w:r w:rsidR="0031698F" w:rsidRPr="002A76F2">
        <w:rPr>
          <w:rFonts w:ascii="Times New Roman" w:hAnsi="Times New Roman" w:cs="Times New Roman"/>
          <w:b/>
          <w:sz w:val="24"/>
          <w:szCs w:val="24"/>
        </w:rPr>
        <w:t xml:space="preserve"> </w:t>
      </w:r>
      <w:r w:rsidR="002A76F2">
        <w:rPr>
          <w:rFonts w:ascii="Times New Roman" w:hAnsi="Times New Roman" w:cs="Times New Roman"/>
          <w:b/>
          <w:sz w:val="24"/>
          <w:szCs w:val="24"/>
        </w:rPr>
        <w:tab/>
      </w:r>
      <w:r w:rsidRPr="002A76F2">
        <w:rPr>
          <w:rFonts w:ascii="Times New Roman" w:hAnsi="Times New Roman" w:cs="Times New Roman"/>
          <w:sz w:val="24"/>
          <w:szCs w:val="24"/>
        </w:rPr>
        <w:t xml:space="preserve">sets out the </w:t>
      </w:r>
      <w:r w:rsidR="00F025F7" w:rsidRPr="002A76F2">
        <w:rPr>
          <w:rFonts w:ascii="Times New Roman" w:hAnsi="Times New Roman" w:cs="Times New Roman"/>
          <w:sz w:val="24"/>
          <w:szCs w:val="24"/>
        </w:rPr>
        <w:t xml:space="preserve">specifications </w:t>
      </w:r>
      <w:r w:rsidRPr="002A76F2">
        <w:rPr>
          <w:rFonts w:ascii="Times New Roman" w:hAnsi="Times New Roman" w:cs="Times New Roman"/>
          <w:sz w:val="24"/>
          <w:szCs w:val="24"/>
        </w:rPr>
        <w:t xml:space="preserve">applicable to </w:t>
      </w:r>
      <w:r w:rsidR="0031698F" w:rsidRPr="002A76F2">
        <w:rPr>
          <w:rFonts w:ascii="Times New Roman" w:hAnsi="Times New Roman" w:cs="Times New Roman"/>
          <w:sz w:val="24"/>
          <w:szCs w:val="24"/>
        </w:rPr>
        <w:t>w</w:t>
      </w:r>
      <w:r w:rsidRPr="002A76F2">
        <w:rPr>
          <w:rFonts w:ascii="Times New Roman" w:hAnsi="Times New Roman" w:cs="Times New Roman"/>
          <w:sz w:val="24"/>
          <w:szCs w:val="24"/>
        </w:rPr>
        <w:t xml:space="preserve">ire </w:t>
      </w:r>
      <w:r w:rsidR="002506DE" w:rsidRPr="002A76F2">
        <w:rPr>
          <w:rFonts w:ascii="Times New Roman" w:hAnsi="Times New Roman" w:cs="Times New Roman"/>
          <w:sz w:val="24"/>
          <w:szCs w:val="24"/>
        </w:rPr>
        <w:t>A</w:t>
      </w:r>
      <w:r w:rsidRPr="002A76F2">
        <w:rPr>
          <w:rFonts w:ascii="Times New Roman" w:hAnsi="Times New Roman" w:cs="Times New Roman"/>
          <w:sz w:val="24"/>
          <w:szCs w:val="24"/>
        </w:rPr>
        <w:t xml:space="preserve">ttachments  </w:t>
      </w:r>
    </w:p>
    <w:p w14:paraId="524B1C3F" w14:textId="77777777" w:rsidR="0076351C" w:rsidRPr="002A76F2" w:rsidRDefault="00D50188" w:rsidP="00D41E68">
      <w:pPr>
        <w:tabs>
          <w:tab w:val="left" w:pos="2160"/>
        </w:tabs>
        <w:spacing w:after="60" w:line="240" w:lineRule="auto"/>
        <w:ind w:left="540" w:right="540"/>
        <w:jc w:val="both"/>
        <w:rPr>
          <w:rFonts w:ascii="Times New Roman" w:hAnsi="Times New Roman" w:cs="Times New Roman"/>
          <w:sz w:val="24"/>
          <w:szCs w:val="24"/>
        </w:rPr>
      </w:pPr>
      <w:r w:rsidRPr="002A76F2">
        <w:rPr>
          <w:rFonts w:ascii="Times New Roman" w:hAnsi="Times New Roman" w:cs="Times New Roman"/>
          <w:b/>
          <w:sz w:val="24"/>
          <w:szCs w:val="24"/>
        </w:rPr>
        <w:t>Section V</w:t>
      </w:r>
      <w:r w:rsidR="00846674">
        <w:rPr>
          <w:rFonts w:ascii="Times New Roman" w:hAnsi="Times New Roman" w:cs="Times New Roman"/>
          <w:b/>
          <w:sz w:val="24"/>
          <w:szCs w:val="24"/>
        </w:rPr>
        <w:tab/>
      </w:r>
      <w:r w:rsidR="004B2130" w:rsidRPr="002A76F2">
        <w:rPr>
          <w:rFonts w:ascii="Times New Roman" w:hAnsi="Times New Roman" w:cs="Times New Roman"/>
          <w:sz w:val="24"/>
          <w:szCs w:val="24"/>
        </w:rPr>
        <w:t>sets out</w:t>
      </w:r>
      <w:r w:rsidRPr="002A76F2">
        <w:rPr>
          <w:rFonts w:ascii="Times New Roman" w:hAnsi="Times New Roman" w:cs="Times New Roman"/>
          <w:sz w:val="24"/>
          <w:szCs w:val="24"/>
        </w:rPr>
        <w:t xml:space="preserve"> the </w:t>
      </w:r>
      <w:r w:rsidR="00F025F7" w:rsidRPr="002A76F2">
        <w:rPr>
          <w:rFonts w:ascii="Times New Roman" w:hAnsi="Times New Roman" w:cs="Times New Roman"/>
          <w:sz w:val="24"/>
          <w:szCs w:val="24"/>
        </w:rPr>
        <w:t>specifications</w:t>
      </w:r>
      <w:r w:rsidRPr="002A76F2">
        <w:rPr>
          <w:rFonts w:ascii="Times New Roman" w:hAnsi="Times New Roman" w:cs="Times New Roman"/>
          <w:sz w:val="24"/>
          <w:szCs w:val="24"/>
        </w:rPr>
        <w:t xml:space="preserve"> applicable to </w:t>
      </w:r>
      <w:r w:rsidR="00570292" w:rsidRPr="002A76F2">
        <w:rPr>
          <w:rFonts w:ascii="Times New Roman" w:hAnsi="Times New Roman" w:cs="Times New Roman"/>
          <w:sz w:val="24"/>
          <w:szCs w:val="24"/>
        </w:rPr>
        <w:t>W</w:t>
      </w:r>
      <w:r w:rsidRPr="002A76F2">
        <w:rPr>
          <w:rFonts w:ascii="Times New Roman" w:hAnsi="Times New Roman" w:cs="Times New Roman"/>
          <w:sz w:val="24"/>
          <w:szCs w:val="24"/>
        </w:rPr>
        <w:t xml:space="preserve">ireless </w:t>
      </w:r>
      <w:r w:rsidR="00490FBC" w:rsidRPr="002A76F2">
        <w:rPr>
          <w:rFonts w:ascii="Times New Roman" w:hAnsi="Times New Roman" w:cs="Times New Roman"/>
          <w:sz w:val="24"/>
          <w:szCs w:val="24"/>
        </w:rPr>
        <w:t>Installations</w:t>
      </w:r>
    </w:p>
    <w:p w14:paraId="26878EB4" w14:textId="77777777" w:rsidR="0076351C" w:rsidRPr="002A76F2" w:rsidRDefault="00961FA8" w:rsidP="00146060">
      <w:pPr>
        <w:spacing w:after="60" w:line="240" w:lineRule="auto"/>
        <w:ind w:left="540" w:right="540"/>
        <w:jc w:val="both"/>
        <w:rPr>
          <w:rFonts w:ascii="Times New Roman" w:hAnsi="Times New Roman" w:cs="Times New Roman"/>
          <w:sz w:val="24"/>
          <w:szCs w:val="24"/>
        </w:rPr>
      </w:pPr>
      <w:r>
        <w:rPr>
          <w:rFonts w:ascii="Times New Roman" w:hAnsi="Times New Roman" w:cs="Times New Roman"/>
          <w:b/>
          <w:sz w:val="24"/>
          <w:szCs w:val="24"/>
        </w:rPr>
        <w:t xml:space="preserve">Section VI   </w:t>
      </w:r>
      <w:r w:rsidR="00146060">
        <w:rPr>
          <w:rFonts w:ascii="Times New Roman" w:hAnsi="Times New Roman" w:cs="Times New Roman"/>
          <w:b/>
          <w:sz w:val="24"/>
          <w:szCs w:val="24"/>
        </w:rPr>
        <w:tab/>
      </w:r>
      <w:r w:rsidRPr="000E1212">
        <w:rPr>
          <w:rFonts w:ascii="Times New Roman" w:hAnsi="Times New Roman" w:cs="Times New Roman"/>
          <w:sz w:val="24"/>
          <w:szCs w:val="24"/>
        </w:rPr>
        <w:t xml:space="preserve">sets out the specifications applicable to </w:t>
      </w:r>
      <w:r w:rsidR="007C20DA" w:rsidRPr="000E1212">
        <w:rPr>
          <w:rFonts w:ascii="Times New Roman" w:hAnsi="Times New Roman" w:cs="Times New Roman"/>
          <w:sz w:val="24"/>
          <w:szCs w:val="24"/>
        </w:rPr>
        <w:t>Banner Attachment</w:t>
      </w:r>
      <w:r w:rsidRPr="000E1212">
        <w:rPr>
          <w:rFonts w:ascii="Times New Roman" w:hAnsi="Times New Roman" w:cs="Times New Roman"/>
          <w:sz w:val="24"/>
          <w:szCs w:val="24"/>
        </w:rPr>
        <w:t>s</w:t>
      </w:r>
      <w:r w:rsidR="00522E61" w:rsidRPr="002A76F2">
        <w:rPr>
          <w:rFonts w:ascii="Times New Roman" w:hAnsi="Times New Roman" w:cs="Times New Roman"/>
          <w:sz w:val="24"/>
          <w:szCs w:val="24"/>
        </w:rPr>
        <w:t xml:space="preserve"> </w:t>
      </w:r>
    </w:p>
    <w:p w14:paraId="397A65DC" w14:textId="77777777" w:rsidR="00E61B6E" w:rsidRPr="002A76F2" w:rsidRDefault="00E61B6E" w:rsidP="00D41E68">
      <w:pPr>
        <w:spacing w:after="60" w:line="240" w:lineRule="auto"/>
        <w:ind w:left="540" w:right="540"/>
        <w:jc w:val="both"/>
        <w:rPr>
          <w:rFonts w:ascii="Times New Roman" w:hAnsi="Times New Roman" w:cs="Times New Roman"/>
          <w:sz w:val="24"/>
          <w:szCs w:val="24"/>
        </w:rPr>
      </w:pPr>
      <w:r w:rsidRPr="002A76F2">
        <w:rPr>
          <w:rFonts w:ascii="Times New Roman" w:hAnsi="Times New Roman" w:cs="Times New Roman"/>
          <w:b/>
          <w:sz w:val="24"/>
          <w:szCs w:val="24"/>
        </w:rPr>
        <w:t>Section VI</w:t>
      </w:r>
      <w:r w:rsidR="00961FA8">
        <w:rPr>
          <w:rFonts w:ascii="Times New Roman" w:hAnsi="Times New Roman" w:cs="Times New Roman"/>
          <w:b/>
          <w:sz w:val="24"/>
          <w:szCs w:val="24"/>
        </w:rPr>
        <w:t>I</w:t>
      </w:r>
      <w:r w:rsidR="0031698F" w:rsidRPr="002A76F2">
        <w:rPr>
          <w:rFonts w:ascii="Times New Roman" w:hAnsi="Times New Roman" w:cs="Times New Roman"/>
          <w:b/>
          <w:sz w:val="24"/>
          <w:szCs w:val="24"/>
        </w:rPr>
        <w:t xml:space="preserve"> </w:t>
      </w:r>
      <w:r w:rsidR="002A76F2">
        <w:rPr>
          <w:rFonts w:ascii="Times New Roman" w:hAnsi="Times New Roman" w:cs="Times New Roman"/>
          <w:b/>
          <w:sz w:val="24"/>
          <w:szCs w:val="24"/>
        </w:rPr>
        <w:tab/>
      </w:r>
      <w:r w:rsidRPr="002A76F2">
        <w:rPr>
          <w:rFonts w:ascii="Times New Roman" w:hAnsi="Times New Roman" w:cs="Times New Roman"/>
          <w:sz w:val="24"/>
          <w:szCs w:val="24"/>
        </w:rPr>
        <w:t xml:space="preserve">contains the </w:t>
      </w:r>
      <w:r w:rsidR="0031698F" w:rsidRPr="002A76F2">
        <w:rPr>
          <w:rFonts w:ascii="Times New Roman" w:hAnsi="Times New Roman" w:cs="Times New Roman"/>
          <w:sz w:val="24"/>
          <w:szCs w:val="24"/>
        </w:rPr>
        <w:t>A</w:t>
      </w:r>
      <w:r w:rsidRPr="002A76F2">
        <w:rPr>
          <w:rFonts w:ascii="Times New Roman" w:hAnsi="Times New Roman" w:cs="Times New Roman"/>
          <w:sz w:val="24"/>
          <w:szCs w:val="24"/>
        </w:rPr>
        <w:t>ppendices referenced in these Standards</w:t>
      </w:r>
    </w:p>
    <w:p w14:paraId="27A273ED" w14:textId="77777777" w:rsidR="007D0FB7" w:rsidRDefault="008859EC" w:rsidP="00146060">
      <w:pPr>
        <w:spacing w:before="360" w:after="180" w:line="288" w:lineRule="auto"/>
        <w:jc w:val="both"/>
        <w:rPr>
          <w:rFonts w:ascii="Times New Roman" w:hAnsi="Times New Roman" w:cs="Times New Roman"/>
          <w:b/>
          <w:sz w:val="24"/>
          <w:szCs w:val="24"/>
          <w:u w:val="single"/>
        </w:rPr>
      </w:pPr>
      <w:r w:rsidRPr="002A76F2">
        <w:rPr>
          <w:rFonts w:ascii="Times New Roman" w:hAnsi="Times New Roman" w:cs="Times New Roman"/>
          <w:b/>
          <w:sz w:val="24"/>
          <w:szCs w:val="24"/>
          <w:u w:val="single"/>
        </w:rPr>
        <w:t xml:space="preserve">Upon their effective date, </w:t>
      </w:r>
      <w:r w:rsidR="00DD6141" w:rsidRPr="002A76F2">
        <w:rPr>
          <w:rFonts w:ascii="Times New Roman" w:hAnsi="Times New Roman" w:cs="Times New Roman"/>
          <w:b/>
          <w:sz w:val="24"/>
          <w:szCs w:val="24"/>
          <w:u w:val="single"/>
        </w:rPr>
        <w:t xml:space="preserve">these Pole Attachment Standards shall be enforceable by CPS Energy at all times upon any entity </w:t>
      </w:r>
      <w:r w:rsidR="00695B71" w:rsidRPr="002A76F2">
        <w:rPr>
          <w:rFonts w:ascii="Times New Roman" w:hAnsi="Times New Roman" w:cs="Times New Roman"/>
          <w:b/>
          <w:sz w:val="24"/>
          <w:szCs w:val="24"/>
          <w:u w:val="single"/>
        </w:rPr>
        <w:t xml:space="preserve">that </w:t>
      </w:r>
      <w:r w:rsidR="00DD6141" w:rsidRPr="002A76F2">
        <w:rPr>
          <w:rFonts w:ascii="Times New Roman" w:hAnsi="Times New Roman" w:cs="Times New Roman"/>
          <w:b/>
          <w:sz w:val="24"/>
          <w:szCs w:val="24"/>
          <w:u w:val="single"/>
        </w:rPr>
        <w:t xml:space="preserve">attaches </w:t>
      </w:r>
      <w:r w:rsidR="00226743" w:rsidRPr="002A76F2">
        <w:rPr>
          <w:rFonts w:ascii="Times New Roman" w:hAnsi="Times New Roman" w:cs="Times New Roman"/>
          <w:b/>
          <w:sz w:val="24"/>
          <w:szCs w:val="24"/>
          <w:u w:val="single"/>
        </w:rPr>
        <w:t>its</w:t>
      </w:r>
      <w:r w:rsidR="00DD6141" w:rsidRPr="002A76F2">
        <w:rPr>
          <w:rFonts w:ascii="Times New Roman" w:hAnsi="Times New Roman" w:cs="Times New Roman"/>
          <w:b/>
          <w:sz w:val="24"/>
          <w:szCs w:val="24"/>
          <w:u w:val="single"/>
        </w:rPr>
        <w:t xml:space="preserve"> facilities to a CPS Energy-owned Pole</w:t>
      </w:r>
      <w:r w:rsidR="001735CA" w:rsidRPr="002A76F2">
        <w:rPr>
          <w:rFonts w:ascii="Times New Roman" w:hAnsi="Times New Roman" w:cs="Times New Roman"/>
          <w:b/>
          <w:sz w:val="24"/>
          <w:szCs w:val="24"/>
          <w:u w:val="single"/>
        </w:rPr>
        <w:t xml:space="preserve"> regardless </w:t>
      </w:r>
      <w:r w:rsidRPr="002A76F2">
        <w:rPr>
          <w:rFonts w:ascii="Times New Roman" w:hAnsi="Times New Roman" w:cs="Times New Roman"/>
          <w:b/>
          <w:sz w:val="24"/>
          <w:szCs w:val="24"/>
          <w:u w:val="single"/>
        </w:rPr>
        <w:t xml:space="preserve">of the status of </w:t>
      </w:r>
      <w:r w:rsidR="00B77CC4">
        <w:rPr>
          <w:rFonts w:ascii="Times New Roman" w:hAnsi="Times New Roman" w:cs="Times New Roman"/>
          <w:b/>
          <w:sz w:val="24"/>
          <w:szCs w:val="24"/>
          <w:u w:val="single"/>
        </w:rPr>
        <w:t>any type of</w:t>
      </w:r>
      <w:r w:rsidRPr="002A76F2">
        <w:rPr>
          <w:rFonts w:ascii="Times New Roman" w:hAnsi="Times New Roman" w:cs="Times New Roman"/>
          <w:b/>
          <w:sz w:val="24"/>
          <w:szCs w:val="24"/>
          <w:u w:val="single"/>
        </w:rPr>
        <w:t xml:space="preserve"> </w:t>
      </w:r>
      <w:r w:rsidR="00B77CC4">
        <w:rPr>
          <w:rFonts w:ascii="Times New Roman" w:hAnsi="Times New Roman" w:cs="Times New Roman"/>
          <w:b/>
          <w:sz w:val="24"/>
          <w:szCs w:val="24"/>
          <w:u w:val="single"/>
        </w:rPr>
        <w:t>contract</w:t>
      </w:r>
      <w:r w:rsidR="00945892">
        <w:rPr>
          <w:rFonts w:ascii="Times New Roman" w:hAnsi="Times New Roman" w:cs="Times New Roman"/>
          <w:b/>
          <w:sz w:val="24"/>
          <w:szCs w:val="24"/>
          <w:u w:val="single"/>
        </w:rPr>
        <w:t xml:space="preserve"> </w:t>
      </w:r>
      <w:r w:rsidR="00CD0725">
        <w:rPr>
          <w:rFonts w:ascii="Times New Roman" w:hAnsi="Times New Roman" w:cs="Times New Roman"/>
          <w:b/>
          <w:sz w:val="24"/>
          <w:szCs w:val="24"/>
          <w:u w:val="single"/>
        </w:rPr>
        <w:t>Pole Attachment Contract</w:t>
      </w:r>
      <w:r w:rsidR="00EB1FEA">
        <w:rPr>
          <w:rFonts w:ascii="Times New Roman" w:hAnsi="Times New Roman" w:cs="Times New Roman"/>
          <w:b/>
          <w:sz w:val="24"/>
          <w:szCs w:val="24"/>
          <w:u w:val="single"/>
        </w:rPr>
        <w:t xml:space="preserve">, </w:t>
      </w:r>
      <w:r w:rsidRPr="002A76F2">
        <w:rPr>
          <w:rFonts w:ascii="Times New Roman" w:hAnsi="Times New Roman" w:cs="Times New Roman"/>
          <w:b/>
          <w:sz w:val="24"/>
          <w:szCs w:val="24"/>
          <w:u w:val="single"/>
        </w:rPr>
        <w:t>Application</w:t>
      </w:r>
      <w:r w:rsidR="00EB1FEA">
        <w:rPr>
          <w:rFonts w:ascii="Times New Roman" w:hAnsi="Times New Roman" w:cs="Times New Roman"/>
          <w:b/>
          <w:sz w:val="24"/>
          <w:szCs w:val="24"/>
          <w:u w:val="single"/>
        </w:rPr>
        <w:t xml:space="preserve">, or </w:t>
      </w:r>
      <w:r w:rsidRPr="002A76F2">
        <w:rPr>
          <w:rFonts w:ascii="Times New Roman" w:hAnsi="Times New Roman" w:cs="Times New Roman"/>
          <w:b/>
          <w:sz w:val="24"/>
          <w:szCs w:val="24"/>
          <w:u w:val="single"/>
        </w:rPr>
        <w:t>Permit.</w:t>
      </w:r>
    </w:p>
    <w:p w14:paraId="1E461E1F" w14:textId="77777777" w:rsidR="008859EC" w:rsidRPr="00BD290F" w:rsidRDefault="007D0FB7" w:rsidP="00660A84">
      <w:pPr>
        <w:spacing w:after="180" w:line="288" w:lineRule="auto"/>
        <w:jc w:val="both"/>
        <w:rPr>
          <w:rFonts w:ascii="Times New Roman" w:hAnsi="Times New Roman" w:cs="Times New Roman"/>
          <w:sz w:val="24"/>
          <w:szCs w:val="24"/>
        </w:rPr>
      </w:pPr>
      <w:r w:rsidRPr="000E1212">
        <w:rPr>
          <w:rFonts w:ascii="Times New Roman" w:hAnsi="Times New Roman" w:cs="Times New Roman"/>
          <w:sz w:val="24"/>
          <w:szCs w:val="24"/>
        </w:rPr>
        <w:t xml:space="preserve">These Standards shall be interpreted liberally.  It is CPS Energy’s intent to apply generally applicable requirements in a similar manner to </w:t>
      </w:r>
      <w:r w:rsidR="00524DC7">
        <w:rPr>
          <w:rFonts w:ascii="Times New Roman" w:hAnsi="Times New Roman" w:cs="Times New Roman"/>
          <w:sz w:val="24"/>
          <w:szCs w:val="24"/>
        </w:rPr>
        <w:t xml:space="preserve">all </w:t>
      </w:r>
      <w:r w:rsidRPr="000E1212">
        <w:rPr>
          <w:rFonts w:ascii="Times New Roman" w:hAnsi="Times New Roman" w:cs="Times New Roman"/>
          <w:sz w:val="24"/>
          <w:szCs w:val="24"/>
        </w:rPr>
        <w:t>Attaching Entities, and to avoid interpretations that are contradictory, irrational, or unfair.  These Standards are intended to apply in a non-discriminatory manner; however, this does not mean the same treatment under all circumstances or to differently situated Attaching Entities.  CPS Energy reserves the right to interpret these Standards consistent with the guiding principles of ensuring safety, network reliability, and customer service.  At no time shall these Standards be interpreted to jeopardize safety, network reliability, or customer service.</w:t>
      </w:r>
      <w:r w:rsidR="008859EC" w:rsidRPr="003A38F0">
        <w:rPr>
          <w:rFonts w:ascii="Times New Roman" w:hAnsi="Times New Roman" w:cs="Times New Roman"/>
          <w:sz w:val="24"/>
          <w:szCs w:val="24"/>
        </w:rPr>
        <w:t xml:space="preserve"> </w:t>
      </w:r>
    </w:p>
    <w:p w14:paraId="02FE48A2" w14:textId="77777777" w:rsidR="00D50188" w:rsidRPr="002A76F2" w:rsidRDefault="00D50188" w:rsidP="00660A84">
      <w:pPr>
        <w:spacing w:after="180" w:line="288" w:lineRule="auto"/>
        <w:jc w:val="both"/>
        <w:rPr>
          <w:rFonts w:ascii="Times New Roman" w:hAnsi="Times New Roman" w:cs="Times New Roman"/>
          <w:sz w:val="24"/>
          <w:szCs w:val="24"/>
        </w:rPr>
      </w:pPr>
      <w:r w:rsidRPr="002A76F2">
        <w:rPr>
          <w:rFonts w:ascii="Times New Roman" w:hAnsi="Times New Roman" w:cs="Times New Roman"/>
          <w:sz w:val="24"/>
          <w:szCs w:val="24"/>
        </w:rPr>
        <w:t>CPS Energy reserves the right to amend the</w:t>
      </w:r>
      <w:r w:rsidR="00060B7F" w:rsidRPr="002A76F2">
        <w:rPr>
          <w:rFonts w:ascii="Times New Roman" w:hAnsi="Times New Roman" w:cs="Times New Roman"/>
          <w:sz w:val="24"/>
          <w:szCs w:val="24"/>
        </w:rPr>
        <w:t>se</w:t>
      </w:r>
      <w:r w:rsidRPr="002A76F2">
        <w:rPr>
          <w:rFonts w:ascii="Times New Roman" w:hAnsi="Times New Roman" w:cs="Times New Roman"/>
          <w:sz w:val="24"/>
          <w:szCs w:val="24"/>
        </w:rPr>
        <w:t xml:space="preserve"> </w:t>
      </w:r>
      <w:r w:rsidR="00C237D5" w:rsidRPr="002A76F2">
        <w:rPr>
          <w:rFonts w:ascii="Times New Roman" w:hAnsi="Times New Roman" w:cs="Times New Roman"/>
          <w:sz w:val="24"/>
          <w:szCs w:val="24"/>
        </w:rPr>
        <w:t xml:space="preserve">Standards </w:t>
      </w:r>
      <w:r w:rsidR="006358B3" w:rsidRPr="002A76F2">
        <w:rPr>
          <w:rFonts w:ascii="Times New Roman" w:hAnsi="Times New Roman" w:cs="Times New Roman"/>
          <w:sz w:val="24"/>
          <w:szCs w:val="24"/>
        </w:rPr>
        <w:t>at any time and manner</w:t>
      </w:r>
      <w:r w:rsidRPr="002A76F2">
        <w:rPr>
          <w:rFonts w:ascii="Times New Roman" w:hAnsi="Times New Roman" w:cs="Times New Roman"/>
          <w:sz w:val="24"/>
          <w:szCs w:val="24"/>
        </w:rPr>
        <w:t xml:space="preserve"> in response to market conditions and as necessary to comply with changes in </w:t>
      </w:r>
      <w:r w:rsidR="00C237D5" w:rsidRPr="002A76F2">
        <w:rPr>
          <w:rFonts w:ascii="Times New Roman" w:hAnsi="Times New Roman" w:cs="Times New Roman"/>
          <w:sz w:val="24"/>
          <w:szCs w:val="24"/>
        </w:rPr>
        <w:t>app</w:t>
      </w:r>
      <w:r w:rsidR="003A3A4C" w:rsidRPr="002A76F2">
        <w:rPr>
          <w:rFonts w:ascii="Times New Roman" w:hAnsi="Times New Roman" w:cs="Times New Roman"/>
          <w:sz w:val="24"/>
          <w:szCs w:val="24"/>
        </w:rPr>
        <w:t>l</w:t>
      </w:r>
      <w:r w:rsidR="00C237D5" w:rsidRPr="002A76F2">
        <w:rPr>
          <w:rFonts w:ascii="Times New Roman" w:hAnsi="Times New Roman" w:cs="Times New Roman"/>
          <w:sz w:val="24"/>
          <w:szCs w:val="24"/>
        </w:rPr>
        <w:t>icable engineering and</w:t>
      </w:r>
      <w:r w:rsidR="00572EE3" w:rsidRPr="002A76F2">
        <w:rPr>
          <w:rFonts w:ascii="Times New Roman" w:hAnsi="Times New Roman" w:cs="Times New Roman"/>
          <w:sz w:val="24"/>
          <w:szCs w:val="24"/>
        </w:rPr>
        <w:t>/or</w:t>
      </w:r>
      <w:r w:rsidR="00C237D5" w:rsidRPr="002A76F2">
        <w:rPr>
          <w:rFonts w:ascii="Times New Roman" w:hAnsi="Times New Roman" w:cs="Times New Roman"/>
          <w:sz w:val="24"/>
          <w:szCs w:val="24"/>
        </w:rPr>
        <w:t xml:space="preserve"> safety s</w:t>
      </w:r>
      <w:r w:rsidR="003A3A4C" w:rsidRPr="002A76F2">
        <w:rPr>
          <w:rFonts w:ascii="Times New Roman" w:hAnsi="Times New Roman" w:cs="Times New Roman"/>
          <w:sz w:val="24"/>
          <w:szCs w:val="24"/>
        </w:rPr>
        <w:t>tandards</w:t>
      </w:r>
      <w:r w:rsidR="00C237D5" w:rsidRPr="002A76F2">
        <w:rPr>
          <w:rFonts w:ascii="Times New Roman" w:hAnsi="Times New Roman" w:cs="Times New Roman"/>
          <w:sz w:val="24"/>
          <w:szCs w:val="24"/>
        </w:rPr>
        <w:t xml:space="preserve"> or changes </w:t>
      </w:r>
      <w:r w:rsidR="003A3A4C" w:rsidRPr="002A76F2">
        <w:rPr>
          <w:rFonts w:ascii="Times New Roman" w:hAnsi="Times New Roman" w:cs="Times New Roman"/>
          <w:sz w:val="24"/>
          <w:szCs w:val="24"/>
        </w:rPr>
        <w:t xml:space="preserve">in </w:t>
      </w:r>
      <w:r w:rsidR="00572EE3" w:rsidRPr="002A76F2">
        <w:rPr>
          <w:rFonts w:ascii="Times New Roman" w:hAnsi="Times New Roman" w:cs="Times New Roman"/>
          <w:sz w:val="24"/>
          <w:szCs w:val="24"/>
        </w:rPr>
        <w:t xml:space="preserve">local, </w:t>
      </w:r>
      <w:r w:rsidRPr="002A76F2">
        <w:rPr>
          <w:rFonts w:ascii="Times New Roman" w:hAnsi="Times New Roman" w:cs="Times New Roman"/>
          <w:sz w:val="24"/>
          <w:szCs w:val="24"/>
        </w:rPr>
        <w:t>state or federal law</w:t>
      </w:r>
      <w:r w:rsidR="003A3A4C" w:rsidRPr="002A76F2">
        <w:rPr>
          <w:rFonts w:ascii="Times New Roman" w:hAnsi="Times New Roman" w:cs="Times New Roman"/>
          <w:sz w:val="24"/>
          <w:szCs w:val="24"/>
        </w:rPr>
        <w:t>.  Any such changes will be applied in a non-discriminat</w:t>
      </w:r>
      <w:r w:rsidR="00C237D5" w:rsidRPr="002A76F2">
        <w:rPr>
          <w:rFonts w:ascii="Times New Roman" w:hAnsi="Times New Roman" w:cs="Times New Roman"/>
          <w:sz w:val="24"/>
          <w:szCs w:val="24"/>
        </w:rPr>
        <w:t xml:space="preserve">ory </w:t>
      </w:r>
      <w:r w:rsidR="003A3A4C" w:rsidRPr="002A76F2">
        <w:rPr>
          <w:rFonts w:ascii="Times New Roman" w:hAnsi="Times New Roman" w:cs="Times New Roman"/>
          <w:sz w:val="24"/>
          <w:szCs w:val="24"/>
        </w:rPr>
        <w:t>manner</w:t>
      </w:r>
      <w:r w:rsidR="00C237D5" w:rsidRPr="002A76F2">
        <w:rPr>
          <w:rFonts w:ascii="Times New Roman" w:hAnsi="Times New Roman" w:cs="Times New Roman"/>
          <w:sz w:val="24"/>
          <w:szCs w:val="24"/>
        </w:rPr>
        <w:t xml:space="preserve"> with respect to similarly situated entities and facilities</w:t>
      </w:r>
      <w:r w:rsidRPr="002A76F2">
        <w:rPr>
          <w:rFonts w:ascii="Times New Roman" w:hAnsi="Times New Roman" w:cs="Times New Roman"/>
          <w:sz w:val="24"/>
          <w:szCs w:val="24"/>
        </w:rPr>
        <w:t xml:space="preserve">.  </w:t>
      </w:r>
    </w:p>
    <w:p w14:paraId="70351942" w14:textId="77777777" w:rsidR="00C31220" w:rsidRPr="002A76F2" w:rsidRDefault="00C31220" w:rsidP="00660A84">
      <w:pPr>
        <w:spacing w:after="180" w:line="288" w:lineRule="auto"/>
        <w:jc w:val="both"/>
        <w:rPr>
          <w:rFonts w:ascii="Times New Roman" w:hAnsi="Times New Roman" w:cs="Times New Roman"/>
          <w:sz w:val="24"/>
          <w:szCs w:val="24"/>
        </w:rPr>
      </w:pPr>
      <w:r w:rsidRPr="002A76F2">
        <w:rPr>
          <w:rFonts w:ascii="Times New Roman" w:hAnsi="Times New Roman" w:cs="Times New Roman"/>
          <w:sz w:val="24"/>
          <w:szCs w:val="24"/>
        </w:rPr>
        <w:t>To the extent that issues arise that have not been contemplated by these Standards, CPS Energy will work with the Attaching Entities to find a solution that effectively addresses the issue consistent</w:t>
      </w:r>
      <w:r w:rsidR="00440AB7" w:rsidRPr="002A76F2">
        <w:rPr>
          <w:rFonts w:ascii="Times New Roman" w:hAnsi="Times New Roman" w:cs="Times New Roman"/>
          <w:sz w:val="24"/>
          <w:szCs w:val="24"/>
        </w:rPr>
        <w:t>ly</w:t>
      </w:r>
      <w:r w:rsidRPr="002A76F2">
        <w:rPr>
          <w:rFonts w:ascii="Times New Roman" w:hAnsi="Times New Roman" w:cs="Times New Roman"/>
          <w:sz w:val="24"/>
          <w:szCs w:val="24"/>
        </w:rPr>
        <w:t xml:space="preserve"> with these Standards.</w:t>
      </w:r>
    </w:p>
    <w:p w14:paraId="4016F1D7" w14:textId="77777777" w:rsidR="007C1038" w:rsidRDefault="00D50188" w:rsidP="00660A84">
      <w:pPr>
        <w:spacing w:after="180" w:line="288" w:lineRule="auto"/>
        <w:jc w:val="both"/>
        <w:rPr>
          <w:rFonts w:ascii="Times New Roman" w:hAnsi="Times New Roman" w:cs="Times New Roman"/>
          <w:sz w:val="24"/>
          <w:szCs w:val="24"/>
        </w:rPr>
      </w:pPr>
      <w:r w:rsidRPr="002A76F2">
        <w:rPr>
          <w:rFonts w:ascii="Times New Roman" w:hAnsi="Times New Roman" w:cs="Times New Roman"/>
          <w:sz w:val="24"/>
          <w:szCs w:val="24"/>
        </w:rPr>
        <w:t xml:space="preserve">These </w:t>
      </w:r>
      <w:r w:rsidR="002C081C" w:rsidRPr="002A76F2">
        <w:rPr>
          <w:rFonts w:ascii="Times New Roman" w:hAnsi="Times New Roman" w:cs="Times New Roman"/>
          <w:sz w:val="24"/>
          <w:szCs w:val="24"/>
        </w:rPr>
        <w:t>Standards</w:t>
      </w:r>
      <w:r w:rsidR="000B1C19" w:rsidRPr="002A76F2">
        <w:rPr>
          <w:rFonts w:ascii="Times New Roman" w:hAnsi="Times New Roman" w:cs="Times New Roman"/>
          <w:sz w:val="24"/>
          <w:szCs w:val="24"/>
        </w:rPr>
        <w:t xml:space="preserve"> </w:t>
      </w:r>
      <w:r w:rsidRPr="002A76F2">
        <w:rPr>
          <w:rFonts w:ascii="Times New Roman" w:hAnsi="Times New Roman" w:cs="Times New Roman"/>
          <w:sz w:val="24"/>
          <w:szCs w:val="24"/>
        </w:rPr>
        <w:t xml:space="preserve">supersede all prior </w:t>
      </w:r>
      <w:r w:rsidR="00572EE3" w:rsidRPr="002A76F2">
        <w:rPr>
          <w:rFonts w:ascii="Times New Roman" w:hAnsi="Times New Roman" w:cs="Times New Roman"/>
          <w:sz w:val="24"/>
          <w:szCs w:val="24"/>
        </w:rPr>
        <w:t xml:space="preserve">CPS Energy </w:t>
      </w:r>
      <w:r w:rsidRPr="002A76F2">
        <w:rPr>
          <w:rFonts w:ascii="Times New Roman" w:hAnsi="Times New Roman" w:cs="Times New Roman"/>
          <w:sz w:val="24"/>
          <w:szCs w:val="24"/>
        </w:rPr>
        <w:t xml:space="preserve">pole attachment rules and regulations.  Amendments to these </w:t>
      </w:r>
      <w:r w:rsidR="00572EE3" w:rsidRPr="002A76F2">
        <w:rPr>
          <w:rFonts w:ascii="Times New Roman" w:hAnsi="Times New Roman" w:cs="Times New Roman"/>
          <w:sz w:val="24"/>
          <w:szCs w:val="24"/>
        </w:rPr>
        <w:t>Standards</w:t>
      </w:r>
      <w:r w:rsidRPr="002A76F2">
        <w:rPr>
          <w:rFonts w:ascii="Times New Roman" w:hAnsi="Times New Roman" w:cs="Times New Roman"/>
          <w:sz w:val="24"/>
          <w:szCs w:val="24"/>
        </w:rPr>
        <w:t xml:space="preserve"> will become effective following a notice period as provide</w:t>
      </w:r>
      <w:r w:rsidR="006F6CCA" w:rsidRPr="002A76F2">
        <w:rPr>
          <w:rFonts w:ascii="Times New Roman" w:hAnsi="Times New Roman" w:cs="Times New Roman"/>
          <w:sz w:val="24"/>
          <w:szCs w:val="24"/>
        </w:rPr>
        <w:t>d</w:t>
      </w:r>
      <w:r w:rsidRPr="002A76F2">
        <w:rPr>
          <w:rFonts w:ascii="Times New Roman" w:hAnsi="Times New Roman" w:cs="Times New Roman"/>
          <w:sz w:val="24"/>
          <w:szCs w:val="24"/>
        </w:rPr>
        <w:t xml:space="preserve"> in th</w:t>
      </w:r>
      <w:r w:rsidR="00060B7F" w:rsidRPr="002A76F2">
        <w:rPr>
          <w:rFonts w:ascii="Times New Roman" w:hAnsi="Times New Roman" w:cs="Times New Roman"/>
          <w:sz w:val="24"/>
          <w:szCs w:val="24"/>
        </w:rPr>
        <w:t>is document</w:t>
      </w:r>
      <w:r w:rsidR="00695B71" w:rsidRPr="002A76F2">
        <w:rPr>
          <w:rFonts w:ascii="Times New Roman" w:hAnsi="Times New Roman" w:cs="Times New Roman"/>
          <w:sz w:val="24"/>
          <w:szCs w:val="24"/>
        </w:rPr>
        <w:t xml:space="preserve"> and the return of a letter accepting the amendments, as provided in the </w:t>
      </w:r>
      <w:r w:rsidR="00B77CC4">
        <w:rPr>
          <w:rFonts w:ascii="Times New Roman" w:hAnsi="Times New Roman" w:cs="Times New Roman"/>
          <w:sz w:val="24"/>
          <w:szCs w:val="24"/>
        </w:rPr>
        <w:t xml:space="preserve">applicable </w:t>
      </w:r>
      <w:r w:rsidR="00CD0725">
        <w:rPr>
          <w:rFonts w:ascii="Times New Roman" w:hAnsi="Times New Roman" w:cs="Times New Roman"/>
          <w:sz w:val="24"/>
          <w:szCs w:val="24"/>
        </w:rPr>
        <w:t>Pole Attachment Contract</w:t>
      </w:r>
      <w:r w:rsidRPr="002A76F2">
        <w:rPr>
          <w:rFonts w:ascii="Times New Roman" w:hAnsi="Times New Roman" w:cs="Times New Roman"/>
          <w:sz w:val="24"/>
          <w:szCs w:val="24"/>
        </w:rPr>
        <w:t>.</w:t>
      </w:r>
    </w:p>
    <w:p w14:paraId="4B488F0F" w14:textId="77777777" w:rsidR="007C1038" w:rsidRDefault="007C1038" w:rsidP="007C1038">
      <w:r>
        <w:br w:type="page"/>
      </w:r>
    </w:p>
    <w:p w14:paraId="39A51701" w14:textId="77777777" w:rsidR="007C1038" w:rsidRDefault="007C1038" w:rsidP="00D41E68">
      <w:pPr>
        <w:spacing w:after="240" w:line="288" w:lineRule="auto"/>
        <w:jc w:val="both"/>
        <w:rPr>
          <w:rFonts w:ascii="Times New Roman" w:hAnsi="Times New Roman" w:cs="Times New Roman"/>
          <w:sz w:val="24"/>
          <w:szCs w:val="24"/>
        </w:rPr>
      </w:pPr>
    </w:p>
    <w:p w14:paraId="0D705211" w14:textId="77777777" w:rsidR="00C1008D" w:rsidRDefault="008826B7" w:rsidP="005E5518">
      <w:pPr>
        <w:spacing w:after="240" w:line="288" w:lineRule="auto"/>
        <w:jc w:val="center"/>
        <w:rPr>
          <w:rFonts w:ascii="Times New Roman" w:hAnsi="Times New Roman" w:cs="Times New Roman"/>
          <w:sz w:val="72"/>
          <w:szCs w:val="72"/>
        </w:rPr>
      </w:pPr>
      <w:r>
        <w:rPr>
          <w:rFonts w:ascii="Times New Roman" w:hAnsi="Times New Roman" w:cs="Times New Roman"/>
          <w:sz w:val="72"/>
          <w:szCs w:val="72"/>
        </w:rPr>
        <w:t xml:space="preserve">SECTION </w:t>
      </w:r>
      <w:r w:rsidR="00C1008D">
        <w:rPr>
          <w:rFonts w:ascii="Times New Roman" w:hAnsi="Times New Roman" w:cs="Times New Roman"/>
          <w:sz w:val="72"/>
          <w:szCs w:val="72"/>
        </w:rPr>
        <w:t>II.</w:t>
      </w:r>
    </w:p>
    <w:p w14:paraId="2908FB58" w14:textId="77777777" w:rsidR="005F3F94" w:rsidRPr="002A76F2" w:rsidRDefault="00C1008D" w:rsidP="00E40751">
      <w:pPr>
        <w:spacing w:after="240" w:line="288" w:lineRule="auto"/>
        <w:jc w:val="center"/>
        <w:rPr>
          <w:rFonts w:ascii="Times New Roman" w:hAnsi="Times New Roman" w:cs="Times New Roman"/>
          <w:sz w:val="24"/>
          <w:szCs w:val="24"/>
        </w:rPr>
      </w:pPr>
      <w:r>
        <w:rPr>
          <w:rFonts w:ascii="Times New Roman" w:hAnsi="Times New Roman" w:cs="Times New Roman"/>
          <w:sz w:val="72"/>
          <w:szCs w:val="72"/>
        </w:rPr>
        <w:t>GENERAL ADMINISTRATIVE PROVISIONS</w:t>
      </w:r>
      <w:r w:rsidR="005F3F94" w:rsidRPr="002A76F2">
        <w:rPr>
          <w:rFonts w:ascii="Times New Roman" w:hAnsi="Times New Roman" w:cs="Times New Roman"/>
          <w:sz w:val="24"/>
          <w:szCs w:val="24"/>
        </w:rPr>
        <w:br w:type="page"/>
      </w:r>
    </w:p>
    <w:p w14:paraId="589F160A" w14:textId="77777777" w:rsidR="007561F4" w:rsidRPr="002A76F2" w:rsidRDefault="007561F4" w:rsidP="007561F4">
      <w:pPr>
        <w:pStyle w:val="Heading1"/>
        <w:spacing w:before="360" w:line="288" w:lineRule="auto"/>
        <w:rPr>
          <w:rFonts w:ascii="Times New Roman" w:hAnsi="Times New Roman" w:cs="Times New Roman"/>
          <w:b/>
          <w:color w:val="auto"/>
          <w:sz w:val="16"/>
          <w:szCs w:val="16"/>
        </w:rPr>
      </w:pPr>
      <w:bookmarkStart w:id="10" w:name="_General_Provisions"/>
      <w:bookmarkEnd w:id="10"/>
    </w:p>
    <w:p w14:paraId="6A1D6AE0" w14:textId="77777777" w:rsidR="002C081C" w:rsidRPr="002A76F2" w:rsidRDefault="000C5EAF" w:rsidP="00A5329F">
      <w:pPr>
        <w:pStyle w:val="Heading1"/>
        <w:numPr>
          <w:ilvl w:val="0"/>
          <w:numId w:val="30"/>
        </w:numPr>
        <w:spacing w:before="0" w:line="288" w:lineRule="auto"/>
        <w:ind w:left="360" w:hanging="360"/>
        <w:rPr>
          <w:rFonts w:ascii="Times New Roman" w:hAnsi="Times New Roman" w:cs="Times New Roman"/>
          <w:b/>
          <w:color w:val="auto"/>
        </w:rPr>
      </w:pPr>
      <w:r w:rsidRPr="002A76F2">
        <w:rPr>
          <w:rFonts w:ascii="Times New Roman" w:hAnsi="Times New Roman" w:cs="Times New Roman"/>
          <w:b/>
          <w:color w:val="auto"/>
        </w:rPr>
        <w:t xml:space="preserve">GENERAL </w:t>
      </w:r>
      <w:r w:rsidR="00A91F10" w:rsidRPr="002A76F2">
        <w:rPr>
          <w:rFonts w:ascii="Times New Roman" w:hAnsi="Times New Roman" w:cs="Times New Roman"/>
          <w:b/>
          <w:color w:val="auto"/>
        </w:rPr>
        <w:t xml:space="preserve">ADMINISTRATIVE </w:t>
      </w:r>
      <w:r w:rsidRPr="002A76F2">
        <w:rPr>
          <w:rFonts w:ascii="Times New Roman" w:hAnsi="Times New Roman" w:cs="Times New Roman"/>
          <w:b/>
          <w:color w:val="auto"/>
        </w:rPr>
        <w:t>PROVISIONS</w:t>
      </w:r>
    </w:p>
    <w:p w14:paraId="059A0D23" w14:textId="77777777" w:rsidR="002C081C" w:rsidRPr="002A76F2" w:rsidRDefault="002C081C" w:rsidP="00F44A4C">
      <w:pPr>
        <w:spacing w:after="0" w:line="288" w:lineRule="auto"/>
      </w:pPr>
    </w:p>
    <w:p w14:paraId="01F6B190" w14:textId="77777777" w:rsidR="002C081C" w:rsidRPr="002A76F2" w:rsidRDefault="002C081C" w:rsidP="00D41E68">
      <w:pPr>
        <w:pStyle w:val="Heading2"/>
        <w:numPr>
          <w:ilvl w:val="0"/>
          <w:numId w:val="13"/>
        </w:numPr>
        <w:spacing w:line="288" w:lineRule="auto"/>
        <w:ind w:left="360" w:firstLine="0"/>
        <w:rPr>
          <w:rFonts w:ascii="Times New Roman" w:hAnsi="Times New Roman" w:cs="Times New Roman"/>
          <w:b/>
          <w:color w:val="auto"/>
          <w:sz w:val="28"/>
          <w:szCs w:val="28"/>
        </w:rPr>
      </w:pPr>
      <w:r w:rsidRPr="002A76F2">
        <w:rPr>
          <w:rFonts w:ascii="Times New Roman" w:hAnsi="Times New Roman" w:cs="Times New Roman"/>
          <w:b/>
          <w:color w:val="auto"/>
          <w:sz w:val="28"/>
          <w:szCs w:val="28"/>
        </w:rPr>
        <w:t>Definitions</w:t>
      </w:r>
    </w:p>
    <w:p w14:paraId="70069D7A" w14:textId="77777777" w:rsidR="002C081C" w:rsidRPr="002A76F2" w:rsidRDefault="002C081C" w:rsidP="00D41E68">
      <w:pPr>
        <w:pStyle w:val="Heading1"/>
        <w:spacing w:before="180" w:line="288" w:lineRule="auto"/>
        <w:ind w:left="720"/>
        <w:jc w:val="both"/>
        <w:rPr>
          <w:rFonts w:ascii="Times New Roman" w:hAnsi="Times New Roman" w:cs="Times New Roman"/>
          <w:color w:val="auto"/>
          <w:sz w:val="24"/>
          <w:szCs w:val="24"/>
        </w:rPr>
      </w:pPr>
      <w:r w:rsidRPr="002A76F2">
        <w:rPr>
          <w:rFonts w:ascii="Times New Roman" w:hAnsi="Times New Roman" w:cs="Times New Roman"/>
          <w:color w:val="auto"/>
          <w:sz w:val="24"/>
          <w:szCs w:val="24"/>
        </w:rPr>
        <w:t>For the purposes of these Standards, the following terms, phrases, words, and their derivations shall have the meaning given herein</w:t>
      </w:r>
      <w:r w:rsidR="00A56529" w:rsidRPr="002A76F2">
        <w:rPr>
          <w:rFonts w:ascii="Times New Roman" w:hAnsi="Times New Roman" w:cs="Times New Roman"/>
          <w:color w:val="auto"/>
          <w:sz w:val="24"/>
          <w:szCs w:val="24"/>
        </w:rPr>
        <w:t>.</w:t>
      </w:r>
      <w:r w:rsidRPr="002A76F2">
        <w:rPr>
          <w:rFonts w:ascii="Times New Roman" w:hAnsi="Times New Roman" w:cs="Times New Roman"/>
          <w:color w:val="auto"/>
          <w:sz w:val="24"/>
          <w:szCs w:val="24"/>
        </w:rPr>
        <w:t xml:space="preserve">  When not inconsistent with the context, words used in the present tense include the future tense, words in the plural number include the singular number, and words in the singular number include the plural number.  The words “shall” and “will” are mandatory and “may” is permissive.  Words not defined shall be given their common and ordinary meaning.</w:t>
      </w:r>
      <w:r w:rsidR="00B87ADC">
        <w:rPr>
          <w:rFonts w:ascii="Times New Roman" w:hAnsi="Times New Roman" w:cs="Times New Roman"/>
          <w:color w:val="auto"/>
          <w:sz w:val="24"/>
          <w:szCs w:val="24"/>
        </w:rPr>
        <w:t xml:space="preserve">  </w:t>
      </w:r>
    </w:p>
    <w:p w14:paraId="48D44C0E" w14:textId="77777777" w:rsidR="00184CB9" w:rsidRPr="002A76F2" w:rsidRDefault="002C081C" w:rsidP="00F44A4C">
      <w:pPr>
        <w:spacing w:after="0" w:line="240" w:lineRule="auto"/>
        <w:rPr>
          <w:rFonts w:ascii="Times New Roman" w:hAnsi="Times New Roman" w:cs="Times New Roman"/>
          <w:sz w:val="24"/>
          <w:szCs w:val="24"/>
        </w:rPr>
      </w:pPr>
      <w:r w:rsidRPr="002A76F2">
        <w:rPr>
          <w:rFonts w:ascii="Times New Roman" w:hAnsi="Times New Roman" w:cs="Times New Roman"/>
          <w:sz w:val="24"/>
          <w:szCs w:val="24"/>
        </w:rPr>
        <w:tab/>
      </w:r>
    </w:p>
    <w:p w14:paraId="137693E0" w14:textId="55DE7C17" w:rsidR="00184CB9" w:rsidRPr="00A234D8" w:rsidRDefault="002C081C" w:rsidP="00A5329F">
      <w:pPr>
        <w:pStyle w:val="ListParagraph"/>
        <w:numPr>
          <w:ilvl w:val="0"/>
          <w:numId w:val="41"/>
        </w:numPr>
        <w:spacing w:after="180" w:line="288" w:lineRule="auto"/>
        <w:ind w:left="1440" w:hanging="720"/>
        <w:contextualSpacing w:val="0"/>
        <w:jc w:val="both"/>
        <w:rPr>
          <w:rFonts w:ascii="Times New Roman" w:hAnsi="Times New Roman" w:cs="Times New Roman"/>
          <w:sz w:val="24"/>
          <w:szCs w:val="24"/>
        </w:rPr>
      </w:pPr>
      <w:r w:rsidRPr="00633D85">
        <w:rPr>
          <w:rFonts w:ascii="Times New Roman" w:hAnsi="Times New Roman" w:cs="Times New Roman"/>
          <w:b/>
          <w:sz w:val="24"/>
          <w:szCs w:val="24"/>
          <w:u w:val="single"/>
        </w:rPr>
        <w:t>Affiliate</w:t>
      </w:r>
      <w:r w:rsidRPr="00CD0725">
        <w:rPr>
          <w:rFonts w:ascii="Times New Roman" w:hAnsi="Times New Roman" w:cs="Times New Roman"/>
          <w:sz w:val="24"/>
          <w:szCs w:val="24"/>
        </w:rPr>
        <w:t xml:space="preserve"> means when used in relation to </w:t>
      </w:r>
      <w:r w:rsidR="00522E61" w:rsidRPr="00CD0725">
        <w:rPr>
          <w:rFonts w:ascii="Times New Roman" w:hAnsi="Times New Roman" w:cs="Times New Roman"/>
          <w:sz w:val="24"/>
          <w:szCs w:val="24"/>
        </w:rPr>
        <w:t>an Attaching Entity</w:t>
      </w:r>
      <w:r w:rsidRPr="00CD0725">
        <w:rPr>
          <w:rFonts w:ascii="Times New Roman" w:hAnsi="Times New Roman" w:cs="Times New Roman"/>
          <w:sz w:val="24"/>
          <w:szCs w:val="24"/>
        </w:rPr>
        <w:t xml:space="preserve">, another entity that owns or controls, is owned or controlled by, or is under common ownership or control with </w:t>
      </w:r>
      <w:r w:rsidR="00522E61" w:rsidRPr="00A234D8">
        <w:rPr>
          <w:rFonts w:ascii="Times New Roman" w:hAnsi="Times New Roman" w:cs="Times New Roman"/>
          <w:sz w:val="24"/>
          <w:szCs w:val="24"/>
        </w:rPr>
        <w:t>the Attaching Entity</w:t>
      </w:r>
      <w:r w:rsidRPr="00A234D8">
        <w:rPr>
          <w:rFonts w:ascii="Times New Roman" w:hAnsi="Times New Roman" w:cs="Times New Roman"/>
          <w:sz w:val="24"/>
          <w:szCs w:val="24"/>
        </w:rPr>
        <w:t>.</w:t>
      </w:r>
    </w:p>
    <w:p w14:paraId="4713A33C" w14:textId="77777777" w:rsidR="005922DC" w:rsidRPr="00633D85" w:rsidRDefault="00340838" w:rsidP="00A5329F">
      <w:pPr>
        <w:pStyle w:val="ListParagraph"/>
        <w:numPr>
          <w:ilvl w:val="0"/>
          <w:numId w:val="41"/>
        </w:numPr>
        <w:spacing w:before="180" w:after="180" w:line="288" w:lineRule="auto"/>
        <w:ind w:left="1440" w:hanging="720"/>
        <w:contextualSpacing w:val="0"/>
        <w:jc w:val="both"/>
        <w:rPr>
          <w:rFonts w:ascii="Times New Roman" w:hAnsi="Times New Roman" w:cs="Times New Roman"/>
          <w:sz w:val="24"/>
          <w:szCs w:val="24"/>
        </w:rPr>
      </w:pPr>
      <w:r w:rsidRPr="00A234D8">
        <w:rPr>
          <w:rFonts w:ascii="Times New Roman" w:hAnsi="Times New Roman" w:cs="Times New Roman"/>
          <w:b/>
          <w:sz w:val="24"/>
          <w:szCs w:val="24"/>
          <w:u w:val="single"/>
        </w:rPr>
        <w:t>Antenna</w:t>
      </w:r>
      <w:r w:rsidRPr="00A234D8">
        <w:rPr>
          <w:rFonts w:ascii="Times New Roman" w:hAnsi="Times New Roman" w:cs="Times New Roman"/>
          <w:b/>
          <w:sz w:val="24"/>
          <w:szCs w:val="24"/>
        </w:rPr>
        <w:t xml:space="preserve"> </w:t>
      </w:r>
      <w:r w:rsidRPr="00A03D71">
        <w:rPr>
          <w:rFonts w:ascii="Times New Roman" w:hAnsi="Times New Roman" w:cs="Times New Roman"/>
          <w:sz w:val="24"/>
          <w:szCs w:val="24"/>
        </w:rPr>
        <w:t xml:space="preserve">means an </w:t>
      </w:r>
      <w:r w:rsidR="00B3121F" w:rsidRPr="00A03D71">
        <w:rPr>
          <w:rFonts w:ascii="Times New Roman" w:hAnsi="Times New Roman" w:cs="Times New Roman"/>
          <w:sz w:val="24"/>
          <w:szCs w:val="24"/>
        </w:rPr>
        <w:t xml:space="preserve">FCC authorized </w:t>
      </w:r>
      <w:r w:rsidRPr="00B46968">
        <w:rPr>
          <w:rFonts w:ascii="Times New Roman" w:hAnsi="Times New Roman" w:cs="Times New Roman"/>
          <w:sz w:val="24"/>
          <w:szCs w:val="24"/>
        </w:rPr>
        <w:t xml:space="preserve">electrical device </w:t>
      </w:r>
      <w:r w:rsidR="00791328" w:rsidRPr="00F44B1B">
        <w:rPr>
          <w:rFonts w:ascii="Times New Roman" w:hAnsi="Times New Roman" w:cs="Times New Roman"/>
          <w:sz w:val="24"/>
          <w:szCs w:val="24"/>
        </w:rPr>
        <w:t xml:space="preserve">by </w:t>
      </w:r>
      <w:r w:rsidRPr="00F44B1B">
        <w:rPr>
          <w:rFonts w:ascii="Times New Roman" w:hAnsi="Times New Roman" w:cs="Times New Roman"/>
          <w:sz w:val="24"/>
          <w:szCs w:val="24"/>
        </w:rPr>
        <w:t xml:space="preserve">which </w:t>
      </w:r>
      <w:r w:rsidR="00791328" w:rsidRPr="00633D85">
        <w:rPr>
          <w:rFonts w:ascii="Times New Roman" w:hAnsi="Times New Roman" w:cs="Times New Roman"/>
          <w:sz w:val="24"/>
          <w:szCs w:val="24"/>
        </w:rPr>
        <w:t xml:space="preserve">electromagnetic waves are sent out or received.  </w:t>
      </w:r>
      <w:r w:rsidR="00A55848" w:rsidRPr="00633D85">
        <w:rPr>
          <w:rFonts w:ascii="Times New Roman" w:hAnsi="Times New Roman" w:cs="Times New Roman"/>
          <w:sz w:val="24"/>
          <w:szCs w:val="24"/>
        </w:rPr>
        <w:t xml:space="preserve">Antennas are inventoried Wireless Installation components.  </w:t>
      </w:r>
      <w:r w:rsidR="00CD171C" w:rsidRPr="00633D85">
        <w:rPr>
          <w:rFonts w:ascii="Times New Roman" w:hAnsi="Times New Roman" w:cs="Times New Roman"/>
          <w:sz w:val="24"/>
          <w:szCs w:val="24"/>
        </w:rPr>
        <w:t xml:space="preserve">  </w:t>
      </w:r>
    </w:p>
    <w:p w14:paraId="576A0ABD" w14:textId="77777777" w:rsidR="00EB1FEA" w:rsidRPr="00F44B1B" w:rsidRDefault="00EB1FEA" w:rsidP="00A5329F">
      <w:pPr>
        <w:pStyle w:val="ListParagraph"/>
        <w:numPr>
          <w:ilvl w:val="0"/>
          <w:numId w:val="41"/>
        </w:numPr>
        <w:spacing w:before="180" w:after="180" w:line="288" w:lineRule="auto"/>
        <w:ind w:left="1440" w:hanging="720"/>
        <w:contextualSpacing w:val="0"/>
        <w:jc w:val="both"/>
        <w:rPr>
          <w:rFonts w:ascii="Times New Roman" w:hAnsi="Times New Roman" w:cs="Times New Roman"/>
          <w:sz w:val="24"/>
          <w:szCs w:val="24"/>
        </w:rPr>
      </w:pPr>
      <w:r w:rsidRPr="00633D85">
        <w:rPr>
          <w:rFonts w:ascii="Times New Roman" w:hAnsi="Times New Roman" w:cs="Times New Roman"/>
          <w:b/>
          <w:sz w:val="24"/>
          <w:szCs w:val="24"/>
          <w:u w:val="single"/>
        </w:rPr>
        <w:t>Antenna Area</w:t>
      </w:r>
      <w:r w:rsidRPr="00633D85">
        <w:rPr>
          <w:rFonts w:ascii="Times New Roman" w:hAnsi="Times New Roman" w:cs="Times New Roman"/>
          <w:sz w:val="24"/>
          <w:szCs w:val="24"/>
        </w:rPr>
        <w:t xml:space="preserve"> means the area on a Pole</w:t>
      </w:r>
      <w:r w:rsidR="00307B4C">
        <w:rPr>
          <w:rFonts w:ascii="Times New Roman" w:hAnsi="Times New Roman" w:cs="Times New Roman"/>
          <w:color w:val="000000" w:themeColor="text1"/>
          <w:sz w:val="24"/>
          <w:szCs w:val="24"/>
        </w:rPr>
        <w:t xml:space="preserve"> or</w:t>
      </w:r>
      <w:r w:rsidR="00524DC7" w:rsidRPr="00837C0A">
        <w:rPr>
          <w:rFonts w:ascii="Times New Roman" w:hAnsi="Times New Roman"/>
          <w:color w:val="000000" w:themeColor="text1"/>
          <w:sz w:val="24"/>
        </w:rPr>
        <w:t xml:space="preserve"> </w:t>
      </w:r>
      <w:r w:rsidR="00775E4A">
        <w:rPr>
          <w:rFonts w:ascii="Times New Roman" w:hAnsi="Times New Roman"/>
          <w:color w:val="000000" w:themeColor="text1"/>
          <w:sz w:val="24"/>
        </w:rPr>
        <w:t xml:space="preserve">Overhead </w:t>
      </w:r>
      <w:r w:rsidRPr="00D41E68">
        <w:rPr>
          <w:rFonts w:ascii="Times New Roman" w:hAnsi="Times New Roman" w:cs="Times New Roman"/>
          <w:color w:val="000000" w:themeColor="text1"/>
          <w:sz w:val="24"/>
          <w:szCs w:val="24"/>
        </w:rPr>
        <w:t xml:space="preserve">Streetlight </w:t>
      </w:r>
      <w:r w:rsidR="00684E71" w:rsidRPr="00633D85">
        <w:rPr>
          <w:rFonts w:ascii="Times New Roman" w:hAnsi="Times New Roman" w:cs="Times New Roman"/>
          <w:color w:val="000000" w:themeColor="text1"/>
          <w:sz w:val="24"/>
          <w:szCs w:val="24"/>
        </w:rPr>
        <w:t>Pole</w:t>
      </w:r>
      <w:r w:rsidRPr="00CD0725">
        <w:rPr>
          <w:rFonts w:ascii="Times New Roman" w:hAnsi="Times New Roman" w:cs="Times New Roman"/>
          <w:sz w:val="24"/>
          <w:szCs w:val="24"/>
        </w:rPr>
        <w:t xml:space="preserve"> where the Antenna</w:t>
      </w:r>
      <w:r w:rsidRPr="00A234D8">
        <w:rPr>
          <w:rFonts w:ascii="Times New Roman" w:hAnsi="Times New Roman" w:cs="Times New Roman"/>
          <w:sz w:val="24"/>
          <w:szCs w:val="24"/>
        </w:rPr>
        <w:t xml:space="preserve"> </w:t>
      </w:r>
      <w:r w:rsidR="003F4FAE" w:rsidRPr="00A234D8">
        <w:rPr>
          <w:rFonts w:ascii="Times New Roman" w:hAnsi="Times New Roman" w:cs="Times New Roman"/>
          <w:sz w:val="24"/>
          <w:szCs w:val="24"/>
        </w:rPr>
        <w:t>is</w:t>
      </w:r>
      <w:r w:rsidRPr="00A234D8">
        <w:rPr>
          <w:rFonts w:ascii="Times New Roman" w:hAnsi="Times New Roman" w:cs="Times New Roman"/>
          <w:sz w:val="24"/>
          <w:szCs w:val="24"/>
        </w:rPr>
        <w:t xml:space="preserve"> installed, which </w:t>
      </w:r>
      <w:r w:rsidR="003F4FAE" w:rsidRPr="00A234D8">
        <w:rPr>
          <w:rFonts w:ascii="Times New Roman" w:hAnsi="Times New Roman" w:cs="Times New Roman"/>
          <w:sz w:val="24"/>
          <w:szCs w:val="24"/>
        </w:rPr>
        <w:t>is</w:t>
      </w:r>
      <w:r w:rsidRPr="00A03D71">
        <w:rPr>
          <w:rFonts w:ascii="Times New Roman" w:hAnsi="Times New Roman" w:cs="Times New Roman"/>
          <w:sz w:val="24"/>
          <w:szCs w:val="24"/>
        </w:rPr>
        <w:t xml:space="preserve"> a component</w:t>
      </w:r>
      <w:r w:rsidRPr="00B46968">
        <w:rPr>
          <w:rFonts w:ascii="Times New Roman" w:hAnsi="Times New Roman" w:cs="Times New Roman"/>
          <w:sz w:val="24"/>
          <w:szCs w:val="24"/>
        </w:rPr>
        <w:t xml:space="preserve"> of a Wireless Installation.  For a Wireless Installation t</w:t>
      </w:r>
      <w:r w:rsidRPr="00F44B1B">
        <w:rPr>
          <w:rFonts w:ascii="Times New Roman" w:hAnsi="Times New Roman" w:cs="Times New Roman"/>
          <w:sz w:val="24"/>
          <w:szCs w:val="24"/>
        </w:rPr>
        <w:t>hat utilizes the top of a Pole, the Antenna Area shall be the Pole Top Space.</w:t>
      </w:r>
    </w:p>
    <w:p w14:paraId="1A2ADB9D" w14:textId="77777777" w:rsidR="00184CB9" w:rsidRPr="00633D85" w:rsidRDefault="002C081C" w:rsidP="00A5329F">
      <w:pPr>
        <w:pStyle w:val="ListParagraph"/>
        <w:numPr>
          <w:ilvl w:val="0"/>
          <w:numId w:val="41"/>
        </w:numPr>
        <w:spacing w:before="180" w:after="180" w:line="288" w:lineRule="auto"/>
        <w:ind w:left="1440" w:hanging="720"/>
        <w:contextualSpacing w:val="0"/>
        <w:jc w:val="both"/>
        <w:rPr>
          <w:rFonts w:ascii="Times New Roman" w:hAnsi="Times New Roman" w:cs="Times New Roman"/>
          <w:sz w:val="24"/>
          <w:szCs w:val="24"/>
        </w:rPr>
      </w:pPr>
      <w:r w:rsidRPr="00633D85">
        <w:rPr>
          <w:rFonts w:ascii="Times New Roman" w:hAnsi="Times New Roman" w:cs="Times New Roman"/>
          <w:b/>
          <w:sz w:val="24"/>
          <w:szCs w:val="24"/>
          <w:u w:val="single"/>
        </w:rPr>
        <w:t>Applicable Engineering Standards</w:t>
      </w:r>
      <w:r w:rsidRPr="00633D85">
        <w:rPr>
          <w:rFonts w:ascii="Times New Roman" w:hAnsi="Times New Roman" w:cs="Times New Roman"/>
          <w:sz w:val="24"/>
          <w:szCs w:val="24"/>
        </w:rPr>
        <w:t xml:space="preserve"> means all applicable engineering and</w:t>
      </w:r>
      <w:r w:rsidR="00A72427" w:rsidRPr="00633D85">
        <w:rPr>
          <w:rFonts w:ascii="Times New Roman" w:hAnsi="Times New Roman" w:cs="Times New Roman"/>
          <w:sz w:val="24"/>
          <w:szCs w:val="24"/>
        </w:rPr>
        <w:t>/or</w:t>
      </w:r>
      <w:r w:rsidRPr="00633D85">
        <w:rPr>
          <w:rFonts w:ascii="Times New Roman" w:hAnsi="Times New Roman" w:cs="Times New Roman"/>
          <w:sz w:val="24"/>
          <w:szCs w:val="24"/>
        </w:rPr>
        <w:t xml:space="preserve"> safety standards governing the installation, maintenance</w:t>
      </w:r>
      <w:r w:rsidR="0029383B" w:rsidRPr="00633D85">
        <w:rPr>
          <w:rFonts w:ascii="Times New Roman" w:hAnsi="Times New Roman" w:cs="Times New Roman"/>
          <w:sz w:val="24"/>
          <w:szCs w:val="24"/>
        </w:rPr>
        <w:t>,</w:t>
      </w:r>
      <w:r w:rsidRPr="00633D85">
        <w:rPr>
          <w:rFonts w:ascii="Times New Roman" w:hAnsi="Times New Roman" w:cs="Times New Roman"/>
          <w:sz w:val="24"/>
          <w:szCs w:val="24"/>
        </w:rPr>
        <w:t xml:space="preserve"> and operation of facilities</w:t>
      </w:r>
      <w:r w:rsidR="0029383B" w:rsidRPr="00633D85">
        <w:rPr>
          <w:rFonts w:ascii="Times New Roman" w:hAnsi="Times New Roman" w:cs="Times New Roman"/>
          <w:sz w:val="24"/>
          <w:szCs w:val="24"/>
        </w:rPr>
        <w:t>,</w:t>
      </w:r>
      <w:r w:rsidRPr="00633D85">
        <w:rPr>
          <w:rFonts w:ascii="Times New Roman" w:hAnsi="Times New Roman" w:cs="Times New Roman"/>
          <w:sz w:val="24"/>
          <w:szCs w:val="24"/>
        </w:rPr>
        <w:t xml:space="preserve"> and the performance of all work in or around CPS Energy’s Facilities and includes CPS Energy’s clearance standards, the National Electrical Safety Code (NESC), the National Electrical Code (NEC), the Texas Health &amp; Safety Code, Chapter 752 (Vernon 1992) and any subsequent amendments which relate to the maintenance of proper clearances and related safety issues, the regulations of the Occupational Safety and Health Act (OSHA), applicable regulations of the Federal Communications Commission (FCC), the Environmental Protection Agency (EPA)</w:t>
      </w:r>
      <w:r w:rsidR="00180448" w:rsidRPr="00633D85">
        <w:rPr>
          <w:rFonts w:ascii="Times New Roman" w:hAnsi="Times New Roman" w:cs="Times New Roman"/>
          <w:sz w:val="24"/>
          <w:szCs w:val="24"/>
        </w:rPr>
        <w:t>, lawful requirements of Public Authorities,</w:t>
      </w:r>
      <w:r w:rsidRPr="00633D85">
        <w:rPr>
          <w:rFonts w:ascii="Times New Roman" w:hAnsi="Times New Roman" w:cs="Times New Roman"/>
          <w:sz w:val="24"/>
          <w:szCs w:val="24"/>
        </w:rPr>
        <w:t xml:space="preserve"> and/or other requirements of CPS Energy that are non-discriminatory to </w:t>
      </w:r>
      <w:r w:rsidR="00695B71" w:rsidRPr="00633D85">
        <w:rPr>
          <w:rFonts w:ascii="Times New Roman" w:hAnsi="Times New Roman" w:cs="Times New Roman"/>
          <w:sz w:val="24"/>
          <w:szCs w:val="24"/>
        </w:rPr>
        <w:t xml:space="preserve">each </w:t>
      </w:r>
      <w:r w:rsidR="00180448" w:rsidRPr="00633D85">
        <w:rPr>
          <w:rFonts w:ascii="Times New Roman" w:hAnsi="Times New Roman" w:cs="Times New Roman"/>
          <w:sz w:val="24"/>
          <w:szCs w:val="24"/>
        </w:rPr>
        <w:t xml:space="preserve">Attaching Entity </w:t>
      </w:r>
      <w:r w:rsidRPr="00633D85">
        <w:rPr>
          <w:rFonts w:ascii="Times New Roman" w:hAnsi="Times New Roman" w:cs="Times New Roman"/>
          <w:sz w:val="24"/>
          <w:szCs w:val="24"/>
        </w:rPr>
        <w:t xml:space="preserve">as compared to all </w:t>
      </w:r>
      <w:r w:rsidR="00283B52" w:rsidRPr="00633D85">
        <w:rPr>
          <w:rFonts w:ascii="Times New Roman" w:hAnsi="Times New Roman" w:cs="Times New Roman"/>
          <w:sz w:val="24"/>
          <w:szCs w:val="24"/>
        </w:rPr>
        <w:t>o</w:t>
      </w:r>
      <w:r w:rsidRPr="00633D85">
        <w:rPr>
          <w:rFonts w:ascii="Times New Roman" w:hAnsi="Times New Roman" w:cs="Times New Roman"/>
          <w:sz w:val="24"/>
          <w:szCs w:val="24"/>
        </w:rPr>
        <w:t>ther</w:t>
      </w:r>
      <w:r w:rsidR="00283B52" w:rsidRPr="00633D85">
        <w:rPr>
          <w:rFonts w:ascii="Times New Roman" w:hAnsi="Times New Roman" w:cs="Times New Roman"/>
          <w:sz w:val="24"/>
          <w:szCs w:val="24"/>
        </w:rPr>
        <w:t xml:space="preserve"> similarly situated</w:t>
      </w:r>
      <w:r w:rsidRPr="00633D85">
        <w:rPr>
          <w:rFonts w:ascii="Times New Roman" w:hAnsi="Times New Roman" w:cs="Times New Roman"/>
          <w:sz w:val="24"/>
          <w:szCs w:val="24"/>
        </w:rPr>
        <w:t xml:space="preserve"> </w:t>
      </w:r>
      <w:r w:rsidR="00180448" w:rsidRPr="00633D85">
        <w:rPr>
          <w:rFonts w:ascii="Times New Roman" w:hAnsi="Times New Roman" w:cs="Times New Roman"/>
          <w:sz w:val="24"/>
          <w:szCs w:val="24"/>
        </w:rPr>
        <w:t>Attaching Entities</w:t>
      </w:r>
      <w:r w:rsidR="00283B52" w:rsidRPr="00633D85">
        <w:rPr>
          <w:rFonts w:ascii="Times New Roman" w:hAnsi="Times New Roman" w:cs="Times New Roman"/>
          <w:sz w:val="24"/>
          <w:szCs w:val="24"/>
        </w:rPr>
        <w:t xml:space="preserve"> and types of facilities</w:t>
      </w:r>
      <w:r w:rsidRPr="00633D85">
        <w:rPr>
          <w:rFonts w:ascii="Times New Roman" w:hAnsi="Times New Roman" w:cs="Times New Roman"/>
          <w:sz w:val="24"/>
          <w:szCs w:val="24"/>
        </w:rPr>
        <w:t>.</w:t>
      </w:r>
      <w:r w:rsidR="00184CB9" w:rsidRPr="00633D85">
        <w:rPr>
          <w:rFonts w:ascii="Times New Roman" w:hAnsi="Times New Roman" w:cs="Times New Roman"/>
          <w:sz w:val="24"/>
          <w:szCs w:val="24"/>
        </w:rPr>
        <w:t xml:space="preserve"> </w:t>
      </w:r>
    </w:p>
    <w:p w14:paraId="7937DF89" w14:textId="77777777" w:rsidR="00184CB9" w:rsidRPr="00633D85" w:rsidRDefault="002C081C" w:rsidP="00A5329F">
      <w:pPr>
        <w:pStyle w:val="ListParagraph"/>
        <w:numPr>
          <w:ilvl w:val="0"/>
          <w:numId w:val="41"/>
        </w:numPr>
        <w:spacing w:before="180" w:after="180" w:line="288" w:lineRule="auto"/>
        <w:ind w:left="1440" w:hanging="720"/>
        <w:contextualSpacing w:val="0"/>
        <w:jc w:val="both"/>
        <w:rPr>
          <w:rFonts w:ascii="Times New Roman" w:hAnsi="Times New Roman" w:cs="Times New Roman"/>
          <w:sz w:val="24"/>
          <w:szCs w:val="24"/>
        </w:rPr>
      </w:pPr>
      <w:r w:rsidRPr="00633D85">
        <w:rPr>
          <w:rFonts w:ascii="Times New Roman" w:hAnsi="Times New Roman" w:cs="Times New Roman"/>
          <w:b/>
          <w:sz w:val="24"/>
          <w:szCs w:val="24"/>
          <w:u w:val="single"/>
        </w:rPr>
        <w:lastRenderedPageBreak/>
        <w:t>Application</w:t>
      </w:r>
      <w:r w:rsidRPr="00633D85">
        <w:rPr>
          <w:rFonts w:ascii="Times New Roman" w:hAnsi="Times New Roman" w:cs="Times New Roman"/>
          <w:sz w:val="24"/>
          <w:szCs w:val="24"/>
        </w:rPr>
        <w:t xml:space="preserve"> means a complete Application for a Permit submitted by </w:t>
      </w:r>
      <w:r w:rsidR="00522E61" w:rsidRPr="00633D85">
        <w:rPr>
          <w:rFonts w:ascii="Times New Roman" w:hAnsi="Times New Roman" w:cs="Times New Roman"/>
          <w:sz w:val="24"/>
          <w:szCs w:val="24"/>
        </w:rPr>
        <w:t xml:space="preserve">an Attaching Entity </w:t>
      </w:r>
      <w:r w:rsidRPr="00633D85">
        <w:rPr>
          <w:rFonts w:ascii="Times New Roman" w:hAnsi="Times New Roman" w:cs="Times New Roman"/>
          <w:sz w:val="24"/>
          <w:szCs w:val="24"/>
        </w:rPr>
        <w:t>to CPS Energy for the purpose of requesting consent to install a</w:t>
      </w:r>
      <w:r w:rsidR="00440AB7" w:rsidRPr="00633D85">
        <w:rPr>
          <w:rFonts w:ascii="Times New Roman" w:hAnsi="Times New Roman" w:cs="Times New Roman"/>
          <w:sz w:val="24"/>
          <w:szCs w:val="24"/>
        </w:rPr>
        <w:t xml:space="preserve"> new</w:t>
      </w:r>
      <w:r w:rsidRPr="00633D85">
        <w:rPr>
          <w:rFonts w:ascii="Times New Roman" w:hAnsi="Times New Roman" w:cs="Times New Roman"/>
          <w:sz w:val="24"/>
          <w:szCs w:val="24"/>
        </w:rPr>
        <w:t xml:space="preserve"> Attachment</w:t>
      </w:r>
      <w:r w:rsidR="00D449FF" w:rsidRPr="00633D85">
        <w:rPr>
          <w:rFonts w:ascii="Times New Roman" w:hAnsi="Times New Roman" w:cs="Times New Roman"/>
          <w:sz w:val="24"/>
          <w:szCs w:val="24"/>
        </w:rPr>
        <w:t xml:space="preserve">, </w:t>
      </w:r>
      <w:r w:rsidR="004E48EC" w:rsidRPr="00A234D8">
        <w:rPr>
          <w:rFonts w:ascii="Times New Roman" w:hAnsi="Times New Roman" w:cs="Times New Roman"/>
          <w:sz w:val="24"/>
          <w:szCs w:val="24"/>
        </w:rPr>
        <w:t>Overlash,</w:t>
      </w:r>
      <w:r w:rsidR="00307B4C">
        <w:rPr>
          <w:rFonts w:ascii="Times New Roman" w:hAnsi="Times New Roman" w:cs="Times New Roman"/>
          <w:sz w:val="24"/>
          <w:szCs w:val="24"/>
        </w:rPr>
        <w:t xml:space="preserve"> </w:t>
      </w:r>
      <w:r w:rsidR="004E48EC" w:rsidRPr="00A234D8">
        <w:rPr>
          <w:rFonts w:ascii="Times New Roman" w:hAnsi="Times New Roman" w:cs="Times New Roman"/>
          <w:sz w:val="24"/>
          <w:szCs w:val="24"/>
        </w:rPr>
        <w:t>Wireless</w:t>
      </w:r>
      <w:r w:rsidR="00D449FF" w:rsidRPr="00A234D8">
        <w:rPr>
          <w:rFonts w:ascii="Times New Roman" w:hAnsi="Times New Roman" w:cs="Times New Roman"/>
          <w:sz w:val="24"/>
          <w:szCs w:val="24"/>
        </w:rPr>
        <w:t xml:space="preserve"> Installation</w:t>
      </w:r>
      <w:r w:rsidR="00307B4C">
        <w:rPr>
          <w:rFonts w:ascii="Times New Roman" w:hAnsi="Times New Roman" w:cs="Times New Roman"/>
          <w:sz w:val="24"/>
          <w:szCs w:val="24"/>
        </w:rPr>
        <w:t>, or Banner Attachment</w:t>
      </w:r>
      <w:r w:rsidRPr="00A03D71">
        <w:rPr>
          <w:rFonts w:ascii="Times New Roman" w:hAnsi="Times New Roman" w:cs="Times New Roman"/>
          <w:sz w:val="24"/>
          <w:szCs w:val="24"/>
        </w:rPr>
        <w:t xml:space="preserve"> on</w:t>
      </w:r>
      <w:r w:rsidR="00226743" w:rsidRPr="00A03D71">
        <w:rPr>
          <w:rFonts w:ascii="Times New Roman" w:hAnsi="Times New Roman" w:cs="Times New Roman"/>
          <w:sz w:val="24"/>
          <w:szCs w:val="24"/>
        </w:rPr>
        <w:t>to</w:t>
      </w:r>
      <w:r w:rsidRPr="00B46968">
        <w:rPr>
          <w:rFonts w:ascii="Times New Roman" w:hAnsi="Times New Roman" w:cs="Times New Roman"/>
          <w:sz w:val="24"/>
          <w:szCs w:val="24"/>
        </w:rPr>
        <w:t xml:space="preserve"> </w:t>
      </w:r>
      <w:r w:rsidR="00EB1FEA" w:rsidRPr="00F44B1B">
        <w:rPr>
          <w:rFonts w:ascii="Times New Roman" w:hAnsi="Times New Roman" w:cs="Times New Roman"/>
          <w:sz w:val="24"/>
          <w:szCs w:val="24"/>
        </w:rPr>
        <w:t xml:space="preserve">or supported by one or more </w:t>
      </w:r>
      <w:r w:rsidRPr="00F44B1B">
        <w:rPr>
          <w:rFonts w:ascii="Times New Roman" w:hAnsi="Times New Roman" w:cs="Times New Roman"/>
          <w:sz w:val="24"/>
          <w:szCs w:val="24"/>
        </w:rPr>
        <w:t xml:space="preserve">CPS Energy </w:t>
      </w:r>
      <w:r w:rsidR="004E48EC" w:rsidRPr="00633D85">
        <w:rPr>
          <w:rFonts w:ascii="Times New Roman" w:hAnsi="Times New Roman" w:cs="Times New Roman"/>
          <w:sz w:val="24"/>
          <w:szCs w:val="24"/>
        </w:rPr>
        <w:t>Poles or</w:t>
      </w:r>
      <w:r w:rsidR="00283B52" w:rsidRPr="00633D85">
        <w:rPr>
          <w:rFonts w:ascii="Times New Roman" w:hAnsi="Times New Roman" w:cs="Times New Roman"/>
          <w:sz w:val="24"/>
          <w:szCs w:val="24"/>
        </w:rPr>
        <w:t xml:space="preserve"> Streetlight Pole</w:t>
      </w:r>
      <w:r w:rsidR="00EB1FEA" w:rsidRPr="00633D85">
        <w:rPr>
          <w:rFonts w:ascii="Times New Roman" w:hAnsi="Times New Roman" w:cs="Times New Roman"/>
          <w:sz w:val="24"/>
          <w:szCs w:val="24"/>
        </w:rPr>
        <w:t>s</w:t>
      </w:r>
      <w:r w:rsidR="00440238" w:rsidRPr="00633D85">
        <w:rPr>
          <w:rFonts w:ascii="Times New Roman" w:hAnsi="Times New Roman" w:cs="Times New Roman"/>
          <w:sz w:val="24"/>
          <w:szCs w:val="24"/>
        </w:rPr>
        <w:t>, as appropriate</w:t>
      </w:r>
      <w:r w:rsidRPr="00633D85">
        <w:rPr>
          <w:rFonts w:ascii="Times New Roman" w:hAnsi="Times New Roman" w:cs="Times New Roman"/>
          <w:sz w:val="24"/>
          <w:szCs w:val="24"/>
        </w:rPr>
        <w:t xml:space="preserve">. </w:t>
      </w:r>
      <w:r w:rsidR="00184CB9" w:rsidRPr="00633D85">
        <w:rPr>
          <w:rFonts w:ascii="Times New Roman" w:hAnsi="Times New Roman" w:cs="Times New Roman"/>
          <w:sz w:val="24"/>
          <w:szCs w:val="24"/>
        </w:rPr>
        <w:t xml:space="preserve"> </w:t>
      </w:r>
      <w:r w:rsidR="00C149FE">
        <w:rPr>
          <w:rFonts w:ascii="Times New Roman" w:hAnsi="Times New Roman" w:cs="Times New Roman"/>
          <w:sz w:val="24"/>
          <w:szCs w:val="24"/>
        </w:rPr>
        <w:t>Mid-Span Installations do not require Applications, but a Notification of Mid-Span Installations (as defined below) instead.</w:t>
      </w:r>
    </w:p>
    <w:p w14:paraId="6F87923D" w14:textId="77777777" w:rsidR="00184CB9" w:rsidRPr="00633D85" w:rsidRDefault="00184CB9" w:rsidP="00A5329F">
      <w:pPr>
        <w:pStyle w:val="ListParagraph"/>
        <w:numPr>
          <w:ilvl w:val="0"/>
          <w:numId w:val="41"/>
        </w:numPr>
        <w:spacing w:before="180" w:after="180" w:line="288" w:lineRule="auto"/>
        <w:ind w:left="1440" w:hanging="720"/>
        <w:contextualSpacing w:val="0"/>
        <w:jc w:val="both"/>
        <w:rPr>
          <w:rFonts w:ascii="Times New Roman" w:hAnsi="Times New Roman" w:cs="Times New Roman"/>
          <w:sz w:val="24"/>
          <w:szCs w:val="24"/>
        </w:rPr>
      </w:pPr>
      <w:r w:rsidRPr="00633D85">
        <w:rPr>
          <w:rFonts w:ascii="Times New Roman" w:hAnsi="Times New Roman" w:cs="Times New Roman"/>
          <w:b/>
          <w:sz w:val="24"/>
          <w:szCs w:val="24"/>
          <w:u w:val="single"/>
        </w:rPr>
        <w:t>A</w:t>
      </w:r>
      <w:r w:rsidR="002C081C" w:rsidRPr="00633D85">
        <w:rPr>
          <w:rFonts w:ascii="Times New Roman" w:hAnsi="Times New Roman" w:cs="Times New Roman"/>
          <w:b/>
          <w:sz w:val="24"/>
          <w:szCs w:val="24"/>
          <w:u w:val="single"/>
        </w:rPr>
        <w:t>pplication Fee</w:t>
      </w:r>
      <w:r w:rsidR="002C081C" w:rsidRPr="00633D85">
        <w:rPr>
          <w:rFonts w:ascii="Times New Roman" w:hAnsi="Times New Roman" w:cs="Times New Roman"/>
          <w:sz w:val="24"/>
          <w:szCs w:val="24"/>
        </w:rPr>
        <w:t xml:space="preserve"> means the non-refundable fee described in Appendix </w:t>
      </w:r>
      <w:r w:rsidR="00FC6120" w:rsidRPr="00633D85">
        <w:rPr>
          <w:rFonts w:ascii="Times New Roman" w:hAnsi="Times New Roman" w:cs="Times New Roman"/>
          <w:sz w:val="24"/>
          <w:szCs w:val="24"/>
        </w:rPr>
        <w:t>H</w:t>
      </w:r>
      <w:r w:rsidR="002C081C" w:rsidRPr="00633D85">
        <w:rPr>
          <w:rFonts w:ascii="Times New Roman" w:hAnsi="Times New Roman" w:cs="Times New Roman"/>
          <w:sz w:val="24"/>
          <w:szCs w:val="24"/>
        </w:rPr>
        <w:t xml:space="preserve"> of these </w:t>
      </w:r>
      <w:r w:rsidR="00D72B2C" w:rsidRPr="00633D85">
        <w:rPr>
          <w:rFonts w:ascii="Times New Roman" w:hAnsi="Times New Roman" w:cs="Times New Roman"/>
          <w:sz w:val="24"/>
          <w:szCs w:val="24"/>
        </w:rPr>
        <w:t>Standards</w:t>
      </w:r>
      <w:r w:rsidR="002C081C" w:rsidRPr="00633D85">
        <w:rPr>
          <w:rFonts w:ascii="Times New Roman" w:hAnsi="Times New Roman" w:cs="Times New Roman"/>
          <w:sz w:val="24"/>
          <w:szCs w:val="24"/>
        </w:rPr>
        <w:t>, compensating CPS Energy for the administrative and other work required to process and review an Application.</w:t>
      </w:r>
      <w:r w:rsidRPr="00633D85">
        <w:rPr>
          <w:rFonts w:ascii="Times New Roman" w:hAnsi="Times New Roman" w:cs="Times New Roman"/>
          <w:sz w:val="24"/>
          <w:szCs w:val="24"/>
        </w:rPr>
        <w:t xml:space="preserve"> </w:t>
      </w:r>
    </w:p>
    <w:p w14:paraId="3F021796" w14:textId="4DA9C736" w:rsidR="007E7977" w:rsidRPr="00633D85" w:rsidRDefault="00930329" w:rsidP="00A5329F">
      <w:pPr>
        <w:pStyle w:val="ListParagraph"/>
        <w:numPr>
          <w:ilvl w:val="0"/>
          <w:numId w:val="41"/>
        </w:numPr>
        <w:spacing w:before="180" w:after="180" w:line="288" w:lineRule="auto"/>
        <w:ind w:left="1440" w:hanging="720"/>
        <w:contextualSpacing w:val="0"/>
        <w:jc w:val="both"/>
        <w:rPr>
          <w:rFonts w:ascii="Times New Roman" w:hAnsi="Times New Roman" w:cs="Times New Roman"/>
          <w:sz w:val="24"/>
          <w:szCs w:val="24"/>
        </w:rPr>
      </w:pPr>
      <w:r w:rsidRPr="00633D85">
        <w:rPr>
          <w:rFonts w:ascii="Times New Roman" w:hAnsi="Times New Roman" w:cs="Times New Roman"/>
          <w:b/>
          <w:sz w:val="24"/>
          <w:szCs w:val="24"/>
          <w:u w:val="single"/>
        </w:rPr>
        <w:t>Application Form</w:t>
      </w:r>
      <w:r w:rsidRPr="00633D85">
        <w:rPr>
          <w:rFonts w:ascii="Times New Roman" w:hAnsi="Times New Roman" w:cs="Times New Roman"/>
          <w:sz w:val="24"/>
          <w:szCs w:val="24"/>
        </w:rPr>
        <w:t xml:space="preserve"> means the form</w:t>
      </w:r>
      <w:r w:rsidR="001C0D4F" w:rsidRPr="00633D85">
        <w:rPr>
          <w:rFonts w:ascii="Times New Roman" w:hAnsi="Times New Roman" w:cs="Times New Roman"/>
          <w:sz w:val="24"/>
          <w:szCs w:val="24"/>
        </w:rPr>
        <w:t>(s)</w:t>
      </w:r>
      <w:r w:rsidR="00092651" w:rsidRPr="00633D85">
        <w:rPr>
          <w:rFonts w:ascii="Times New Roman" w:hAnsi="Times New Roman" w:cs="Times New Roman"/>
          <w:sz w:val="24"/>
          <w:szCs w:val="24"/>
        </w:rPr>
        <w:t>,</w:t>
      </w:r>
      <w:r w:rsidRPr="00633D85">
        <w:rPr>
          <w:rFonts w:ascii="Times New Roman" w:hAnsi="Times New Roman" w:cs="Times New Roman"/>
          <w:sz w:val="24"/>
          <w:szCs w:val="24"/>
        </w:rPr>
        <w:t xml:space="preserve"> provided in Appendix B</w:t>
      </w:r>
      <w:r w:rsidR="00092651" w:rsidRPr="00633D85">
        <w:rPr>
          <w:rFonts w:ascii="Times New Roman" w:hAnsi="Times New Roman" w:cs="Times New Roman"/>
          <w:sz w:val="24"/>
          <w:szCs w:val="24"/>
        </w:rPr>
        <w:t>, an</w:t>
      </w:r>
      <w:r w:rsidRPr="00633D85">
        <w:rPr>
          <w:rFonts w:ascii="Times New Roman" w:hAnsi="Times New Roman" w:cs="Times New Roman"/>
          <w:sz w:val="24"/>
          <w:szCs w:val="24"/>
        </w:rPr>
        <w:t xml:space="preserve"> Attaching Entity is required to submit to CPS Energy, </w:t>
      </w:r>
      <w:r w:rsidR="00175C7E" w:rsidRPr="00633D85">
        <w:rPr>
          <w:rFonts w:ascii="Times New Roman" w:hAnsi="Times New Roman" w:cs="Times New Roman"/>
          <w:sz w:val="24"/>
          <w:szCs w:val="24"/>
        </w:rPr>
        <w:t>along with all applicable documents, as part of a complete Application in order to request a Permit.</w:t>
      </w:r>
      <w:r w:rsidR="002904C2" w:rsidRPr="00633D85">
        <w:rPr>
          <w:rFonts w:ascii="Times New Roman" w:hAnsi="Times New Roman" w:cs="Times New Roman"/>
          <w:sz w:val="24"/>
          <w:szCs w:val="24"/>
        </w:rPr>
        <w:t xml:space="preserve">  Such forms include the Application for Pole Attachment Permit</w:t>
      </w:r>
      <w:r w:rsidR="00AA632C" w:rsidRPr="00633D85">
        <w:rPr>
          <w:rFonts w:ascii="Times New Roman" w:hAnsi="Times New Roman" w:cs="Times New Roman"/>
          <w:sz w:val="24"/>
          <w:szCs w:val="24"/>
        </w:rPr>
        <w:t>,</w:t>
      </w:r>
      <w:r w:rsidR="002904C2" w:rsidRPr="00633D85">
        <w:rPr>
          <w:rFonts w:ascii="Times New Roman" w:hAnsi="Times New Roman" w:cs="Times New Roman"/>
          <w:sz w:val="24"/>
          <w:szCs w:val="24"/>
        </w:rPr>
        <w:t xml:space="preserve"> Application for Wireless Installation Permit</w:t>
      </w:r>
      <w:r w:rsidR="00AA632C" w:rsidRPr="00633D85">
        <w:rPr>
          <w:rFonts w:ascii="Times New Roman" w:hAnsi="Times New Roman" w:cs="Times New Roman"/>
          <w:sz w:val="24"/>
          <w:szCs w:val="24"/>
        </w:rPr>
        <w:t>, and Application for Banner</w:t>
      </w:r>
      <w:r w:rsidR="002904C2" w:rsidRPr="00633D85">
        <w:rPr>
          <w:rFonts w:ascii="Times New Roman" w:hAnsi="Times New Roman" w:cs="Times New Roman"/>
          <w:sz w:val="24"/>
          <w:szCs w:val="24"/>
        </w:rPr>
        <w:t xml:space="preserve"> Permit.</w:t>
      </w:r>
      <w:r w:rsidR="007E7977" w:rsidRPr="00633D85">
        <w:rPr>
          <w:rFonts w:ascii="Times New Roman" w:hAnsi="Times New Roman" w:cs="Times New Roman"/>
          <w:sz w:val="24"/>
          <w:szCs w:val="24"/>
        </w:rPr>
        <w:t xml:space="preserve"> </w:t>
      </w:r>
      <w:r w:rsidR="00455E70">
        <w:rPr>
          <w:rFonts w:ascii="Times New Roman" w:hAnsi="Times New Roman" w:cs="Times New Roman"/>
          <w:sz w:val="24"/>
          <w:szCs w:val="24"/>
        </w:rPr>
        <w:t xml:space="preserve">A Mid-Span Installation does not require an Application; rather, an Attaching Entity seeking to attach a Mid-Span Installation shall submit the “Mid-Span Installation Notification Form” found in Appendix </w:t>
      </w:r>
      <w:r w:rsidR="003F2AAE">
        <w:rPr>
          <w:rFonts w:ascii="Times New Roman" w:hAnsi="Times New Roman" w:cs="Times New Roman"/>
          <w:sz w:val="24"/>
          <w:szCs w:val="24"/>
        </w:rPr>
        <w:t>B</w:t>
      </w:r>
      <w:r w:rsidR="00455E70">
        <w:rPr>
          <w:rFonts w:ascii="Times New Roman" w:hAnsi="Times New Roman" w:cs="Times New Roman"/>
          <w:sz w:val="24"/>
          <w:szCs w:val="24"/>
        </w:rPr>
        <w:t>, along with all applicable supporting information and documentation.</w:t>
      </w:r>
    </w:p>
    <w:p w14:paraId="4E4F9ED9" w14:textId="77777777" w:rsidR="007E7977" w:rsidRPr="00633D85" w:rsidRDefault="00A72427" w:rsidP="00A5329F">
      <w:pPr>
        <w:pStyle w:val="ListParagraph"/>
        <w:numPr>
          <w:ilvl w:val="0"/>
          <w:numId w:val="41"/>
        </w:numPr>
        <w:tabs>
          <w:tab w:val="left" w:pos="1980"/>
        </w:tabs>
        <w:spacing w:before="180" w:after="180" w:line="288" w:lineRule="auto"/>
        <w:ind w:left="1440" w:hanging="720"/>
        <w:contextualSpacing w:val="0"/>
        <w:jc w:val="both"/>
        <w:rPr>
          <w:rFonts w:ascii="Times New Roman" w:hAnsi="Times New Roman" w:cs="Times New Roman"/>
          <w:sz w:val="24"/>
          <w:szCs w:val="24"/>
        </w:rPr>
      </w:pPr>
      <w:r w:rsidRPr="00633D85">
        <w:rPr>
          <w:rFonts w:ascii="Times New Roman" w:hAnsi="Times New Roman" w:cs="Times New Roman"/>
          <w:b/>
          <w:sz w:val="24"/>
          <w:szCs w:val="24"/>
          <w:u w:val="single"/>
        </w:rPr>
        <w:t>Attaching Entity</w:t>
      </w:r>
      <w:r w:rsidRPr="00633D85">
        <w:rPr>
          <w:rFonts w:ascii="Times New Roman" w:hAnsi="Times New Roman" w:cs="Times New Roman"/>
          <w:sz w:val="24"/>
          <w:szCs w:val="24"/>
        </w:rPr>
        <w:t xml:space="preserve"> means any</w:t>
      </w:r>
      <w:r w:rsidR="00603794" w:rsidRPr="00633D85">
        <w:rPr>
          <w:rFonts w:ascii="Times New Roman" w:hAnsi="Times New Roman" w:cs="Times New Roman"/>
          <w:sz w:val="24"/>
          <w:szCs w:val="24"/>
        </w:rPr>
        <w:t xml:space="preserve"> eligible</w:t>
      </w:r>
      <w:r w:rsidRPr="00633D85">
        <w:rPr>
          <w:rFonts w:ascii="Times New Roman" w:hAnsi="Times New Roman" w:cs="Times New Roman"/>
          <w:sz w:val="24"/>
          <w:szCs w:val="24"/>
        </w:rPr>
        <w:t xml:space="preserve"> </w:t>
      </w:r>
      <w:r w:rsidR="000A4A7A" w:rsidRPr="00633D85">
        <w:rPr>
          <w:rFonts w:ascii="Times New Roman" w:hAnsi="Times New Roman" w:cs="Times New Roman"/>
          <w:sz w:val="24"/>
          <w:szCs w:val="24"/>
        </w:rPr>
        <w:t xml:space="preserve">person, </w:t>
      </w:r>
      <w:r w:rsidRPr="00633D85">
        <w:rPr>
          <w:rFonts w:ascii="Times New Roman" w:hAnsi="Times New Roman" w:cs="Times New Roman"/>
          <w:sz w:val="24"/>
          <w:szCs w:val="24"/>
        </w:rPr>
        <w:t xml:space="preserve">public </w:t>
      </w:r>
      <w:r w:rsidR="000A4A7A" w:rsidRPr="00633D85">
        <w:rPr>
          <w:rFonts w:ascii="Times New Roman" w:hAnsi="Times New Roman" w:cs="Times New Roman"/>
          <w:sz w:val="24"/>
          <w:szCs w:val="24"/>
        </w:rPr>
        <w:t xml:space="preserve">entity, </w:t>
      </w:r>
      <w:r w:rsidRPr="00633D85">
        <w:rPr>
          <w:rFonts w:ascii="Times New Roman" w:hAnsi="Times New Roman" w:cs="Times New Roman"/>
          <w:sz w:val="24"/>
          <w:szCs w:val="24"/>
        </w:rPr>
        <w:t xml:space="preserve">or private </w:t>
      </w:r>
      <w:r w:rsidR="002B180B" w:rsidRPr="00633D85">
        <w:rPr>
          <w:rFonts w:ascii="Times New Roman" w:hAnsi="Times New Roman" w:cs="Times New Roman"/>
          <w:sz w:val="24"/>
          <w:szCs w:val="24"/>
        </w:rPr>
        <w:t>company or corporation</w:t>
      </w:r>
      <w:r w:rsidRPr="00633D85">
        <w:rPr>
          <w:rFonts w:ascii="Times New Roman" w:hAnsi="Times New Roman" w:cs="Times New Roman"/>
          <w:sz w:val="24"/>
          <w:szCs w:val="24"/>
        </w:rPr>
        <w:t xml:space="preserve"> that places a</w:t>
      </w:r>
      <w:r w:rsidR="00AA632C" w:rsidRPr="00633D85">
        <w:rPr>
          <w:rFonts w:ascii="Times New Roman" w:hAnsi="Times New Roman" w:cs="Times New Roman"/>
          <w:sz w:val="24"/>
          <w:szCs w:val="24"/>
        </w:rPr>
        <w:t xml:space="preserve"> wire</w:t>
      </w:r>
      <w:r w:rsidRPr="00633D85">
        <w:rPr>
          <w:rFonts w:ascii="Times New Roman" w:hAnsi="Times New Roman" w:cs="Times New Roman"/>
          <w:sz w:val="24"/>
          <w:szCs w:val="24"/>
        </w:rPr>
        <w:t xml:space="preserve"> Attachment</w:t>
      </w:r>
      <w:r w:rsidR="00B714EC" w:rsidRPr="00633D85">
        <w:rPr>
          <w:rFonts w:ascii="Times New Roman" w:hAnsi="Times New Roman" w:cs="Times New Roman"/>
          <w:sz w:val="24"/>
          <w:szCs w:val="24"/>
        </w:rPr>
        <w:t>,</w:t>
      </w:r>
      <w:r w:rsidR="00AA632C" w:rsidRPr="00633D85">
        <w:rPr>
          <w:rFonts w:ascii="Times New Roman" w:hAnsi="Times New Roman" w:cs="Times New Roman"/>
          <w:sz w:val="24"/>
          <w:szCs w:val="24"/>
        </w:rPr>
        <w:t xml:space="preserve"> Banner Attachment,</w:t>
      </w:r>
      <w:r w:rsidRPr="00633D85">
        <w:rPr>
          <w:rFonts w:ascii="Times New Roman" w:hAnsi="Times New Roman" w:cs="Times New Roman"/>
          <w:sz w:val="24"/>
          <w:szCs w:val="24"/>
        </w:rPr>
        <w:t xml:space="preserve"> </w:t>
      </w:r>
      <w:r w:rsidR="003305A0" w:rsidRPr="00633D85">
        <w:rPr>
          <w:rFonts w:ascii="Times New Roman" w:hAnsi="Times New Roman" w:cs="Times New Roman"/>
          <w:sz w:val="24"/>
          <w:szCs w:val="24"/>
        </w:rPr>
        <w:t xml:space="preserve">or Wireless Installation </w:t>
      </w:r>
      <w:r w:rsidRPr="00633D85">
        <w:rPr>
          <w:rFonts w:ascii="Times New Roman" w:hAnsi="Times New Roman" w:cs="Times New Roman"/>
          <w:sz w:val="24"/>
          <w:szCs w:val="24"/>
        </w:rPr>
        <w:t xml:space="preserve">on a </w:t>
      </w:r>
      <w:r w:rsidR="00E44CBB" w:rsidRPr="00633D85">
        <w:rPr>
          <w:rFonts w:ascii="Times New Roman" w:hAnsi="Times New Roman" w:cs="Times New Roman"/>
          <w:sz w:val="24"/>
          <w:szCs w:val="24"/>
        </w:rPr>
        <w:t xml:space="preserve">CPS Energy </w:t>
      </w:r>
      <w:r w:rsidRPr="00633D85">
        <w:rPr>
          <w:rFonts w:ascii="Times New Roman" w:hAnsi="Times New Roman" w:cs="Times New Roman"/>
          <w:sz w:val="24"/>
          <w:szCs w:val="24"/>
        </w:rPr>
        <w:t>Pole</w:t>
      </w:r>
      <w:r w:rsidR="003305A0" w:rsidRPr="00633D85">
        <w:rPr>
          <w:rFonts w:ascii="Times New Roman" w:hAnsi="Times New Roman" w:cs="Times New Roman"/>
          <w:sz w:val="24"/>
          <w:szCs w:val="24"/>
        </w:rPr>
        <w:t xml:space="preserve"> or Streetlight Pole</w:t>
      </w:r>
      <w:r w:rsidRPr="00633D85">
        <w:rPr>
          <w:rFonts w:ascii="Times New Roman" w:hAnsi="Times New Roman" w:cs="Times New Roman"/>
          <w:sz w:val="24"/>
          <w:szCs w:val="24"/>
        </w:rPr>
        <w:t xml:space="preserve">, </w:t>
      </w:r>
      <w:r w:rsidR="00643E6C" w:rsidRPr="00633D85">
        <w:rPr>
          <w:rFonts w:ascii="Times New Roman" w:hAnsi="Times New Roman" w:cs="Times New Roman"/>
          <w:sz w:val="24"/>
          <w:szCs w:val="24"/>
        </w:rPr>
        <w:t>as appropriate</w:t>
      </w:r>
      <w:r w:rsidRPr="00633D85">
        <w:rPr>
          <w:rFonts w:ascii="Times New Roman" w:hAnsi="Times New Roman" w:cs="Times New Roman"/>
          <w:sz w:val="24"/>
          <w:szCs w:val="24"/>
        </w:rPr>
        <w:t xml:space="preserve">, in accordance with </w:t>
      </w:r>
      <w:r w:rsidR="00603794" w:rsidRPr="00633D85">
        <w:rPr>
          <w:rFonts w:ascii="Times New Roman" w:hAnsi="Times New Roman" w:cs="Times New Roman"/>
          <w:sz w:val="24"/>
          <w:szCs w:val="24"/>
        </w:rPr>
        <w:t xml:space="preserve">CPS Energy’s applicable requirements, including </w:t>
      </w:r>
      <w:r w:rsidR="00AA632C" w:rsidRPr="00633D85">
        <w:rPr>
          <w:rFonts w:ascii="Times New Roman" w:hAnsi="Times New Roman" w:cs="Times New Roman"/>
          <w:sz w:val="24"/>
          <w:szCs w:val="24"/>
        </w:rPr>
        <w:t>an applicable</w:t>
      </w:r>
      <w:r w:rsidR="00603794" w:rsidRPr="00633D85">
        <w:rPr>
          <w:rFonts w:ascii="Times New Roman" w:hAnsi="Times New Roman" w:cs="Times New Roman"/>
          <w:sz w:val="24"/>
          <w:szCs w:val="24"/>
        </w:rPr>
        <w:t xml:space="preserve"> </w:t>
      </w:r>
      <w:r w:rsidR="00AA632C">
        <w:rPr>
          <w:rFonts w:ascii="Times New Roman" w:hAnsi="Times New Roman" w:cs="Times New Roman"/>
          <w:sz w:val="24"/>
          <w:szCs w:val="24"/>
        </w:rPr>
        <w:t>contract</w:t>
      </w:r>
      <w:r w:rsidR="00945892">
        <w:rPr>
          <w:rFonts w:ascii="Times New Roman" w:hAnsi="Times New Roman" w:cs="Times New Roman"/>
          <w:sz w:val="24"/>
          <w:szCs w:val="24"/>
        </w:rPr>
        <w:t xml:space="preserve"> </w:t>
      </w:r>
      <w:r w:rsidR="00CD0725">
        <w:rPr>
          <w:rFonts w:ascii="Times New Roman" w:hAnsi="Times New Roman" w:cs="Times New Roman"/>
          <w:sz w:val="24"/>
          <w:szCs w:val="24"/>
        </w:rPr>
        <w:t>Pole Attachment Contract</w:t>
      </w:r>
      <w:r w:rsidR="00603794" w:rsidRPr="00A234D8">
        <w:rPr>
          <w:rFonts w:ascii="Times New Roman" w:hAnsi="Times New Roman" w:cs="Times New Roman"/>
          <w:sz w:val="24"/>
          <w:szCs w:val="24"/>
        </w:rPr>
        <w:t xml:space="preserve"> and </w:t>
      </w:r>
      <w:r w:rsidRPr="00A234D8">
        <w:rPr>
          <w:rFonts w:ascii="Times New Roman" w:hAnsi="Times New Roman" w:cs="Times New Roman"/>
          <w:sz w:val="24"/>
          <w:szCs w:val="24"/>
        </w:rPr>
        <w:t>these Standards, to provide Communications Service</w:t>
      </w:r>
      <w:r w:rsidR="0066216B" w:rsidRPr="00A234D8">
        <w:rPr>
          <w:rFonts w:ascii="Times New Roman" w:hAnsi="Times New Roman" w:cs="Times New Roman"/>
          <w:sz w:val="24"/>
          <w:szCs w:val="24"/>
        </w:rPr>
        <w:t xml:space="preserve">, </w:t>
      </w:r>
      <w:r w:rsidR="004122FA" w:rsidRPr="00A234D8">
        <w:rPr>
          <w:rFonts w:ascii="Times New Roman" w:hAnsi="Times New Roman" w:cs="Times New Roman"/>
          <w:sz w:val="24"/>
          <w:szCs w:val="24"/>
        </w:rPr>
        <w:t xml:space="preserve">Wireless </w:t>
      </w:r>
      <w:r w:rsidR="003305A0" w:rsidRPr="00A03D71">
        <w:rPr>
          <w:rFonts w:ascii="Times New Roman" w:hAnsi="Times New Roman" w:cs="Times New Roman"/>
          <w:sz w:val="24"/>
          <w:szCs w:val="24"/>
        </w:rPr>
        <w:t>Service</w:t>
      </w:r>
      <w:r w:rsidR="0066216B" w:rsidRPr="00A03D71">
        <w:rPr>
          <w:rFonts w:ascii="Times New Roman" w:hAnsi="Times New Roman" w:cs="Times New Roman"/>
          <w:sz w:val="24"/>
          <w:szCs w:val="24"/>
        </w:rPr>
        <w:t xml:space="preserve">, </w:t>
      </w:r>
      <w:r w:rsidR="003305A0" w:rsidRPr="00B46968">
        <w:rPr>
          <w:rFonts w:ascii="Times New Roman" w:hAnsi="Times New Roman" w:cs="Times New Roman"/>
          <w:sz w:val="24"/>
          <w:szCs w:val="24"/>
        </w:rPr>
        <w:t>or</w:t>
      </w:r>
      <w:r w:rsidR="0066216B" w:rsidRPr="00F44B1B">
        <w:rPr>
          <w:rFonts w:ascii="Times New Roman" w:hAnsi="Times New Roman" w:cs="Times New Roman"/>
          <w:sz w:val="24"/>
          <w:szCs w:val="24"/>
        </w:rPr>
        <w:t xml:space="preserve"> Commercial Mobile Radio Service, </w:t>
      </w:r>
      <w:r w:rsidR="003305A0" w:rsidRPr="00633D85">
        <w:rPr>
          <w:rFonts w:ascii="Times New Roman" w:hAnsi="Times New Roman" w:cs="Times New Roman"/>
          <w:sz w:val="24"/>
          <w:szCs w:val="24"/>
        </w:rPr>
        <w:t>operate a Private Network</w:t>
      </w:r>
      <w:r w:rsidR="00524DC7" w:rsidRPr="00633D85">
        <w:rPr>
          <w:rFonts w:ascii="Times New Roman" w:hAnsi="Times New Roman" w:cs="Times New Roman"/>
          <w:sz w:val="24"/>
          <w:szCs w:val="24"/>
        </w:rPr>
        <w:t>,</w:t>
      </w:r>
      <w:r w:rsidR="00AA632C" w:rsidRPr="00633D85">
        <w:rPr>
          <w:rFonts w:ascii="Times New Roman" w:hAnsi="Times New Roman" w:cs="Times New Roman"/>
          <w:sz w:val="24"/>
          <w:szCs w:val="24"/>
        </w:rPr>
        <w:t xml:space="preserve"> or provide Banner </w:t>
      </w:r>
      <w:r w:rsidR="00DC13F7" w:rsidRPr="00633D85">
        <w:rPr>
          <w:rFonts w:ascii="Times New Roman" w:hAnsi="Times New Roman" w:cs="Times New Roman"/>
          <w:sz w:val="24"/>
          <w:szCs w:val="24"/>
        </w:rPr>
        <w:t>Advertisement</w:t>
      </w:r>
      <w:r w:rsidR="00AA632C" w:rsidRPr="00633D85">
        <w:rPr>
          <w:rFonts w:ascii="Times New Roman" w:hAnsi="Times New Roman" w:cs="Times New Roman"/>
          <w:sz w:val="24"/>
          <w:szCs w:val="24"/>
        </w:rPr>
        <w:t xml:space="preserve"> service</w:t>
      </w:r>
      <w:r w:rsidRPr="00633D85">
        <w:rPr>
          <w:rFonts w:ascii="Times New Roman" w:hAnsi="Times New Roman" w:cs="Times New Roman"/>
          <w:sz w:val="24"/>
          <w:szCs w:val="24"/>
        </w:rPr>
        <w:t>.</w:t>
      </w:r>
      <w:r w:rsidR="006D2F2F" w:rsidRPr="00633D85">
        <w:rPr>
          <w:rFonts w:ascii="Times New Roman" w:hAnsi="Times New Roman" w:cs="Times New Roman"/>
          <w:sz w:val="24"/>
          <w:szCs w:val="24"/>
        </w:rPr>
        <w:t xml:space="preserve">  </w:t>
      </w:r>
      <w:r w:rsidR="00123721" w:rsidRPr="00633D85">
        <w:rPr>
          <w:rFonts w:ascii="Times New Roman" w:hAnsi="Times New Roman" w:cs="Times New Roman"/>
          <w:sz w:val="24"/>
          <w:szCs w:val="24"/>
        </w:rPr>
        <w:t>Throughout these Standards</w:t>
      </w:r>
      <w:r w:rsidR="00D73CE0" w:rsidRPr="00633D85">
        <w:rPr>
          <w:rFonts w:ascii="Times New Roman" w:hAnsi="Times New Roman" w:cs="Times New Roman"/>
          <w:sz w:val="24"/>
          <w:szCs w:val="24"/>
        </w:rPr>
        <w:t>, t</w:t>
      </w:r>
      <w:r w:rsidR="006D2F2F" w:rsidRPr="00633D85">
        <w:rPr>
          <w:rFonts w:ascii="Times New Roman" w:hAnsi="Times New Roman" w:cs="Times New Roman"/>
          <w:sz w:val="24"/>
          <w:szCs w:val="24"/>
        </w:rPr>
        <w:t>he term “Attaching Entity” includes</w:t>
      </w:r>
      <w:r w:rsidR="00C51D98" w:rsidRPr="00633D85">
        <w:rPr>
          <w:rFonts w:ascii="Times New Roman" w:hAnsi="Times New Roman" w:cs="Times New Roman"/>
          <w:sz w:val="24"/>
          <w:szCs w:val="24"/>
        </w:rPr>
        <w:t xml:space="preserve"> a Wireless Provider </w:t>
      </w:r>
      <w:r w:rsidR="006D2F2F" w:rsidRPr="00633D85">
        <w:rPr>
          <w:rFonts w:ascii="Times New Roman" w:hAnsi="Times New Roman" w:cs="Times New Roman"/>
          <w:sz w:val="24"/>
          <w:szCs w:val="24"/>
        </w:rPr>
        <w:t>a</w:t>
      </w:r>
      <w:r w:rsidR="00C51D98" w:rsidRPr="00633D85">
        <w:rPr>
          <w:rFonts w:ascii="Times New Roman" w:hAnsi="Times New Roman" w:cs="Times New Roman"/>
          <w:sz w:val="24"/>
          <w:szCs w:val="24"/>
        </w:rPr>
        <w:t>nd</w:t>
      </w:r>
      <w:r w:rsidR="006D2F2F" w:rsidRPr="00633D85">
        <w:rPr>
          <w:rFonts w:ascii="Times New Roman" w:hAnsi="Times New Roman" w:cs="Times New Roman"/>
          <w:sz w:val="24"/>
          <w:szCs w:val="24"/>
        </w:rPr>
        <w:t xml:space="preserve"> Banner Atta</w:t>
      </w:r>
      <w:r w:rsidR="00C51D98" w:rsidRPr="00633D85">
        <w:rPr>
          <w:rFonts w:ascii="Times New Roman" w:hAnsi="Times New Roman" w:cs="Times New Roman"/>
          <w:sz w:val="24"/>
          <w:szCs w:val="24"/>
        </w:rPr>
        <w:t>cher</w:t>
      </w:r>
      <w:r w:rsidR="00524DC7" w:rsidRPr="00633D85">
        <w:rPr>
          <w:rFonts w:ascii="Times New Roman" w:hAnsi="Times New Roman" w:cs="Times New Roman"/>
          <w:sz w:val="24"/>
          <w:szCs w:val="24"/>
        </w:rPr>
        <w:t>, as appropriate in context</w:t>
      </w:r>
      <w:r w:rsidR="006D2F2F" w:rsidRPr="00633D85">
        <w:rPr>
          <w:rFonts w:ascii="Times New Roman" w:hAnsi="Times New Roman" w:cs="Times New Roman"/>
          <w:sz w:val="24"/>
          <w:szCs w:val="24"/>
        </w:rPr>
        <w:t>.</w:t>
      </w:r>
    </w:p>
    <w:p w14:paraId="5F8DBE00" w14:textId="77777777" w:rsidR="006667AB" w:rsidRPr="00633D85" w:rsidRDefault="006667AB" w:rsidP="00A5329F">
      <w:pPr>
        <w:pStyle w:val="ListParagraph"/>
        <w:numPr>
          <w:ilvl w:val="0"/>
          <w:numId w:val="41"/>
        </w:numPr>
        <w:tabs>
          <w:tab w:val="left" w:pos="1980"/>
        </w:tabs>
        <w:spacing w:before="180" w:after="180" w:line="288" w:lineRule="auto"/>
        <w:ind w:left="1440" w:hanging="720"/>
        <w:contextualSpacing w:val="0"/>
        <w:jc w:val="both"/>
        <w:rPr>
          <w:rFonts w:ascii="Times New Roman" w:hAnsi="Times New Roman" w:cs="Times New Roman"/>
          <w:sz w:val="24"/>
          <w:szCs w:val="24"/>
        </w:rPr>
      </w:pPr>
      <w:r w:rsidRPr="00633D85">
        <w:rPr>
          <w:rFonts w:ascii="Times New Roman" w:hAnsi="Times New Roman" w:cs="Times New Roman"/>
          <w:b/>
          <w:sz w:val="24"/>
          <w:szCs w:val="24"/>
          <w:u w:val="single"/>
        </w:rPr>
        <w:t>Attaching Entity Registration &amp; Annual Reporting Form</w:t>
      </w:r>
      <w:r w:rsidRPr="00633D85">
        <w:rPr>
          <w:rFonts w:ascii="Times New Roman" w:hAnsi="Times New Roman" w:cs="Times New Roman"/>
          <w:sz w:val="24"/>
          <w:szCs w:val="24"/>
        </w:rPr>
        <w:t xml:space="preserve"> means the initial registration </w:t>
      </w:r>
      <w:r w:rsidR="006813FB" w:rsidRPr="00633D85">
        <w:rPr>
          <w:rFonts w:ascii="Times New Roman" w:hAnsi="Times New Roman" w:cs="Times New Roman"/>
          <w:sz w:val="24"/>
          <w:szCs w:val="24"/>
        </w:rPr>
        <w:t xml:space="preserve">form, provided in Appendix A, </w:t>
      </w:r>
      <w:r w:rsidR="00092651" w:rsidRPr="00633D85">
        <w:rPr>
          <w:rFonts w:ascii="Times New Roman" w:hAnsi="Times New Roman" w:cs="Times New Roman"/>
          <w:sz w:val="24"/>
          <w:szCs w:val="24"/>
        </w:rPr>
        <w:t xml:space="preserve">a Requestor </w:t>
      </w:r>
      <w:r w:rsidRPr="00633D85">
        <w:rPr>
          <w:rFonts w:ascii="Times New Roman" w:hAnsi="Times New Roman" w:cs="Times New Roman"/>
          <w:sz w:val="24"/>
          <w:szCs w:val="24"/>
        </w:rPr>
        <w:t>must submit in order to enter into a Pole Attachment</w:t>
      </w:r>
      <w:r w:rsidR="001800CD" w:rsidRPr="00633D85">
        <w:rPr>
          <w:rFonts w:ascii="Times New Roman" w:hAnsi="Times New Roman" w:cs="Times New Roman"/>
          <w:sz w:val="24"/>
          <w:szCs w:val="24"/>
        </w:rPr>
        <w:t>,</w:t>
      </w:r>
      <w:r w:rsidRPr="00633D85">
        <w:rPr>
          <w:rFonts w:ascii="Times New Roman" w:hAnsi="Times New Roman" w:cs="Times New Roman"/>
          <w:sz w:val="24"/>
          <w:szCs w:val="24"/>
        </w:rPr>
        <w:t xml:space="preserve"> Wireless Installation</w:t>
      </w:r>
      <w:r w:rsidR="001800CD" w:rsidRPr="00633D85">
        <w:rPr>
          <w:rFonts w:ascii="Times New Roman" w:hAnsi="Times New Roman" w:cs="Times New Roman"/>
          <w:sz w:val="24"/>
          <w:szCs w:val="24"/>
        </w:rPr>
        <w:t>,</w:t>
      </w:r>
      <w:r w:rsidR="00690B67" w:rsidRPr="00633D85">
        <w:rPr>
          <w:rFonts w:ascii="Times New Roman" w:hAnsi="Times New Roman" w:cs="Times New Roman"/>
          <w:sz w:val="24"/>
          <w:szCs w:val="24"/>
        </w:rPr>
        <w:t xml:space="preserve"> or</w:t>
      </w:r>
      <w:r w:rsidR="001800CD" w:rsidRPr="00633D85">
        <w:rPr>
          <w:rFonts w:ascii="Times New Roman" w:hAnsi="Times New Roman" w:cs="Times New Roman"/>
          <w:sz w:val="24"/>
          <w:szCs w:val="24"/>
        </w:rPr>
        <w:t xml:space="preserve"> Banner Attachment</w:t>
      </w:r>
      <w:r w:rsidRPr="00633D85">
        <w:rPr>
          <w:rFonts w:ascii="Times New Roman" w:hAnsi="Times New Roman" w:cs="Times New Roman"/>
          <w:sz w:val="24"/>
          <w:szCs w:val="24"/>
        </w:rPr>
        <w:t xml:space="preserve"> Agreement, as appropriate, with CPS Energy</w:t>
      </w:r>
      <w:r w:rsidR="00092651" w:rsidRPr="00633D85">
        <w:rPr>
          <w:rFonts w:ascii="Times New Roman" w:hAnsi="Times New Roman" w:cs="Times New Roman"/>
          <w:sz w:val="24"/>
          <w:szCs w:val="24"/>
        </w:rPr>
        <w:t>;</w:t>
      </w:r>
      <w:r w:rsidRPr="00633D85">
        <w:rPr>
          <w:rFonts w:ascii="Times New Roman" w:hAnsi="Times New Roman" w:cs="Times New Roman"/>
          <w:sz w:val="24"/>
          <w:szCs w:val="24"/>
        </w:rPr>
        <w:t xml:space="preserve"> and which must be updated annually </w:t>
      </w:r>
      <w:r w:rsidR="009C1265" w:rsidRPr="00633D85">
        <w:rPr>
          <w:rFonts w:ascii="Times New Roman" w:hAnsi="Times New Roman" w:cs="Times New Roman"/>
          <w:sz w:val="24"/>
          <w:szCs w:val="24"/>
        </w:rPr>
        <w:t>by September 1</w:t>
      </w:r>
      <w:r w:rsidR="002F4D12" w:rsidRPr="00633D85">
        <w:rPr>
          <w:rFonts w:ascii="Times New Roman" w:hAnsi="Times New Roman" w:cs="Times New Roman"/>
          <w:sz w:val="24"/>
          <w:szCs w:val="24"/>
          <w:vertAlign w:val="superscript"/>
        </w:rPr>
        <w:t>st</w:t>
      </w:r>
      <w:r w:rsidR="009C1265" w:rsidRPr="00633D85">
        <w:rPr>
          <w:rFonts w:ascii="Times New Roman" w:hAnsi="Times New Roman" w:cs="Times New Roman"/>
          <w:sz w:val="24"/>
          <w:szCs w:val="24"/>
        </w:rPr>
        <w:t xml:space="preserve"> of each year</w:t>
      </w:r>
      <w:r w:rsidR="00B57638" w:rsidRPr="00633D85">
        <w:rPr>
          <w:rFonts w:ascii="Times New Roman" w:hAnsi="Times New Roman" w:cs="Times New Roman"/>
          <w:sz w:val="24"/>
          <w:szCs w:val="24"/>
        </w:rPr>
        <w:t>,</w:t>
      </w:r>
      <w:r w:rsidRPr="00633D85">
        <w:rPr>
          <w:rFonts w:ascii="Times New Roman" w:hAnsi="Times New Roman" w:cs="Times New Roman"/>
          <w:sz w:val="24"/>
          <w:szCs w:val="24"/>
        </w:rPr>
        <w:t xml:space="preserve"> or as changes warrant.</w:t>
      </w:r>
    </w:p>
    <w:p w14:paraId="5BBEF7AA" w14:textId="11EB7058" w:rsidR="007E7977" w:rsidRPr="00633D85" w:rsidRDefault="00A72427" w:rsidP="00A5329F">
      <w:pPr>
        <w:pStyle w:val="ListParagraph"/>
        <w:numPr>
          <w:ilvl w:val="0"/>
          <w:numId w:val="41"/>
        </w:numPr>
        <w:tabs>
          <w:tab w:val="left" w:pos="1980"/>
        </w:tabs>
        <w:spacing w:before="180" w:after="180" w:line="288" w:lineRule="auto"/>
        <w:ind w:left="1440" w:hanging="720"/>
        <w:contextualSpacing w:val="0"/>
        <w:jc w:val="both"/>
        <w:rPr>
          <w:rFonts w:ascii="Times New Roman" w:hAnsi="Times New Roman" w:cs="Times New Roman"/>
          <w:sz w:val="24"/>
          <w:szCs w:val="24"/>
        </w:rPr>
      </w:pPr>
      <w:r w:rsidRPr="00633D85">
        <w:rPr>
          <w:rFonts w:ascii="Times New Roman" w:hAnsi="Times New Roman" w:cs="Times New Roman"/>
          <w:b/>
          <w:sz w:val="24"/>
          <w:szCs w:val="24"/>
          <w:u w:val="single"/>
        </w:rPr>
        <w:t>Attachment</w:t>
      </w:r>
      <w:r w:rsidRPr="00633D85">
        <w:rPr>
          <w:rFonts w:ascii="Times New Roman" w:hAnsi="Times New Roman" w:cs="Times New Roman"/>
          <w:sz w:val="24"/>
          <w:szCs w:val="24"/>
        </w:rPr>
        <w:t xml:space="preserve"> means (a) each aerial cable together with its associated </w:t>
      </w:r>
      <w:r w:rsidR="005A7FF4" w:rsidRPr="00633D85">
        <w:rPr>
          <w:rFonts w:ascii="Times New Roman" w:hAnsi="Times New Roman" w:cs="Times New Roman"/>
          <w:sz w:val="24"/>
          <w:szCs w:val="24"/>
        </w:rPr>
        <w:t>M</w:t>
      </w:r>
      <w:r w:rsidRPr="00633D85">
        <w:rPr>
          <w:rFonts w:ascii="Times New Roman" w:hAnsi="Times New Roman" w:cs="Times New Roman"/>
          <w:sz w:val="24"/>
          <w:szCs w:val="24"/>
        </w:rPr>
        <w:t xml:space="preserve">essenger cable, guy wire, anchors, and associated hardware, and each amplifier, repeater, receiver, appliance or other device or piece of equipment, whether comprised of steel, </w:t>
      </w:r>
      <w:r w:rsidRPr="00633D85">
        <w:rPr>
          <w:rFonts w:ascii="Times New Roman" w:hAnsi="Times New Roman" w:cs="Times New Roman"/>
          <w:sz w:val="24"/>
          <w:szCs w:val="24"/>
        </w:rPr>
        <w:lastRenderedPageBreak/>
        <w:t>aluminum, copper, coaxial, optical fiber, or other media or material</w:t>
      </w:r>
      <w:r w:rsidR="0042556D" w:rsidRPr="00633D85">
        <w:rPr>
          <w:rFonts w:ascii="Times New Roman" w:hAnsi="Times New Roman" w:cs="Times New Roman"/>
          <w:sz w:val="24"/>
          <w:szCs w:val="24"/>
        </w:rPr>
        <w:t xml:space="preserve"> </w:t>
      </w:r>
      <w:r w:rsidRPr="00633D85">
        <w:rPr>
          <w:rFonts w:ascii="Times New Roman" w:hAnsi="Times New Roman" w:cs="Times New Roman"/>
          <w:sz w:val="24"/>
          <w:szCs w:val="24"/>
        </w:rPr>
        <w:t xml:space="preserve">utilized to provide Communications Services; and (b) any hardware or equipment identified </w:t>
      </w:r>
      <w:r w:rsidR="007D4695">
        <w:rPr>
          <w:rFonts w:ascii="Times New Roman" w:hAnsi="Times New Roman" w:cs="Times New Roman"/>
          <w:sz w:val="24"/>
          <w:szCs w:val="24"/>
        </w:rPr>
        <w:t>as (i)</w:t>
      </w:r>
      <w:r w:rsidRPr="00633D85">
        <w:rPr>
          <w:rFonts w:ascii="Times New Roman" w:hAnsi="Times New Roman" w:cs="Times New Roman"/>
          <w:sz w:val="24"/>
          <w:szCs w:val="24"/>
        </w:rPr>
        <w:t xml:space="preserve"> </w:t>
      </w:r>
      <w:r w:rsidR="007D4695">
        <w:rPr>
          <w:rFonts w:ascii="Times New Roman" w:hAnsi="Times New Roman" w:cs="Times New Roman"/>
          <w:sz w:val="24"/>
          <w:szCs w:val="24"/>
        </w:rPr>
        <w:t>a Communications Facility</w:t>
      </w:r>
      <w:r w:rsidR="0042556D" w:rsidRPr="00633D85">
        <w:rPr>
          <w:rFonts w:ascii="Times New Roman" w:hAnsi="Times New Roman" w:cs="Times New Roman"/>
          <w:sz w:val="24"/>
          <w:szCs w:val="24"/>
        </w:rPr>
        <w:t xml:space="preserve"> affixed to a CPS Energy Pole utilizing one foot or less of Communication Space</w:t>
      </w:r>
      <w:r w:rsidR="007D4695">
        <w:rPr>
          <w:rFonts w:ascii="Times New Roman" w:hAnsi="Times New Roman" w:cs="Times New Roman"/>
          <w:sz w:val="24"/>
          <w:szCs w:val="24"/>
        </w:rPr>
        <w:t>, or (ii) a Mid-Span Installation utilizing the same one foot of Communication Space as the Messenger cable to which it is attached</w:t>
      </w:r>
      <w:r w:rsidR="000208E7">
        <w:rPr>
          <w:rFonts w:ascii="Times New Roman" w:hAnsi="Times New Roman" w:cs="Times New Roman"/>
          <w:sz w:val="24"/>
          <w:szCs w:val="24"/>
        </w:rPr>
        <w:t>.</w:t>
      </w:r>
      <w:r w:rsidRPr="00633D85">
        <w:rPr>
          <w:rFonts w:ascii="Times New Roman" w:hAnsi="Times New Roman" w:cs="Times New Roman"/>
          <w:sz w:val="24"/>
          <w:szCs w:val="24"/>
        </w:rPr>
        <w:t xml:space="preserve">  </w:t>
      </w:r>
      <w:r w:rsidR="00A20866" w:rsidRPr="00633D85">
        <w:rPr>
          <w:rFonts w:ascii="Times New Roman" w:hAnsi="Times New Roman" w:cs="Times New Roman"/>
          <w:sz w:val="24"/>
          <w:szCs w:val="24"/>
        </w:rPr>
        <w:t xml:space="preserve">An Attachment occurs whether Attaching Entity’s Communications Facilities are connected to the Pole itself or are supported by an Attachment Arm, bracket, support stand, or other support devices, provided however that Overlashing an existing </w:t>
      </w:r>
      <w:r w:rsidR="003305A0" w:rsidRPr="00633D85">
        <w:rPr>
          <w:rFonts w:ascii="Times New Roman" w:hAnsi="Times New Roman" w:cs="Times New Roman"/>
          <w:sz w:val="24"/>
          <w:szCs w:val="24"/>
        </w:rPr>
        <w:t>p</w:t>
      </w:r>
      <w:r w:rsidR="00A20866" w:rsidRPr="00633D85">
        <w:rPr>
          <w:rFonts w:ascii="Times New Roman" w:hAnsi="Times New Roman" w:cs="Times New Roman"/>
          <w:sz w:val="24"/>
          <w:szCs w:val="24"/>
        </w:rPr>
        <w:t xml:space="preserve">ermitted Attachment and Service Drops shall not count as separate Attachments.  </w:t>
      </w:r>
      <w:r w:rsidRPr="00633D85">
        <w:rPr>
          <w:rFonts w:ascii="Times New Roman" w:hAnsi="Times New Roman" w:cs="Times New Roman"/>
          <w:sz w:val="24"/>
          <w:szCs w:val="24"/>
        </w:rPr>
        <w:t>This definition shall not apply to communications wires or facilities installed by CPS Energy for its own internal communications requirements or energy Information Services such as automated meter reading.</w:t>
      </w:r>
      <w:r w:rsidR="007E1FA2" w:rsidRPr="00633D85">
        <w:rPr>
          <w:rFonts w:ascii="Times New Roman" w:hAnsi="Times New Roman" w:cs="Times New Roman"/>
          <w:sz w:val="24"/>
          <w:szCs w:val="24"/>
        </w:rPr>
        <w:t xml:space="preserve">  </w:t>
      </w:r>
    </w:p>
    <w:p w14:paraId="483023A7" w14:textId="77777777" w:rsidR="0031698F" w:rsidRPr="00633D85" w:rsidRDefault="0031698F" w:rsidP="00A5329F">
      <w:pPr>
        <w:pStyle w:val="ListParagraph"/>
        <w:numPr>
          <w:ilvl w:val="0"/>
          <w:numId w:val="41"/>
        </w:numPr>
        <w:spacing w:before="180" w:after="180" w:line="288" w:lineRule="auto"/>
        <w:ind w:left="1440" w:hanging="720"/>
        <w:contextualSpacing w:val="0"/>
        <w:jc w:val="both"/>
        <w:rPr>
          <w:rFonts w:ascii="Times New Roman" w:hAnsi="Times New Roman" w:cs="Times New Roman"/>
          <w:sz w:val="24"/>
          <w:szCs w:val="24"/>
        </w:rPr>
      </w:pPr>
      <w:r w:rsidRPr="00633D85">
        <w:rPr>
          <w:rFonts w:ascii="Times New Roman" w:hAnsi="Times New Roman" w:cs="Times New Roman"/>
          <w:b/>
          <w:sz w:val="24"/>
          <w:szCs w:val="24"/>
          <w:u w:val="single"/>
        </w:rPr>
        <w:t>Attachment Arm</w:t>
      </w:r>
      <w:r w:rsidRPr="00633D85">
        <w:rPr>
          <w:rFonts w:ascii="Times New Roman" w:hAnsi="Times New Roman" w:cs="Times New Roman"/>
          <w:sz w:val="24"/>
          <w:szCs w:val="24"/>
        </w:rPr>
        <w:t xml:space="preserve"> means </w:t>
      </w:r>
      <w:r w:rsidR="00084182" w:rsidRPr="00633D85">
        <w:rPr>
          <w:rFonts w:ascii="Times New Roman" w:hAnsi="Times New Roman" w:cs="Times New Roman"/>
          <w:sz w:val="24"/>
          <w:szCs w:val="24"/>
        </w:rPr>
        <w:t xml:space="preserve">a CPS Energy approved metal or fiberglass bracket used to support attaching wires away from the face of the Pole in order to </w:t>
      </w:r>
      <w:r w:rsidR="00EB128E" w:rsidRPr="00633D85">
        <w:rPr>
          <w:rFonts w:ascii="Times New Roman" w:hAnsi="Times New Roman" w:cs="Times New Roman"/>
          <w:sz w:val="24"/>
          <w:szCs w:val="24"/>
        </w:rPr>
        <w:t>clear risers or other obstacles.  Standoff bracke</w:t>
      </w:r>
      <w:r w:rsidR="000E2744" w:rsidRPr="00633D85">
        <w:rPr>
          <w:rFonts w:ascii="Times New Roman" w:hAnsi="Times New Roman" w:cs="Times New Roman"/>
          <w:sz w:val="24"/>
          <w:szCs w:val="24"/>
        </w:rPr>
        <w:t>ts will not be allowed for the specific purpose of achieving the</w:t>
      </w:r>
      <w:r w:rsidR="00EB128E" w:rsidRPr="00633D85">
        <w:rPr>
          <w:rFonts w:ascii="Times New Roman" w:hAnsi="Times New Roman" w:cs="Times New Roman"/>
          <w:sz w:val="24"/>
          <w:szCs w:val="24"/>
        </w:rPr>
        <w:t xml:space="preserve"> forty (40”) inch </w:t>
      </w:r>
      <w:r w:rsidR="000E2744" w:rsidRPr="00633D85">
        <w:rPr>
          <w:rFonts w:ascii="Times New Roman" w:hAnsi="Times New Roman" w:cs="Times New Roman"/>
          <w:sz w:val="24"/>
          <w:szCs w:val="24"/>
        </w:rPr>
        <w:t xml:space="preserve">vertical </w:t>
      </w:r>
      <w:r w:rsidR="00EB128E" w:rsidRPr="00633D85">
        <w:rPr>
          <w:rFonts w:ascii="Times New Roman" w:hAnsi="Times New Roman" w:cs="Times New Roman"/>
          <w:sz w:val="24"/>
          <w:szCs w:val="24"/>
        </w:rPr>
        <w:t>clearance</w:t>
      </w:r>
      <w:r w:rsidR="00186725" w:rsidRPr="00633D85">
        <w:rPr>
          <w:rFonts w:ascii="Times New Roman" w:hAnsi="Times New Roman" w:cs="Times New Roman"/>
          <w:sz w:val="24"/>
          <w:szCs w:val="24"/>
        </w:rPr>
        <w:t xml:space="preserve"> from the N</w:t>
      </w:r>
      <w:r w:rsidR="000E2744" w:rsidRPr="00633D85">
        <w:rPr>
          <w:rFonts w:ascii="Times New Roman" w:hAnsi="Times New Roman" w:cs="Times New Roman"/>
          <w:sz w:val="24"/>
          <w:szCs w:val="24"/>
        </w:rPr>
        <w:t>eutral as required by Applicable Engineering Standards</w:t>
      </w:r>
      <w:r w:rsidR="00524DC7" w:rsidRPr="00633D85">
        <w:rPr>
          <w:rFonts w:ascii="Times New Roman" w:hAnsi="Times New Roman" w:cs="Times New Roman"/>
          <w:sz w:val="24"/>
          <w:szCs w:val="24"/>
        </w:rPr>
        <w:t>.</w:t>
      </w:r>
      <w:r w:rsidR="00084182" w:rsidRPr="00633D85">
        <w:rPr>
          <w:rFonts w:ascii="Times New Roman" w:hAnsi="Times New Roman" w:cs="Times New Roman"/>
          <w:b/>
          <w:sz w:val="24"/>
          <w:szCs w:val="24"/>
          <w:u w:val="single"/>
        </w:rPr>
        <w:t xml:space="preserve">  </w:t>
      </w:r>
    </w:p>
    <w:p w14:paraId="79D490E9" w14:textId="084F957D" w:rsidR="007E7977" w:rsidRPr="00633D85" w:rsidRDefault="00175C7E" w:rsidP="00A5329F">
      <w:pPr>
        <w:pStyle w:val="ListParagraph"/>
        <w:numPr>
          <w:ilvl w:val="0"/>
          <w:numId w:val="41"/>
        </w:numPr>
        <w:spacing w:before="180" w:after="180" w:line="288" w:lineRule="auto"/>
        <w:ind w:left="1440" w:hanging="720"/>
        <w:contextualSpacing w:val="0"/>
        <w:jc w:val="both"/>
        <w:rPr>
          <w:rFonts w:ascii="Times New Roman" w:hAnsi="Times New Roman" w:cs="Times New Roman"/>
          <w:sz w:val="24"/>
          <w:szCs w:val="24"/>
        </w:rPr>
      </w:pPr>
      <w:r w:rsidRPr="00633D85">
        <w:rPr>
          <w:rFonts w:ascii="Times New Roman" w:hAnsi="Times New Roman" w:cs="Times New Roman"/>
          <w:b/>
          <w:sz w:val="24"/>
          <w:szCs w:val="24"/>
          <w:u w:val="single"/>
        </w:rPr>
        <w:t>Attachment Connection Fee</w:t>
      </w:r>
      <w:r w:rsidRPr="00633D85">
        <w:rPr>
          <w:rFonts w:ascii="Times New Roman" w:hAnsi="Times New Roman" w:cs="Times New Roman"/>
          <w:sz w:val="24"/>
          <w:szCs w:val="24"/>
        </w:rPr>
        <w:t xml:space="preserve"> means the </w:t>
      </w:r>
      <w:r w:rsidR="009A1E41" w:rsidRPr="00633D85">
        <w:rPr>
          <w:rFonts w:ascii="Times New Roman" w:hAnsi="Times New Roman" w:cs="Times New Roman"/>
          <w:sz w:val="24"/>
          <w:szCs w:val="24"/>
        </w:rPr>
        <w:t xml:space="preserve">total </w:t>
      </w:r>
      <w:r w:rsidRPr="00633D85">
        <w:rPr>
          <w:rFonts w:ascii="Times New Roman" w:hAnsi="Times New Roman" w:cs="Times New Roman"/>
          <w:sz w:val="24"/>
          <w:szCs w:val="24"/>
        </w:rPr>
        <w:t xml:space="preserve">annual rental payment assessed by CPS Energy </w:t>
      </w:r>
      <w:r w:rsidR="00C715F5" w:rsidRPr="00633D85">
        <w:rPr>
          <w:rFonts w:ascii="Times New Roman" w:hAnsi="Times New Roman" w:cs="Times New Roman"/>
          <w:sz w:val="24"/>
          <w:szCs w:val="24"/>
        </w:rPr>
        <w:t xml:space="preserve">to each Attaching Entity </w:t>
      </w:r>
      <w:r w:rsidR="00C6187B" w:rsidRPr="00633D85">
        <w:rPr>
          <w:rFonts w:ascii="Times New Roman" w:hAnsi="Times New Roman" w:cs="Times New Roman"/>
          <w:sz w:val="24"/>
          <w:szCs w:val="24"/>
        </w:rPr>
        <w:t xml:space="preserve">determined by </w:t>
      </w:r>
      <w:r w:rsidR="00F83AEE" w:rsidRPr="00633D85">
        <w:rPr>
          <w:rFonts w:ascii="Times New Roman" w:hAnsi="Times New Roman" w:cs="Times New Roman"/>
          <w:sz w:val="24"/>
          <w:szCs w:val="24"/>
        </w:rPr>
        <w:t xml:space="preserve">multiplying </w:t>
      </w:r>
      <w:r w:rsidR="00E479DC" w:rsidRPr="00633D85">
        <w:rPr>
          <w:rFonts w:ascii="Times New Roman" w:hAnsi="Times New Roman" w:cs="Times New Roman"/>
          <w:sz w:val="24"/>
          <w:szCs w:val="24"/>
        </w:rPr>
        <w:t>[</w:t>
      </w:r>
      <w:r w:rsidRPr="00633D85">
        <w:rPr>
          <w:rFonts w:ascii="Times New Roman" w:hAnsi="Times New Roman" w:cs="Times New Roman"/>
          <w:sz w:val="24"/>
          <w:szCs w:val="24"/>
        </w:rPr>
        <w:t>Attachment Rate</w:t>
      </w:r>
      <w:r w:rsidR="00E479DC" w:rsidRPr="00633D85">
        <w:rPr>
          <w:rFonts w:ascii="Times New Roman" w:hAnsi="Times New Roman" w:cs="Times New Roman"/>
          <w:sz w:val="24"/>
          <w:szCs w:val="24"/>
        </w:rPr>
        <w:t>] x [</w:t>
      </w:r>
      <w:r w:rsidR="00C715F5" w:rsidRPr="00633D85">
        <w:rPr>
          <w:rFonts w:ascii="Times New Roman" w:hAnsi="Times New Roman" w:cs="Times New Roman"/>
          <w:sz w:val="24"/>
          <w:szCs w:val="24"/>
        </w:rPr>
        <w:t>total number of</w:t>
      </w:r>
      <w:r w:rsidR="00C6187B" w:rsidRPr="00633D85">
        <w:rPr>
          <w:rFonts w:ascii="Times New Roman" w:hAnsi="Times New Roman" w:cs="Times New Roman"/>
          <w:sz w:val="24"/>
          <w:szCs w:val="24"/>
        </w:rPr>
        <w:t xml:space="preserve"> </w:t>
      </w:r>
      <w:r w:rsidR="00C715F5" w:rsidRPr="00633D85">
        <w:rPr>
          <w:rFonts w:ascii="Times New Roman" w:hAnsi="Times New Roman" w:cs="Times New Roman"/>
          <w:sz w:val="24"/>
          <w:szCs w:val="24"/>
        </w:rPr>
        <w:t xml:space="preserve">Attachments </w:t>
      </w:r>
      <w:r w:rsidR="00F83AEE" w:rsidRPr="00633D85">
        <w:rPr>
          <w:rFonts w:ascii="Times New Roman" w:hAnsi="Times New Roman" w:cs="Times New Roman"/>
          <w:sz w:val="24"/>
          <w:szCs w:val="24"/>
        </w:rPr>
        <w:t xml:space="preserve">for </w:t>
      </w:r>
      <w:r w:rsidR="00C715F5" w:rsidRPr="00633D85">
        <w:rPr>
          <w:rFonts w:ascii="Times New Roman" w:hAnsi="Times New Roman" w:cs="Times New Roman"/>
          <w:sz w:val="24"/>
          <w:szCs w:val="24"/>
        </w:rPr>
        <w:t>the Attaching Entity</w:t>
      </w:r>
      <w:r w:rsidR="00E479DC" w:rsidRPr="00633D85">
        <w:rPr>
          <w:rFonts w:ascii="Times New Roman" w:hAnsi="Times New Roman" w:cs="Times New Roman"/>
          <w:sz w:val="24"/>
          <w:szCs w:val="24"/>
        </w:rPr>
        <w:t>]</w:t>
      </w:r>
      <w:r w:rsidR="007D4695">
        <w:rPr>
          <w:rFonts w:ascii="Times New Roman" w:hAnsi="Times New Roman" w:cs="Times New Roman"/>
          <w:sz w:val="24"/>
          <w:szCs w:val="24"/>
        </w:rPr>
        <w:t>, as described in Appendix H</w:t>
      </w:r>
    </w:p>
    <w:p w14:paraId="6AC83347" w14:textId="77777777" w:rsidR="00520B1D" w:rsidRPr="00633D85" w:rsidRDefault="002C081C" w:rsidP="00A5329F">
      <w:pPr>
        <w:pStyle w:val="ListParagraph"/>
        <w:numPr>
          <w:ilvl w:val="0"/>
          <w:numId w:val="41"/>
        </w:numPr>
        <w:spacing w:before="180" w:after="180" w:line="288" w:lineRule="auto"/>
        <w:ind w:left="1440" w:hanging="720"/>
        <w:contextualSpacing w:val="0"/>
        <w:jc w:val="both"/>
        <w:rPr>
          <w:rFonts w:ascii="Times New Roman" w:hAnsi="Times New Roman" w:cs="Times New Roman"/>
          <w:sz w:val="24"/>
          <w:szCs w:val="24"/>
        </w:rPr>
      </w:pPr>
      <w:r w:rsidRPr="00633D85">
        <w:rPr>
          <w:rFonts w:ascii="Times New Roman" w:hAnsi="Times New Roman" w:cs="Times New Roman"/>
          <w:b/>
          <w:sz w:val="24"/>
          <w:szCs w:val="24"/>
          <w:u w:val="single"/>
        </w:rPr>
        <w:t>Attachment Rate</w:t>
      </w:r>
      <w:r w:rsidRPr="00633D85">
        <w:rPr>
          <w:rFonts w:ascii="Times New Roman" w:hAnsi="Times New Roman" w:cs="Times New Roman"/>
          <w:sz w:val="24"/>
          <w:szCs w:val="24"/>
        </w:rPr>
        <w:t xml:space="preserve"> means the annual rate</w:t>
      </w:r>
      <w:r w:rsidR="003305A0" w:rsidRPr="00633D85">
        <w:rPr>
          <w:rFonts w:ascii="Times New Roman" w:hAnsi="Times New Roman" w:cs="Times New Roman"/>
          <w:sz w:val="24"/>
          <w:szCs w:val="24"/>
        </w:rPr>
        <w:t xml:space="preserve"> for one foot of space</w:t>
      </w:r>
      <w:r w:rsidR="007B658F" w:rsidRPr="00633D85">
        <w:rPr>
          <w:rFonts w:ascii="Times New Roman" w:hAnsi="Times New Roman" w:cs="Times New Roman"/>
          <w:sz w:val="24"/>
          <w:szCs w:val="24"/>
        </w:rPr>
        <w:t xml:space="preserve"> as</w:t>
      </w:r>
      <w:r w:rsidR="00C715F5" w:rsidRPr="00633D85">
        <w:rPr>
          <w:rFonts w:ascii="Times New Roman" w:hAnsi="Times New Roman" w:cs="Times New Roman"/>
          <w:sz w:val="24"/>
          <w:szCs w:val="24"/>
        </w:rPr>
        <w:t xml:space="preserve"> determined by CPS Energy </w:t>
      </w:r>
      <w:r w:rsidR="008E51C1" w:rsidRPr="00633D85">
        <w:rPr>
          <w:rFonts w:ascii="Times New Roman" w:hAnsi="Times New Roman" w:cs="Times New Roman"/>
          <w:sz w:val="24"/>
          <w:szCs w:val="24"/>
        </w:rPr>
        <w:t xml:space="preserve">consistent with </w:t>
      </w:r>
      <w:r w:rsidR="0051329B" w:rsidRPr="00633D85">
        <w:rPr>
          <w:rFonts w:ascii="Times New Roman" w:hAnsi="Times New Roman" w:cs="Times New Roman"/>
          <w:sz w:val="24"/>
          <w:szCs w:val="24"/>
        </w:rPr>
        <w:t xml:space="preserve">Texas </w:t>
      </w:r>
      <w:r w:rsidR="005A31EE" w:rsidRPr="00633D85">
        <w:rPr>
          <w:rFonts w:ascii="Times New Roman" w:hAnsi="Times New Roman" w:cs="Times New Roman"/>
          <w:sz w:val="24"/>
          <w:szCs w:val="24"/>
        </w:rPr>
        <w:t>Utilities Code, §</w:t>
      </w:r>
      <w:r w:rsidR="0051329B" w:rsidRPr="00633D85">
        <w:rPr>
          <w:rFonts w:ascii="Times New Roman" w:hAnsi="Times New Roman" w:cs="Times New Roman"/>
          <w:sz w:val="24"/>
          <w:szCs w:val="24"/>
        </w:rPr>
        <w:t>54.204</w:t>
      </w:r>
      <w:r w:rsidR="005A31EE" w:rsidRPr="00633D85">
        <w:rPr>
          <w:rFonts w:ascii="Times New Roman" w:hAnsi="Times New Roman" w:cs="Times New Roman"/>
          <w:sz w:val="24"/>
          <w:szCs w:val="24"/>
        </w:rPr>
        <w:t>(c)</w:t>
      </w:r>
      <w:r w:rsidR="0051329B" w:rsidRPr="00633D85">
        <w:rPr>
          <w:rFonts w:ascii="Times New Roman" w:hAnsi="Times New Roman" w:cs="Times New Roman"/>
          <w:sz w:val="24"/>
          <w:szCs w:val="24"/>
        </w:rPr>
        <w:t>.</w:t>
      </w:r>
    </w:p>
    <w:p w14:paraId="1D6415B8" w14:textId="77777777" w:rsidR="00214004" w:rsidRPr="00633D85" w:rsidRDefault="00214004" w:rsidP="00A5329F">
      <w:pPr>
        <w:pStyle w:val="ListParagraph"/>
        <w:numPr>
          <w:ilvl w:val="0"/>
          <w:numId w:val="41"/>
        </w:numPr>
        <w:spacing w:before="180" w:after="180" w:line="288" w:lineRule="auto"/>
        <w:ind w:left="1440" w:hanging="720"/>
        <w:contextualSpacing w:val="0"/>
        <w:jc w:val="both"/>
        <w:rPr>
          <w:rFonts w:ascii="Times New Roman" w:hAnsi="Times New Roman" w:cs="Times New Roman"/>
          <w:sz w:val="24"/>
          <w:szCs w:val="24"/>
        </w:rPr>
      </w:pPr>
      <w:r w:rsidRPr="00633D85">
        <w:rPr>
          <w:rFonts w:ascii="Times New Roman" w:hAnsi="Times New Roman" w:cs="Times New Roman"/>
          <w:b/>
          <w:sz w:val="24"/>
          <w:szCs w:val="24"/>
          <w:u w:val="single"/>
        </w:rPr>
        <w:t>Authorization for Make-Ready Work</w:t>
      </w:r>
      <w:r w:rsidRPr="00633D85">
        <w:rPr>
          <w:rFonts w:ascii="Times New Roman" w:hAnsi="Times New Roman" w:cs="Times New Roman"/>
          <w:sz w:val="24"/>
          <w:szCs w:val="24"/>
        </w:rPr>
        <w:t xml:space="preserve"> means</w:t>
      </w:r>
      <w:r w:rsidR="006813FB" w:rsidRPr="00633D85">
        <w:rPr>
          <w:rFonts w:ascii="Times New Roman" w:hAnsi="Times New Roman" w:cs="Times New Roman"/>
          <w:sz w:val="24"/>
          <w:szCs w:val="24"/>
        </w:rPr>
        <w:t xml:space="preserve"> the form</w:t>
      </w:r>
      <w:r w:rsidR="008C7F38" w:rsidRPr="00633D85">
        <w:rPr>
          <w:rFonts w:ascii="Times New Roman" w:hAnsi="Times New Roman" w:cs="Times New Roman"/>
          <w:sz w:val="24"/>
          <w:szCs w:val="24"/>
        </w:rPr>
        <w:t xml:space="preserve">, provided in Appendix B, </w:t>
      </w:r>
      <w:r w:rsidR="008C7F38" w:rsidRPr="00633D85">
        <w:rPr>
          <w:rFonts w:ascii="Times New Roman" w:hAnsi="Times New Roman" w:cs="Times New Roman"/>
          <w:color w:val="000000" w:themeColor="text1"/>
          <w:sz w:val="24"/>
          <w:szCs w:val="24"/>
        </w:rPr>
        <w:t xml:space="preserve">CPS Energy shall issue to an Attaching Entity that request’s the Attaching Entity’s authorization for CPS Energy to undertake </w:t>
      </w:r>
      <w:r w:rsidR="006813FB" w:rsidRPr="00633D85">
        <w:rPr>
          <w:rFonts w:ascii="Times New Roman" w:hAnsi="Times New Roman" w:cs="Times New Roman"/>
          <w:color w:val="000000" w:themeColor="text1"/>
          <w:sz w:val="24"/>
          <w:szCs w:val="24"/>
        </w:rPr>
        <w:t>Make-Ready Electrical Construction</w:t>
      </w:r>
      <w:r w:rsidR="008C7F38" w:rsidRPr="00633D85">
        <w:rPr>
          <w:rFonts w:ascii="Times New Roman" w:hAnsi="Times New Roman" w:cs="Times New Roman"/>
          <w:color w:val="000000" w:themeColor="text1"/>
          <w:sz w:val="24"/>
          <w:szCs w:val="24"/>
        </w:rPr>
        <w:t>.  The Authorization for Make-Ready Work form shall also provide an estimate for the advanced payment cost required to be paid for the Make-Ready Electrical Construction.</w:t>
      </w:r>
      <w:r w:rsidR="006813FB" w:rsidRPr="00633D85">
        <w:rPr>
          <w:rFonts w:ascii="Times New Roman" w:hAnsi="Times New Roman" w:cs="Times New Roman"/>
          <w:color w:val="000000" w:themeColor="text1"/>
          <w:sz w:val="24"/>
          <w:szCs w:val="24"/>
        </w:rPr>
        <w:t xml:space="preserve">  </w:t>
      </w:r>
    </w:p>
    <w:p w14:paraId="23A1EF1D" w14:textId="77777777" w:rsidR="006814AE" w:rsidRPr="00633D85" w:rsidRDefault="00717F97" w:rsidP="00A5329F">
      <w:pPr>
        <w:pStyle w:val="ListParagraph"/>
        <w:numPr>
          <w:ilvl w:val="0"/>
          <w:numId w:val="41"/>
        </w:numPr>
        <w:spacing w:before="180" w:after="180" w:line="288" w:lineRule="auto"/>
        <w:ind w:left="1440" w:hanging="720"/>
        <w:contextualSpacing w:val="0"/>
        <w:jc w:val="both"/>
        <w:rPr>
          <w:rFonts w:ascii="Times New Roman" w:hAnsi="Times New Roman" w:cs="Times New Roman"/>
          <w:sz w:val="24"/>
          <w:szCs w:val="24"/>
        </w:rPr>
      </w:pPr>
      <w:r w:rsidRPr="00633D85">
        <w:rPr>
          <w:rFonts w:ascii="Times New Roman" w:hAnsi="Times New Roman" w:cs="Times New Roman"/>
          <w:b/>
          <w:sz w:val="24"/>
          <w:szCs w:val="24"/>
          <w:u w:val="single"/>
        </w:rPr>
        <w:t>Backhaul Network Interface Device</w:t>
      </w:r>
      <w:r w:rsidRPr="00633D85">
        <w:rPr>
          <w:rFonts w:ascii="Times New Roman" w:hAnsi="Times New Roman" w:cs="Times New Roman"/>
          <w:sz w:val="24"/>
          <w:szCs w:val="24"/>
        </w:rPr>
        <w:t xml:space="preserve"> means </w:t>
      </w:r>
      <w:r w:rsidR="0066216B" w:rsidRPr="00633D85">
        <w:rPr>
          <w:rFonts w:ascii="Times New Roman" w:hAnsi="Times New Roman" w:cs="Times New Roman"/>
          <w:sz w:val="24"/>
          <w:szCs w:val="24"/>
        </w:rPr>
        <w:t xml:space="preserve">the </w:t>
      </w:r>
      <w:r w:rsidRPr="00633D85">
        <w:rPr>
          <w:rFonts w:ascii="Times New Roman" w:hAnsi="Times New Roman" w:cs="Times New Roman"/>
          <w:sz w:val="24"/>
          <w:szCs w:val="24"/>
        </w:rPr>
        <w:t xml:space="preserve">network interface enclosure that mark the location where a Communications Facility interconnects with a pole-mounted Wireless Installation for the purpose of providing telecommunications transport service between the Wireless Installation and the host network.  The </w:t>
      </w:r>
      <w:r w:rsidR="00511C57" w:rsidRPr="00633D85">
        <w:rPr>
          <w:rFonts w:ascii="Times New Roman" w:hAnsi="Times New Roman" w:cs="Times New Roman"/>
          <w:sz w:val="24"/>
          <w:szCs w:val="24"/>
        </w:rPr>
        <w:t>B</w:t>
      </w:r>
      <w:r w:rsidRPr="00633D85">
        <w:rPr>
          <w:rFonts w:ascii="Times New Roman" w:hAnsi="Times New Roman" w:cs="Times New Roman"/>
          <w:sz w:val="24"/>
          <w:szCs w:val="24"/>
        </w:rPr>
        <w:t xml:space="preserve">ackhaul Network Interface Device shall be considered the point of demarcation </w:t>
      </w:r>
      <w:r w:rsidRPr="00633D85">
        <w:rPr>
          <w:rFonts w:ascii="Times New Roman" w:hAnsi="Times New Roman" w:cs="Times New Roman"/>
          <w:sz w:val="24"/>
          <w:szCs w:val="24"/>
        </w:rPr>
        <w:lastRenderedPageBreak/>
        <w:t>between the Wireless Installation and the provider of telecommunications transport service.</w:t>
      </w:r>
    </w:p>
    <w:p w14:paraId="165EF904" w14:textId="77777777" w:rsidR="00D63162" w:rsidRPr="00633D85" w:rsidRDefault="00D63162" w:rsidP="00A5329F">
      <w:pPr>
        <w:pStyle w:val="ListParagraph"/>
        <w:numPr>
          <w:ilvl w:val="0"/>
          <w:numId w:val="41"/>
        </w:numPr>
        <w:spacing w:before="180" w:after="180" w:line="288" w:lineRule="auto"/>
        <w:ind w:left="1440" w:hanging="720"/>
        <w:contextualSpacing w:val="0"/>
        <w:jc w:val="both"/>
        <w:rPr>
          <w:rFonts w:ascii="Times New Roman" w:hAnsi="Times New Roman" w:cs="Times New Roman"/>
          <w:sz w:val="24"/>
          <w:szCs w:val="24"/>
        </w:rPr>
      </w:pPr>
      <w:r w:rsidRPr="00633D85">
        <w:rPr>
          <w:rFonts w:ascii="Times New Roman" w:hAnsi="Times New Roman" w:cs="Times New Roman"/>
          <w:b/>
          <w:sz w:val="24"/>
          <w:szCs w:val="24"/>
          <w:u w:val="single"/>
        </w:rPr>
        <w:t>Banner</w:t>
      </w:r>
      <w:r w:rsidRPr="00633D85">
        <w:rPr>
          <w:rFonts w:ascii="Times New Roman" w:hAnsi="Times New Roman" w:cs="Times New Roman"/>
          <w:b/>
          <w:sz w:val="24"/>
          <w:szCs w:val="24"/>
        </w:rPr>
        <w:t xml:space="preserve"> </w:t>
      </w:r>
      <w:r w:rsidRPr="00633D85">
        <w:rPr>
          <w:rFonts w:ascii="Times New Roman" w:hAnsi="Times New Roman" w:cs="Times New Roman"/>
          <w:sz w:val="24"/>
          <w:szCs w:val="24"/>
        </w:rPr>
        <w:t>means a temporary sign made of light weight fabric affixed to or supported by one or two Poles or Streetlight Poles in compliance with Section 28-6 of the City of San Antonio Code of Ordinances, or the appropriate city ordinance of a suburban city within CPS Energy’s service area where the pole structures supporting the temporary sign are located on Public Right of Way.  A Banner may be Single Pole Banner or Double Pole Banner.</w:t>
      </w:r>
    </w:p>
    <w:p w14:paraId="5483BAE2" w14:textId="77777777" w:rsidR="006814AE" w:rsidRPr="00633D85" w:rsidRDefault="007767AA" w:rsidP="00A5329F">
      <w:pPr>
        <w:pStyle w:val="ListParagraph"/>
        <w:numPr>
          <w:ilvl w:val="0"/>
          <w:numId w:val="41"/>
        </w:numPr>
        <w:spacing w:before="180" w:after="180" w:line="288" w:lineRule="auto"/>
        <w:ind w:left="1440" w:hanging="720"/>
        <w:contextualSpacing w:val="0"/>
        <w:jc w:val="both"/>
        <w:rPr>
          <w:rFonts w:ascii="Times New Roman" w:hAnsi="Times New Roman" w:cs="Times New Roman"/>
          <w:sz w:val="24"/>
          <w:szCs w:val="24"/>
        </w:rPr>
      </w:pPr>
      <w:r w:rsidRPr="00E40751">
        <w:rPr>
          <w:rFonts w:ascii="Times New Roman" w:hAnsi="Times New Roman"/>
          <w:b/>
          <w:sz w:val="24"/>
          <w:u w:val="single"/>
        </w:rPr>
        <w:t xml:space="preserve">Banner </w:t>
      </w:r>
      <w:r w:rsidRPr="009A4387">
        <w:rPr>
          <w:rFonts w:ascii="Times New Roman" w:hAnsi="Times New Roman" w:cs="Times New Roman"/>
          <w:b/>
          <w:sz w:val="24"/>
          <w:szCs w:val="24"/>
          <w:u w:val="single"/>
        </w:rPr>
        <w:t>Attacher</w:t>
      </w:r>
      <w:r w:rsidRPr="00633D85">
        <w:rPr>
          <w:rFonts w:ascii="Times New Roman" w:hAnsi="Times New Roman" w:cs="Times New Roman"/>
          <w:sz w:val="24"/>
          <w:szCs w:val="24"/>
        </w:rPr>
        <w:t xml:space="preserve"> means the person, </w:t>
      </w:r>
      <w:r w:rsidR="008109EE" w:rsidRPr="00633D85">
        <w:rPr>
          <w:rFonts w:ascii="Times New Roman" w:hAnsi="Times New Roman" w:cs="Times New Roman"/>
          <w:sz w:val="24"/>
          <w:szCs w:val="24"/>
        </w:rPr>
        <w:t xml:space="preserve">public </w:t>
      </w:r>
      <w:r w:rsidRPr="00633D85">
        <w:rPr>
          <w:rFonts w:ascii="Times New Roman" w:hAnsi="Times New Roman" w:cs="Times New Roman"/>
          <w:sz w:val="24"/>
          <w:szCs w:val="24"/>
        </w:rPr>
        <w:t>entity,</w:t>
      </w:r>
      <w:r w:rsidR="008109EE" w:rsidRPr="00633D85">
        <w:rPr>
          <w:rFonts w:ascii="Times New Roman" w:hAnsi="Times New Roman" w:cs="Times New Roman"/>
          <w:sz w:val="24"/>
          <w:szCs w:val="24"/>
        </w:rPr>
        <w:t xml:space="preserve"> or private</w:t>
      </w:r>
      <w:r w:rsidRPr="00633D85">
        <w:rPr>
          <w:rFonts w:ascii="Times New Roman" w:hAnsi="Times New Roman" w:cs="Times New Roman"/>
          <w:sz w:val="24"/>
          <w:szCs w:val="24"/>
        </w:rPr>
        <w:t xml:space="preserve"> company</w:t>
      </w:r>
      <w:r w:rsidR="008109EE" w:rsidRPr="00633D85">
        <w:rPr>
          <w:rFonts w:ascii="Times New Roman" w:hAnsi="Times New Roman" w:cs="Times New Roman"/>
          <w:sz w:val="24"/>
          <w:szCs w:val="24"/>
        </w:rPr>
        <w:t xml:space="preserve"> </w:t>
      </w:r>
      <w:r w:rsidRPr="00633D85">
        <w:rPr>
          <w:rFonts w:ascii="Times New Roman" w:hAnsi="Times New Roman" w:cs="Times New Roman"/>
          <w:sz w:val="24"/>
          <w:szCs w:val="24"/>
        </w:rPr>
        <w:t>or corporation that has executed a Banner Attachment Agreement and is authorized to affix the pole-mounted hardware component</w:t>
      </w:r>
      <w:r w:rsidR="00A9212C" w:rsidRPr="00633D85">
        <w:rPr>
          <w:rFonts w:ascii="Times New Roman" w:hAnsi="Times New Roman" w:cs="Times New Roman"/>
          <w:sz w:val="24"/>
          <w:szCs w:val="24"/>
        </w:rPr>
        <w:t>s of a Banner Attachment</w:t>
      </w:r>
      <w:r w:rsidR="00B57638" w:rsidRPr="00633D85">
        <w:rPr>
          <w:rFonts w:ascii="Times New Roman" w:hAnsi="Times New Roman" w:cs="Times New Roman"/>
          <w:sz w:val="24"/>
          <w:szCs w:val="24"/>
        </w:rPr>
        <w:t xml:space="preserve"> to a Pole or Streetlight Pole</w:t>
      </w:r>
      <w:r w:rsidR="00A9212C" w:rsidRPr="00633D85">
        <w:rPr>
          <w:rFonts w:ascii="Times New Roman" w:hAnsi="Times New Roman" w:cs="Times New Roman"/>
          <w:sz w:val="24"/>
          <w:szCs w:val="24"/>
        </w:rPr>
        <w:t xml:space="preserve"> and to temporarily display</w:t>
      </w:r>
      <w:r w:rsidRPr="00633D85">
        <w:rPr>
          <w:rFonts w:ascii="Times New Roman" w:hAnsi="Times New Roman" w:cs="Times New Roman"/>
          <w:sz w:val="24"/>
          <w:szCs w:val="24"/>
        </w:rPr>
        <w:t xml:space="preserve"> a Single Pole Banner or Double Pole Banner. </w:t>
      </w:r>
    </w:p>
    <w:p w14:paraId="5CA5654A" w14:textId="77777777" w:rsidR="00D82064" w:rsidRPr="00633D85" w:rsidRDefault="00B714EC" w:rsidP="00A5329F">
      <w:pPr>
        <w:pStyle w:val="ListParagraph"/>
        <w:numPr>
          <w:ilvl w:val="0"/>
          <w:numId w:val="41"/>
        </w:numPr>
        <w:spacing w:before="180" w:after="180" w:line="288" w:lineRule="auto"/>
        <w:ind w:left="1440" w:hanging="720"/>
        <w:jc w:val="both"/>
        <w:rPr>
          <w:rFonts w:ascii="Times New Roman" w:hAnsi="Times New Roman" w:cs="Times New Roman"/>
          <w:sz w:val="24"/>
          <w:szCs w:val="24"/>
        </w:rPr>
      </w:pPr>
      <w:r w:rsidRPr="00633D85">
        <w:rPr>
          <w:rFonts w:ascii="Times New Roman" w:hAnsi="Times New Roman" w:cs="Times New Roman"/>
          <w:b/>
          <w:sz w:val="24"/>
          <w:szCs w:val="24"/>
          <w:u w:val="single"/>
        </w:rPr>
        <w:t>Banner Attachment</w:t>
      </w:r>
      <w:r w:rsidRPr="00633D85">
        <w:rPr>
          <w:rFonts w:ascii="Times New Roman" w:hAnsi="Times New Roman" w:cs="Times New Roman"/>
          <w:sz w:val="24"/>
          <w:szCs w:val="24"/>
        </w:rPr>
        <w:t xml:space="preserve"> means</w:t>
      </w:r>
      <w:r w:rsidR="0009501A">
        <w:rPr>
          <w:rFonts w:ascii="Times New Roman" w:hAnsi="Times New Roman" w:cs="Times New Roman"/>
          <w:sz w:val="24"/>
          <w:szCs w:val="24"/>
        </w:rPr>
        <w:t xml:space="preserve"> </w:t>
      </w:r>
      <w:r w:rsidR="00DB16C1" w:rsidRPr="00633D85">
        <w:rPr>
          <w:rFonts w:ascii="Times New Roman" w:hAnsi="Times New Roman" w:cs="Times New Roman"/>
          <w:sz w:val="24"/>
          <w:szCs w:val="24"/>
        </w:rPr>
        <w:t>permanently installed pole</w:t>
      </w:r>
      <w:r w:rsidR="001800CD" w:rsidRPr="00633D85">
        <w:rPr>
          <w:rFonts w:ascii="Times New Roman" w:hAnsi="Times New Roman" w:cs="Times New Roman"/>
          <w:sz w:val="24"/>
          <w:szCs w:val="24"/>
        </w:rPr>
        <w:t>-mounted anchors, guy wires, hooks, brackets, fasteners, and</w:t>
      </w:r>
      <w:r w:rsidR="00D82064" w:rsidRPr="00633D85">
        <w:rPr>
          <w:rFonts w:ascii="Times New Roman" w:hAnsi="Times New Roman" w:cs="Times New Roman"/>
          <w:sz w:val="24"/>
          <w:szCs w:val="24"/>
        </w:rPr>
        <w:t xml:space="preserve"> related</w:t>
      </w:r>
      <w:r w:rsidRPr="00633D85">
        <w:rPr>
          <w:rFonts w:ascii="Times New Roman" w:hAnsi="Times New Roman" w:cs="Times New Roman"/>
          <w:sz w:val="24"/>
          <w:szCs w:val="24"/>
        </w:rPr>
        <w:t xml:space="preserve"> hardware installed on a Pole</w:t>
      </w:r>
      <w:r w:rsidR="00D82064" w:rsidRPr="00633D85">
        <w:rPr>
          <w:rFonts w:ascii="Times New Roman" w:hAnsi="Times New Roman" w:cs="Times New Roman"/>
          <w:sz w:val="24"/>
          <w:szCs w:val="24"/>
        </w:rPr>
        <w:t xml:space="preserve"> or Streetlight Pole for the purpose of supporting or suspending a Single Pole Banner or Double Pole Banner.</w:t>
      </w:r>
    </w:p>
    <w:p w14:paraId="502BA505" w14:textId="77777777" w:rsidR="00E601ED" w:rsidRPr="00633D85" w:rsidRDefault="00E601ED" w:rsidP="00D41E68">
      <w:pPr>
        <w:pStyle w:val="ListParagraph"/>
        <w:spacing w:before="180" w:after="180" w:line="288" w:lineRule="auto"/>
        <w:ind w:left="1440" w:hanging="720"/>
        <w:jc w:val="both"/>
        <w:rPr>
          <w:rFonts w:ascii="Times New Roman" w:hAnsi="Times New Roman" w:cs="Times New Roman"/>
          <w:sz w:val="24"/>
          <w:szCs w:val="24"/>
        </w:rPr>
      </w:pPr>
    </w:p>
    <w:p w14:paraId="35668231" w14:textId="77777777" w:rsidR="00226BA7" w:rsidRPr="00633D85" w:rsidRDefault="00D82064" w:rsidP="00A5329F">
      <w:pPr>
        <w:pStyle w:val="ListParagraph"/>
        <w:numPr>
          <w:ilvl w:val="0"/>
          <w:numId w:val="41"/>
        </w:numPr>
        <w:spacing w:before="180" w:after="180" w:line="288" w:lineRule="auto"/>
        <w:ind w:left="1440" w:hanging="720"/>
        <w:contextualSpacing w:val="0"/>
        <w:jc w:val="both"/>
        <w:rPr>
          <w:rFonts w:ascii="Times New Roman" w:hAnsi="Times New Roman" w:cs="Times New Roman"/>
          <w:sz w:val="24"/>
          <w:szCs w:val="24"/>
        </w:rPr>
      </w:pPr>
      <w:r w:rsidRPr="00633D85">
        <w:rPr>
          <w:rFonts w:ascii="Times New Roman" w:hAnsi="Times New Roman" w:cs="Times New Roman"/>
          <w:b/>
          <w:sz w:val="24"/>
          <w:szCs w:val="24"/>
          <w:u w:val="single"/>
        </w:rPr>
        <w:t>Banner Attachment Agreement</w:t>
      </w:r>
      <w:r w:rsidRPr="00633D85">
        <w:rPr>
          <w:rFonts w:ascii="Times New Roman" w:hAnsi="Times New Roman" w:cs="Times New Roman"/>
          <w:sz w:val="24"/>
          <w:szCs w:val="24"/>
        </w:rPr>
        <w:t xml:space="preserve"> means an executed</w:t>
      </w:r>
      <w:r w:rsidR="00226BA7" w:rsidRPr="00633D85">
        <w:rPr>
          <w:rFonts w:ascii="Times New Roman" w:hAnsi="Times New Roman" w:cs="Times New Roman"/>
          <w:sz w:val="24"/>
          <w:szCs w:val="24"/>
        </w:rPr>
        <w:t xml:space="preserve"> agreement between CPS Energy and a Requestor that grants a general license to access Poles and/or Streetlight Poles for the purpose of installing Banner Attachments </w:t>
      </w:r>
      <w:r w:rsidR="00570AF9">
        <w:rPr>
          <w:rFonts w:ascii="Times New Roman" w:hAnsi="Times New Roman" w:cs="Times New Roman"/>
          <w:sz w:val="24"/>
          <w:szCs w:val="24"/>
        </w:rPr>
        <w:t xml:space="preserve">and Banners </w:t>
      </w:r>
      <w:r w:rsidR="00226BA7" w:rsidRPr="00633D85">
        <w:rPr>
          <w:rFonts w:ascii="Times New Roman" w:hAnsi="Times New Roman" w:cs="Times New Roman"/>
          <w:sz w:val="24"/>
          <w:szCs w:val="24"/>
        </w:rPr>
        <w:t>pursuant to the specifications of these Standards, and adopts and incorporates these Standards by reference, and under which the Requestor agrees to abide by the terms and conditions of the agreement as well as duties and obligations of these Standards as they may be amended from time to time. The agreement shall include additional legal protections and obligations of the parties not specifically covered in the Standards.</w:t>
      </w:r>
      <w:r w:rsidR="00630E95" w:rsidRPr="00633D85">
        <w:rPr>
          <w:rFonts w:ascii="Times New Roman" w:hAnsi="Times New Roman" w:cs="Times New Roman"/>
          <w:sz w:val="24"/>
          <w:szCs w:val="24"/>
        </w:rPr>
        <w:t xml:space="preserve">  A Banner Attachment Agreement may be referred to generally in the Standards as a “</w:t>
      </w:r>
      <w:r w:rsidR="00524DC7" w:rsidRPr="00633D85">
        <w:rPr>
          <w:rFonts w:ascii="Times New Roman" w:hAnsi="Times New Roman" w:cs="Times New Roman"/>
          <w:sz w:val="24"/>
          <w:szCs w:val="24"/>
        </w:rPr>
        <w:t>P</w:t>
      </w:r>
      <w:r w:rsidR="00630E95" w:rsidRPr="00633D85">
        <w:rPr>
          <w:rFonts w:ascii="Times New Roman" w:hAnsi="Times New Roman" w:cs="Times New Roman"/>
          <w:sz w:val="24"/>
          <w:szCs w:val="24"/>
        </w:rPr>
        <w:t xml:space="preserve">ole </w:t>
      </w:r>
      <w:r w:rsidR="00524DC7" w:rsidRPr="00633D85">
        <w:rPr>
          <w:rFonts w:ascii="Times New Roman" w:hAnsi="Times New Roman" w:cs="Times New Roman"/>
          <w:sz w:val="24"/>
          <w:szCs w:val="24"/>
        </w:rPr>
        <w:t>A</w:t>
      </w:r>
      <w:r w:rsidR="00630E95" w:rsidRPr="00633D85">
        <w:rPr>
          <w:rFonts w:ascii="Times New Roman" w:hAnsi="Times New Roman" w:cs="Times New Roman"/>
          <w:sz w:val="24"/>
          <w:szCs w:val="24"/>
        </w:rPr>
        <w:t xml:space="preserve">ttachment </w:t>
      </w:r>
      <w:r w:rsidR="00524DC7" w:rsidRPr="00633D85">
        <w:rPr>
          <w:rFonts w:ascii="Times New Roman" w:hAnsi="Times New Roman" w:cs="Times New Roman"/>
          <w:sz w:val="24"/>
          <w:szCs w:val="24"/>
        </w:rPr>
        <w:t>C</w:t>
      </w:r>
      <w:r w:rsidR="00630E95" w:rsidRPr="00633D85">
        <w:rPr>
          <w:rFonts w:ascii="Times New Roman" w:hAnsi="Times New Roman" w:cs="Times New Roman"/>
          <w:sz w:val="24"/>
          <w:szCs w:val="24"/>
        </w:rPr>
        <w:t>ontract.”</w:t>
      </w:r>
    </w:p>
    <w:p w14:paraId="389D4F51" w14:textId="77777777" w:rsidR="00073D21" w:rsidRPr="00633D85" w:rsidRDefault="00073D21" w:rsidP="00A5329F">
      <w:pPr>
        <w:pStyle w:val="ListParagraph"/>
        <w:numPr>
          <w:ilvl w:val="0"/>
          <w:numId w:val="41"/>
        </w:numPr>
        <w:spacing w:before="180" w:after="180" w:line="288" w:lineRule="auto"/>
        <w:ind w:left="1440" w:hanging="720"/>
        <w:contextualSpacing w:val="0"/>
        <w:jc w:val="both"/>
        <w:rPr>
          <w:rFonts w:ascii="Times New Roman" w:hAnsi="Times New Roman" w:cs="Times New Roman"/>
          <w:sz w:val="24"/>
          <w:szCs w:val="24"/>
        </w:rPr>
      </w:pPr>
      <w:r w:rsidRPr="00633D85">
        <w:rPr>
          <w:rFonts w:ascii="Times New Roman" w:hAnsi="Times New Roman" w:cs="Times New Roman"/>
          <w:b/>
          <w:sz w:val="24"/>
          <w:szCs w:val="24"/>
          <w:u w:val="single"/>
        </w:rPr>
        <w:t>Banner Advertisement</w:t>
      </w:r>
      <w:r w:rsidRPr="00633D85">
        <w:rPr>
          <w:rFonts w:ascii="Times New Roman" w:hAnsi="Times New Roman" w:cs="Times New Roman"/>
          <w:sz w:val="24"/>
          <w:szCs w:val="24"/>
        </w:rPr>
        <w:t xml:space="preserve"> means the private or commercial speech which makes up the content of a Banner and which is regulated within their respective jurisdictional boundaries by the City or other suburban cities located within CPS Energy’s service area.</w:t>
      </w:r>
    </w:p>
    <w:p w14:paraId="05F8B524" w14:textId="77777777" w:rsidR="009C7E32" w:rsidRPr="00633D85" w:rsidRDefault="009C7E32" w:rsidP="00A5329F">
      <w:pPr>
        <w:pStyle w:val="ListParagraph"/>
        <w:numPr>
          <w:ilvl w:val="0"/>
          <w:numId w:val="41"/>
        </w:numPr>
        <w:spacing w:before="180" w:after="180" w:line="288" w:lineRule="auto"/>
        <w:ind w:left="1440" w:hanging="720"/>
        <w:contextualSpacing w:val="0"/>
        <w:jc w:val="both"/>
        <w:rPr>
          <w:rFonts w:ascii="Times New Roman" w:hAnsi="Times New Roman" w:cs="Times New Roman"/>
          <w:sz w:val="24"/>
          <w:szCs w:val="24"/>
        </w:rPr>
      </w:pPr>
      <w:r w:rsidRPr="00633D85">
        <w:rPr>
          <w:rFonts w:ascii="Times New Roman" w:hAnsi="Times New Roman" w:cs="Times New Roman"/>
          <w:b/>
          <w:sz w:val="24"/>
          <w:szCs w:val="24"/>
          <w:u w:val="single"/>
        </w:rPr>
        <w:t>Banner Attachment Rate</w:t>
      </w:r>
      <w:r w:rsidRPr="00127DD3">
        <w:rPr>
          <w:rFonts w:ascii="Times New Roman" w:hAnsi="Times New Roman" w:cs="Times New Roman"/>
          <w:b/>
          <w:sz w:val="24"/>
          <w:szCs w:val="24"/>
        </w:rPr>
        <w:t xml:space="preserve"> </w:t>
      </w:r>
      <w:r w:rsidRPr="00633D85">
        <w:rPr>
          <w:rFonts w:ascii="Times New Roman" w:hAnsi="Times New Roman" w:cs="Times New Roman"/>
          <w:sz w:val="24"/>
          <w:szCs w:val="24"/>
        </w:rPr>
        <w:t>means the same annual rental rate as the Attachment Rate.</w:t>
      </w:r>
    </w:p>
    <w:p w14:paraId="3149C9F8" w14:textId="77777777" w:rsidR="00A81DEF" w:rsidRPr="00633D85" w:rsidRDefault="004A50AB" w:rsidP="00A5329F">
      <w:pPr>
        <w:pStyle w:val="ListParagraph"/>
        <w:numPr>
          <w:ilvl w:val="0"/>
          <w:numId w:val="41"/>
        </w:numPr>
        <w:spacing w:before="180" w:after="180" w:line="288" w:lineRule="auto"/>
        <w:ind w:left="1440" w:hanging="720"/>
        <w:contextualSpacing w:val="0"/>
        <w:jc w:val="both"/>
        <w:rPr>
          <w:rFonts w:ascii="Times New Roman" w:hAnsi="Times New Roman" w:cs="Times New Roman"/>
          <w:sz w:val="24"/>
          <w:szCs w:val="24"/>
        </w:rPr>
      </w:pPr>
      <w:r w:rsidRPr="00633D85">
        <w:rPr>
          <w:rFonts w:ascii="Times New Roman" w:hAnsi="Times New Roman" w:cs="Times New Roman"/>
          <w:b/>
          <w:sz w:val="24"/>
          <w:szCs w:val="24"/>
          <w:u w:val="single"/>
        </w:rPr>
        <w:t>Banner Attachment Connection Fee</w:t>
      </w:r>
      <w:r w:rsidRPr="0078512C">
        <w:rPr>
          <w:rFonts w:ascii="Times New Roman" w:hAnsi="Times New Roman" w:cs="Times New Roman"/>
          <w:b/>
          <w:sz w:val="24"/>
          <w:szCs w:val="24"/>
        </w:rPr>
        <w:t xml:space="preserve"> </w:t>
      </w:r>
      <w:r w:rsidRPr="00633D85">
        <w:rPr>
          <w:rFonts w:ascii="Times New Roman" w:hAnsi="Times New Roman" w:cs="Times New Roman"/>
          <w:sz w:val="24"/>
          <w:szCs w:val="24"/>
        </w:rPr>
        <w:t xml:space="preserve">means the total annual rental payment assessed by CPS Energy to each Banner Attacher determined by multiplying [Banner </w:t>
      </w:r>
      <w:r w:rsidRPr="00633D85">
        <w:rPr>
          <w:rFonts w:ascii="Times New Roman" w:hAnsi="Times New Roman" w:cs="Times New Roman"/>
          <w:sz w:val="24"/>
          <w:szCs w:val="24"/>
        </w:rPr>
        <w:lastRenderedPageBreak/>
        <w:t>Attachment Rate] X [Total number of permitted Banner Attachments] X [Total number of pole feet reserved by the Banner Attachment hardware to display Banners].</w:t>
      </w:r>
    </w:p>
    <w:p w14:paraId="76D60928" w14:textId="77777777" w:rsidR="00811A50" w:rsidRPr="00633D85" w:rsidRDefault="00811A50" w:rsidP="00A5329F">
      <w:pPr>
        <w:pStyle w:val="ListParagraph"/>
        <w:numPr>
          <w:ilvl w:val="0"/>
          <w:numId w:val="41"/>
        </w:numPr>
        <w:spacing w:before="180" w:after="180" w:line="288" w:lineRule="auto"/>
        <w:ind w:left="1440" w:hanging="720"/>
        <w:contextualSpacing w:val="0"/>
        <w:jc w:val="both"/>
        <w:rPr>
          <w:rFonts w:ascii="Times New Roman" w:hAnsi="Times New Roman" w:cs="Times New Roman"/>
          <w:sz w:val="24"/>
          <w:szCs w:val="24"/>
        </w:rPr>
      </w:pPr>
      <w:r w:rsidRPr="00633D85">
        <w:rPr>
          <w:rFonts w:ascii="Times New Roman" w:hAnsi="Times New Roman" w:cs="Times New Roman"/>
          <w:b/>
          <w:sz w:val="24"/>
          <w:szCs w:val="24"/>
          <w:u w:val="single"/>
        </w:rPr>
        <w:t>Banner Permit</w:t>
      </w:r>
      <w:r w:rsidRPr="0078512C">
        <w:rPr>
          <w:rFonts w:ascii="Times New Roman" w:hAnsi="Times New Roman" w:cs="Times New Roman"/>
          <w:b/>
          <w:sz w:val="24"/>
          <w:szCs w:val="24"/>
        </w:rPr>
        <w:t xml:space="preserve"> </w:t>
      </w:r>
      <w:r w:rsidRPr="00633D85">
        <w:rPr>
          <w:rFonts w:ascii="Times New Roman" w:hAnsi="Times New Roman" w:cs="Times New Roman"/>
          <w:sz w:val="24"/>
          <w:szCs w:val="24"/>
        </w:rPr>
        <w:t xml:space="preserve">means the written or electronic authorization from CPS Energy </w:t>
      </w:r>
      <w:r w:rsidR="00171536">
        <w:rPr>
          <w:rFonts w:ascii="Times New Roman" w:hAnsi="Times New Roman" w:cs="Times New Roman"/>
          <w:sz w:val="24"/>
          <w:szCs w:val="24"/>
        </w:rPr>
        <w:t xml:space="preserve">related </w:t>
      </w:r>
      <w:r w:rsidRPr="00633D85">
        <w:rPr>
          <w:rFonts w:ascii="Times New Roman" w:hAnsi="Times New Roman" w:cs="Times New Roman"/>
          <w:sz w:val="24"/>
          <w:szCs w:val="24"/>
        </w:rPr>
        <w:t>to Banner Attachment hardware mounted unto a Pole or Streetlight Pole and pursuant to applicable city ordinance signage regulations, and the requirements of the Banner Attachment Agreement and these Standards.</w:t>
      </w:r>
    </w:p>
    <w:p w14:paraId="0C2A2A1D" w14:textId="77777777" w:rsidR="0066216B" w:rsidRPr="00633D85" w:rsidRDefault="0066216B" w:rsidP="00A5329F">
      <w:pPr>
        <w:pStyle w:val="ListParagraph"/>
        <w:numPr>
          <w:ilvl w:val="0"/>
          <w:numId w:val="41"/>
        </w:numPr>
        <w:spacing w:before="180" w:after="180" w:line="288" w:lineRule="auto"/>
        <w:ind w:left="1440" w:hanging="720"/>
        <w:contextualSpacing w:val="0"/>
        <w:jc w:val="both"/>
        <w:rPr>
          <w:rFonts w:ascii="Times New Roman" w:hAnsi="Times New Roman" w:cs="Times New Roman"/>
          <w:sz w:val="24"/>
          <w:szCs w:val="24"/>
        </w:rPr>
      </w:pPr>
      <w:r w:rsidRPr="00CD0725">
        <w:rPr>
          <w:rFonts w:ascii="Times New Roman" w:hAnsi="Times New Roman" w:cs="Times New Roman"/>
          <w:b/>
          <w:sz w:val="24"/>
          <w:szCs w:val="24"/>
          <w:u w:val="single"/>
        </w:rPr>
        <w:t>Cabinet Area</w:t>
      </w:r>
      <w:r w:rsidRPr="00CD0725">
        <w:rPr>
          <w:rFonts w:ascii="Times New Roman" w:hAnsi="Times New Roman" w:cs="Times New Roman"/>
          <w:sz w:val="24"/>
          <w:szCs w:val="24"/>
        </w:rPr>
        <w:t xml:space="preserve"> means the area of a Pole </w:t>
      </w:r>
      <w:r w:rsidR="00FC04FB" w:rsidRPr="008109EE">
        <w:rPr>
          <w:rFonts w:ascii="Times New Roman" w:hAnsi="Times New Roman" w:cs="Times New Roman"/>
          <w:color w:val="000000" w:themeColor="text1"/>
          <w:sz w:val="24"/>
          <w:szCs w:val="24"/>
        </w:rPr>
        <w:t>excluding</w:t>
      </w:r>
      <w:r w:rsidR="00524DC7" w:rsidRPr="00837C0A">
        <w:rPr>
          <w:rFonts w:ascii="Times New Roman" w:hAnsi="Times New Roman"/>
          <w:color w:val="000000" w:themeColor="text1"/>
          <w:sz w:val="24"/>
        </w:rPr>
        <w:t xml:space="preserve"> </w:t>
      </w:r>
      <w:r w:rsidR="00303571">
        <w:rPr>
          <w:rFonts w:ascii="Times New Roman" w:hAnsi="Times New Roman"/>
          <w:color w:val="000000" w:themeColor="text1"/>
          <w:sz w:val="24"/>
        </w:rPr>
        <w:t>Overhead</w:t>
      </w:r>
      <w:r w:rsidR="00303571" w:rsidRPr="00303571">
        <w:rPr>
          <w:rFonts w:ascii="Times New Roman" w:hAnsi="Times New Roman" w:cs="Times New Roman"/>
          <w:color w:val="000000" w:themeColor="text1"/>
          <w:sz w:val="24"/>
          <w:szCs w:val="24"/>
        </w:rPr>
        <w:t xml:space="preserve"> </w:t>
      </w:r>
      <w:r w:rsidRPr="00D41E68">
        <w:rPr>
          <w:rFonts w:ascii="Times New Roman" w:hAnsi="Times New Roman" w:cs="Times New Roman"/>
          <w:color w:val="000000" w:themeColor="text1"/>
          <w:sz w:val="24"/>
          <w:szCs w:val="24"/>
        </w:rPr>
        <w:t xml:space="preserve">Streetlight </w:t>
      </w:r>
      <w:r w:rsidR="00FC04FB" w:rsidRPr="00633D85">
        <w:rPr>
          <w:rFonts w:ascii="Times New Roman" w:hAnsi="Times New Roman" w:cs="Times New Roman"/>
          <w:color w:val="000000" w:themeColor="text1"/>
          <w:sz w:val="24"/>
          <w:szCs w:val="24"/>
        </w:rPr>
        <w:t>Pole</w:t>
      </w:r>
      <w:r w:rsidRPr="00A234D8">
        <w:rPr>
          <w:rFonts w:ascii="Times New Roman" w:hAnsi="Times New Roman" w:cs="Times New Roman"/>
          <w:sz w:val="24"/>
          <w:szCs w:val="24"/>
        </w:rPr>
        <w:t xml:space="preserve"> where the Wireless Equipment Cabinet and Backhaul Network Interface Device are installed adjacent to each other as part of a Wireless Installation.  For a Wireless Installation that does not utilize the top of a Pole, the Cabinet Area shall be located below the Antenna Area. </w:t>
      </w:r>
    </w:p>
    <w:p w14:paraId="489E4146" w14:textId="77777777" w:rsidR="007E7977" w:rsidRPr="00A234D8" w:rsidRDefault="002C081C" w:rsidP="00A5329F">
      <w:pPr>
        <w:pStyle w:val="ListParagraph"/>
        <w:numPr>
          <w:ilvl w:val="0"/>
          <w:numId w:val="41"/>
        </w:numPr>
        <w:spacing w:before="180" w:after="180" w:line="288" w:lineRule="auto"/>
        <w:ind w:left="1440" w:hanging="720"/>
        <w:contextualSpacing w:val="0"/>
        <w:jc w:val="both"/>
        <w:rPr>
          <w:rFonts w:ascii="Times New Roman" w:hAnsi="Times New Roman" w:cs="Times New Roman"/>
          <w:sz w:val="24"/>
          <w:szCs w:val="24"/>
        </w:rPr>
      </w:pPr>
      <w:r w:rsidRPr="00CD0725">
        <w:rPr>
          <w:rFonts w:ascii="Times New Roman" w:hAnsi="Times New Roman" w:cs="Times New Roman"/>
          <w:b/>
          <w:sz w:val="24"/>
          <w:szCs w:val="24"/>
          <w:u w:val="single"/>
        </w:rPr>
        <w:t>Cable Services</w:t>
      </w:r>
      <w:r w:rsidRPr="00CD0725">
        <w:rPr>
          <w:rFonts w:ascii="Times New Roman" w:hAnsi="Times New Roman" w:cs="Times New Roman"/>
          <w:sz w:val="24"/>
          <w:szCs w:val="24"/>
        </w:rPr>
        <w:t xml:space="preserve"> means the provision of one-way transmission to subscribers of video programming, or other programming service, and subscriber interaction, if any, which is required for the selection or use of such video programming or other programming service by a cable system.  Cable Services shall not include Information Services or Video Services, as defined in the</w:t>
      </w:r>
      <w:r w:rsidRPr="00A234D8">
        <w:rPr>
          <w:rFonts w:ascii="Times New Roman" w:hAnsi="Times New Roman" w:cs="Times New Roman"/>
          <w:sz w:val="24"/>
          <w:szCs w:val="24"/>
        </w:rPr>
        <w:t xml:space="preserve"> Texas Utilities Code §66.002.</w:t>
      </w:r>
      <w:r w:rsidR="007E7977" w:rsidRPr="00A234D8">
        <w:rPr>
          <w:rFonts w:ascii="Times New Roman" w:hAnsi="Times New Roman" w:cs="Times New Roman"/>
          <w:sz w:val="24"/>
          <w:szCs w:val="24"/>
        </w:rPr>
        <w:t xml:space="preserve"> </w:t>
      </w:r>
    </w:p>
    <w:p w14:paraId="7A3AF0BE" w14:textId="77777777" w:rsidR="00023131" w:rsidRPr="00633D85" w:rsidRDefault="00023131" w:rsidP="00A5329F">
      <w:pPr>
        <w:pStyle w:val="ListParagraph"/>
        <w:numPr>
          <w:ilvl w:val="0"/>
          <w:numId w:val="41"/>
        </w:numPr>
        <w:spacing w:before="180" w:after="180" w:line="288" w:lineRule="auto"/>
        <w:ind w:left="1440" w:hanging="720"/>
        <w:contextualSpacing w:val="0"/>
        <w:jc w:val="both"/>
        <w:rPr>
          <w:rFonts w:ascii="Times New Roman" w:hAnsi="Times New Roman" w:cs="Times New Roman"/>
          <w:sz w:val="24"/>
          <w:szCs w:val="24"/>
        </w:rPr>
      </w:pPr>
      <w:r w:rsidRPr="00A234D8">
        <w:rPr>
          <w:rFonts w:ascii="Times New Roman" w:hAnsi="Times New Roman" w:cs="Times New Roman"/>
          <w:b/>
          <w:sz w:val="24"/>
          <w:szCs w:val="24"/>
          <w:u w:val="single"/>
        </w:rPr>
        <w:t>Capacity</w:t>
      </w:r>
      <w:r w:rsidRPr="00A234D8">
        <w:rPr>
          <w:rFonts w:ascii="Times New Roman" w:hAnsi="Times New Roman" w:cs="Times New Roman"/>
          <w:sz w:val="24"/>
          <w:szCs w:val="24"/>
        </w:rPr>
        <w:t xml:space="preserve"> means the ability of an existing Pole to accommodate an additional Attachment, Overlash, </w:t>
      </w:r>
      <w:r w:rsidRPr="00A03D71">
        <w:rPr>
          <w:rFonts w:ascii="Times New Roman" w:hAnsi="Times New Roman" w:cs="Times New Roman"/>
          <w:sz w:val="24"/>
          <w:szCs w:val="24"/>
        </w:rPr>
        <w:t>Wireless Installation</w:t>
      </w:r>
      <w:r w:rsidR="00F77177" w:rsidRPr="00A03D71">
        <w:rPr>
          <w:rFonts w:ascii="Times New Roman" w:hAnsi="Times New Roman" w:cs="Times New Roman"/>
          <w:sz w:val="24"/>
          <w:szCs w:val="24"/>
        </w:rPr>
        <w:t xml:space="preserve">, </w:t>
      </w:r>
      <w:r w:rsidR="00811A50" w:rsidRPr="00B46968">
        <w:rPr>
          <w:rFonts w:ascii="Times New Roman" w:hAnsi="Times New Roman" w:cs="Times New Roman"/>
          <w:sz w:val="24"/>
          <w:szCs w:val="24"/>
        </w:rPr>
        <w:t>or Banner Attachment</w:t>
      </w:r>
      <w:r w:rsidRPr="00F44B1B">
        <w:rPr>
          <w:rFonts w:ascii="Times New Roman" w:hAnsi="Times New Roman" w:cs="Times New Roman"/>
          <w:sz w:val="24"/>
          <w:szCs w:val="24"/>
        </w:rPr>
        <w:t xml:space="preserve"> based on Applicable Engineering Standards, including space, design, and loading considerations.</w:t>
      </w:r>
    </w:p>
    <w:p w14:paraId="4232B2D1" w14:textId="77777777" w:rsidR="00555581" w:rsidRPr="00633D85" w:rsidRDefault="00555581" w:rsidP="00A5329F">
      <w:pPr>
        <w:pStyle w:val="ListParagraph"/>
        <w:numPr>
          <w:ilvl w:val="0"/>
          <w:numId w:val="41"/>
        </w:numPr>
        <w:spacing w:before="180" w:after="180" w:line="288" w:lineRule="auto"/>
        <w:ind w:left="1440" w:hanging="720"/>
        <w:contextualSpacing w:val="0"/>
        <w:jc w:val="both"/>
        <w:rPr>
          <w:rFonts w:ascii="Times New Roman" w:hAnsi="Times New Roman" w:cs="Times New Roman"/>
          <w:sz w:val="24"/>
          <w:szCs w:val="24"/>
        </w:rPr>
      </w:pPr>
      <w:r w:rsidRPr="00633D85">
        <w:rPr>
          <w:rFonts w:ascii="Times New Roman" w:hAnsi="Times New Roman" w:cs="Times New Roman"/>
          <w:b/>
          <w:sz w:val="24"/>
          <w:szCs w:val="24"/>
          <w:u w:val="single"/>
        </w:rPr>
        <w:t>Certificated Provider</w:t>
      </w:r>
      <w:r w:rsidRPr="00633D85">
        <w:rPr>
          <w:rFonts w:ascii="Times New Roman" w:hAnsi="Times New Roman" w:cs="Times New Roman"/>
          <w:sz w:val="24"/>
          <w:szCs w:val="24"/>
        </w:rPr>
        <w:t xml:space="preserve"> means a competitive</w:t>
      </w:r>
      <w:r w:rsidR="00D00700" w:rsidRPr="00633D85">
        <w:rPr>
          <w:rFonts w:ascii="Times New Roman" w:hAnsi="Times New Roman" w:cs="Times New Roman"/>
          <w:sz w:val="24"/>
          <w:szCs w:val="24"/>
        </w:rPr>
        <w:t xml:space="preserve"> service</w:t>
      </w:r>
      <w:r w:rsidRPr="00633D85">
        <w:rPr>
          <w:rFonts w:ascii="Times New Roman" w:hAnsi="Times New Roman" w:cs="Times New Roman"/>
          <w:sz w:val="24"/>
          <w:szCs w:val="24"/>
        </w:rPr>
        <w:t xml:space="preserve"> provider of Communications Services, Cable Services, or Video Services </w:t>
      </w:r>
      <w:r w:rsidR="00D00700" w:rsidRPr="00633D85">
        <w:rPr>
          <w:rFonts w:ascii="Times New Roman" w:hAnsi="Times New Roman" w:cs="Times New Roman"/>
          <w:sz w:val="24"/>
          <w:szCs w:val="24"/>
        </w:rPr>
        <w:t>that has received a Certificate of Convenience and Necessity, Certificate of Operating Authority, Service Provider Certificate of Operating Authority, or State Issued Certificate of Franchising Authority from the Public Utility Commission of Texas</w:t>
      </w:r>
      <w:r w:rsidR="00016339" w:rsidRPr="00633D85">
        <w:rPr>
          <w:rFonts w:ascii="Times New Roman" w:hAnsi="Times New Roman" w:cs="Times New Roman"/>
          <w:sz w:val="24"/>
          <w:szCs w:val="24"/>
        </w:rPr>
        <w:t>.</w:t>
      </w:r>
    </w:p>
    <w:p w14:paraId="2E02D744" w14:textId="77777777" w:rsidR="007E7977" w:rsidRPr="00633D85" w:rsidRDefault="002C081C" w:rsidP="00A5329F">
      <w:pPr>
        <w:pStyle w:val="ListParagraph"/>
        <w:numPr>
          <w:ilvl w:val="0"/>
          <w:numId w:val="41"/>
        </w:numPr>
        <w:spacing w:before="180" w:after="180" w:line="288" w:lineRule="auto"/>
        <w:ind w:left="1440" w:hanging="720"/>
        <w:contextualSpacing w:val="0"/>
        <w:jc w:val="both"/>
        <w:rPr>
          <w:rFonts w:ascii="Times New Roman" w:hAnsi="Times New Roman" w:cs="Times New Roman"/>
          <w:sz w:val="24"/>
          <w:szCs w:val="24"/>
        </w:rPr>
      </w:pPr>
      <w:r w:rsidRPr="00633D85">
        <w:rPr>
          <w:rFonts w:ascii="Times New Roman" w:hAnsi="Times New Roman" w:cs="Times New Roman"/>
          <w:b/>
          <w:sz w:val="24"/>
          <w:szCs w:val="24"/>
          <w:u w:val="single"/>
        </w:rPr>
        <w:t>City</w:t>
      </w:r>
      <w:r w:rsidRPr="00633D85">
        <w:rPr>
          <w:rFonts w:ascii="Times New Roman" w:hAnsi="Times New Roman" w:cs="Times New Roman"/>
          <w:sz w:val="24"/>
          <w:szCs w:val="24"/>
        </w:rPr>
        <w:t xml:space="preserve"> means the City of San Antonio, Texas.</w:t>
      </w:r>
      <w:r w:rsidR="007E7977" w:rsidRPr="00633D85">
        <w:rPr>
          <w:rFonts w:ascii="Times New Roman" w:hAnsi="Times New Roman" w:cs="Times New Roman"/>
          <w:sz w:val="24"/>
          <w:szCs w:val="24"/>
        </w:rPr>
        <w:t xml:space="preserve"> </w:t>
      </w:r>
    </w:p>
    <w:p w14:paraId="3E090F4A" w14:textId="77777777" w:rsidR="007E7977" w:rsidRPr="00633D85" w:rsidRDefault="00353B54" w:rsidP="00A5329F">
      <w:pPr>
        <w:pStyle w:val="ListParagraph"/>
        <w:numPr>
          <w:ilvl w:val="0"/>
          <w:numId w:val="41"/>
        </w:numPr>
        <w:spacing w:before="180" w:after="180" w:line="288" w:lineRule="auto"/>
        <w:ind w:left="1440" w:hanging="720"/>
        <w:contextualSpacing w:val="0"/>
        <w:jc w:val="both"/>
        <w:rPr>
          <w:rFonts w:ascii="Times New Roman" w:hAnsi="Times New Roman" w:cs="Times New Roman"/>
          <w:sz w:val="24"/>
          <w:szCs w:val="24"/>
        </w:rPr>
      </w:pPr>
      <w:r w:rsidRPr="00633D85">
        <w:rPr>
          <w:rFonts w:ascii="Times New Roman" w:hAnsi="Times New Roman" w:cs="Times New Roman"/>
          <w:b/>
          <w:sz w:val="24"/>
          <w:szCs w:val="24"/>
          <w:u w:val="single"/>
        </w:rPr>
        <w:t>Civic Project</w:t>
      </w:r>
      <w:r w:rsidRPr="00633D85">
        <w:rPr>
          <w:rFonts w:ascii="Times New Roman" w:hAnsi="Times New Roman" w:cs="Times New Roman"/>
          <w:sz w:val="24"/>
          <w:szCs w:val="24"/>
        </w:rPr>
        <w:t xml:space="preserve"> means any specific project that requires adjustments of CPS Energy Poles, Streetlight Poles, or other CPS Energy Facilities to accommodate federal, state, city, or county roadway reconstruction/widening, drainage improvements, or other type of civic improvement</w:t>
      </w:r>
      <w:r w:rsidR="00210172" w:rsidRPr="00633D85">
        <w:rPr>
          <w:rFonts w:ascii="Times New Roman" w:hAnsi="Times New Roman" w:cs="Times New Roman"/>
          <w:sz w:val="24"/>
          <w:szCs w:val="24"/>
        </w:rPr>
        <w:t xml:space="preserve"> project</w:t>
      </w:r>
      <w:r w:rsidR="00331F0E" w:rsidRPr="00633D85">
        <w:rPr>
          <w:rFonts w:ascii="Times New Roman" w:hAnsi="Times New Roman" w:cs="Times New Roman"/>
          <w:sz w:val="24"/>
          <w:szCs w:val="24"/>
        </w:rPr>
        <w:t xml:space="preserve"> (reimbursable to CPS Energy or not) within the </w:t>
      </w:r>
      <w:r w:rsidR="00811A50" w:rsidRPr="00633D85">
        <w:rPr>
          <w:rFonts w:ascii="Times New Roman" w:hAnsi="Times New Roman" w:cs="Times New Roman"/>
          <w:sz w:val="24"/>
          <w:szCs w:val="24"/>
        </w:rPr>
        <w:t>P</w:t>
      </w:r>
      <w:r w:rsidR="00331F0E" w:rsidRPr="00633D85">
        <w:rPr>
          <w:rFonts w:ascii="Times New Roman" w:hAnsi="Times New Roman" w:cs="Times New Roman"/>
          <w:sz w:val="24"/>
          <w:szCs w:val="24"/>
        </w:rPr>
        <w:t xml:space="preserve">ublic </w:t>
      </w:r>
      <w:r w:rsidR="00811A50" w:rsidRPr="00633D85">
        <w:rPr>
          <w:rFonts w:ascii="Times New Roman" w:hAnsi="Times New Roman" w:cs="Times New Roman"/>
          <w:sz w:val="24"/>
          <w:szCs w:val="24"/>
        </w:rPr>
        <w:t>R</w:t>
      </w:r>
      <w:r w:rsidR="00331F0E" w:rsidRPr="00633D85">
        <w:rPr>
          <w:rFonts w:ascii="Times New Roman" w:hAnsi="Times New Roman" w:cs="Times New Roman"/>
          <w:sz w:val="24"/>
          <w:szCs w:val="24"/>
        </w:rPr>
        <w:t>ight</w:t>
      </w:r>
      <w:r w:rsidR="00F77177" w:rsidRPr="00633D85">
        <w:rPr>
          <w:rFonts w:ascii="Times New Roman" w:hAnsi="Times New Roman" w:cs="Times New Roman"/>
          <w:sz w:val="24"/>
          <w:szCs w:val="24"/>
        </w:rPr>
        <w:t xml:space="preserve"> </w:t>
      </w:r>
      <w:r w:rsidR="00331F0E" w:rsidRPr="00633D85">
        <w:rPr>
          <w:rFonts w:ascii="Times New Roman" w:hAnsi="Times New Roman" w:cs="Times New Roman"/>
          <w:sz w:val="24"/>
          <w:szCs w:val="24"/>
        </w:rPr>
        <w:t>of</w:t>
      </w:r>
      <w:r w:rsidR="00F77177" w:rsidRPr="00633D85">
        <w:rPr>
          <w:rFonts w:ascii="Times New Roman" w:hAnsi="Times New Roman" w:cs="Times New Roman"/>
          <w:sz w:val="24"/>
          <w:szCs w:val="24"/>
        </w:rPr>
        <w:t xml:space="preserve"> </w:t>
      </w:r>
      <w:r w:rsidR="00811A50" w:rsidRPr="00633D85">
        <w:rPr>
          <w:rFonts w:ascii="Times New Roman" w:hAnsi="Times New Roman" w:cs="Times New Roman"/>
          <w:sz w:val="24"/>
          <w:szCs w:val="24"/>
        </w:rPr>
        <w:t>W</w:t>
      </w:r>
      <w:r w:rsidR="00331F0E" w:rsidRPr="00633D85">
        <w:rPr>
          <w:rFonts w:ascii="Times New Roman" w:hAnsi="Times New Roman" w:cs="Times New Roman"/>
          <w:sz w:val="24"/>
          <w:szCs w:val="24"/>
        </w:rPr>
        <w:t>ay.</w:t>
      </w:r>
    </w:p>
    <w:p w14:paraId="7C9C5D93" w14:textId="77777777" w:rsidR="008223BB" w:rsidRPr="00633D85" w:rsidRDefault="008223BB" w:rsidP="00A5329F">
      <w:pPr>
        <w:pStyle w:val="ListParagraph"/>
        <w:numPr>
          <w:ilvl w:val="0"/>
          <w:numId w:val="41"/>
        </w:numPr>
        <w:spacing w:before="180" w:after="180" w:line="288" w:lineRule="auto"/>
        <w:ind w:left="1440" w:hanging="720"/>
        <w:contextualSpacing w:val="0"/>
        <w:jc w:val="both"/>
        <w:rPr>
          <w:rFonts w:ascii="Times New Roman" w:hAnsi="Times New Roman" w:cs="Times New Roman"/>
          <w:sz w:val="24"/>
          <w:szCs w:val="24"/>
        </w:rPr>
      </w:pPr>
      <w:r w:rsidRPr="00633D85">
        <w:rPr>
          <w:rFonts w:ascii="Times New Roman" w:hAnsi="Times New Roman" w:cs="Times New Roman"/>
          <w:b/>
          <w:sz w:val="24"/>
          <w:szCs w:val="24"/>
          <w:u w:val="single"/>
        </w:rPr>
        <w:lastRenderedPageBreak/>
        <w:t>C</w:t>
      </w:r>
      <w:r w:rsidR="0064327A" w:rsidRPr="00633D85">
        <w:rPr>
          <w:rFonts w:ascii="Times New Roman" w:hAnsi="Times New Roman" w:cs="Times New Roman"/>
          <w:b/>
          <w:sz w:val="24"/>
          <w:szCs w:val="24"/>
          <w:u w:val="single"/>
        </w:rPr>
        <w:t>ommercial Mobile Radio Service or CMRS</w:t>
      </w:r>
      <w:r w:rsidR="0064327A" w:rsidRPr="00633D85">
        <w:rPr>
          <w:rFonts w:ascii="Times New Roman" w:hAnsi="Times New Roman" w:cs="Times New Roman"/>
          <w:b/>
          <w:sz w:val="24"/>
          <w:szCs w:val="24"/>
        </w:rPr>
        <w:t xml:space="preserve"> </w:t>
      </w:r>
      <w:r w:rsidRPr="00633D85">
        <w:rPr>
          <w:rFonts w:ascii="Times New Roman" w:hAnsi="Times New Roman" w:cs="Times New Roman"/>
          <w:sz w:val="24"/>
          <w:szCs w:val="24"/>
        </w:rPr>
        <w:t>has the meaning given by federal law at</w:t>
      </w:r>
      <w:r w:rsidR="0064327A" w:rsidRPr="00633D85">
        <w:rPr>
          <w:rFonts w:ascii="Times New Roman" w:hAnsi="Times New Roman" w:cs="Times New Roman"/>
          <w:sz w:val="24"/>
          <w:szCs w:val="24"/>
        </w:rPr>
        <w:t xml:space="preserve"> 4</w:t>
      </w:r>
      <w:r w:rsidR="00486A3A" w:rsidRPr="00633D85">
        <w:rPr>
          <w:rFonts w:ascii="Times New Roman" w:hAnsi="Times New Roman" w:cs="Times New Roman"/>
          <w:sz w:val="24"/>
          <w:szCs w:val="24"/>
        </w:rPr>
        <w:t>7 C.F.R. §203.3</w:t>
      </w:r>
      <w:r w:rsidR="007D5156" w:rsidRPr="00633D85">
        <w:rPr>
          <w:rFonts w:ascii="Times New Roman" w:hAnsi="Times New Roman" w:cs="Times New Roman"/>
          <w:sz w:val="24"/>
          <w:szCs w:val="24"/>
        </w:rPr>
        <w:t>.</w:t>
      </w:r>
    </w:p>
    <w:p w14:paraId="15BECC7D" w14:textId="77777777" w:rsidR="00785478" w:rsidRPr="00633D85" w:rsidRDefault="00785478" w:rsidP="00A5329F">
      <w:pPr>
        <w:pStyle w:val="ListParagraph"/>
        <w:numPr>
          <w:ilvl w:val="0"/>
          <w:numId w:val="41"/>
        </w:numPr>
        <w:spacing w:before="180" w:after="180" w:line="288" w:lineRule="auto"/>
        <w:ind w:left="1440" w:hanging="720"/>
        <w:contextualSpacing w:val="0"/>
        <w:jc w:val="both"/>
        <w:rPr>
          <w:rFonts w:ascii="Times New Roman" w:hAnsi="Times New Roman" w:cs="Times New Roman"/>
          <w:sz w:val="24"/>
          <w:szCs w:val="24"/>
        </w:rPr>
      </w:pPr>
      <w:r w:rsidRPr="00633D85">
        <w:rPr>
          <w:rFonts w:ascii="Times New Roman" w:hAnsi="Times New Roman" w:cs="Times New Roman"/>
          <w:b/>
          <w:sz w:val="24"/>
          <w:szCs w:val="24"/>
          <w:u w:val="single"/>
        </w:rPr>
        <w:t>CMRS Provider</w:t>
      </w:r>
      <w:r w:rsidRPr="00633D85">
        <w:rPr>
          <w:rFonts w:ascii="Times New Roman" w:hAnsi="Times New Roman" w:cs="Times New Roman"/>
          <w:sz w:val="24"/>
          <w:szCs w:val="24"/>
        </w:rPr>
        <w:t xml:space="preserve"> means an FCC-authorized provider of CMRS.</w:t>
      </w:r>
    </w:p>
    <w:p w14:paraId="53B78318" w14:textId="77777777" w:rsidR="00104901" w:rsidRPr="00633D85" w:rsidRDefault="00104901" w:rsidP="00A5329F">
      <w:pPr>
        <w:pStyle w:val="ListParagraph"/>
        <w:numPr>
          <w:ilvl w:val="0"/>
          <w:numId w:val="41"/>
        </w:numPr>
        <w:spacing w:before="180" w:after="180" w:line="288" w:lineRule="auto"/>
        <w:ind w:left="1440" w:hanging="720"/>
        <w:contextualSpacing w:val="0"/>
        <w:jc w:val="both"/>
        <w:rPr>
          <w:rFonts w:ascii="Times New Roman" w:hAnsi="Times New Roman" w:cs="Times New Roman"/>
          <w:sz w:val="24"/>
          <w:szCs w:val="24"/>
        </w:rPr>
      </w:pPr>
      <w:r w:rsidRPr="00633D85">
        <w:rPr>
          <w:rFonts w:ascii="Times New Roman" w:hAnsi="Times New Roman" w:cs="Times New Roman"/>
          <w:b/>
          <w:sz w:val="24"/>
          <w:szCs w:val="24"/>
          <w:u w:val="single"/>
        </w:rPr>
        <w:t>Collection Notice Letter</w:t>
      </w:r>
      <w:r w:rsidRPr="00633D85">
        <w:rPr>
          <w:rFonts w:ascii="Times New Roman" w:hAnsi="Times New Roman" w:cs="Times New Roman"/>
          <w:sz w:val="24"/>
          <w:szCs w:val="24"/>
        </w:rPr>
        <w:t xml:space="preserve"> means a letter of notification produced by the CPS Energy Claims Department itemizing charges owed to CPS Energy as a result of damages to CPS Energy Facilities caused by an Attaching Entity, or its contractors, subcontractors, </w:t>
      </w:r>
      <w:r w:rsidR="00717F97" w:rsidRPr="00633D85">
        <w:rPr>
          <w:rFonts w:ascii="Times New Roman" w:hAnsi="Times New Roman" w:cs="Times New Roman"/>
          <w:sz w:val="24"/>
          <w:szCs w:val="24"/>
        </w:rPr>
        <w:t>or</w:t>
      </w:r>
      <w:r w:rsidRPr="00633D85">
        <w:rPr>
          <w:rFonts w:ascii="Times New Roman" w:hAnsi="Times New Roman" w:cs="Times New Roman"/>
          <w:sz w:val="24"/>
          <w:szCs w:val="24"/>
        </w:rPr>
        <w:t xml:space="preserve"> agents</w:t>
      </w:r>
      <w:r w:rsidR="00023131" w:rsidRPr="00633D85">
        <w:rPr>
          <w:rFonts w:ascii="Times New Roman" w:hAnsi="Times New Roman" w:cs="Times New Roman"/>
          <w:sz w:val="24"/>
          <w:szCs w:val="24"/>
        </w:rPr>
        <w:t>, or by a third-party causing damage to the Attaching Entity’s Attachments, Communication Facilities, Wireless Installations</w:t>
      </w:r>
      <w:r w:rsidR="00F77177" w:rsidRPr="00633D85">
        <w:rPr>
          <w:rFonts w:ascii="Times New Roman" w:hAnsi="Times New Roman" w:cs="Times New Roman"/>
          <w:sz w:val="24"/>
          <w:szCs w:val="24"/>
        </w:rPr>
        <w:t>,</w:t>
      </w:r>
      <w:r w:rsidR="00811A50" w:rsidRPr="00633D85">
        <w:rPr>
          <w:rFonts w:ascii="Times New Roman" w:hAnsi="Times New Roman" w:cs="Times New Roman"/>
          <w:sz w:val="24"/>
          <w:szCs w:val="24"/>
        </w:rPr>
        <w:t xml:space="preserve"> or Banner Attachments</w:t>
      </w:r>
      <w:r w:rsidR="00023131" w:rsidRPr="00633D85">
        <w:rPr>
          <w:rFonts w:ascii="Times New Roman" w:hAnsi="Times New Roman" w:cs="Times New Roman"/>
          <w:sz w:val="24"/>
          <w:szCs w:val="24"/>
        </w:rPr>
        <w:t xml:space="preserve"> and by extension to CPS Energy Facilities</w:t>
      </w:r>
      <w:r w:rsidRPr="00633D85">
        <w:rPr>
          <w:rFonts w:ascii="Times New Roman" w:hAnsi="Times New Roman" w:cs="Times New Roman"/>
          <w:sz w:val="24"/>
          <w:szCs w:val="24"/>
        </w:rPr>
        <w:t>.  This letter constitutes CPS Energy’s tender for recovery of all costs associated with repairs to the damaged facilities.</w:t>
      </w:r>
    </w:p>
    <w:p w14:paraId="422D0596" w14:textId="442E13AB" w:rsidR="007E7977" w:rsidRPr="00633D85" w:rsidRDefault="002C081C" w:rsidP="00A5329F">
      <w:pPr>
        <w:pStyle w:val="ListParagraph"/>
        <w:numPr>
          <w:ilvl w:val="0"/>
          <w:numId w:val="41"/>
        </w:numPr>
        <w:spacing w:before="180" w:after="180" w:line="288" w:lineRule="auto"/>
        <w:ind w:left="1440" w:hanging="720"/>
        <w:contextualSpacing w:val="0"/>
        <w:jc w:val="both"/>
        <w:rPr>
          <w:rFonts w:ascii="Times New Roman" w:hAnsi="Times New Roman" w:cs="Times New Roman"/>
          <w:sz w:val="24"/>
          <w:szCs w:val="24"/>
        </w:rPr>
      </w:pPr>
      <w:r w:rsidRPr="00633D85">
        <w:rPr>
          <w:rFonts w:ascii="Times New Roman" w:hAnsi="Times New Roman" w:cs="Times New Roman"/>
          <w:b/>
          <w:sz w:val="24"/>
          <w:szCs w:val="24"/>
          <w:u w:val="single"/>
        </w:rPr>
        <w:t>Communications Facilit</w:t>
      </w:r>
      <w:r w:rsidR="00516B3A" w:rsidRPr="00633D85">
        <w:rPr>
          <w:rFonts w:ascii="Times New Roman" w:hAnsi="Times New Roman" w:cs="Times New Roman"/>
          <w:b/>
          <w:sz w:val="24"/>
          <w:szCs w:val="24"/>
          <w:u w:val="single"/>
        </w:rPr>
        <w:t>y</w:t>
      </w:r>
      <w:r w:rsidR="00614696" w:rsidRPr="00633D85">
        <w:rPr>
          <w:rFonts w:ascii="Times New Roman" w:hAnsi="Times New Roman" w:cs="Times New Roman"/>
          <w:sz w:val="24"/>
          <w:szCs w:val="24"/>
        </w:rPr>
        <w:t xml:space="preserve"> </w:t>
      </w:r>
      <w:r w:rsidRPr="00633D85">
        <w:rPr>
          <w:rFonts w:ascii="Times New Roman" w:hAnsi="Times New Roman" w:cs="Times New Roman"/>
          <w:sz w:val="24"/>
          <w:szCs w:val="24"/>
        </w:rPr>
        <w:t xml:space="preserve">means </w:t>
      </w:r>
      <w:r w:rsidR="00516B3A" w:rsidRPr="00633D85">
        <w:rPr>
          <w:rFonts w:ascii="Times New Roman" w:hAnsi="Times New Roman" w:cs="Times New Roman"/>
          <w:sz w:val="24"/>
          <w:szCs w:val="24"/>
        </w:rPr>
        <w:t xml:space="preserve">a </w:t>
      </w:r>
      <w:r w:rsidRPr="00633D85">
        <w:rPr>
          <w:rFonts w:ascii="Times New Roman" w:hAnsi="Times New Roman" w:cs="Times New Roman"/>
          <w:sz w:val="24"/>
          <w:szCs w:val="24"/>
        </w:rPr>
        <w:t xml:space="preserve">wire or cable facilities including, but not limited to, </w:t>
      </w:r>
      <w:r w:rsidR="00516B3A" w:rsidRPr="00633D85">
        <w:rPr>
          <w:rFonts w:ascii="Times New Roman" w:hAnsi="Times New Roman" w:cs="Times New Roman"/>
          <w:sz w:val="24"/>
          <w:szCs w:val="24"/>
        </w:rPr>
        <w:t xml:space="preserve">a </w:t>
      </w:r>
      <w:r w:rsidRPr="00633D85">
        <w:rPr>
          <w:rFonts w:ascii="Times New Roman" w:hAnsi="Times New Roman" w:cs="Times New Roman"/>
          <w:sz w:val="24"/>
          <w:szCs w:val="24"/>
        </w:rPr>
        <w:t>fiber optic, copper and/or coaxial cable or wire utilized</w:t>
      </w:r>
      <w:r w:rsidR="009A02BA" w:rsidRPr="00633D85">
        <w:rPr>
          <w:rFonts w:ascii="Times New Roman" w:hAnsi="Times New Roman" w:cs="Times New Roman"/>
          <w:sz w:val="24"/>
          <w:szCs w:val="24"/>
        </w:rPr>
        <w:t xml:space="preserve"> by an Attaching Entity</w:t>
      </w:r>
      <w:r w:rsidRPr="00633D85">
        <w:rPr>
          <w:rFonts w:ascii="Times New Roman" w:hAnsi="Times New Roman" w:cs="Times New Roman"/>
          <w:sz w:val="24"/>
          <w:szCs w:val="24"/>
        </w:rPr>
        <w:t xml:space="preserve"> to provide Communications Services, including any and all associated equipment.</w:t>
      </w:r>
      <w:r w:rsidR="003B296F" w:rsidRPr="00633D85">
        <w:rPr>
          <w:rFonts w:ascii="Times New Roman" w:hAnsi="Times New Roman" w:cs="Times New Roman"/>
          <w:sz w:val="24"/>
          <w:szCs w:val="24"/>
        </w:rPr>
        <w:t xml:space="preserve">  </w:t>
      </w:r>
      <w:r w:rsidR="00516B3A" w:rsidRPr="00633D85">
        <w:rPr>
          <w:rFonts w:ascii="Times New Roman" w:hAnsi="Times New Roman" w:cs="Times New Roman"/>
          <w:sz w:val="24"/>
          <w:szCs w:val="24"/>
        </w:rPr>
        <w:t xml:space="preserve">A </w:t>
      </w:r>
      <w:r w:rsidRPr="00633D85">
        <w:rPr>
          <w:rFonts w:ascii="Times New Roman" w:hAnsi="Times New Roman" w:cs="Times New Roman"/>
          <w:sz w:val="24"/>
          <w:szCs w:val="24"/>
        </w:rPr>
        <w:t>Communications Facilit</w:t>
      </w:r>
      <w:r w:rsidR="00516B3A" w:rsidRPr="00633D85">
        <w:rPr>
          <w:rFonts w:ascii="Times New Roman" w:hAnsi="Times New Roman" w:cs="Times New Roman"/>
          <w:sz w:val="24"/>
          <w:szCs w:val="24"/>
        </w:rPr>
        <w:t>y</w:t>
      </w:r>
      <w:r w:rsidRPr="00633D85">
        <w:rPr>
          <w:rFonts w:ascii="Times New Roman" w:hAnsi="Times New Roman" w:cs="Times New Roman"/>
          <w:sz w:val="24"/>
          <w:szCs w:val="24"/>
        </w:rPr>
        <w:t xml:space="preserve"> also include</w:t>
      </w:r>
      <w:r w:rsidR="00516B3A" w:rsidRPr="00633D85">
        <w:rPr>
          <w:rFonts w:ascii="Times New Roman" w:hAnsi="Times New Roman" w:cs="Times New Roman"/>
          <w:sz w:val="24"/>
          <w:szCs w:val="24"/>
        </w:rPr>
        <w:t>s</w:t>
      </w:r>
      <w:r w:rsidRPr="00633D85">
        <w:rPr>
          <w:rFonts w:ascii="Times New Roman" w:hAnsi="Times New Roman" w:cs="Times New Roman"/>
          <w:sz w:val="24"/>
          <w:szCs w:val="24"/>
        </w:rPr>
        <w:t xml:space="preserve"> </w:t>
      </w:r>
      <w:r w:rsidR="00EA6668" w:rsidRPr="00633D85">
        <w:rPr>
          <w:rFonts w:ascii="Times New Roman" w:hAnsi="Times New Roman" w:cs="Times New Roman"/>
          <w:sz w:val="24"/>
          <w:szCs w:val="24"/>
        </w:rPr>
        <w:t xml:space="preserve">a Messenger or </w:t>
      </w:r>
      <w:r w:rsidRPr="00633D85">
        <w:rPr>
          <w:rFonts w:ascii="Times New Roman" w:hAnsi="Times New Roman" w:cs="Times New Roman"/>
          <w:sz w:val="24"/>
          <w:szCs w:val="24"/>
        </w:rPr>
        <w:t>other material, appurtenance, or apparatus of any sort necessary or desirable for use in the provision</w:t>
      </w:r>
      <w:r w:rsidR="003B296F" w:rsidRPr="00633D85">
        <w:rPr>
          <w:rFonts w:ascii="Times New Roman" w:hAnsi="Times New Roman" w:cs="Times New Roman"/>
          <w:sz w:val="24"/>
          <w:szCs w:val="24"/>
        </w:rPr>
        <w:t xml:space="preserve"> of</w:t>
      </w:r>
      <w:r w:rsidRPr="00633D85">
        <w:rPr>
          <w:rFonts w:ascii="Times New Roman" w:hAnsi="Times New Roman" w:cs="Times New Roman"/>
          <w:sz w:val="24"/>
          <w:szCs w:val="24"/>
        </w:rPr>
        <w:t xml:space="preserve"> </w:t>
      </w:r>
      <w:r w:rsidR="00F33201" w:rsidRPr="00633D85">
        <w:rPr>
          <w:rFonts w:ascii="Times New Roman" w:hAnsi="Times New Roman" w:cs="Times New Roman"/>
          <w:sz w:val="24"/>
          <w:szCs w:val="24"/>
        </w:rPr>
        <w:t xml:space="preserve">an Attaching Entity’s </w:t>
      </w:r>
      <w:r w:rsidRPr="00633D85">
        <w:rPr>
          <w:rFonts w:ascii="Times New Roman" w:hAnsi="Times New Roman" w:cs="Times New Roman"/>
          <w:sz w:val="24"/>
          <w:szCs w:val="24"/>
        </w:rPr>
        <w:t>Communications Services</w:t>
      </w:r>
      <w:r w:rsidR="00F33201" w:rsidRPr="00633D85">
        <w:rPr>
          <w:rFonts w:ascii="Times New Roman" w:hAnsi="Times New Roman" w:cs="Times New Roman"/>
          <w:sz w:val="24"/>
          <w:szCs w:val="24"/>
        </w:rPr>
        <w:t xml:space="preserve">.  </w:t>
      </w:r>
      <w:r w:rsidR="00516B3A" w:rsidRPr="00633D85">
        <w:rPr>
          <w:rFonts w:ascii="Times New Roman" w:hAnsi="Times New Roman" w:cs="Times New Roman"/>
          <w:sz w:val="24"/>
          <w:szCs w:val="24"/>
        </w:rPr>
        <w:t xml:space="preserve">A </w:t>
      </w:r>
      <w:r w:rsidR="00F33201" w:rsidRPr="00633D85">
        <w:rPr>
          <w:rFonts w:ascii="Times New Roman" w:hAnsi="Times New Roman" w:cs="Times New Roman"/>
          <w:sz w:val="24"/>
          <w:szCs w:val="24"/>
        </w:rPr>
        <w:t>Communication Facilit</w:t>
      </w:r>
      <w:r w:rsidR="00516B3A" w:rsidRPr="00633D85">
        <w:rPr>
          <w:rFonts w:ascii="Times New Roman" w:hAnsi="Times New Roman" w:cs="Times New Roman"/>
          <w:sz w:val="24"/>
          <w:szCs w:val="24"/>
        </w:rPr>
        <w:t>y</w:t>
      </w:r>
      <w:r w:rsidR="00F33201" w:rsidRPr="00633D85">
        <w:rPr>
          <w:rFonts w:ascii="Times New Roman" w:hAnsi="Times New Roman" w:cs="Times New Roman"/>
          <w:sz w:val="24"/>
          <w:szCs w:val="24"/>
        </w:rPr>
        <w:t xml:space="preserve"> shall not </w:t>
      </w:r>
      <w:r w:rsidRPr="00633D85">
        <w:rPr>
          <w:rFonts w:ascii="Times New Roman" w:hAnsi="Times New Roman" w:cs="Times New Roman"/>
          <w:sz w:val="24"/>
          <w:szCs w:val="24"/>
        </w:rPr>
        <w:t xml:space="preserve">include </w:t>
      </w:r>
      <w:r w:rsidR="007D4695">
        <w:rPr>
          <w:rFonts w:ascii="Times New Roman" w:hAnsi="Times New Roman" w:cs="Times New Roman"/>
          <w:sz w:val="24"/>
          <w:szCs w:val="24"/>
        </w:rPr>
        <w:t>Wireless Equipment</w:t>
      </w:r>
      <w:r w:rsidR="00F33201" w:rsidRPr="00633D85">
        <w:rPr>
          <w:rFonts w:ascii="Times New Roman" w:hAnsi="Times New Roman" w:cs="Times New Roman"/>
          <w:sz w:val="24"/>
          <w:szCs w:val="24"/>
        </w:rPr>
        <w:t xml:space="preserve">. </w:t>
      </w:r>
      <w:r w:rsidRPr="00633D85">
        <w:rPr>
          <w:rFonts w:ascii="Times New Roman" w:hAnsi="Times New Roman" w:cs="Times New Roman"/>
          <w:sz w:val="24"/>
          <w:szCs w:val="24"/>
        </w:rPr>
        <w:t xml:space="preserve"> </w:t>
      </w:r>
      <w:r w:rsidR="007E7977" w:rsidRPr="00633D85">
        <w:rPr>
          <w:rFonts w:ascii="Times New Roman" w:hAnsi="Times New Roman" w:cs="Times New Roman"/>
          <w:sz w:val="24"/>
          <w:szCs w:val="24"/>
        </w:rPr>
        <w:t xml:space="preserve"> </w:t>
      </w:r>
    </w:p>
    <w:p w14:paraId="543C2B79" w14:textId="77777777" w:rsidR="007E7977" w:rsidRPr="00633D85" w:rsidRDefault="002C081C" w:rsidP="00A5329F">
      <w:pPr>
        <w:pStyle w:val="ListParagraph"/>
        <w:numPr>
          <w:ilvl w:val="0"/>
          <w:numId w:val="41"/>
        </w:numPr>
        <w:spacing w:before="180" w:after="180" w:line="288" w:lineRule="auto"/>
        <w:ind w:left="1440" w:hanging="720"/>
        <w:contextualSpacing w:val="0"/>
        <w:jc w:val="both"/>
        <w:rPr>
          <w:rFonts w:ascii="Times New Roman" w:hAnsi="Times New Roman" w:cs="Times New Roman"/>
          <w:color w:val="000000" w:themeColor="text1"/>
          <w:sz w:val="24"/>
          <w:szCs w:val="24"/>
        </w:rPr>
      </w:pPr>
      <w:r w:rsidRPr="00633D85">
        <w:rPr>
          <w:rFonts w:ascii="Times New Roman" w:hAnsi="Times New Roman" w:cs="Times New Roman"/>
          <w:b/>
          <w:sz w:val="24"/>
          <w:szCs w:val="24"/>
          <w:u w:val="single"/>
        </w:rPr>
        <w:t>Communications Services</w:t>
      </w:r>
      <w:r w:rsidRPr="00633D85">
        <w:rPr>
          <w:rFonts w:ascii="Times New Roman" w:hAnsi="Times New Roman" w:cs="Times New Roman"/>
          <w:sz w:val="24"/>
          <w:szCs w:val="24"/>
        </w:rPr>
        <w:t xml:space="preserve"> means the provision of </w:t>
      </w:r>
      <w:r w:rsidR="00440AB7" w:rsidRPr="00633D85">
        <w:rPr>
          <w:rFonts w:ascii="Times New Roman" w:hAnsi="Times New Roman" w:cs="Times New Roman"/>
          <w:sz w:val="24"/>
          <w:szCs w:val="24"/>
        </w:rPr>
        <w:t xml:space="preserve">service, including but not limited to </w:t>
      </w:r>
      <w:r w:rsidRPr="00633D85">
        <w:rPr>
          <w:rFonts w:ascii="Times New Roman" w:hAnsi="Times New Roman" w:cs="Times New Roman"/>
          <w:sz w:val="24"/>
          <w:szCs w:val="24"/>
        </w:rPr>
        <w:t>Telecommunications Services, Cable Services, Video Services, or Information Services over wire or cable facilities utilizing Attachments to Poles</w:t>
      </w:r>
      <w:r w:rsidR="009A02BA" w:rsidRPr="00633D85">
        <w:rPr>
          <w:rFonts w:ascii="Times New Roman" w:hAnsi="Times New Roman" w:cs="Times New Roman"/>
          <w:sz w:val="24"/>
          <w:szCs w:val="24"/>
        </w:rPr>
        <w:t>.</w:t>
      </w:r>
      <w:r w:rsidR="006D06C4" w:rsidRPr="00633D85">
        <w:rPr>
          <w:rFonts w:ascii="Times New Roman" w:hAnsi="Times New Roman" w:cs="Times New Roman"/>
          <w:sz w:val="24"/>
          <w:szCs w:val="24"/>
        </w:rPr>
        <w:t xml:space="preserve">  </w:t>
      </w:r>
      <w:r w:rsidR="00B956CA" w:rsidRPr="00633D85">
        <w:rPr>
          <w:rFonts w:ascii="Times New Roman" w:hAnsi="Times New Roman" w:cs="Times New Roman"/>
          <w:sz w:val="24"/>
          <w:szCs w:val="24"/>
        </w:rPr>
        <w:t>This definition excludes</w:t>
      </w:r>
      <w:r w:rsidR="006D06C4" w:rsidRPr="00633D85">
        <w:rPr>
          <w:rFonts w:ascii="Times New Roman" w:hAnsi="Times New Roman" w:cs="Times New Roman"/>
          <w:sz w:val="24"/>
          <w:szCs w:val="24"/>
        </w:rPr>
        <w:t xml:space="preserve"> Attachments made by </w:t>
      </w:r>
      <w:r w:rsidR="00B956CA" w:rsidRPr="00633D85">
        <w:rPr>
          <w:rFonts w:ascii="Times New Roman" w:hAnsi="Times New Roman" w:cs="Times New Roman"/>
          <w:sz w:val="24"/>
          <w:szCs w:val="24"/>
        </w:rPr>
        <w:t xml:space="preserve">private entities and public organizations, such as </w:t>
      </w:r>
      <w:r w:rsidR="006D06C4" w:rsidRPr="00633D85">
        <w:rPr>
          <w:rFonts w:ascii="Times New Roman" w:hAnsi="Times New Roman" w:cs="Times New Roman"/>
          <w:sz w:val="24"/>
          <w:szCs w:val="24"/>
        </w:rPr>
        <w:t>schools,</w:t>
      </w:r>
      <w:r w:rsidR="00B956CA" w:rsidRPr="00633D85">
        <w:rPr>
          <w:rFonts w:ascii="Times New Roman" w:hAnsi="Times New Roman" w:cs="Times New Roman"/>
          <w:sz w:val="24"/>
          <w:szCs w:val="24"/>
        </w:rPr>
        <w:t xml:space="preserve"> universities, and</w:t>
      </w:r>
      <w:r w:rsidR="006D06C4" w:rsidRPr="00633D85">
        <w:rPr>
          <w:rFonts w:ascii="Times New Roman" w:hAnsi="Times New Roman" w:cs="Times New Roman"/>
          <w:sz w:val="24"/>
          <w:szCs w:val="24"/>
        </w:rPr>
        <w:t xml:space="preserve"> units of local government</w:t>
      </w:r>
      <w:r w:rsidR="00B956CA" w:rsidRPr="00633D85">
        <w:rPr>
          <w:rFonts w:ascii="Times New Roman" w:hAnsi="Times New Roman" w:cs="Times New Roman"/>
          <w:sz w:val="24"/>
          <w:szCs w:val="24"/>
        </w:rPr>
        <w:t>, that operate</w:t>
      </w:r>
      <w:r w:rsidR="006D06C4" w:rsidRPr="00633D85">
        <w:rPr>
          <w:rFonts w:ascii="Times New Roman" w:hAnsi="Times New Roman" w:cs="Times New Roman"/>
          <w:sz w:val="24"/>
          <w:szCs w:val="24"/>
        </w:rPr>
        <w:t xml:space="preserve"> </w:t>
      </w:r>
      <w:r w:rsidR="00717F97" w:rsidRPr="00633D85">
        <w:rPr>
          <w:rFonts w:ascii="Times New Roman" w:hAnsi="Times New Roman" w:cs="Times New Roman"/>
          <w:sz w:val="24"/>
          <w:szCs w:val="24"/>
        </w:rPr>
        <w:t>a P</w:t>
      </w:r>
      <w:r w:rsidR="006D06C4" w:rsidRPr="00633D85">
        <w:rPr>
          <w:rFonts w:ascii="Times New Roman" w:hAnsi="Times New Roman" w:cs="Times New Roman"/>
          <w:sz w:val="24"/>
          <w:szCs w:val="24"/>
        </w:rPr>
        <w:t xml:space="preserve">rivate </w:t>
      </w:r>
      <w:r w:rsidR="00717F97" w:rsidRPr="00633D85">
        <w:rPr>
          <w:rFonts w:ascii="Times New Roman" w:hAnsi="Times New Roman" w:cs="Times New Roman"/>
          <w:sz w:val="24"/>
          <w:szCs w:val="24"/>
        </w:rPr>
        <w:t>N</w:t>
      </w:r>
      <w:r w:rsidR="006D06C4" w:rsidRPr="00633D85">
        <w:rPr>
          <w:rFonts w:ascii="Times New Roman" w:hAnsi="Times New Roman" w:cs="Times New Roman"/>
          <w:sz w:val="24"/>
          <w:szCs w:val="24"/>
        </w:rPr>
        <w:t>etwork used for non</w:t>
      </w:r>
      <w:r w:rsidR="00097F82" w:rsidRPr="00633D85">
        <w:rPr>
          <w:rFonts w:ascii="Times New Roman" w:hAnsi="Times New Roman" w:cs="Times New Roman"/>
          <w:sz w:val="24"/>
          <w:szCs w:val="24"/>
        </w:rPr>
        <w:t>-</w:t>
      </w:r>
      <w:r w:rsidR="006D06C4" w:rsidRPr="00633D85">
        <w:rPr>
          <w:rFonts w:ascii="Times New Roman" w:hAnsi="Times New Roman" w:cs="Times New Roman"/>
          <w:sz w:val="24"/>
          <w:szCs w:val="24"/>
        </w:rPr>
        <w:t>commercial communications</w:t>
      </w:r>
      <w:r w:rsidR="00097F82" w:rsidRPr="00633D85">
        <w:rPr>
          <w:rFonts w:ascii="Times New Roman" w:hAnsi="Times New Roman" w:cs="Times New Roman"/>
          <w:sz w:val="24"/>
          <w:szCs w:val="24"/>
        </w:rPr>
        <w:t xml:space="preserve"> purposes</w:t>
      </w:r>
      <w:r w:rsidR="006D06C4" w:rsidRPr="00633D85">
        <w:rPr>
          <w:rFonts w:ascii="Times New Roman" w:hAnsi="Times New Roman" w:cs="Times New Roman"/>
          <w:sz w:val="24"/>
          <w:szCs w:val="24"/>
        </w:rPr>
        <w:t xml:space="preserve">.  </w:t>
      </w:r>
      <w:r w:rsidR="007E7977" w:rsidRPr="00633D85">
        <w:rPr>
          <w:rFonts w:ascii="Times New Roman" w:hAnsi="Times New Roman" w:cs="Times New Roman"/>
          <w:sz w:val="24"/>
          <w:szCs w:val="24"/>
        </w:rPr>
        <w:t xml:space="preserve"> </w:t>
      </w:r>
    </w:p>
    <w:p w14:paraId="235CB4F3" w14:textId="77777777" w:rsidR="007E7977" w:rsidRPr="00633D85" w:rsidRDefault="009A02BA" w:rsidP="00A5329F">
      <w:pPr>
        <w:pStyle w:val="ListParagraph"/>
        <w:numPr>
          <w:ilvl w:val="0"/>
          <w:numId w:val="41"/>
        </w:numPr>
        <w:spacing w:before="180" w:after="180" w:line="288" w:lineRule="auto"/>
        <w:ind w:left="1440" w:hanging="720"/>
        <w:contextualSpacing w:val="0"/>
        <w:jc w:val="both"/>
        <w:rPr>
          <w:rFonts w:ascii="Times New Roman" w:hAnsi="Times New Roman" w:cs="Times New Roman"/>
          <w:color w:val="000000" w:themeColor="text1"/>
          <w:sz w:val="24"/>
          <w:szCs w:val="24"/>
        </w:rPr>
      </w:pPr>
      <w:r w:rsidRPr="00633D85">
        <w:rPr>
          <w:rFonts w:ascii="Times New Roman" w:hAnsi="Times New Roman" w:cs="Times New Roman"/>
          <w:b/>
          <w:color w:val="000000" w:themeColor="text1"/>
          <w:sz w:val="24"/>
          <w:szCs w:val="24"/>
          <w:u w:val="single"/>
        </w:rPr>
        <w:t>Communications Space</w:t>
      </w:r>
      <w:r w:rsidRPr="00633D85">
        <w:rPr>
          <w:rFonts w:ascii="Times New Roman" w:hAnsi="Times New Roman" w:cs="Times New Roman"/>
          <w:color w:val="000000" w:themeColor="text1"/>
          <w:sz w:val="24"/>
          <w:szCs w:val="24"/>
        </w:rPr>
        <w:t xml:space="preserve"> means </w:t>
      </w:r>
      <w:r w:rsidR="00395CA6" w:rsidRPr="00633D85">
        <w:rPr>
          <w:rFonts w:ascii="Times New Roman" w:hAnsi="Times New Roman" w:cs="Times New Roman"/>
          <w:color w:val="000000" w:themeColor="text1"/>
          <w:sz w:val="24"/>
          <w:szCs w:val="24"/>
        </w:rPr>
        <w:t>the portion of a Pole’s usable space designated for the installation of Communications Facilities</w:t>
      </w:r>
      <w:r w:rsidR="00CA4E12" w:rsidRPr="00633D85">
        <w:rPr>
          <w:rFonts w:ascii="Times New Roman" w:hAnsi="Times New Roman" w:cs="Times New Roman"/>
          <w:color w:val="000000" w:themeColor="text1"/>
          <w:sz w:val="24"/>
          <w:szCs w:val="24"/>
        </w:rPr>
        <w:t xml:space="preserve">, the top of </w:t>
      </w:r>
      <w:r w:rsidR="00395CA6" w:rsidRPr="00633D85">
        <w:rPr>
          <w:rFonts w:ascii="Times New Roman" w:hAnsi="Times New Roman" w:cs="Times New Roman"/>
          <w:color w:val="000000" w:themeColor="text1"/>
          <w:sz w:val="24"/>
          <w:szCs w:val="24"/>
        </w:rPr>
        <w:t xml:space="preserve">which is </w:t>
      </w:r>
      <w:r w:rsidR="00D45F4F" w:rsidRPr="00633D85">
        <w:rPr>
          <w:rFonts w:ascii="Times New Roman" w:hAnsi="Times New Roman" w:cs="Times New Roman"/>
          <w:color w:val="000000" w:themeColor="text1"/>
          <w:sz w:val="24"/>
          <w:szCs w:val="24"/>
        </w:rPr>
        <w:t>forty (</w:t>
      </w:r>
      <w:r w:rsidR="00395CA6" w:rsidRPr="00633D85">
        <w:rPr>
          <w:rFonts w:ascii="Times New Roman" w:hAnsi="Times New Roman" w:cs="Times New Roman"/>
          <w:color w:val="000000" w:themeColor="text1"/>
          <w:sz w:val="24"/>
          <w:szCs w:val="24"/>
        </w:rPr>
        <w:t>40</w:t>
      </w:r>
      <w:r w:rsidR="00D45F4F" w:rsidRPr="00633D85">
        <w:rPr>
          <w:rFonts w:ascii="Times New Roman" w:hAnsi="Times New Roman" w:cs="Times New Roman"/>
          <w:color w:val="000000" w:themeColor="text1"/>
          <w:sz w:val="24"/>
          <w:szCs w:val="24"/>
        </w:rPr>
        <w:t xml:space="preserve">) inches </w:t>
      </w:r>
      <w:r w:rsidR="00395CA6" w:rsidRPr="00633D85">
        <w:rPr>
          <w:rFonts w:ascii="Times New Roman" w:hAnsi="Times New Roman" w:cs="Times New Roman"/>
          <w:color w:val="000000" w:themeColor="text1"/>
          <w:sz w:val="24"/>
          <w:szCs w:val="24"/>
        </w:rPr>
        <w:t xml:space="preserve">below CPS Energy’s </w:t>
      </w:r>
      <w:r w:rsidR="006F6CCA" w:rsidRPr="00633D85">
        <w:rPr>
          <w:rFonts w:ascii="Times New Roman" w:hAnsi="Times New Roman" w:cs="Times New Roman"/>
          <w:color w:val="000000" w:themeColor="text1"/>
          <w:sz w:val="24"/>
          <w:szCs w:val="24"/>
        </w:rPr>
        <w:t>N</w:t>
      </w:r>
      <w:r w:rsidR="00395CA6" w:rsidRPr="00633D85">
        <w:rPr>
          <w:rFonts w:ascii="Times New Roman" w:hAnsi="Times New Roman" w:cs="Times New Roman"/>
          <w:color w:val="000000" w:themeColor="text1"/>
          <w:sz w:val="24"/>
          <w:szCs w:val="24"/>
        </w:rPr>
        <w:t xml:space="preserve">eutral or lowest </w:t>
      </w:r>
      <w:r w:rsidR="00511C57" w:rsidRPr="00633D85">
        <w:rPr>
          <w:rFonts w:ascii="Times New Roman" w:hAnsi="Times New Roman" w:cs="Times New Roman"/>
          <w:color w:val="000000" w:themeColor="text1"/>
          <w:sz w:val="24"/>
          <w:szCs w:val="24"/>
        </w:rPr>
        <w:t>electrical supply conductor</w:t>
      </w:r>
      <w:r w:rsidR="00395CA6" w:rsidRPr="00633D85">
        <w:rPr>
          <w:rFonts w:ascii="Times New Roman" w:hAnsi="Times New Roman" w:cs="Times New Roman"/>
          <w:color w:val="000000" w:themeColor="text1"/>
          <w:sz w:val="24"/>
          <w:szCs w:val="24"/>
        </w:rPr>
        <w:t>.</w:t>
      </w:r>
      <w:r w:rsidR="00F06C1A" w:rsidRPr="00633D85">
        <w:rPr>
          <w:rFonts w:ascii="Times New Roman" w:hAnsi="Times New Roman" w:cs="Times New Roman"/>
          <w:color w:val="000000" w:themeColor="text1"/>
          <w:sz w:val="24"/>
          <w:szCs w:val="24"/>
        </w:rPr>
        <w:t xml:space="preserve">  </w:t>
      </w:r>
    </w:p>
    <w:p w14:paraId="369688A6" w14:textId="77777777" w:rsidR="00DD6B6A" w:rsidRPr="00633D85" w:rsidRDefault="00DD6B6A" w:rsidP="00A5329F">
      <w:pPr>
        <w:pStyle w:val="ListParagraph"/>
        <w:numPr>
          <w:ilvl w:val="0"/>
          <w:numId w:val="41"/>
        </w:numPr>
        <w:spacing w:before="180" w:after="180" w:line="288" w:lineRule="auto"/>
        <w:ind w:left="1440" w:hanging="720"/>
        <w:contextualSpacing w:val="0"/>
        <w:jc w:val="both"/>
        <w:rPr>
          <w:rFonts w:ascii="Times New Roman" w:hAnsi="Times New Roman" w:cs="Times New Roman"/>
          <w:sz w:val="24"/>
          <w:szCs w:val="24"/>
        </w:rPr>
      </w:pPr>
      <w:r w:rsidRPr="00633D85">
        <w:rPr>
          <w:rFonts w:ascii="Times New Roman" w:hAnsi="Times New Roman" w:cs="Times New Roman"/>
          <w:b/>
          <w:sz w:val="24"/>
          <w:szCs w:val="24"/>
          <w:u w:val="single"/>
        </w:rPr>
        <w:t>Communication Worker Safety Zone</w:t>
      </w:r>
      <w:r w:rsidRPr="00633D85">
        <w:rPr>
          <w:rFonts w:ascii="Times New Roman" w:hAnsi="Times New Roman" w:cs="Times New Roman"/>
          <w:sz w:val="24"/>
          <w:szCs w:val="24"/>
        </w:rPr>
        <w:t xml:space="preserve"> means </w:t>
      </w:r>
      <w:r w:rsidRPr="00633D85">
        <w:rPr>
          <w:rFonts w:ascii="Times New Roman" w:hAnsi="Times New Roman" w:cs="Times New Roman"/>
          <w:color w:val="000000" w:themeColor="text1"/>
          <w:sz w:val="24"/>
          <w:szCs w:val="24"/>
        </w:rPr>
        <w:t>that space on a Pole measured from the location of the Neutral to a location forty (40) inches below the Neutral</w:t>
      </w:r>
      <w:r w:rsidR="00147D07" w:rsidRPr="00633D85">
        <w:rPr>
          <w:rFonts w:ascii="Times New Roman" w:hAnsi="Times New Roman" w:cs="Times New Roman"/>
          <w:color w:val="000000" w:themeColor="text1"/>
          <w:sz w:val="24"/>
          <w:szCs w:val="24"/>
        </w:rPr>
        <w:t xml:space="preserve"> as de</w:t>
      </w:r>
      <w:r w:rsidR="003C5F1B" w:rsidRPr="00633D85">
        <w:rPr>
          <w:rFonts w:ascii="Times New Roman" w:hAnsi="Times New Roman" w:cs="Times New Roman"/>
          <w:color w:val="000000" w:themeColor="text1"/>
          <w:sz w:val="24"/>
          <w:szCs w:val="24"/>
        </w:rPr>
        <w:t xml:space="preserve">scribed </w:t>
      </w:r>
      <w:r w:rsidR="00147D07" w:rsidRPr="00633D85">
        <w:rPr>
          <w:rFonts w:ascii="Times New Roman" w:hAnsi="Times New Roman" w:cs="Times New Roman"/>
          <w:color w:val="000000" w:themeColor="text1"/>
          <w:sz w:val="24"/>
          <w:szCs w:val="24"/>
        </w:rPr>
        <w:t>in the NESC</w:t>
      </w:r>
      <w:r w:rsidR="003C5F1B" w:rsidRPr="00633D85">
        <w:rPr>
          <w:rFonts w:ascii="Times New Roman" w:hAnsi="Times New Roman" w:cs="Times New Roman"/>
          <w:color w:val="000000" w:themeColor="text1"/>
          <w:sz w:val="24"/>
          <w:szCs w:val="24"/>
        </w:rPr>
        <w:t>.</w:t>
      </w:r>
      <w:r w:rsidR="00147D07" w:rsidRPr="00633D85">
        <w:rPr>
          <w:rStyle w:val="FootnoteReference"/>
          <w:rFonts w:ascii="Times New Roman" w:hAnsi="Times New Roman" w:cs="Times New Roman"/>
          <w:color w:val="000000" w:themeColor="text1"/>
          <w:sz w:val="24"/>
          <w:szCs w:val="24"/>
        </w:rPr>
        <w:footnoteReference w:id="5"/>
      </w:r>
    </w:p>
    <w:p w14:paraId="48050EE3" w14:textId="77777777" w:rsidR="00310CDA" w:rsidRPr="00F44B1B" w:rsidRDefault="00995145" w:rsidP="00A5329F">
      <w:pPr>
        <w:pStyle w:val="ListParagraph"/>
        <w:numPr>
          <w:ilvl w:val="0"/>
          <w:numId w:val="41"/>
        </w:numPr>
        <w:spacing w:before="180" w:after="180" w:line="288" w:lineRule="auto"/>
        <w:ind w:left="1440" w:hanging="720"/>
        <w:contextualSpacing w:val="0"/>
        <w:jc w:val="both"/>
        <w:rPr>
          <w:rFonts w:ascii="Times New Roman" w:hAnsi="Times New Roman" w:cs="Times New Roman"/>
          <w:sz w:val="24"/>
          <w:szCs w:val="24"/>
        </w:rPr>
      </w:pPr>
      <w:r w:rsidRPr="00CD0725">
        <w:rPr>
          <w:rFonts w:ascii="Times New Roman" w:hAnsi="Times New Roman" w:cs="Times New Roman"/>
          <w:b/>
          <w:sz w:val="24"/>
          <w:szCs w:val="24"/>
          <w:u w:val="single"/>
        </w:rPr>
        <w:lastRenderedPageBreak/>
        <w:t>Competitive Provider – Area Wide Network Deployment Process</w:t>
      </w:r>
      <w:r w:rsidR="00310CDA" w:rsidRPr="00CD0725">
        <w:rPr>
          <w:rFonts w:ascii="Times New Roman" w:hAnsi="Times New Roman" w:cs="Times New Roman"/>
          <w:b/>
          <w:sz w:val="24"/>
          <w:szCs w:val="24"/>
        </w:rPr>
        <w:t xml:space="preserve"> </w:t>
      </w:r>
      <w:r w:rsidR="00310CDA" w:rsidRPr="00CD0725">
        <w:rPr>
          <w:rFonts w:ascii="Times New Roman" w:hAnsi="Times New Roman" w:cs="Times New Roman"/>
          <w:sz w:val="24"/>
          <w:szCs w:val="24"/>
        </w:rPr>
        <w:t>means the Application submission and Permit ap</w:t>
      </w:r>
      <w:r w:rsidR="00310CDA" w:rsidRPr="00A234D8">
        <w:rPr>
          <w:rFonts w:ascii="Times New Roman" w:hAnsi="Times New Roman" w:cs="Times New Roman"/>
          <w:sz w:val="24"/>
          <w:szCs w:val="24"/>
        </w:rPr>
        <w:t>proval process applicable to a</w:t>
      </w:r>
      <w:r w:rsidR="00D00700" w:rsidRPr="00A234D8">
        <w:rPr>
          <w:rFonts w:ascii="Times New Roman" w:hAnsi="Times New Roman" w:cs="Times New Roman"/>
          <w:sz w:val="24"/>
          <w:szCs w:val="24"/>
        </w:rPr>
        <w:t xml:space="preserve"> Certificated Provider engaged in a</w:t>
      </w:r>
      <w:r w:rsidR="00310CDA" w:rsidRPr="00A234D8">
        <w:rPr>
          <w:rFonts w:ascii="Times New Roman" w:hAnsi="Times New Roman" w:cs="Times New Roman"/>
          <w:sz w:val="24"/>
          <w:szCs w:val="24"/>
        </w:rPr>
        <w:t xml:space="preserve"> broadband network deployment within the CPS Energy service area characterized by an Attaching Entity’s submission of Applications to attach or Overlash to Poles </w:t>
      </w:r>
      <w:r w:rsidRPr="00A234D8">
        <w:rPr>
          <w:rFonts w:ascii="Times New Roman" w:hAnsi="Times New Roman" w:cs="Times New Roman"/>
          <w:sz w:val="24"/>
          <w:szCs w:val="24"/>
        </w:rPr>
        <w:t xml:space="preserve">that would result in an estimated </w:t>
      </w:r>
      <w:r w:rsidR="00097F82" w:rsidRPr="00A03D71">
        <w:rPr>
          <w:rFonts w:ascii="Times New Roman" w:hAnsi="Times New Roman" w:cs="Times New Roman"/>
          <w:sz w:val="24"/>
          <w:szCs w:val="24"/>
        </w:rPr>
        <w:t>replacement</w:t>
      </w:r>
      <w:r w:rsidRPr="00A03D71">
        <w:rPr>
          <w:rFonts w:ascii="Times New Roman" w:hAnsi="Times New Roman" w:cs="Times New Roman"/>
          <w:sz w:val="24"/>
          <w:szCs w:val="24"/>
        </w:rPr>
        <w:t xml:space="preserve"> of </w:t>
      </w:r>
      <w:r w:rsidR="003D367B" w:rsidRPr="00B46968">
        <w:rPr>
          <w:rFonts w:ascii="Times New Roman" w:hAnsi="Times New Roman" w:cs="Times New Roman"/>
          <w:sz w:val="24"/>
          <w:szCs w:val="24"/>
        </w:rPr>
        <w:t>eighty (80)</w:t>
      </w:r>
      <w:r w:rsidR="00310CDA" w:rsidRPr="00F44B1B">
        <w:rPr>
          <w:rFonts w:ascii="Times New Roman" w:hAnsi="Times New Roman" w:cs="Times New Roman"/>
          <w:sz w:val="24"/>
          <w:szCs w:val="24"/>
        </w:rPr>
        <w:t xml:space="preserve"> or more Poles per month; and the responsibility to prepare Make-Ready Engineering, manage Make-Ready Electrical Construction and Make-Ready Communications Construction, and incur all expenses associated with Make-Ready Work. </w:t>
      </w:r>
    </w:p>
    <w:p w14:paraId="0518F85B" w14:textId="77777777" w:rsidR="00310CDA" w:rsidRPr="00633D85" w:rsidRDefault="00995145" w:rsidP="00A5329F">
      <w:pPr>
        <w:pStyle w:val="ListParagraph"/>
        <w:numPr>
          <w:ilvl w:val="0"/>
          <w:numId w:val="41"/>
        </w:numPr>
        <w:spacing w:before="180" w:after="180" w:line="288" w:lineRule="auto"/>
        <w:ind w:left="1440" w:hanging="720"/>
        <w:contextualSpacing w:val="0"/>
        <w:jc w:val="both"/>
        <w:rPr>
          <w:rFonts w:ascii="Times New Roman" w:hAnsi="Times New Roman" w:cs="Times New Roman"/>
          <w:color w:val="000000" w:themeColor="text1"/>
          <w:sz w:val="24"/>
          <w:szCs w:val="24"/>
        </w:rPr>
      </w:pPr>
      <w:r w:rsidRPr="00633D85">
        <w:rPr>
          <w:rFonts w:ascii="Times New Roman" w:hAnsi="Times New Roman" w:cs="Times New Roman"/>
          <w:b/>
          <w:color w:val="000000" w:themeColor="text1"/>
          <w:sz w:val="24"/>
          <w:szCs w:val="24"/>
          <w:u w:val="single"/>
        </w:rPr>
        <w:t>Competitive Provider – Network Upgrade Process</w:t>
      </w:r>
      <w:r w:rsidR="00310CDA" w:rsidRPr="00633D85">
        <w:rPr>
          <w:rFonts w:ascii="Times New Roman" w:hAnsi="Times New Roman" w:cs="Times New Roman"/>
          <w:color w:val="000000" w:themeColor="text1"/>
          <w:sz w:val="24"/>
          <w:szCs w:val="24"/>
        </w:rPr>
        <w:t xml:space="preserve"> means the Application submission and Permit approval process applicable to a</w:t>
      </w:r>
      <w:r w:rsidR="00D00700" w:rsidRPr="00633D85">
        <w:rPr>
          <w:rFonts w:ascii="Times New Roman" w:hAnsi="Times New Roman" w:cs="Times New Roman"/>
          <w:color w:val="000000" w:themeColor="text1"/>
          <w:sz w:val="24"/>
          <w:szCs w:val="24"/>
        </w:rPr>
        <w:t xml:space="preserve"> Certificated Provider engaged in a</w:t>
      </w:r>
      <w:r w:rsidR="00310CDA" w:rsidRPr="00633D85">
        <w:rPr>
          <w:rFonts w:ascii="Times New Roman" w:hAnsi="Times New Roman" w:cs="Times New Roman"/>
          <w:color w:val="000000" w:themeColor="text1"/>
          <w:sz w:val="24"/>
          <w:szCs w:val="24"/>
        </w:rPr>
        <w:t xml:space="preserve"> broadband network deployment within the CPS Energy service area</w:t>
      </w:r>
      <w:r w:rsidR="002474D6" w:rsidRPr="00633D85">
        <w:rPr>
          <w:rFonts w:ascii="Times New Roman" w:hAnsi="Times New Roman" w:cs="Times New Roman"/>
          <w:color w:val="000000" w:themeColor="text1"/>
          <w:sz w:val="24"/>
          <w:szCs w:val="24"/>
        </w:rPr>
        <w:t xml:space="preserve">; </w:t>
      </w:r>
      <w:r w:rsidR="00310CDA" w:rsidRPr="00633D85">
        <w:rPr>
          <w:rFonts w:ascii="Times New Roman" w:hAnsi="Times New Roman" w:cs="Times New Roman"/>
          <w:color w:val="000000" w:themeColor="text1"/>
          <w:sz w:val="24"/>
          <w:szCs w:val="24"/>
        </w:rPr>
        <w:t xml:space="preserve">and the responsibility to prepare Make-Ready Engineering, manage Make-Ready Communications Construction, the option to manage Make-Ready Electrical Construction, and incur all expenses associate with Make-Ready Work.  </w:t>
      </w:r>
    </w:p>
    <w:p w14:paraId="29FC5F07" w14:textId="58CA7FDD" w:rsidR="00BA4C6D" w:rsidRPr="00633D85" w:rsidRDefault="00BA4C6D" w:rsidP="00A5329F">
      <w:pPr>
        <w:pStyle w:val="ListParagraph"/>
        <w:numPr>
          <w:ilvl w:val="0"/>
          <w:numId w:val="41"/>
        </w:numPr>
        <w:spacing w:before="180" w:after="180" w:line="288" w:lineRule="auto"/>
        <w:ind w:left="1440" w:hanging="720"/>
        <w:contextualSpacing w:val="0"/>
        <w:jc w:val="both"/>
        <w:rPr>
          <w:rFonts w:ascii="Times New Roman" w:hAnsi="Times New Roman" w:cs="Times New Roman"/>
          <w:color w:val="000000" w:themeColor="text1"/>
          <w:sz w:val="24"/>
          <w:szCs w:val="24"/>
        </w:rPr>
      </w:pPr>
      <w:r w:rsidRPr="00633D85">
        <w:rPr>
          <w:rFonts w:ascii="Times New Roman" w:hAnsi="Times New Roman" w:cs="Times New Roman"/>
          <w:b/>
          <w:color w:val="000000" w:themeColor="text1"/>
          <w:sz w:val="24"/>
          <w:szCs w:val="24"/>
          <w:u w:val="single"/>
        </w:rPr>
        <w:t>Completion of Attaching Entity Construction</w:t>
      </w:r>
      <w:r w:rsidRPr="00633D85">
        <w:rPr>
          <w:rFonts w:ascii="Times New Roman" w:hAnsi="Times New Roman" w:cs="Times New Roman"/>
          <w:color w:val="000000" w:themeColor="text1"/>
          <w:sz w:val="24"/>
          <w:szCs w:val="24"/>
        </w:rPr>
        <w:t xml:space="preserve"> means</w:t>
      </w:r>
      <w:r w:rsidR="00CF503F" w:rsidRPr="00633D85">
        <w:rPr>
          <w:rFonts w:ascii="Times New Roman" w:hAnsi="Times New Roman" w:cs="Times New Roman"/>
          <w:color w:val="000000" w:themeColor="text1"/>
          <w:sz w:val="24"/>
          <w:szCs w:val="24"/>
        </w:rPr>
        <w:t xml:space="preserve"> </w:t>
      </w:r>
      <w:r w:rsidR="00CF503F" w:rsidRPr="00633D85">
        <w:rPr>
          <w:rFonts w:ascii="Times New Roman" w:hAnsi="Times New Roman" w:cs="Times New Roman"/>
          <w:sz w:val="24"/>
          <w:szCs w:val="24"/>
        </w:rPr>
        <w:t xml:space="preserve">the form, provided in Appendix B, an Attaching Entity shall issue to CPS Energy providing written notice of completion of either (1) Make-Ready Communication Construction, (2) Make-Ready Wireless Installation Construction, (3) Make-Ready Electrical Construction, </w:t>
      </w:r>
      <w:r w:rsidR="00D553D2" w:rsidRPr="00633D85">
        <w:rPr>
          <w:rFonts w:ascii="Times New Roman" w:hAnsi="Times New Roman" w:cs="Times New Roman"/>
          <w:sz w:val="24"/>
          <w:szCs w:val="24"/>
        </w:rPr>
        <w:t xml:space="preserve">or (4) Make-Ready Banner Attachment Construction </w:t>
      </w:r>
      <w:r w:rsidR="00CF503F" w:rsidRPr="00633D85">
        <w:rPr>
          <w:rFonts w:ascii="Times New Roman" w:hAnsi="Times New Roman" w:cs="Times New Roman"/>
          <w:sz w:val="24"/>
          <w:szCs w:val="24"/>
        </w:rPr>
        <w:t xml:space="preserve">as appropriate.  </w:t>
      </w:r>
    </w:p>
    <w:p w14:paraId="51D64A36" w14:textId="77777777" w:rsidR="007E7977" w:rsidRDefault="00037D7F" w:rsidP="00A5329F">
      <w:pPr>
        <w:pStyle w:val="ListParagraph"/>
        <w:numPr>
          <w:ilvl w:val="0"/>
          <w:numId w:val="41"/>
        </w:numPr>
        <w:spacing w:before="180" w:after="180" w:line="288" w:lineRule="auto"/>
        <w:ind w:left="1440" w:hanging="720"/>
        <w:contextualSpacing w:val="0"/>
        <w:jc w:val="both"/>
        <w:rPr>
          <w:rFonts w:ascii="Times New Roman" w:hAnsi="Times New Roman" w:cs="Times New Roman"/>
          <w:color w:val="000000" w:themeColor="text1"/>
          <w:sz w:val="24"/>
          <w:szCs w:val="24"/>
        </w:rPr>
      </w:pPr>
      <w:r w:rsidRPr="00633D85">
        <w:rPr>
          <w:rFonts w:ascii="Times New Roman" w:hAnsi="Times New Roman" w:cs="Times New Roman"/>
          <w:b/>
          <w:color w:val="000000" w:themeColor="text1"/>
          <w:sz w:val="24"/>
          <w:szCs w:val="24"/>
          <w:u w:val="single"/>
        </w:rPr>
        <w:t>Complex Transfer</w:t>
      </w:r>
      <w:r w:rsidRPr="00633D85">
        <w:rPr>
          <w:rFonts w:ascii="Times New Roman" w:hAnsi="Times New Roman" w:cs="Times New Roman"/>
          <w:color w:val="000000" w:themeColor="text1"/>
          <w:sz w:val="24"/>
          <w:szCs w:val="24"/>
        </w:rPr>
        <w:t xml:space="preserve"> means the transfer or relocation of a third-party Attachment</w:t>
      </w:r>
      <w:r w:rsidR="00490FBC" w:rsidRPr="00633D85">
        <w:rPr>
          <w:rFonts w:ascii="Times New Roman" w:hAnsi="Times New Roman" w:cs="Times New Roman"/>
          <w:color w:val="000000" w:themeColor="text1"/>
          <w:sz w:val="24"/>
          <w:szCs w:val="24"/>
        </w:rPr>
        <w:t xml:space="preserve"> or Overlash</w:t>
      </w:r>
      <w:r w:rsidRPr="00633D85">
        <w:rPr>
          <w:rFonts w:ascii="Times New Roman" w:hAnsi="Times New Roman" w:cs="Times New Roman"/>
          <w:color w:val="000000" w:themeColor="text1"/>
          <w:sz w:val="24"/>
          <w:szCs w:val="24"/>
        </w:rPr>
        <w:t xml:space="preserve"> onto a CPS Energy Pole that will </w:t>
      </w:r>
      <w:r w:rsidR="002D2948" w:rsidRPr="00633D85">
        <w:rPr>
          <w:rFonts w:ascii="Times New Roman" w:hAnsi="Times New Roman" w:cs="Times New Roman"/>
          <w:color w:val="000000" w:themeColor="text1"/>
          <w:sz w:val="24"/>
          <w:szCs w:val="24"/>
        </w:rPr>
        <w:t xml:space="preserve">require cutting and splicing of a Communication Facility </w:t>
      </w:r>
      <w:r w:rsidRPr="00633D85">
        <w:rPr>
          <w:rFonts w:ascii="Times New Roman" w:hAnsi="Times New Roman" w:cs="Times New Roman"/>
          <w:color w:val="000000" w:themeColor="text1"/>
          <w:sz w:val="24"/>
          <w:szCs w:val="24"/>
        </w:rPr>
        <w:t>result</w:t>
      </w:r>
      <w:r w:rsidR="002D2948" w:rsidRPr="00633D85">
        <w:rPr>
          <w:rFonts w:ascii="Times New Roman" w:hAnsi="Times New Roman" w:cs="Times New Roman"/>
          <w:color w:val="000000" w:themeColor="text1"/>
          <w:sz w:val="24"/>
          <w:szCs w:val="24"/>
        </w:rPr>
        <w:t>ing</w:t>
      </w:r>
      <w:r w:rsidRPr="00633D85">
        <w:rPr>
          <w:rFonts w:ascii="Times New Roman" w:hAnsi="Times New Roman" w:cs="Times New Roman"/>
          <w:color w:val="000000" w:themeColor="text1"/>
          <w:sz w:val="24"/>
          <w:szCs w:val="24"/>
        </w:rPr>
        <w:t xml:space="preserve"> in a network </w:t>
      </w:r>
      <w:r w:rsidR="00AF5AFB" w:rsidRPr="00633D85">
        <w:rPr>
          <w:rFonts w:ascii="Times New Roman" w:hAnsi="Times New Roman" w:cs="Times New Roman"/>
          <w:color w:val="000000" w:themeColor="text1"/>
          <w:sz w:val="24"/>
          <w:szCs w:val="24"/>
        </w:rPr>
        <w:t xml:space="preserve">and/or customer </w:t>
      </w:r>
      <w:r w:rsidRPr="00633D85">
        <w:rPr>
          <w:rFonts w:ascii="Times New Roman" w:hAnsi="Times New Roman" w:cs="Times New Roman"/>
          <w:color w:val="000000" w:themeColor="text1"/>
          <w:sz w:val="24"/>
          <w:szCs w:val="24"/>
        </w:rPr>
        <w:t xml:space="preserve">outage </w:t>
      </w:r>
      <w:r w:rsidR="002D2948" w:rsidRPr="00633D85">
        <w:rPr>
          <w:rFonts w:ascii="Times New Roman" w:hAnsi="Times New Roman" w:cs="Times New Roman"/>
          <w:color w:val="000000" w:themeColor="text1"/>
          <w:sz w:val="24"/>
          <w:szCs w:val="24"/>
        </w:rPr>
        <w:t xml:space="preserve">affecting </w:t>
      </w:r>
      <w:r w:rsidRPr="00633D85">
        <w:rPr>
          <w:rFonts w:ascii="Times New Roman" w:hAnsi="Times New Roman" w:cs="Times New Roman"/>
          <w:color w:val="000000" w:themeColor="text1"/>
          <w:sz w:val="24"/>
          <w:szCs w:val="24"/>
        </w:rPr>
        <w:t xml:space="preserve">the Attaching Entity that owns the </w:t>
      </w:r>
      <w:r w:rsidR="002D2948" w:rsidRPr="00633D85">
        <w:rPr>
          <w:rFonts w:ascii="Times New Roman" w:hAnsi="Times New Roman" w:cs="Times New Roman"/>
          <w:color w:val="000000" w:themeColor="text1"/>
          <w:sz w:val="24"/>
          <w:szCs w:val="24"/>
        </w:rPr>
        <w:t>Communication Facility</w:t>
      </w:r>
      <w:r w:rsidR="00490FBC" w:rsidRPr="00633D85">
        <w:rPr>
          <w:rFonts w:ascii="Times New Roman" w:hAnsi="Times New Roman" w:cs="Times New Roman"/>
          <w:color w:val="000000" w:themeColor="text1"/>
          <w:sz w:val="24"/>
          <w:szCs w:val="24"/>
        </w:rPr>
        <w:t xml:space="preserve"> </w:t>
      </w:r>
      <w:r w:rsidRPr="00633D85">
        <w:rPr>
          <w:rFonts w:ascii="Times New Roman" w:hAnsi="Times New Roman" w:cs="Times New Roman"/>
          <w:color w:val="000000" w:themeColor="text1"/>
          <w:sz w:val="24"/>
          <w:szCs w:val="24"/>
        </w:rPr>
        <w:t>subject to transfer</w:t>
      </w:r>
      <w:r w:rsidR="002D2948" w:rsidRPr="00633D85">
        <w:rPr>
          <w:rFonts w:ascii="Times New Roman" w:hAnsi="Times New Roman" w:cs="Times New Roman"/>
          <w:color w:val="000000" w:themeColor="text1"/>
          <w:sz w:val="24"/>
          <w:szCs w:val="24"/>
        </w:rPr>
        <w:t xml:space="preserve"> or relocation,</w:t>
      </w:r>
      <w:r w:rsidR="00AF5AFB" w:rsidRPr="00633D85">
        <w:rPr>
          <w:rFonts w:ascii="Times New Roman" w:hAnsi="Times New Roman" w:cs="Times New Roman"/>
          <w:color w:val="000000" w:themeColor="text1"/>
          <w:sz w:val="24"/>
          <w:szCs w:val="24"/>
        </w:rPr>
        <w:t xml:space="preserve"> or the transfer or relocation of such an </w:t>
      </w:r>
      <w:r w:rsidR="002D2948" w:rsidRPr="00633D85">
        <w:rPr>
          <w:rFonts w:ascii="Times New Roman" w:hAnsi="Times New Roman" w:cs="Times New Roman"/>
          <w:color w:val="000000" w:themeColor="text1"/>
          <w:sz w:val="24"/>
          <w:szCs w:val="24"/>
        </w:rPr>
        <w:t>Attached</w:t>
      </w:r>
      <w:r w:rsidR="00AF5AFB" w:rsidRPr="00633D85">
        <w:rPr>
          <w:rFonts w:ascii="Times New Roman" w:hAnsi="Times New Roman" w:cs="Times New Roman"/>
          <w:color w:val="000000" w:themeColor="text1"/>
          <w:sz w:val="24"/>
          <w:szCs w:val="24"/>
        </w:rPr>
        <w:t xml:space="preserve"> or Overlash </w:t>
      </w:r>
      <w:r w:rsidR="002D2948" w:rsidRPr="00633D85">
        <w:rPr>
          <w:rFonts w:ascii="Times New Roman" w:hAnsi="Times New Roman" w:cs="Times New Roman"/>
          <w:color w:val="000000" w:themeColor="text1"/>
          <w:sz w:val="24"/>
          <w:szCs w:val="24"/>
        </w:rPr>
        <w:t xml:space="preserve">Communication Facility </w:t>
      </w:r>
      <w:r w:rsidR="00AF5AFB" w:rsidRPr="00633D85">
        <w:rPr>
          <w:rFonts w:ascii="Times New Roman" w:hAnsi="Times New Roman" w:cs="Times New Roman"/>
          <w:color w:val="000000" w:themeColor="text1"/>
          <w:sz w:val="24"/>
          <w:szCs w:val="24"/>
        </w:rPr>
        <w:t>located over and across a state or federal highway</w:t>
      </w:r>
      <w:r w:rsidRPr="00633D85">
        <w:rPr>
          <w:rFonts w:ascii="Times New Roman" w:hAnsi="Times New Roman" w:cs="Times New Roman"/>
          <w:color w:val="000000" w:themeColor="text1"/>
          <w:sz w:val="24"/>
          <w:szCs w:val="24"/>
        </w:rPr>
        <w:t>.</w:t>
      </w:r>
      <w:r w:rsidR="007E7977" w:rsidRPr="00633D85">
        <w:rPr>
          <w:rFonts w:ascii="Times New Roman" w:hAnsi="Times New Roman" w:cs="Times New Roman"/>
          <w:color w:val="000000" w:themeColor="text1"/>
          <w:sz w:val="24"/>
          <w:szCs w:val="24"/>
        </w:rPr>
        <w:t xml:space="preserve"> </w:t>
      </w:r>
    </w:p>
    <w:p w14:paraId="24E9DC13" w14:textId="77777777" w:rsidR="00C1008D" w:rsidRPr="00633D85" w:rsidRDefault="00C1008D" w:rsidP="00A5329F">
      <w:pPr>
        <w:pStyle w:val="ListParagraph"/>
        <w:numPr>
          <w:ilvl w:val="0"/>
          <w:numId w:val="41"/>
        </w:numPr>
        <w:spacing w:before="180" w:after="180" w:line="288" w:lineRule="auto"/>
        <w:ind w:left="1440" w:hanging="720"/>
        <w:contextualSpacing w:val="0"/>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u w:val="single"/>
        </w:rPr>
        <w:t>Customer</w:t>
      </w:r>
      <w:r>
        <w:rPr>
          <w:rFonts w:ascii="Times New Roman" w:hAnsi="Times New Roman" w:cs="Times New Roman"/>
          <w:color w:val="000000" w:themeColor="text1"/>
          <w:sz w:val="24"/>
          <w:szCs w:val="24"/>
        </w:rPr>
        <w:t xml:space="preserve"> means a CPS Energy electric customer that has established an electric service account and </w:t>
      </w:r>
      <w:r w:rsidR="002454DB">
        <w:rPr>
          <w:rFonts w:ascii="Times New Roman" w:hAnsi="Times New Roman" w:cs="Times New Roman"/>
          <w:color w:val="000000" w:themeColor="text1"/>
          <w:sz w:val="24"/>
          <w:szCs w:val="24"/>
        </w:rPr>
        <w:t>that is</w:t>
      </w:r>
      <w:r w:rsidR="003913D9">
        <w:rPr>
          <w:rFonts w:ascii="Times New Roman" w:hAnsi="Times New Roman" w:cs="Times New Roman"/>
          <w:color w:val="000000" w:themeColor="text1"/>
          <w:sz w:val="24"/>
          <w:szCs w:val="24"/>
        </w:rPr>
        <w:t xml:space="preserve"> receiving the electric service at a specified point of delivery from</w:t>
      </w:r>
      <w:r w:rsidR="00760A1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CPS Energy’s electric distribution system in compliance with CPS Energy’s Electric Service Standards and all applicable local, state, and federal codes and regulations.</w:t>
      </w:r>
    </w:p>
    <w:p w14:paraId="3AAC924E" w14:textId="77777777" w:rsidR="007E7977" w:rsidRPr="00633D85" w:rsidRDefault="002C081C" w:rsidP="00A5329F">
      <w:pPr>
        <w:pStyle w:val="ListParagraph"/>
        <w:numPr>
          <w:ilvl w:val="0"/>
          <w:numId w:val="41"/>
        </w:numPr>
        <w:spacing w:before="180" w:after="180" w:line="288" w:lineRule="auto"/>
        <w:ind w:left="1440" w:hanging="720"/>
        <w:contextualSpacing w:val="0"/>
        <w:jc w:val="both"/>
        <w:rPr>
          <w:rFonts w:ascii="Times New Roman" w:hAnsi="Times New Roman" w:cs="Times New Roman"/>
          <w:color w:val="000000" w:themeColor="text1"/>
          <w:sz w:val="24"/>
          <w:szCs w:val="24"/>
        </w:rPr>
      </w:pPr>
      <w:r w:rsidRPr="00633D85">
        <w:rPr>
          <w:rFonts w:ascii="Times New Roman" w:hAnsi="Times New Roman" w:cs="Times New Roman"/>
          <w:b/>
          <w:color w:val="000000" w:themeColor="text1"/>
          <w:sz w:val="24"/>
          <w:szCs w:val="24"/>
          <w:u w:val="single"/>
        </w:rPr>
        <w:t>CPS Energy Facilities</w:t>
      </w:r>
      <w:r w:rsidRPr="00633D85">
        <w:rPr>
          <w:rFonts w:ascii="Times New Roman" w:hAnsi="Times New Roman" w:cs="Times New Roman"/>
          <w:color w:val="000000" w:themeColor="text1"/>
          <w:sz w:val="24"/>
          <w:szCs w:val="24"/>
        </w:rPr>
        <w:t xml:space="preserve"> means all personal property and real property owned or controlled by CPS Energy, including Poles</w:t>
      </w:r>
      <w:r w:rsidR="00905E0F" w:rsidRPr="00633D85">
        <w:rPr>
          <w:rFonts w:ascii="Times New Roman" w:hAnsi="Times New Roman" w:cs="Times New Roman"/>
          <w:color w:val="000000" w:themeColor="text1"/>
          <w:sz w:val="24"/>
          <w:szCs w:val="24"/>
        </w:rPr>
        <w:t xml:space="preserve"> and Streetlight Poles</w:t>
      </w:r>
      <w:r w:rsidRPr="00633D85">
        <w:rPr>
          <w:rFonts w:ascii="Times New Roman" w:hAnsi="Times New Roman" w:cs="Times New Roman"/>
          <w:color w:val="000000" w:themeColor="text1"/>
          <w:sz w:val="24"/>
          <w:szCs w:val="24"/>
        </w:rPr>
        <w:t>.</w:t>
      </w:r>
      <w:r w:rsidR="007E7977" w:rsidRPr="00633D85">
        <w:rPr>
          <w:rFonts w:ascii="Times New Roman" w:hAnsi="Times New Roman" w:cs="Times New Roman"/>
          <w:color w:val="000000" w:themeColor="text1"/>
          <w:sz w:val="24"/>
          <w:szCs w:val="24"/>
        </w:rPr>
        <w:t xml:space="preserve"> </w:t>
      </w:r>
    </w:p>
    <w:p w14:paraId="0975862B" w14:textId="77777777" w:rsidR="00575F7D" w:rsidRPr="00633D85" w:rsidRDefault="00575F7D" w:rsidP="00A5329F">
      <w:pPr>
        <w:pStyle w:val="ListParagraph"/>
        <w:numPr>
          <w:ilvl w:val="0"/>
          <w:numId w:val="41"/>
        </w:numPr>
        <w:spacing w:before="180" w:after="180" w:line="288" w:lineRule="auto"/>
        <w:ind w:left="1440" w:hanging="720"/>
        <w:contextualSpacing w:val="0"/>
        <w:jc w:val="both"/>
        <w:rPr>
          <w:rFonts w:ascii="Times New Roman" w:hAnsi="Times New Roman" w:cs="Times New Roman"/>
          <w:color w:val="000000" w:themeColor="text1"/>
          <w:sz w:val="24"/>
          <w:szCs w:val="24"/>
        </w:rPr>
      </w:pPr>
      <w:r w:rsidRPr="00633D85">
        <w:rPr>
          <w:rFonts w:ascii="Times New Roman" w:hAnsi="Times New Roman" w:cs="Times New Roman"/>
          <w:b/>
          <w:color w:val="000000" w:themeColor="text1"/>
          <w:sz w:val="24"/>
          <w:szCs w:val="24"/>
          <w:u w:val="single"/>
        </w:rPr>
        <w:t>Critical Communications Facility</w:t>
      </w:r>
      <w:r w:rsidRPr="00633D85">
        <w:rPr>
          <w:rFonts w:ascii="Times New Roman" w:hAnsi="Times New Roman" w:cs="Times New Roman"/>
          <w:color w:val="000000" w:themeColor="text1"/>
          <w:sz w:val="24"/>
          <w:szCs w:val="24"/>
        </w:rPr>
        <w:t xml:space="preserve"> mean</w:t>
      </w:r>
      <w:r w:rsidR="00B96010" w:rsidRPr="00633D85">
        <w:rPr>
          <w:rFonts w:ascii="Times New Roman" w:hAnsi="Times New Roman" w:cs="Times New Roman"/>
          <w:color w:val="000000" w:themeColor="text1"/>
          <w:sz w:val="24"/>
          <w:szCs w:val="24"/>
        </w:rPr>
        <w:t>s a Communications Facility</w:t>
      </w:r>
      <w:r w:rsidRPr="00633D85">
        <w:rPr>
          <w:rFonts w:ascii="Times New Roman" w:hAnsi="Times New Roman" w:cs="Times New Roman"/>
          <w:color w:val="000000" w:themeColor="text1"/>
          <w:sz w:val="24"/>
          <w:szCs w:val="24"/>
        </w:rPr>
        <w:t xml:space="preserve"> that</w:t>
      </w:r>
      <w:r w:rsidR="00BD2FEC" w:rsidRPr="00633D85">
        <w:rPr>
          <w:rFonts w:ascii="Times New Roman" w:hAnsi="Times New Roman" w:cs="Times New Roman"/>
          <w:color w:val="000000" w:themeColor="text1"/>
          <w:sz w:val="24"/>
          <w:szCs w:val="24"/>
        </w:rPr>
        <w:t xml:space="preserve"> must provide “always on” </w:t>
      </w:r>
      <w:r w:rsidRPr="00633D85">
        <w:rPr>
          <w:rFonts w:ascii="Times New Roman" w:hAnsi="Times New Roman" w:cs="Times New Roman"/>
          <w:color w:val="000000" w:themeColor="text1"/>
          <w:sz w:val="24"/>
          <w:szCs w:val="24"/>
        </w:rPr>
        <w:t>connectivity f</w:t>
      </w:r>
      <w:r w:rsidR="00AA4379" w:rsidRPr="00633D85">
        <w:rPr>
          <w:rFonts w:ascii="Times New Roman" w:hAnsi="Times New Roman" w:cs="Times New Roman"/>
          <w:color w:val="000000" w:themeColor="text1"/>
          <w:sz w:val="24"/>
          <w:szCs w:val="24"/>
        </w:rPr>
        <w:t xml:space="preserve">or public safety communications or public health </w:t>
      </w:r>
      <w:r w:rsidR="00A81DCC" w:rsidRPr="00633D85">
        <w:rPr>
          <w:rFonts w:ascii="Times New Roman" w:hAnsi="Times New Roman" w:cs="Times New Roman"/>
          <w:color w:val="000000" w:themeColor="text1"/>
          <w:sz w:val="24"/>
          <w:szCs w:val="24"/>
        </w:rPr>
        <w:lastRenderedPageBreak/>
        <w:t xml:space="preserve">operations whose failure would </w:t>
      </w:r>
      <w:r w:rsidR="000F27A7" w:rsidRPr="00633D85">
        <w:rPr>
          <w:rFonts w:ascii="Times New Roman" w:hAnsi="Times New Roman" w:cs="Times New Roman"/>
          <w:color w:val="000000" w:themeColor="text1"/>
          <w:sz w:val="24"/>
          <w:szCs w:val="24"/>
        </w:rPr>
        <w:t xml:space="preserve">pose a potential imminent </w:t>
      </w:r>
      <w:r w:rsidR="00B96010" w:rsidRPr="00633D85">
        <w:rPr>
          <w:rFonts w:ascii="Times New Roman" w:hAnsi="Times New Roman" w:cs="Times New Roman"/>
          <w:color w:val="000000" w:themeColor="text1"/>
          <w:sz w:val="24"/>
          <w:szCs w:val="24"/>
        </w:rPr>
        <w:t>threat</w:t>
      </w:r>
      <w:r w:rsidR="000F27A7" w:rsidRPr="00633D85">
        <w:rPr>
          <w:rFonts w:ascii="Times New Roman" w:hAnsi="Times New Roman" w:cs="Times New Roman"/>
          <w:color w:val="000000" w:themeColor="text1"/>
          <w:sz w:val="24"/>
          <w:szCs w:val="24"/>
        </w:rPr>
        <w:t xml:space="preserve"> to public health or safety</w:t>
      </w:r>
      <w:r w:rsidR="00B96010" w:rsidRPr="00633D85">
        <w:rPr>
          <w:rFonts w:ascii="Times New Roman" w:hAnsi="Times New Roman" w:cs="Times New Roman"/>
          <w:color w:val="000000" w:themeColor="text1"/>
          <w:sz w:val="24"/>
          <w:szCs w:val="24"/>
        </w:rPr>
        <w:t>.</w:t>
      </w:r>
    </w:p>
    <w:p w14:paraId="7CA8CC33" w14:textId="77777777" w:rsidR="0047462D" w:rsidRPr="00D41E68" w:rsidRDefault="0047462D" w:rsidP="00A5329F">
      <w:pPr>
        <w:pStyle w:val="ListParagraph"/>
        <w:numPr>
          <w:ilvl w:val="0"/>
          <w:numId w:val="41"/>
        </w:numPr>
        <w:spacing w:before="180" w:after="180" w:line="288" w:lineRule="auto"/>
        <w:ind w:left="1440" w:hanging="720"/>
        <w:contextualSpacing w:val="0"/>
        <w:jc w:val="both"/>
        <w:rPr>
          <w:rFonts w:ascii="Times New Roman" w:hAnsi="Times New Roman" w:cs="Times New Roman"/>
          <w:sz w:val="24"/>
          <w:szCs w:val="24"/>
        </w:rPr>
      </w:pPr>
      <w:r w:rsidRPr="00D41E68">
        <w:rPr>
          <w:rFonts w:ascii="Times New Roman" w:hAnsi="Times New Roman" w:cs="Times New Roman"/>
          <w:b/>
          <w:sz w:val="24"/>
          <w:szCs w:val="24"/>
          <w:u w:val="single"/>
        </w:rPr>
        <w:t>Deployment Plan</w:t>
      </w:r>
      <w:r w:rsidR="008F24EF" w:rsidRPr="00D41E68">
        <w:rPr>
          <w:rFonts w:ascii="Times New Roman" w:hAnsi="Times New Roman" w:cs="Times New Roman"/>
          <w:sz w:val="24"/>
          <w:szCs w:val="24"/>
        </w:rPr>
        <w:t xml:space="preserve"> means a document prepared by an Attaching Entity</w:t>
      </w:r>
      <w:r w:rsidR="00C0376E" w:rsidRPr="00D75BE9">
        <w:rPr>
          <w:rFonts w:ascii="Times New Roman" w:hAnsi="Times New Roman"/>
          <w:sz w:val="24"/>
        </w:rPr>
        <w:t xml:space="preserve"> </w:t>
      </w:r>
      <w:r w:rsidR="008F24EF" w:rsidRPr="00D41E68">
        <w:rPr>
          <w:rFonts w:ascii="Times New Roman" w:hAnsi="Times New Roman" w:cs="Times New Roman"/>
          <w:sz w:val="24"/>
          <w:szCs w:val="24"/>
        </w:rPr>
        <w:t xml:space="preserve">that shall include:  (1) footprint of the network buildout illustrated in a map depicting the municipal jurisdiction, or parts thereof, within the CPS Energy service </w:t>
      </w:r>
      <w:r w:rsidR="00116E07" w:rsidRPr="00D41E68">
        <w:rPr>
          <w:rFonts w:ascii="Times New Roman" w:hAnsi="Times New Roman" w:cs="Times New Roman"/>
          <w:sz w:val="24"/>
          <w:szCs w:val="24"/>
        </w:rPr>
        <w:t>area expected to be covered by the project; (2) overall network deployment schedule and phasing; (3) map of backbone fiber rings routes, if any; (4) description of overall physical plant architecture and design; (5) description of typical Service Drop installations; (6) estimated number of Poles expected to be attached to including a reasonable “ramp-up” and “ramp-down” plan; (7) project and corporate organizational chart for the Attaching Entity; and (8) signature page attesting to the veracity of the De</w:t>
      </w:r>
      <w:r w:rsidR="007C1D8E" w:rsidRPr="00D41E68">
        <w:rPr>
          <w:rFonts w:ascii="Times New Roman" w:hAnsi="Times New Roman" w:cs="Times New Roman"/>
          <w:sz w:val="24"/>
          <w:szCs w:val="24"/>
        </w:rPr>
        <w:t xml:space="preserve">ployment </w:t>
      </w:r>
      <w:r w:rsidR="00116E07" w:rsidRPr="00D41E68">
        <w:rPr>
          <w:rFonts w:ascii="Times New Roman" w:hAnsi="Times New Roman" w:cs="Times New Roman"/>
          <w:sz w:val="24"/>
          <w:szCs w:val="24"/>
        </w:rPr>
        <w:t>Plan executed by an authorized officer of the Attaching Entity.</w:t>
      </w:r>
      <w:r w:rsidR="007C1D8E" w:rsidRPr="00D41E68">
        <w:rPr>
          <w:rFonts w:ascii="Times New Roman" w:hAnsi="Times New Roman" w:cs="Times New Roman"/>
          <w:sz w:val="24"/>
          <w:szCs w:val="24"/>
        </w:rPr>
        <w:t xml:space="preserve">  A Deployment Plan is required </w:t>
      </w:r>
      <w:r w:rsidR="00C0376E">
        <w:rPr>
          <w:rFonts w:ascii="Times New Roman" w:hAnsi="Times New Roman" w:cs="Times New Roman"/>
          <w:sz w:val="24"/>
          <w:szCs w:val="24"/>
        </w:rPr>
        <w:t>only</w:t>
      </w:r>
      <w:r w:rsidR="00C0376E" w:rsidRPr="00D75BE9">
        <w:rPr>
          <w:rFonts w:ascii="Times New Roman" w:hAnsi="Times New Roman"/>
          <w:sz w:val="24"/>
        </w:rPr>
        <w:t xml:space="preserve"> </w:t>
      </w:r>
      <w:r w:rsidR="00A2604B" w:rsidRPr="00D41E68">
        <w:rPr>
          <w:rFonts w:ascii="Times New Roman" w:hAnsi="Times New Roman" w:cs="Times New Roman"/>
          <w:sz w:val="24"/>
          <w:szCs w:val="24"/>
        </w:rPr>
        <w:t>under the Competitive Provider – Area Wide Network Deployment Process and the Competitive Provider – Network Upgrade Process</w:t>
      </w:r>
      <w:r w:rsidR="007C1D8E" w:rsidRPr="00D41E68">
        <w:rPr>
          <w:rFonts w:ascii="Times New Roman" w:hAnsi="Times New Roman" w:cs="Times New Roman"/>
          <w:sz w:val="24"/>
          <w:szCs w:val="24"/>
        </w:rPr>
        <w:t>.</w:t>
      </w:r>
      <w:r w:rsidR="008F24EF" w:rsidRPr="00D41E68">
        <w:rPr>
          <w:rFonts w:ascii="Times New Roman" w:hAnsi="Times New Roman" w:cs="Times New Roman"/>
          <w:sz w:val="24"/>
          <w:szCs w:val="24"/>
        </w:rPr>
        <w:t xml:space="preserve"> </w:t>
      </w:r>
    </w:p>
    <w:p w14:paraId="72AEC3A6" w14:textId="284862B5" w:rsidR="008223BB" w:rsidRDefault="008223BB" w:rsidP="00A5329F">
      <w:pPr>
        <w:pStyle w:val="ListParagraph"/>
        <w:numPr>
          <w:ilvl w:val="0"/>
          <w:numId w:val="41"/>
        </w:numPr>
        <w:spacing w:before="180" w:after="180" w:line="288" w:lineRule="auto"/>
        <w:ind w:left="1440" w:hanging="720"/>
        <w:contextualSpacing w:val="0"/>
        <w:jc w:val="both"/>
        <w:rPr>
          <w:rFonts w:ascii="Times New Roman" w:hAnsi="Times New Roman" w:cs="Times New Roman"/>
          <w:color w:val="000000" w:themeColor="text1"/>
          <w:sz w:val="24"/>
          <w:szCs w:val="24"/>
        </w:rPr>
      </w:pPr>
      <w:r w:rsidRPr="00633D85">
        <w:rPr>
          <w:rFonts w:ascii="Times New Roman" w:hAnsi="Times New Roman" w:cs="Times New Roman"/>
          <w:b/>
          <w:color w:val="000000" w:themeColor="text1"/>
          <w:sz w:val="24"/>
          <w:szCs w:val="24"/>
          <w:u w:val="single"/>
        </w:rPr>
        <w:t>Distributed Antenna System or DAS System</w:t>
      </w:r>
      <w:r w:rsidRPr="00633D85">
        <w:rPr>
          <w:rFonts w:ascii="Times New Roman" w:hAnsi="Times New Roman" w:cs="Times New Roman"/>
          <w:b/>
          <w:color w:val="000000" w:themeColor="text1"/>
          <w:sz w:val="24"/>
          <w:szCs w:val="24"/>
        </w:rPr>
        <w:t xml:space="preserve"> </w:t>
      </w:r>
      <w:r w:rsidRPr="00CD0725">
        <w:rPr>
          <w:rFonts w:ascii="Times New Roman" w:hAnsi="Times New Roman" w:cs="Times New Roman"/>
          <w:color w:val="000000" w:themeColor="text1"/>
          <w:sz w:val="24"/>
          <w:szCs w:val="24"/>
        </w:rPr>
        <w:t xml:space="preserve">means an outdoor system of Antenna nodes and associated </w:t>
      </w:r>
      <w:r w:rsidR="007D5156" w:rsidRPr="00CD0725">
        <w:rPr>
          <w:rFonts w:ascii="Times New Roman" w:hAnsi="Times New Roman" w:cs="Times New Roman"/>
          <w:color w:val="000000" w:themeColor="text1"/>
          <w:sz w:val="24"/>
          <w:szCs w:val="24"/>
        </w:rPr>
        <w:t xml:space="preserve">Wireless Equipment </w:t>
      </w:r>
      <w:r w:rsidRPr="00CD0725">
        <w:rPr>
          <w:rFonts w:ascii="Times New Roman" w:hAnsi="Times New Roman" w:cs="Times New Roman"/>
          <w:color w:val="000000" w:themeColor="text1"/>
          <w:sz w:val="24"/>
          <w:szCs w:val="24"/>
        </w:rPr>
        <w:t xml:space="preserve">Cabinets attached to Poles </w:t>
      </w:r>
      <w:r w:rsidR="008D46EC">
        <w:rPr>
          <w:rFonts w:ascii="Times New Roman" w:hAnsi="Times New Roman" w:cs="Times New Roman"/>
          <w:color w:val="000000" w:themeColor="text1"/>
          <w:sz w:val="24"/>
          <w:szCs w:val="24"/>
        </w:rPr>
        <w:t xml:space="preserve">or </w:t>
      </w:r>
      <w:r w:rsidR="008D46EC">
        <w:rPr>
          <w:rFonts w:ascii="Times New Roman" w:hAnsi="Times New Roman"/>
          <w:color w:val="000000" w:themeColor="text1"/>
          <w:sz w:val="24"/>
        </w:rPr>
        <w:t>Overhead</w:t>
      </w:r>
      <w:r w:rsidRPr="00A03D71">
        <w:rPr>
          <w:rFonts w:ascii="Times New Roman" w:hAnsi="Times New Roman" w:cs="Times New Roman"/>
          <w:color w:val="000000" w:themeColor="text1"/>
          <w:sz w:val="24"/>
          <w:szCs w:val="24"/>
        </w:rPr>
        <w:t xml:space="preserve"> Streetlight Poles</w:t>
      </w:r>
      <w:r w:rsidRPr="00B46968">
        <w:rPr>
          <w:rFonts w:ascii="Times New Roman" w:hAnsi="Times New Roman" w:cs="Times New Roman"/>
          <w:color w:val="000000" w:themeColor="text1"/>
          <w:sz w:val="24"/>
          <w:szCs w:val="24"/>
        </w:rPr>
        <w:t xml:space="preserve"> interconnect</w:t>
      </w:r>
      <w:r w:rsidR="00023131" w:rsidRPr="00F44B1B">
        <w:rPr>
          <w:rFonts w:ascii="Times New Roman" w:hAnsi="Times New Roman" w:cs="Times New Roman"/>
          <w:color w:val="000000" w:themeColor="text1"/>
          <w:sz w:val="24"/>
          <w:szCs w:val="24"/>
        </w:rPr>
        <w:t>ed</w:t>
      </w:r>
      <w:r w:rsidRPr="00F44B1B">
        <w:rPr>
          <w:rFonts w:ascii="Times New Roman" w:hAnsi="Times New Roman" w:cs="Times New Roman"/>
          <w:color w:val="000000" w:themeColor="text1"/>
          <w:sz w:val="24"/>
          <w:szCs w:val="24"/>
        </w:rPr>
        <w:t xml:space="preserve"> by </w:t>
      </w:r>
      <w:r w:rsidR="00785478" w:rsidRPr="00633D85">
        <w:rPr>
          <w:rFonts w:ascii="Times New Roman" w:hAnsi="Times New Roman" w:cs="Times New Roman"/>
          <w:color w:val="000000" w:themeColor="text1"/>
          <w:sz w:val="24"/>
          <w:szCs w:val="24"/>
        </w:rPr>
        <w:t>one or more</w:t>
      </w:r>
      <w:r w:rsidRPr="00633D85">
        <w:rPr>
          <w:rFonts w:ascii="Times New Roman" w:hAnsi="Times New Roman" w:cs="Times New Roman"/>
          <w:color w:val="000000" w:themeColor="text1"/>
          <w:sz w:val="24"/>
          <w:szCs w:val="24"/>
        </w:rPr>
        <w:t xml:space="preserve"> fiber </w:t>
      </w:r>
      <w:r w:rsidR="00785478" w:rsidRPr="00633D85">
        <w:rPr>
          <w:rFonts w:ascii="Times New Roman" w:hAnsi="Times New Roman" w:cs="Times New Roman"/>
          <w:color w:val="000000" w:themeColor="text1"/>
          <w:sz w:val="24"/>
          <w:szCs w:val="24"/>
        </w:rPr>
        <w:t xml:space="preserve">or coaxial cable </w:t>
      </w:r>
      <w:r w:rsidRPr="00633D85">
        <w:rPr>
          <w:rFonts w:ascii="Times New Roman" w:hAnsi="Times New Roman" w:cs="Times New Roman"/>
          <w:color w:val="000000" w:themeColor="text1"/>
          <w:sz w:val="24"/>
          <w:szCs w:val="24"/>
        </w:rPr>
        <w:t>Communication Facilit</w:t>
      </w:r>
      <w:r w:rsidR="00785478" w:rsidRPr="00633D85">
        <w:rPr>
          <w:rFonts w:ascii="Times New Roman" w:hAnsi="Times New Roman" w:cs="Times New Roman"/>
          <w:color w:val="000000" w:themeColor="text1"/>
          <w:sz w:val="24"/>
          <w:szCs w:val="24"/>
        </w:rPr>
        <w:t>ies</w:t>
      </w:r>
      <w:r w:rsidRPr="00633D85">
        <w:rPr>
          <w:rFonts w:ascii="Times New Roman" w:hAnsi="Times New Roman" w:cs="Times New Roman"/>
          <w:color w:val="000000" w:themeColor="text1"/>
          <w:sz w:val="24"/>
          <w:szCs w:val="24"/>
        </w:rPr>
        <w:t xml:space="preserve"> and supported by communications equipment and components housed within a hut structure located on private or public property away from CPS Energy Facilities</w:t>
      </w:r>
      <w:r w:rsidR="00785478" w:rsidRPr="00633D85">
        <w:rPr>
          <w:rFonts w:ascii="Times New Roman" w:hAnsi="Times New Roman" w:cs="Times New Roman"/>
          <w:color w:val="000000" w:themeColor="text1"/>
          <w:sz w:val="24"/>
          <w:szCs w:val="24"/>
        </w:rPr>
        <w:t>.</w:t>
      </w:r>
    </w:p>
    <w:p w14:paraId="787B10B5" w14:textId="1BD575AA" w:rsidR="0009522C" w:rsidRPr="00BD5DBC" w:rsidRDefault="0009522C" w:rsidP="00A5329F">
      <w:pPr>
        <w:pStyle w:val="ListParagraph"/>
        <w:numPr>
          <w:ilvl w:val="0"/>
          <w:numId w:val="41"/>
        </w:numPr>
        <w:ind w:left="1440" w:hanging="720"/>
        <w:jc w:val="both"/>
        <w:rPr>
          <w:rFonts w:ascii="Times New Roman" w:hAnsi="Times New Roman" w:cs="Times New Roman"/>
          <w:sz w:val="24"/>
          <w:szCs w:val="24"/>
          <w:highlight w:val="yellow"/>
          <w:u w:val="single"/>
          <w:rPrChange w:id="11" w:author="Author">
            <w:rPr>
              <w:rFonts w:ascii="Times New Roman" w:hAnsi="Times New Roman" w:cs="Times New Roman"/>
              <w:sz w:val="24"/>
              <w:szCs w:val="24"/>
              <w:u w:val="single"/>
            </w:rPr>
          </w:rPrChange>
        </w:rPr>
      </w:pPr>
      <w:r w:rsidRPr="00BD5DBC">
        <w:rPr>
          <w:rFonts w:ascii="Times New Roman" w:hAnsi="Times New Roman" w:cs="Times New Roman"/>
          <w:b/>
          <w:color w:val="000000" w:themeColor="text1"/>
          <w:sz w:val="24"/>
          <w:szCs w:val="24"/>
          <w:highlight w:val="yellow"/>
          <w:u w:val="single"/>
          <w:rPrChange w:id="12" w:author="Author">
            <w:rPr>
              <w:rFonts w:ascii="Times New Roman" w:hAnsi="Times New Roman" w:cs="Times New Roman"/>
              <w:b/>
              <w:color w:val="000000" w:themeColor="text1"/>
              <w:sz w:val="24"/>
              <w:szCs w:val="24"/>
              <w:u w:val="single"/>
            </w:rPr>
          </w:rPrChange>
        </w:rPr>
        <w:t xml:space="preserve">Downtown Decorative Streetlight Pole </w:t>
      </w:r>
      <w:r w:rsidRPr="00BD5DBC">
        <w:rPr>
          <w:rFonts w:ascii="Times New Roman" w:hAnsi="Times New Roman" w:cs="Times New Roman"/>
          <w:color w:val="000000" w:themeColor="text1"/>
          <w:sz w:val="24"/>
          <w:szCs w:val="24"/>
          <w:highlight w:val="yellow"/>
          <w:rPrChange w:id="13" w:author="Author">
            <w:rPr>
              <w:rFonts w:ascii="Times New Roman" w:hAnsi="Times New Roman" w:cs="Times New Roman"/>
              <w:color w:val="000000" w:themeColor="text1"/>
              <w:sz w:val="24"/>
              <w:szCs w:val="24"/>
            </w:rPr>
          </w:rPrChange>
        </w:rPr>
        <w:t xml:space="preserve">means a Decorative Streetlight Pole whose luminaire is fed by downtown underground electrical distribution </w:t>
      </w:r>
      <w:r w:rsidR="005171C1" w:rsidRPr="00BD5DBC">
        <w:rPr>
          <w:rFonts w:ascii="Times New Roman" w:hAnsi="Times New Roman" w:cs="Times New Roman"/>
          <w:color w:val="000000" w:themeColor="text1"/>
          <w:sz w:val="24"/>
          <w:szCs w:val="24"/>
          <w:highlight w:val="yellow"/>
          <w:rPrChange w:id="14" w:author="Author">
            <w:rPr>
              <w:rFonts w:ascii="Times New Roman" w:hAnsi="Times New Roman" w:cs="Times New Roman"/>
              <w:color w:val="000000" w:themeColor="text1"/>
              <w:sz w:val="24"/>
              <w:szCs w:val="24"/>
            </w:rPr>
          </w:rPrChange>
        </w:rPr>
        <w:t>facility</w:t>
      </w:r>
      <w:r w:rsidRPr="00BD5DBC">
        <w:rPr>
          <w:rFonts w:ascii="Times New Roman" w:hAnsi="Times New Roman" w:cs="Times New Roman"/>
          <w:color w:val="000000" w:themeColor="text1"/>
          <w:sz w:val="24"/>
          <w:szCs w:val="24"/>
          <w:highlight w:val="yellow"/>
          <w:rPrChange w:id="15" w:author="Author">
            <w:rPr>
              <w:rFonts w:ascii="Times New Roman" w:hAnsi="Times New Roman" w:cs="Times New Roman"/>
              <w:color w:val="000000" w:themeColor="text1"/>
              <w:sz w:val="24"/>
              <w:szCs w:val="24"/>
            </w:rPr>
          </w:rPrChange>
        </w:rPr>
        <w:t xml:space="preserve"> owned by CPS Energy.</w:t>
      </w:r>
      <w:r w:rsidRPr="00BD5DBC">
        <w:rPr>
          <w:rFonts w:ascii="Times New Roman" w:hAnsi="Times New Roman" w:cs="Times New Roman"/>
          <w:color w:val="000000" w:themeColor="text1"/>
          <w:sz w:val="24"/>
          <w:szCs w:val="24"/>
          <w:highlight w:val="yellow"/>
          <w:u w:val="single"/>
          <w:rPrChange w:id="16" w:author="Author">
            <w:rPr>
              <w:rFonts w:ascii="Times New Roman" w:hAnsi="Times New Roman" w:cs="Times New Roman"/>
              <w:color w:val="000000" w:themeColor="text1"/>
              <w:sz w:val="24"/>
              <w:szCs w:val="24"/>
              <w:u w:val="single"/>
            </w:rPr>
          </w:rPrChange>
        </w:rPr>
        <w:t xml:space="preserve"> </w:t>
      </w:r>
    </w:p>
    <w:p w14:paraId="670FBBF2" w14:textId="77777777" w:rsidR="005171C1" w:rsidRPr="00BD5DBC" w:rsidRDefault="005171C1" w:rsidP="005171C1">
      <w:pPr>
        <w:pStyle w:val="ListParagraph"/>
        <w:ind w:left="1440"/>
        <w:jc w:val="both"/>
        <w:rPr>
          <w:rFonts w:ascii="Times New Roman" w:hAnsi="Times New Roman" w:cs="Times New Roman"/>
          <w:sz w:val="24"/>
          <w:szCs w:val="24"/>
          <w:highlight w:val="yellow"/>
          <w:u w:val="single"/>
          <w:rPrChange w:id="17" w:author="Author">
            <w:rPr>
              <w:rFonts w:ascii="Times New Roman" w:hAnsi="Times New Roman" w:cs="Times New Roman"/>
              <w:sz w:val="24"/>
              <w:szCs w:val="24"/>
              <w:u w:val="single"/>
            </w:rPr>
          </w:rPrChange>
        </w:rPr>
      </w:pPr>
    </w:p>
    <w:p w14:paraId="0B4BFFC5" w14:textId="448C5C7B" w:rsidR="00952F69" w:rsidRPr="006F5DD6" w:rsidRDefault="00877133" w:rsidP="006F5DD6">
      <w:pPr>
        <w:pStyle w:val="ListParagraph"/>
        <w:numPr>
          <w:ilvl w:val="0"/>
          <w:numId w:val="41"/>
        </w:numPr>
        <w:ind w:left="1440" w:hanging="720"/>
        <w:jc w:val="both"/>
        <w:rPr>
          <w:rFonts w:ascii="Times New Roman" w:hAnsi="Times New Roman" w:cs="Times New Roman"/>
          <w:sz w:val="24"/>
          <w:szCs w:val="24"/>
          <w:highlight w:val="yellow"/>
        </w:rPr>
      </w:pPr>
      <w:r w:rsidRPr="00BD5DBC">
        <w:rPr>
          <w:rFonts w:ascii="Times New Roman" w:hAnsi="Times New Roman" w:cs="Times New Roman"/>
          <w:b/>
          <w:color w:val="000000" w:themeColor="text1"/>
          <w:sz w:val="24"/>
          <w:szCs w:val="24"/>
          <w:highlight w:val="yellow"/>
          <w:u w:val="single"/>
          <w:rPrChange w:id="18" w:author="Author">
            <w:rPr>
              <w:rFonts w:ascii="Times New Roman" w:hAnsi="Times New Roman" w:cs="Times New Roman"/>
              <w:b/>
              <w:color w:val="000000" w:themeColor="text1"/>
              <w:sz w:val="24"/>
              <w:szCs w:val="24"/>
              <w:u w:val="single"/>
            </w:rPr>
          </w:rPrChange>
        </w:rPr>
        <w:t xml:space="preserve">Downtown Decorative </w:t>
      </w:r>
      <w:r w:rsidR="0009522C" w:rsidRPr="00BD5DBC">
        <w:rPr>
          <w:rFonts w:ascii="Times New Roman" w:hAnsi="Times New Roman" w:cs="Times New Roman"/>
          <w:b/>
          <w:color w:val="000000" w:themeColor="text1"/>
          <w:sz w:val="24"/>
          <w:szCs w:val="24"/>
          <w:highlight w:val="yellow"/>
          <w:u w:val="single"/>
          <w:rPrChange w:id="19" w:author="Author">
            <w:rPr>
              <w:rFonts w:ascii="Times New Roman" w:hAnsi="Times New Roman" w:cs="Times New Roman"/>
              <w:b/>
              <w:color w:val="000000" w:themeColor="text1"/>
              <w:sz w:val="24"/>
              <w:szCs w:val="24"/>
              <w:u w:val="single"/>
            </w:rPr>
          </w:rPrChange>
        </w:rPr>
        <w:t>Wireless Antenna</w:t>
      </w:r>
      <w:r w:rsidRPr="00BD5DBC">
        <w:rPr>
          <w:rFonts w:ascii="Times New Roman" w:hAnsi="Times New Roman" w:cs="Times New Roman"/>
          <w:b/>
          <w:color w:val="000000" w:themeColor="text1"/>
          <w:sz w:val="24"/>
          <w:szCs w:val="24"/>
          <w:highlight w:val="yellow"/>
          <w:u w:val="single"/>
          <w:rPrChange w:id="20" w:author="Author">
            <w:rPr>
              <w:rFonts w:ascii="Times New Roman" w:hAnsi="Times New Roman" w:cs="Times New Roman"/>
              <w:b/>
              <w:color w:val="000000" w:themeColor="text1"/>
              <w:sz w:val="24"/>
              <w:szCs w:val="24"/>
              <w:u w:val="single"/>
            </w:rPr>
          </w:rPrChange>
        </w:rPr>
        <w:t xml:space="preserve"> Streetlight Pole </w:t>
      </w:r>
      <w:r w:rsidRPr="00BD5DBC">
        <w:rPr>
          <w:rFonts w:ascii="Times New Roman" w:hAnsi="Times New Roman" w:cs="Times New Roman"/>
          <w:color w:val="000000" w:themeColor="text1"/>
          <w:sz w:val="24"/>
          <w:szCs w:val="24"/>
          <w:highlight w:val="yellow"/>
          <w:rPrChange w:id="21" w:author="Author">
            <w:rPr>
              <w:rFonts w:ascii="Times New Roman" w:hAnsi="Times New Roman" w:cs="Times New Roman"/>
              <w:color w:val="000000" w:themeColor="text1"/>
              <w:sz w:val="24"/>
              <w:szCs w:val="24"/>
            </w:rPr>
          </w:rPrChange>
        </w:rPr>
        <w:t xml:space="preserve">means a </w:t>
      </w:r>
      <w:r w:rsidR="0009522C" w:rsidRPr="00BD5DBC">
        <w:rPr>
          <w:rFonts w:ascii="Times New Roman" w:hAnsi="Times New Roman" w:cs="Times New Roman"/>
          <w:color w:val="000000" w:themeColor="text1"/>
          <w:sz w:val="24"/>
          <w:szCs w:val="24"/>
          <w:highlight w:val="yellow"/>
          <w:rPrChange w:id="22" w:author="Author">
            <w:rPr>
              <w:rFonts w:ascii="Times New Roman" w:hAnsi="Times New Roman" w:cs="Times New Roman"/>
              <w:color w:val="000000" w:themeColor="text1"/>
              <w:sz w:val="24"/>
              <w:szCs w:val="24"/>
            </w:rPr>
          </w:rPrChange>
        </w:rPr>
        <w:t xml:space="preserve">stealth </w:t>
      </w:r>
      <w:r w:rsidRPr="00BD5DBC">
        <w:rPr>
          <w:rFonts w:ascii="Times New Roman" w:hAnsi="Times New Roman" w:cs="Times New Roman"/>
          <w:color w:val="000000" w:themeColor="text1"/>
          <w:sz w:val="24"/>
          <w:szCs w:val="24"/>
          <w:highlight w:val="yellow"/>
          <w:rPrChange w:id="23" w:author="Author">
            <w:rPr>
              <w:rFonts w:ascii="Times New Roman" w:hAnsi="Times New Roman" w:cs="Times New Roman"/>
              <w:color w:val="000000" w:themeColor="text1"/>
              <w:sz w:val="24"/>
              <w:szCs w:val="24"/>
            </w:rPr>
          </w:rPrChange>
        </w:rPr>
        <w:t xml:space="preserve">Decorative Streetlight Pole </w:t>
      </w:r>
      <w:r w:rsidR="0009522C" w:rsidRPr="00BD5DBC">
        <w:rPr>
          <w:rFonts w:ascii="Times New Roman" w:hAnsi="Times New Roman" w:cs="Times New Roman"/>
          <w:color w:val="000000" w:themeColor="text1"/>
          <w:sz w:val="24"/>
          <w:szCs w:val="24"/>
          <w:highlight w:val="yellow"/>
          <w:rPrChange w:id="24" w:author="Author">
            <w:rPr>
              <w:rFonts w:ascii="Times New Roman" w:hAnsi="Times New Roman" w:cs="Times New Roman"/>
              <w:color w:val="000000" w:themeColor="text1"/>
              <w:sz w:val="24"/>
              <w:szCs w:val="24"/>
            </w:rPr>
          </w:rPrChange>
        </w:rPr>
        <w:t xml:space="preserve">that hosts a Wireless Providers’ antenna equipment, has cables routed internally and </w:t>
      </w:r>
      <w:r w:rsidRPr="00BD5DBC">
        <w:rPr>
          <w:rFonts w:ascii="Times New Roman" w:hAnsi="Times New Roman" w:cs="Times New Roman"/>
          <w:color w:val="000000" w:themeColor="text1"/>
          <w:sz w:val="24"/>
          <w:szCs w:val="24"/>
          <w:highlight w:val="yellow"/>
          <w:rPrChange w:id="25" w:author="Author">
            <w:rPr>
              <w:rFonts w:ascii="Times New Roman" w:hAnsi="Times New Roman" w:cs="Times New Roman"/>
              <w:color w:val="000000" w:themeColor="text1"/>
              <w:sz w:val="24"/>
              <w:szCs w:val="24"/>
            </w:rPr>
          </w:rPrChange>
        </w:rPr>
        <w:t>whose luminaire is fed by</w:t>
      </w:r>
      <w:r w:rsidR="0009522C" w:rsidRPr="00BD5DBC">
        <w:rPr>
          <w:rFonts w:ascii="Times New Roman" w:hAnsi="Times New Roman" w:cs="Times New Roman"/>
          <w:color w:val="000000" w:themeColor="text1"/>
          <w:sz w:val="24"/>
          <w:szCs w:val="24"/>
          <w:highlight w:val="yellow"/>
          <w:rPrChange w:id="26" w:author="Author">
            <w:rPr>
              <w:rFonts w:ascii="Times New Roman" w:hAnsi="Times New Roman" w:cs="Times New Roman"/>
              <w:color w:val="000000" w:themeColor="text1"/>
              <w:sz w:val="24"/>
              <w:szCs w:val="24"/>
            </w:rPr>
          </w:rPrChange>
        </w:rPr>
        <w:t xml:space="preserve"> a</w:t>
      </w:r>
      <w:r w:rsidR="005171C1" w:rsidRPr="00BD5DBC">
        <w:rPr>
          <w:rFonts w:ascii="Times New Roman" w:hAnsi="Times New Roman" w:cs="Times New Roman"/>
          <w:color w:val="000000" w:themeColor="text1"/>
          <w:sz w:val="24"/>
          <w:szCs w:val="24"/>
          <w:highlight w:val="yellow"/>
          <w:rPrChange w:id="27" w:author="Author">
            <w:rPr>
              <w:rFonts w:ascii="Times New Roman" w:hAnsi="Times New Roman" w:cs="Times New Roman"/>
              <w:color w:val="000000" w:themeColor="text1"/>
              <w:sz w:val="24"/>
              <w:szCs w:val="24"/>
            </w:rPr>
          </w:rPrChange>
        </w:rPr>
        <w:t xml:space="preserve"> </w:t>
      </w:r>
      <w:r w:rsidRPr="00BD5DBC">
        <w:rPr>
          <w:rFonts w:ascii="Times New Roman" w:hAnsi="Times New Roman" w:cs="Times New Roman"/>
          <w:color w:val="000000" w:themeColor="text1"/>
          <w:sz w:val="24"/>
          <w:szCs w:val="24"/>
          <w:highlight w:val="yellow"/>
          <w:rPrChange w:id="28" w:author="Author">
            <w:rPr>
              <w:rFonts w:ascii="Times New Roman" w:hAnsi="Times New Roman" w:cs="Times New Roman"/>
              <w:color w:val="000000" w:themeColor="text1"/>
              <w:sz w:val="24"/>
              <w:szCs w:val="24"/>
            </w:rPr>
          </w:rPrChange>
        </w:rPr>
        <w:t xml:space="preserve">downtown underground electrical distribution </w:t>
      </w:r>
      <w:r w:rsidR="005171C1" w:rsidRPr="00BD5DBC">
        <w:rPr>
          <w:rFonts w:ascii="Times New Roman" w:hAnsi="Times New Roman" w:cs="Times New Roman"/>
          <w:color w:val="000000" w:themeColor="text1"/>
          <w:sz w:val="24"/>
          <w:szCs w:val="24"/>
          <w:highlight w:val="yellow"/>
          <w:rPrChange w:id="29" w:author="Author">
            <w:rPr>
              <w:rFonts w:ascii="Times New Roman" w:hAnsi="Times New Roman" w:cs="Times New Roman"/>
              <w:color w:val="000000" w:themeColor="text1"/>
              <w:sz w:val="24"/>
              <w:szCs w:val="24"/>
            </w:rPr>
          </w:rPrChange>
        </w:rPr>
        <w:t>facility</w:t>
      </w:r>
      <w:r w:rsidRPr="00BD5DBC">
        <w:rPr>
          <w:rFonts w:ascii="Times New Roman" w:hAnsi="Times New Roman" w:cs="Times New Roman"/>
          <w:color w:val="000000" w:themeColor="text1"/>
          <w:sz w:val="24"/>
          <w:szCs w:val="24"/>
          <w:highlight w:val="yellow"/>
          <w:rPrChange w:id="30" w:author="Author">
            <w:rPr>
              <w:rFonts w:ascii="Times New Roman" w:hAnsi="Times New Roman" w:cs="Times New Roman"/>
              <w:color w:val="000000" w:themeColor="text1"/>
              <w:sz w:val="24"/>
              <w:szCs w:val="24"/>
            </w:rPr>
          </w:rPrChange>
        </w:rPr>
        <w:t xml:space="preserve"> owned by CPS Energy. </w:t>
      </w:r>
    </w:p>
    <w:p w14:paraId="57C4BFE9" w14:textId="77777777" w:rsidR="006F5DD6" w:rsidRPr="006F5DD6" w:rsidRDefault="006F5DD6" w:rsidP="006F5DD6">
      <w:pPr>
        <w:pStyle w:val="ListParagraph"/>
        <w:ind w:left="1440"/>
        <w:jc w:val="both"/>
        <w:rPr>
          <w:rFonts w:ascii="Times New Roman" w:hAnsi="Times New Roman" w:cs="Times New Roman"/>
          <w:sz w:val="24"/>
          <w:szCs w:val="24"/>
          <w:highlight w:val="yellow"/>
        </w:rPr>
      </w:pPr>
    </w:p>
    <w:p w14:paraId="3594B2B6" w14:textId="77777777" w:rsidR="00BA541E" w:rsidRPr="00633D85" w:rsidRDefault="00AA374C" w:rsidP="00A5329F">
      <w:pPr>
        <w:pStyle w:val="ListParagraph"/>
        <w:numPr>
          <w:ilvl w:val="0"/>
          <w:numId w:val="41"/>
        </w:numPr>
        <w:spacing w:before="180" w:after="180" w:line="288" w:lineRule="auto"/>
        <w:ind w:left="1440" w:hanging="720"/>
        <w:contextualSpacing w:val="0"/>
        <w:jc w:val="both"/>
        <w:rPr>
          <w:rFonts w:ascii="Times New Roman" w:hAnsi="Times New Roman" w:cs="Times New Roman"/>
          <w:sz w:val="24"/>
          <w:szCs w:val="24"/>
        </w:rPr>
      </w:pPr>
      <w:r w:rsidRPr="00633D85">
        <w:rPr>
          <w:rFonts w:ascii="Times New Roman" w:hAnsi="Times New Roman" w:cs="Times New Roman"/>
          <w:b/>
          <w:sz w:val="24"/>
          <w:szCs w:val="24"/>
          <w:u w:val="single"/>
        </w:rPr>
        <w:t xml:space="preserve">Double Pole Banner </w:t>
      </w:r>
      <w:r w:rsidRPr="00633D85">
        <w:rPr>
          <w:rFonts w:ascii="Times New Roman" w:hAnsi="Times New Roman" w:cs="Times New Roman"/>
          <w:sz w:val="24"/>
          <w:szCs w:val="24"/>
        </w:rPr>
        <w:t>means a horizontally inst</w:t>
      </w:r>
      <w:r w:rsidR="0055335B" w:rsidRPr="00633D85">
        <w:rPr>
          <w:rFonts w:ascii="Times New Roman" w:hAnsi="Times New Roman" w:cs="Times New Roman"/>
          <w:sz w:val="24"/>
          <w:szCs w:val="24"/>
        </w:rPr>
        <w:t xml:space="preserve">alled Banner made of </w:t>
      </w:r>
      <w:r w:rsidR="00D63162" w:rsidRPr="00633D85">
        <w:rPr>
          <w:rFonts w:ascii="Times New Roman" w:hAnsi="Times New Roman" w:cs="Times New Roman"/>
          <w:sz w:val="24"/>
          <w:szCs w:val="24"/>
        </w:rPr>
        <w:t>light weight</w:t>
      </w:r>
      <w:r w:rsidR="0055335B" w:rsidRPr="00633D85">
        <w:rPr>
          <w:rFonts w:ascii="Times New Roman" w:hAnsi="Times New Roman" w:cs="Times New Roman"/>
          <w:sz w:val="24"/>
          <w:szCs w:val="24"/>
        </w:rPr>
        <w:t xml:space="preserve"> fabric</w:t>
      </w:r>
      <w:r w:rsidR="00D63162" w:rsidRPr="00633D85">
        <w:rPr>
          <w:rFonts w:ascii="Times New Roman" w:hAnsi="Times New Roman" w:cs="Times New Roman"/>
          <w:sz w:val="24"/>
          <w:szCs w:val="24"/>
        </w:rPr>
        <w:t>, non-toxic material,</w:t>
      </w:r>
      <w:r w:rsidR="0055335B" w:rsidRPr="00633D85">
        <w:rPr>
          <w:rFonts w:ascii="Times New Roman" w:hAnsi="Times New Roman" w:cs="Times New Roman"/>
          <w:sz w:val="24"/>
          <w:szCs w:val="24"/>
        </w:rPr>
        <w:t xml:space="preserve"> with 1/12” to 4” open-weave nylon or polyester net</w:t>
      </w:r>
      <w:r w:rsidRPr="00633D85">
        <w:rPr>
          <w:rFonts w:ascii="Times New Roman" w:hAnsi="Times New Roman" w:cs="Times New Roman"/>
          <w:sz w:val="24"/>
          <w:szCs w:val="24"/>
        </w:rPr>
        <w:t xml:space="preserve">, with dimensions not to exceed 36’ x 4’ which may be temporarily affixed across </w:t>
      </w:r>
      <w:r w:rsidR="0044224B" w:rsidRPr="00633D85">
        <w:rPr>
          <w:rFonts w:ascii="Times New Roman" w:hAnsi="Times New Roman" w:cs="Times New Roman"/>
          <w:sz w:val="24"/>
          <w:szCs w:val="24"/>
        </w:rPr>
        <w:t xml:space="preserve">or along </w:t>
      </w:r>
      <w:r w:rsidRPr="00633D85">
        <w:rPr>
          <w:rFonts w:ascii="Times New Roman" w:hAnsi="Times New Roman" w:cs="Times New Roman"/>
          <w:sz w:val="24"/>
          <w:szCs w:val="24"/>
        </w:rPr>
        <w:t>a Public Right of Way supported by a guy wire running along the top of the Banner</w:t>
      </w:r>
      <w:r w:rsidR="0044224B" w:rsidRPr="00633D85">
        <w:rPr>
          <w:rFonts w:ascii="Times New Roman" w:hAnsi="Times New Roman" w:cs="Times New Roman"/>
          <w:sz w:val="24"/>
          <w:szCs w:val="24"/>
        </w:rPr>
        <w:t>,</w:t>
      </w:r>
      <w:r w:rsidR="007A7EA2" w:rsidRPr="00633D85">
        <w:rPr>
          <w:rFonts w:ascii="Times New Roman" w:hAnsi="Times New Roman" w:cs="Times New Roman"/>
          <w:sz w:val="24"/>
          <w:szCs w:val="24"/>
        </w:rPr>
        <w:t xml:space="preserve"> attached to two</w:t>
      </w:r>
      <w:r w:rsidRPr="00633D85">
        <w:rPr>
          <w:rFonts w:ascii="Times New Roman" w:hAnsi="Times New Roman" w:cs="Times New Roman"/>
          <w:sz w:val="24"/>
          <w:szCs w:val="24"/>
        </w:rPr>
        <w:t xml:space="preserve"> Poles</w:t>
      </w:r>
      <w:r w:rsidR="0044224B" w:rsidRPr="00633D85">
        <w:rPr>
          <w:rFonts w:ascii="Times New Roman" w:hAnsi="Times New Roman" w:cs="Times New Roman"/>
          <w:sz w:val="24"/>
          <w:szCs w:val="24"/>
        </w:rPr>
        <w:t>, and installed</w:t>
      </w:r>
      <w:r w:rsidRPr="00633D85">
        <w:rPr>
          <w:rFonts w:ascii="Times New Roman" w:hAnsi="Times New Roman" w:cs="Times New Roman"/>
          <w:sz w:val="24"/>
          <w:szCs w:val="24"/>
        </w:rPr>
        <w:t xml:space="preserve"> below the Communications Space.</w:t>
      </w:r>
    </w:p>
    <w:p w14:paraId="2498D041" w14:textId="77777777" w:rsidR="007E7977" w:rsidRPr="00633D85" w:rsidRDefault="00395CA6" w:rsidP="00A5329F">
      <w:pPr>
        <w:pStyle w:val="ListParagraph"/>
        <w:numPr>
          <w:ilvl w:val="0"/>
          <w:numId w:val="41"/>
        </w:numPr>
        <w:spacing w:before="180" w:after="180" w:line="288" w:lineRule="auto"/>
        <w:ind w:left="1440" w:hanging="720"/>
        <w:contextualSpacing w:val="0"/>
        <w:jc w:val="both"/>
        <w:rPr>
          <w:rFonts w:ascii="Times New Roman" w:hAnsi="Times New Roman" w:cs="Times New Roman"/>
          <w:color w:val="000000" w:themeColor="text1"/>
          <w:sz w:val="24"/>
          <w:szCs w:val="24"/>
        </w:rPr>
      </w:pPr>
      <w:r w:rsidRPr="00633D85">
        <w:rPr>
          <w:rFonts w:ascii="Times New Roman" w:hAnsi="Times New Roman" w:cs="Times New Roman"/>
          <w:b/>
          <w:color w:val="000000" w:themeColor="text1"/>
          <w:sz w:val="24"/>
          <w:szCs w:val="24"/>
          <w:u w:val="single"/>
        </w:rPr>
        <w:lastRenderedPageBreak/>
        <w:t>Electrical Space</w:t>
      </w:r>
      <w:r w:rsidR="00865662" w:rsidRPr="00633D85">
        <w:rPr>
          <w:rFonts w:ascii="Times New Roman" w:hAnsi="Times New Roman" w:cs="Times New Roman"/>
          <w:b/>
          <w:color w:val="000000" w:themeColor="text1"/>
          <w:sz w:val="24"/>
          <w:szCs w:val="24"/>
          <w:u w:val="single"/>
        </w:rPr>
        <w:t xml:space="preserve"> or Supply Space</w:t>
      </w:r>
      <w:r w:rsidRPr="00633D85">
        <w:rPr>
          <w:rFonts w:ascii="Times New Roman" w:hAnsi="Times New Roman" w:cs="Times New Roman"/>
          <w:color w:val="000000" w:themeColor="text1"/>
          <w:sz w:val="24"/>
          <w:szCs w:val="24"/>
        </w:rPr>
        <w:t xml:space="preserve"> means the</w:t>
      </w:r>
      <w:r w:rsidR="00865662" w:rsidRPr="00633D85">
        <w:rPr>
          <w:rFonts w:ascii="Times New Roman" w:hAnsi="Times New Roman" w:cs="Times New Roman"/>
          <w:color w:val="000000" w:themeColor="text1"/>
          <w:sz w:val="24"/>
          <w:szCs w:val="24"/>
        </w:rPr>
        <w:t xml:space="preserve"> upper </w:t>
      </w:r>
      <w:r w:rsidRPr="00633D85">
        <w:rPr>
          <w:rFonts w:ascii="Times New Roman" w:hAnsi="Times New Roman" w:cs="Times New Roman"/>
          <w:color w:val="000000" w:themeColor="text1"/>
          <w:sz w:val="24"/>
          <w:szCs w:val="24"/>
        </w:rPr>
        <w:t xml:space="preserve">portion of a Pole </w:t>
      </w:r>
      <w:r w:rsidR="005C3156" w:rsidRPr="00633D85">
        <w:rPr>
          <w:rFonts w:ascii="Times New Roman" w:hAnsi="Times New Roman" w:cs="Times New Roman"/>
          <w:color w:val="000000" w:themeColor="text1"/>
          <w:sz w:val="24"/>
          <w:szCs w:val="24"/>
        </w:rPr>
        <w:t xml:space="preserve">reserved </w:t>
      </w:r>
      <w:r w:rsidR="00963A95" w:rsidRPr="00633D85">
        <w:rPr>
          <w:rFonts w:ascii="Times New Roman" w:hAnsi="Times New Roman" w:cs="Times New Roman"/>
          <w:color w:val="000000" w:themeColor="text1"/>
          <w:sz w:val="24"/>
          <w:szCs w:val="24"/>
        </w:rPr>
        <w:t xml:space="preserve">for </w:t>
      </w:r>
      <w:r w:rsidRPr="00633D85">
        <w:rPr>
          <w:rFonts w:ascii="Times New Roman" w:hAnsi="Times New Roman" w:cs="Times New Roman"/>
          <w:color w:val="000000" w:themeColor="text1"/>
          <w:sz w:val="24"/>
          <w:szCs w:val="24"/>
        </w:rPr>
        <w:t>the installation of electric distribution facilities</w:t>
      </w:r>
      <w:r w:rsidR="00963A95" w:rsidRPr="00633D85">
        <w:rPr>
          <w:rFonts w:ascii="Times New Roman" w:hAnsi="Times New Roman" w:cs="Times New Roman"/>
          <w:color w:val="000000" w:themeColor="text1"/>
          <w:sz w:val="24"/>
          <w:szCs w:val="24"/>
        </w:rPr>
        <w:t xml:space="preserve"> to support</w:t>
      </w:r>
      <w:r w:rsidR="005C3156" w:rsidRPr="00633D85">
        <w:rPr>
          <w:rFonts w:ascii="Times New Roman" w:hAnsi="Times New Roman" w:cs="Times New Roman"/>
          <w:color w:val="000000" w:themeColor="text1"/>
          <w:sz w:val="24"/>
          <w:szCs w:val="24"/>
        </w:rPr>
        <w:t xml:space="preserve"> existing and planned</w:t>
      </w:r>
      <w:r w:rsidR="00963A95" w:rsidRPr="00633D85">
        <w:rPr>
          <w:rFonts w:ascii="Times New Roman" w:hAnsi="Times New Roman" w:cs="Times New Roman"/>
          <w:color w:val="000000" w:themeColor="text1"/>
          <w:sz w:val="24"/>
          <w:szCs w:val="24"/>
        </w:rPr>
        <w:t xml:space="preserve"> electric distribution equipment</w:t>
      </w:r>
      <w:r w:rsidR="001C0D4F" w:rsidRPr="00633D85">
        <w:rPr>
          <w:rFonts w:ascii="Times New Roman" w:hAnsi="Times New Roman" w:cs="Times New Roman"/>
          <w:color w:val="000000" w:themeColor="text1"/>
          <w:sz w:val="24"/>
          <w:szCs w:val="24"/>
        </w:rPr>
        <w:t xml:space="preserve"> as described in the NESC</w:t>
      </w:r>
      <w:r w:rsidR="00963A95" w:rsidRPr="00633D85">
        <w:rPr>
          <w:rFonts w:ascii="Times New Roman" w:hAnsi="Times New Roman" w:cs="Times New Roman"/>
          <w:color w:val="000000" w:themeColor="text1"/>
          <w:sz w:val="24"/>
          <w:szCs w:val="24"/>
        </w:rPr>
        <w:t>.</w:t>
      </w:r>
      <w:r w:rsidR="007E7977" w:rsidRPr="00633D85">
        <w:rPr>
          <w:rFonts w:ascii="Times New Roman" w:hAnsi="Times New Roman" w:cs="Times New Roman"/>
          <w:color w:val="000000" w:themeColor="text1"/>
          <w:sz w:val="24"/>
          <w:szCs w:val="24"/>
        </w:rPr>
        <w:t xml:space="preserve"> </w:t>
      </w:r>
    </w:p>
    <w:p w14:paraId="157A02D1" w14:textId="77777777" w:rsidR="007E7977" w:rsidRPr="00633D85" w:rsidRDefault="00221BE1" w:rsidP="00A5329F">
      <w:pPr>
        <w:pStyle w:val="ListParagraph"/>
        <w:numPr>
          <w:ilvl w:val="0"/>
          <w:numId w:val="41"/>
        </w:numPr>
        <w:spacing w:before="180" w:after="180" w:line="288" w:lineRule="auto"/>
        <w:ind w:left="1440" w:hanging="720"/>
        <w:contextualSpacing w:val="0"/>
        <w:jc w:val="both"/>
        <w:rPr>
          <w:rFonts w:ascii="Times New Roman" w:hAnsi="Times New Roman" w:cs="Times New Roman"/>
          <w:color w:val="000000" w:themeColor="text1"/>
          <w:sz w:val="24"/>
          <w:szCs w:val="24"/>
        </w:rPr>
      </w:pPr>
      <w:r w:rsidRPr="00633D85">
        <w:rPr>
          <w:rFonts w:ascii="Times New Roman" w:hAnsi="Times New Roman" w:cs="Times New Roman"/>
          <w:b/>
          <w:color w:val="000000" w:themeColor="text1"/>
          <w:sz w:val="24"/>
          <w:szCs w:val="24"/>
          <w:u w:val="single"/>
        </w:rPr>
        <w:t>Emergency</w:t>
      </w:r>
      <w:r w:rsidRPr="00633D85">
        <w:rPr>
          <w:rFonts w:ascii="Times New Roman" w:hAnsi="Times New Roman" w:cs="Times New Roman"/>
          <w:b/>
          <w:color w:val="000000" w:themeColor="text1"/>
          <w:sz w:val="24"/>
          <w:szCs w:val="24"/>
        </w:rPr>
        <w:t xml:space="preserve"> </w:t>
      </w:r>
      <w:r w:rsidRPr="00633D85">
        <w:rPr>
          <w:rFonts w:ascii="Times New Roman" w:hAnsi="Times New Roman" w:cs="Times New Roman"/>
          <w:color w:val="000000" w:themeColor="text1"/>
          <w:sz w:val="24"/>
          <w:szCs w:val="24"/>
        </w:rPr>
        <w:t xml:space="preserve">means </w:t>
      </w:r>
      <w:r w:rsidR="00023131" w:rsidRPr="00633D85">
        <w:rPr>
          <w:rFonts w:ascii="Times New Roman" w:hAnsi="Times New Roman" w:cs="Times New Roman"/>
          <w:color w:val="000000" w:themeColor="text1"/>
          <w:sz w:val="24"/>
          <w:szCs w:val="24"/>
        </w:rPr>
        <w:t xml:space="preserve">the existence of </w:t>
      </w:r>
      <w:r w:rsidRPr="00633D85">
        <w:rPr>
          <w:rFonts w:ascii="Times New Roman" w:hAnsi="Times New Roman" w:cs="Times New Roman"/>
          <w:color w:val="000000" w:themeColor="text1"/>
          <w:sz w:val="24"/>
          <w:szCs w:val="24"/>
        </w:rPr>
        <w:t>a situation which, in the reasonable discretion of CPS</w:t>
      </w:r>
      <w:r w:rsidR="00550519" w:rsidRPr="00633D85">
        <w:rPr>
          <w:rFonts w:ascii="Times New Roman" w:hAnsi="Times New Roman" w:cs="Times New Roman"/>
          <w:color w:val="000000" w:themeColor="text1"/>
          <w:sz w:val="24"/>
          <w:szCs w:val="24"/>
        </w:rPr>
        <w:t xml:space="preserve"> E</w:t>
      </w:r>
      <w:r w:rsidR="009B0763" w:rsidRPr="00633D85">
        <w:rPr>
          <w:rFonts w:ascii="Times New Roman" w:hAnsi="Times New Roman" w:cs="Times New Roman"/>
          <w:color w:val="000000" w:themeColor="text1"/>
          <w:sz w:val="24"/>
          <w:szCs w:val="24"/>
        </w:rPr>
        <w:t>n</w:t>
      </w:r>
      <w:r w:rsidR="00550519" w:rsidRPr="00633D85">
        <w:rPr>
          <w:rFonts w:ascii="Times New Roman" w:hAnsi="Times New Roman" w:cs="Times New Roman"/>
          <w:color w:val="000000" w:themeColor="text1"/>
          <w:sz w:val="24"/>
          <w:szCs w:val="24"/>
        </w:rPr>
        <w:t>ergy</w:t>
      </w:r>
      <w:r w:rsidRPr="00633D85">
        <w:rPr>
          <w:rFonts w:ascii="Times New Roman" w:hAnsi="Times New Roman" w:cs="Times New Roman"/>
          <w:color w:val="000000" w:themeColor="text1"/>
          <w:sz w:val="24"/>
          <w:szCs w:val="24"/>
        </w:rPr>
        <w:t xml:space="preserve"> or </w:t>
      </w:r>
      <w:r w:rsidR="00395CA6" w:rsidRPr="00633D85">
        <w:rPr>
          <w:rFonts w:ascii="Times New Roman" w:hAnsi="Times New Roman" w:cs="Times New Roman"/>
          <w:color w:val="000000" w:themeColor="text1"/>
          <w:sz w:val="24"/>
          <w:szCs w:val="24"/>
        </w:rPr>
        <w:t>the Attaching Entity</w:t>
      </w:r>
      <w:r w:rsidRPr="00633D85">
        <w:rPr>
          <w:rFonts w:ascii="Times New Roman" w:hAnsi="Times New Roman" w:cs="Times New Roman"/>
          <w:color w:val="000000" w:themeColor="text1"/>
          <w:sz w:val="24"/>
          <w:szCs w:val="24"/>
        </w:rPr>
        <w:t>, if not remedied immediately will result in a threat to public safety, a hazardous condition, damage to property or a service outage</w:t>
      </w:r>
      <w:r w:rsidR="00395CA6" w:rsidRPr="00633D85">
        <w:rPr>
          <w:rFonts w:ascii="Times New Roman" w:hAnsi="Times New Roman" w:cs="Times New Roman"/>
          <w:color w:val="000000" w:themeColor="text1"/>
          <w:sz w:val="24"/>
          <w:szCs w:val="24"/>
        </w:rPr>
        <w:t>.</w:t>
      </w:r>
      <w:r w:rsidR="007E7977" w:rsidRPr="00633D85">
        <w:rPr>
          <w:rFonts w:ascii="Times New Roman" w:hAnsi="Times New Roman" w:cs="Times New Roman"/>
          <w:color w:val="000000" w:themeColor="text1"/>
          <w:sz w:val="24"/>
          <w:szCs w:val="24"/>
        </w:rPr>
        <w:t xml:space="preserve"> </w:t>
      </w:r>
    </w:p>
    <w:p w14:paraId="04CABE0F" w14:textId="77777777" w:rsidR="007E7977" w:rsidRPr="00633D85" w:rsidRDefault="002C081C" w:rsidP="00A5329F">
      <w:pPr>
        <w:pStyle w:val="ListParagraph"/>
        <w:numPr>
          <w:ilvl w:val="0"/>
          <w:numId w:val="41"/>
        </w:numPr>
        <w:spacing w:before="180" w:after="180" w:line="288" w:lineRule="auto"/>
        <w:ind w:left="1440" w:hanging="720"/>
        <w:contextualSpacing w:val="0"/>
        <w:jc w:val="both"/>
        <w:rPr>
          <w:rFonts w:ascii="Times New Roman" w:hAnsi="Times New Roman" w:cs="Times New Roman"/>
          <w:color w:val="000000" w:themeColor="text1"/>
          <w:sz w:val="24"/>
          <w:szCs w:val="24"/>
        </w:rPr>
      </w:pPr>
      <w:r w:rsidRPr="00633D85">
        <w:rPr>
          <w:rFonts w:ascii="Times New Roman" w:hAnsi="Times New Roman" w:cs="Times New Roman"/>
          <w:b/>
          <w:color w:val="000000" w:themeColor="text1"/>
          <w:sz w:val="24"/>
          <w:szCs w:val="24"/>
          <w:u w:val="single"/>
        </w:rPr>
        <w:t>Engineer</w:t>
      </w:r>
      <w:r w:rsidRPr="00633D85">
        <w:rPr>
          <w:rFonts w:ascii="Times New Roman" w:hAnsi="Times New Roman" w:cs="Times New Roman"/>
          <w:color w:val="000000" w:themeColor="text1"/>
          <w:sz w:val="24"/>
          <w:szCs w:val="24"/>
        </w:rPr>
        <w:t xml:space="preserve"> means any </w:t>
      </w:r>
      <w:r w:rsidR="00CA4E12" w:rsidRPr="00633D85">
        <w:rPr>
          <w:rFonts w:ascii="Times New Roman" w:hAnsi="Times New Roman" w:cs="Times New Roman"/>
          <w:color w:val="000000" w:themeColor="text1"/>
          <w:sz w:val="24"/>
          <w:szCs w:val="24"/>
        </w:rPr>
        <w:t xml:space="preserve">licensed professional </w:t>
      </w:r>
      <w:r w:rsidRPr="00633D85">
        <w:rPr>
          <w:rFonts w:ascii="Times New Roman" w:hAnsi="Times New Roman" w:cs="Times New Roman"/>
          <w:color w:val="000000" w:themeColor="text1"/>
          <w:sz w:val="24"/>
          <w:szCs w:val="24"/>
        </w:rPr>
        <w:t>engineering firm approved by CPS Energy to complete Engineering work</w:t>
      </w:r>
      <w:r w:rsidR="00512510" w:rsidRPr="00633D85">
        <w:rPr>
          <w:rFonts w:ascii="Times New Roman" w:hAnsi="Times New Roman" w:cs="Times New Roman"/>
          <w:color w:val="000000" w:themeColor="text1"/>
          <w:sz w:val="24"/>
          <w:szCs w:val="24"/>
        </w:rPr>
        <w:t xml:space="preserve"> on CPS Energy Facilities</w:t>
      </w:r>
      <w:r w:rsidRPr="00633D85">
        <w:rPr>
          <w:rFonts w:ascii="Times New Roman" w:hAnsi="Times New Roman" w:cs="Times New Roman"/>
          <w:color w:val="000000" w:themeColor="text1"/>
          <w:sz w:val="24"/>
          <w:szCs w:val="24"/>
        </w:rPr>
        <w:t>.</w:t>
      </w:r>
      <w:r w:rsidR="007E7977" w:rsidRPr="00633D85">
        <w:rPr>
          <w:rFonts w:ascii="Times New Roman" w:hAnsi="Times New Roman" w:cs="Times New Roman"/>
          <w:color w:val="000000" w:themeColor="text1"/>
          <w:sz w:val="24"/>
          <w:szCs w:val="24"/>
        </w:rPr>
        <w:t xml:space="preserve"> </w:t>
      </w:r>
    </w:p>
    <w:p w14:paraId="70E9E66A" w14:textId="77777777" w:rsidR="0098096E" w:rsidRPr="00633D85" w:rsidRDefault="0098096E" w:rsidP="00A5329F">
      <w:pPr>
        <w:pStyle w:val="ListParagraph"/>
        <w:numPr>
          <w:ilvl w:val="0"/>
          <w:numId w:val="41"/>
        </w:numPr>
        <w:spacing w:before="180" w:after="180" w:line="288" w:lineRule="auto"/>
        <w:ind w:left="1440" w:hanging="720"/>
        <w:contextualSpacing w:val="0"/>
        <w:jc w:val="both"/>
        <w:rPr>
          <w:rFonts w:ascii="Times New Roman" w:hAnsi="Times New Roman" w:cs="Times New Roman"/>
          <w:color w:val="000000" w:themeColor="text1"/>
          <w:sz w:val="24"/>
          <w:szCs w:val="24"/>
          <w:u w:val="single"/>
        </w:rPr>
      </w:pPr>
      <w:r w:rsidRPr="00633D85">
        <w:rPr>
          <w:rFonts w:ascii="Times New Roman" w:hAnsi="Times New Roman" w:cs="Times New Roman"/>
          <w:b/>
          <w:color w:val="000000" w:themeColor="text1"/>
          <w:sz w:val="24"/>
          <w:szCs w:val="24"/>
          <w:u w:val="single"/>
        </w:rPr>
        <w:t>Federal Communications Commission (FCC)</w:t>
      </w:r>
      <w:r w:rsidRPr="00633D85">
        <w:rPr>
          <w:rFonts w:ascii="Times New Roman" w:hAnsi="Times New Roman" w:cs="Times New Roman"/>
          <w:color w:val="000000" w:themeColor="text1"/>
          <w:sz w:val="24"/>
          <w:szCs w:val="24"/>
        </w:rPr>
        <w:t xml:space="preserve"> means</w:t>
      </w:r>
      <w:r w:rsidR="001B6434" w:rsidRPr="00633D85">
        <w:rPr>
          <w:rFonts w:ascii="Times New Roman" w:hAnsi="Times New Roman" w:cs="Times New Roman"/>
          <w:color w:val="000000" w:themeColor="text1"/>
          <w:sz w:val="24"/>
          <w:szCs w:val="24"/>
        </w:rPr>
        <w:t xml:space="preserve"> the independent federal agency established </w:t>
      </w:r>
      <w:r w:rsidR="001266FB" w:rsidRPr="00633D85">
        <w:rPr>
          <w:rFonts w:ascii="Times New Roman" w:hAnsi="Times New Roman" w:cs="Times New Roman"/>
          <w:color w:val="000000" w:themeColor="text1"/>
          <w:sz w:val="24"/>
          <w:szCs w:val="24"/>
        </w:rPr>
        <w:t>to regulate, in the public interest, communications by radio and wire.</w:t>
      </w:r>
    </w:p>
    <w:p w14:paraId="58396DB6" w14:textId="77777777" w:rsidR="007E7977" w:rsidRPr="00633D85" w:rsidRDefault="002C081C" w:rsidP="00A5329F">
      <w:pPr>
        <w:pStyle w:val="ListParagraph"/>
        <w:numPr>
          <w:ilvl w:val="0"/>
          <w:numId w:val="41"/>
        </w:numPr>
        <w:spacing w:before="180" w:after="180" w:line="288" w:lineRule="auto"/>
        <w:ind w:left="1440" w:hanging="720"/>
        <w:contextualSpacing w:val="0"/>
        <w:jc w:val="both"/>
        <w:rPr>
          <w:rFonts w:ascii="Times New Roman" w:hAnsi="Times New Roman" w:cs="Times New Roman"/>
          <w:color w:val="000000" w:themeColor="text1"/>
          <w:sz w:val="24"/>
          <w:szCs w:val="24"/>
          <w:u w:val="single"/>
        </w:rPr>
      </w:pPr>
      <w:r w:rsidRPr="00633D85">
        <w:rPr>
          <w:rFonts w:ascii="Times New Roman" w:hAnsi="Times New Roman" w:cs="Times New Roman"/>
          <w:b/>
          <w:color w:val="000000" w:themeColor="text1"/>
          <w:sz w:val="24"/>
          <w:szCs w:val="24"/>
          <w:u w:val="single"/>
        </w:rPr>
        <w:t>Information Services</w:t>
      </w:r>
      <w:r w:rsidRPr="00633D85">
        <w:rPr>
          <w:rFonts w:ascii="Times New Roman" w:hAnsi="Times New Roman" w:cs="Times New Roman"/>
          <w:color w:val="000000" w:themeColor="text1"/>
          <w:sz w:val="24"/>
          <w:szCs w:val="24"/>
        </w:rPr>
        <w:t xml:space="preserve"> means the offering of a capability for generating, acquiring, storing, transforming, processing, retrieving, utilizing, or making available information via telecommunications, and includes electronic publishing and cable modem service, but does not include any use of any such capability for the management, control, or operation of a telecommunications system or the management of a telecommunications service.</w:t>
      </w:r>
      <w:r w:rsidR="007E7977" w:rsidRPr="00633D85">
        <w:rPr>
          <w:rFonts w:ascii="Times New Roman" w:hAnsi="Times New Roman" w:cs="Times New Roman"/>
          <w:color w:val="000000" w:themeColor="text1"/>
          <w:sz w:val="24"/>
          <w:szCs w:val="24"/>
        </w:rPr>
        <w:t xml:space="preserve"> </w:t>
      </w:r>
    </w:p>
    <w:p w14:paraId="2E32CD0A" w14:textId="77777777" w:rsidR="008223BB" w:rsidRPr="00633D85" w:rsidRDefault="008223BB" w:rsidP="00A5329F">
      <w:pPr>
        <w:pStyle w:val="ListParagraph"/>
        <w:numPr>
          <w:ilvl w:val="0"/>
          <w:numId w:val="41"/>
        </w:numPr>
        <w:spacing w:before="180" w:after="180" w:line="288" w:lineRule="auto"/>
        <w:ind w:left="1440" w:hanging="720"/>
        <w:contextualSpacing w:val="0"/>
        <w:jc w:val="both"/>
        <w:rPr>
          <w:rFonts w:ascii="Times New Roman" w:hAnsi="Times New Roman" w:cs="Times New Roman"/>
          <w:color w:val="000000" w:themeColor="text1"/>
          <w:sz w:val="24"/>
          <w:szCs w:val="24"/>
          <w:u w:val="single"/>
        </w:rPr>
      </w:pPr>
      <w:r w:rsidRPr="00633D85">
        <w:rPr>
          <w:rFonts w:ascii="Times New Roman" w:hAnsi="Times New Roman" w:cs="Times New Roman"/>
          <w:b/>
          <w:color w:val="000000" w:themeColor="text1"/>
          <w:sz w:val="24"/>
          <w:szCs w:val="24"/>
          <w:u w:val="single"/>
        </w:rPr>
        <w:t>Infrastructure Provider</w:t>
      </w:r>
      <w:r w:rsidRPr="0078512C">
        <w:rPr>
          <w:rFonts w:ascii="Times New Roman" w:hAnsi="Times New Roman" w:cs="Times New Roman"/>
          <w:b/>
          <w:color w:val="000000" w:themeColor="text1"/>
          <w:sz w:val="24"/>
          <w:szCs w:val="24"/>
        </w:rPr>
        <w:t xml:space="preserve"> </w:t>
      </w:r>
      <w:r w:rsidRPr="00633D85">
        <w:rPr>
          <w:rFonts w:ascii="Times New Roman" w:hAnsi="Times New Roman" w:cs="Times New Roman"/>
          <w:color w:val="000000" w:themeColor="text1"/>
          <w:sz w:val="24"/>
          <w:szCs w:val="24"/>
        </w:rPr>
        <w:t xml:space="preserve">means an Attaching Entity that </w:t>
      </w:r>
      <w:r w:rsidR="0045288A" w:rsidRPr="00633D85">
        <w:rPr>
          <w:rFonts w:ascii="Times New Roman" w:hAnsi="Times New Roman" w:cs="Times New Roman"/>
          <w:color w:val="000000" w:themeColor="text1"/>
          <w:sz w:val="24"/>
          <w:szCs w:val="24"/>
        </w:rPr>
        <w:t>is a Wireless Provider, which</w:t>
      </w:r>
      <w:r w:rsidRPr="00633D85">
        <w:rPr>
          <w:rFonts w:ascii="Times New Roman" w:hAnsi="Times New Roman" w:cs="Times New Roman"/>
          <w:color w:val="000000" w:themeColor="text1"/>
          <w:sz w:val="24"/>
          <w:szCs w:val="24"/>
        </w:rPr>
        <w:t xml:space="preserve"> may or may not be a Certificated Provider</w:t>
      </w:r>
      <w:r w:rsidR="0045288A" w:rsidRPr="00633D85">
        <w:rPr>
          <w:rFonts w:ascii="Times New Roman" w:hAnsi="Times New Roman" w:cs="Times New Roman"/>
          <w:color w:val="000000" w:themeColor="text1"/>
          <w:sz w:val="24"/>
          <w:szCs w:val="24"/>
        </w:rPr>
        <w:t>,</w:t>
      </w:r>
      <w:r w:rsidRPr="00633D85">
        <w:rPr>
          <w:rFonts w:ascii="Times New Roman" w:hAnsi="Times New Roman" w:cs="Times New Roman"/>
          <w:color w:val="000000" w:themeColor="text1"/>
          <w:sz w:val="24"/>
          <w:szCs w:val="24"/>
        </w:rPr>
        <w:t xml:space="preserve"> </w:t>
      </w:r>
      <w:r w:rsidR="00757A8D" w:rsidRPr="00633D85">
        <w:rPr>
          <w:rFonts w:ascii="Times New Roman" w:hAnsi="Times New Roman" w:cs="Times New Roman"/>
          <w:color w:val="000000" w:themeColor="text1"/>
          <w:sz w:val="24"/>
          <w:szCs w:val="24"/>
        </w:rPr>
        <w:t xml:space="preserve">that </w:t>
      </w:r>
      <w:r w:rsidRPr="00633D85">
        <w:rPr>
          <w:rFonts w:ascii="Times New Roman" w:hAnsi="Times New Roman" w:cs="Times New Roman"/>
          <w:color w:val="000000" w:themeColor="text1"/>
          <w:sz w:val="24"/>
          <w:szCs w:val="24"/>
        </w:rPr>
        <w:t xml:space="preserve">owns no licensed frequencies, but </w:t>
      </w:r>
      <w:r w:rsidR="00757A8D" w:rsidRPr="00633D85">
        <w:rPr>
          <w:rFonts w:ascii="Times New Roman" w:hAnsi="Times New Roman" w:cs="Times New Roman"/>
          <w:color w:val="000000" w:themeColor="text1"/>
          <w:sz w:val="24"/>
          <w:szCs w:val="24"/>
        </w:rPr>
        <w:t xml:space="preserve">that </w:t>
      </w:r>
      <w:r w:rsidRPr="00633D85">
        <w:rPr>
          <w:rFonts w:ascii="Times New Roman" w:hAnsi="Times New Roman" w:cs="Times New Roman"/>
          <w:color w:val="000000" w:themeColor="text1"/>
          <w:sz w:val="24"/>
          <w:szCs w:val="24"/>
        </w:rPr>
        <w:t xml:space="preserve">invests in Wireless Installations for the purpose of leasing its Communications Facilities and Wireless Installations </w:t>
      </w:r>
      <w:r w:rsidR="004122FA" w:rsidRPr="00633D85">
        <w:rPr>
          <w:rFonts w:ascii="Times New Roman" w:hAnsi="Times New Roman" w:cs="Times New Roman"/>
          <w:color w:val="000000" w:themeColor="text1"/>
          <w:sz w:val="24"/>
          <w:szCs w:val="24"/>
        </w:rPr>
        <w:t>to</w:t>
      </w:r>
      <w:r w:rsidRPr="00633D85">
        <w:rPr>
          <w:rFonts w:ascii="Times New Roman" w:hAnsi="Times New Roman" w:cs="Times New Roman"/>
          <w:color w:val="000000" w:themeColor="text1"/>
          <w:sz w:val="24"/>
          <w:szCs w:val="24"/>
        </w:rPr>
        <w:t xml:space="preserve"> a CMRS Provider that utilizes such facilities to embed proprietary technology that allows the leased facilities to transmit and receive the CMRS Provider’s licensed frequencies.  Such leased facilities are interconnected with the CMRS Providers wireless network to expand network capacity.  </w:t>
      </w:r>
    </w:p>
    <w:p w14:paraId="6DF0BE04" w14:textId="77777777" w:rsidR="00757A8D" w:rsidRPr="00633D85" w:rsidRDefault="00757A8D" w:rsidP="00A5329F">
      <w:pPr>
        <w:pStyle w:val="ListParagraph"/>
        <w:numPr>
          <w:ilvl w:val="0"/>
          <w:numId w:val="41"/>
        </w:numPr>
        <w:spacing w:before="180" w:after="180" w:line="288" w:lineRule="auto"/>
        <w:ind w:left="1440" w:hanging="720"/>
        <w:contextualSpacing w:val="0"/>
        <w:jc w:val="both"/>
        <w:rPr>
          <w:rFonts w:ascii="Times New Roman" w:hAnsi="Times New Roman" w:cs="Times New Roman"/>
          <w:color w:val="000000" w:themeColor="text1"/>
          <w:sz w:val="24"/>
          <w:szCs w:val="24"/>
        </w:rPr>
      </w:pPr>
      <w:r w:rsidRPr="00633D85">
        <w:rPr>
          <w:rFonts w:ascii="Times New Roman" w:hAnsi="Times New Roman" w:cs="Times New Roman"/>
          <w:b/>
          <w:color w:val="000000" w:themeColor="text1"/>
          <w:sz w:val="24"/>
          <w:szCs w:val="24"/>
          <w:u w:val="single"/>
        </w:rPr>
        <w:t>Infrastructure Provider Sublicensee</w:t>
      </w:r>
      <w:r w:rsidRPr="00633D85">
        <w:rPr>
          <w:rFonts w:ascii="Times New Roman" w:hAnsi="Times New Roman" w:cs="Times New Roman"/>
          <w:color w:val="000000" w:themeColor="text1"/>
          <w:sz w:val="24"/>
          <w:szCs w:val="24"/>
        </w:rPr>
        <w:t xml:space="preserve"> means a CMRS Provider that leases Communication Facilities and Wireless Installations from an Infrastructure Provider for the purpose of providing or expanding wireless network capacity that has executed </w:t>
      </w:r>
      <w:r w:rsidR="0045288A" w:rsidRPr="00633D85">
        <w:rPr>
          <w:rFonts w:ascii="Times New Roman" w:hAnsi="Times New Roman" w:cs="Times New Roman"/>
          <w:color w:val="000000" w:themeColor="text1"/>
          <w:sz w:val="24"/>
          <w:szCs w:val="24"/>
        </w:rPr>
        <w:t>an Infrastructure Provider Sublicensee</w:t>
      </w:r>
      <w:r w:rsidRPr="00633D85">
        <w:rPr>
          <w:rFonts w:ascii="Times New Roman" w:hAnsi="Times New Roman" w:cs="Times New Roman"/>
          <w:color w:val="000000" w:themeColor="text1"/>
          <w:sz w:val="24"/>
          <w:szCs w:val="24"/>
        </w:rPr>
        <w:t xml:space="preserve"> Wireless </w:t>
      </w:r>
      <w:r w:rsidR="0045288A" w:rsidRPr="00633D85">
        <w:rPr>
          <w:rFonts w:ascii="Times New Roman" w:hAnsi="Times New Roman" w:cs="Times New Roman"/>
          <w:color w:val="000000" w:themeColor="text1"/>
          <w:sz w:val="24"/>
          <w:szCs w:val="24"/>
        </w:rPr>
        <w:t>License</w:t>
      </w:r>
      <w:r w:rsidRPr="00633D85">
        <w:rPr>
          <w:rFonts w:ascii="Times New Roman" w:hAnsi="Times New Roman" w:cs="Times New Roman"/>
          <w:color w:val="000000" w:themeColor="text1"/>
          <w:sz w:val="24"/>
          <w:szCs w:val="24"/>
        </w:rPr>
        <w:t xml:space="preserve"> Agreement.</w:t>
      </w:r>
    </w:p>
    <w:p w14:paraId="47B680EF" w14:textId="77777777" w:rsidR="00F3719E" w:rsidRPr="00633D85" w:rsidRDefault="0045288A" w:rsidP="00A5329F">
      <w:pPr>
        <w:pStyle w:val="ListParagraph"/>
        <w:numPr>
          <w:ilvl w:val="0"/>
          <w:numId w:val="41"/>
        </w:numPr>
        <w:spacing w:before="180" w:after="180" w:line="288" w:lineRule="auto"/>
        <w:ind w:left="1440" w:hanging="720"/>
        <w:contextualSpacing w:val="0"/>
        <w:jc w:val="both"/>
        <w:rPr>
          <w:rFonts w:ascii="Times New Roman" w:hAnsi="Times New Roman" w:cs="Times New Roman"/>
          <w:color w:val="000000" w:themeColor="text1"/>
          <w:sz w:val="24"/>
          <w:szCs w:val="24"/>
        </w:rPr>
      </w:pPr>
      <w:r w:rsidRPr="00633D85">
        <w:rPr>
          <w:rFonts w:ascii="Times New Roman" w:hAnsi="Times New Roman" w:cs="Times New Roman"/>
          <w:b/>
          <w:color w:val="000000" w:themeColor="text1"/>
          <w:sz w:val="24"/>
          <w:szCs w:val="24"/>
          <w:u w:val="single"/>
        </w:rPr>
        <w:t xml:space="preserve">Infrastructure Provider Sublicensee Wireless </w:t>
      </w:r>
      <w:r w:rsidR="00664651" w:rsidRPr="00633D85">
        <w:rPr>
          <w:rFonts w:ascii="Times New Roman" w:hAnsi="Times New Roman" w:cs="Times New Roman"/>
          <w:b/>
          <w:color w:val="000000" w:themeColor="text1"/>
          <w:sz w:val="24"/>
          <w:szCs w:val="24"/>
          <w:u w:val="single"/>
        </w:rPr>
        <w:t>License</w:t>
      </w:r>
      <w:r w:rsidRPr="00633D85">
        <w:rPr>
          <w:rFonts w:ascii="Times New Roman" w:hAnsi="Times New Roman" w:cs="Times New Roman"/>
          <w:b/>
          <w:color w:val="000000" w:themeColor="text1"/>
          <w:sz w:val="24"/>
          <w:szCs w:val="24"/>
          <w:u w:val="single"/>
        </w:rPr>
        <w:t xml:space="preserve"> Agreement</w:t>
      </w:r>
      <w:r w:rsidRPr="0078512C">
        <w:rPr>
          <w:rFonts w:ascii="Times New Roman" w:hAnsi="Times New Roman" w:cs="Times New Roman"/>
          <w:b/>
          <w:color w:val="000000" w:themeColor="text1"/>
          <w:sz w:val="24"/>
          <w:szCs w:val="24"/>
        </w:rPr>
        <w:t xml:space="preserve"> </w:t>
      </w:r>
      <w:r w:rsidRPr="00633D85">
        <w:rPr>
          <w:rFonts w:ascii="Times New Roman" w:hAnsi="Times New Roman" w:cs="Times New Roman"/>
          <w:color w:val="000000" w:themeColor="text1"/>
          <w:sz w:val="24"/>
          <w:szCs w:val="24"/>
        </w:rPr>
        <w:t xml:space="preserve">means an executed agreement between CPS Energy and an Infrastructure Provider Sublicensee that grants a license to use CPS Energy Poles </w:t>
      </w:r>
      <w:r w:rsidR="007E6E23" w:rsidRPr="00633D85">
        <w:rPr>
          <w:rFonts w:ascii="Times New Roman" w:hAnsi="Times New Roman" w:cs="Times New Roman"/>
          <w:color w:val="000000" w:themeColor="text1"/>
          <w:sz w:val="24"/>
          <w:szCs w:val="24"/>
        </w:rPr>
        <w:t xml:space="preserve">and </w:t>
      </w:r>
      <w:r w:rsidR="006E529B">
        <w:rPr>
          <w:rFonts w:ascii="Times New Roman" w:hAnsi="Times New Roman"/>
          <w:color w:val="000000" w:themeColor="text1"/>
          <w:sz w:val="24"/>
        </w:rPr>
        <w:t>Overhead</w:t>
      </w:r>
      <w:r w:rsidR="006E529B" w:rsidRPr="00633D85">
        <w:rPr>
          <w:rFonts w:ascii="Times New Roman" w:hAnsi="Times New Roman" w:cs="Times New Roman"/>
          <w:color w:val="000000" w:themeColor="text1"/>
          <w:sz w:val="24"/>
          <w:szCs w:val="24"/>
        </w:rPr>
        <w:t xml:space="preserve"> </w:t>
      </w:r>
      <w:r w:rsidR="00FC04FB" w:rsidRPr="00633D85">
        <w:rPr>
          <w:rFonts w:ascii="Times New Roman" w:hAnsi="Times New Roman" w:cs="Times New Roman"/>
          <w:color w:val="000000" w:themeColor="text1"/>
          <w:sz w:val="24"/>
          <w:szCs w:val="24"/>
        </w:rPr>
        <w:t>Streetlight Poles</w:t>
      </w:r>
      <w:r w:rsidR="008C2DDB" w:rsidRPr="00633D85">
        <w:rPr>
          <w:rFonts w:ascii="Times New Roman" w:hAnsi="Times New Roman" w:cs="Times New Roman"/>
          <w:color w:val="000000" w:themeColor="text1"/>
          <w:sz w:val="24"/>
          <w:szCs w:val="24"/>
        </w:rPr>
        <w:t>, as appropriate,</w:t>
      </w:r>
      <w:r w:rsidR="00FC04FB" w:rsidRPr="00633D85">
        <w:rPr>
          <w:rFonts w:ascii="Times New Roman" w:hAnsi="Times New Roman" w:cs="Times New Roman"/>
          <w:color w:val="000000" w:themeColor="text1"/>
          <w:sz w:val="24"/>
          <w:szCs w:val="24"/>
        </w:rPr>
        <w:t xml:space="preserve"> </w:t>
      </w:r>
      <w:r w:rsidRPr="00633D85">
        <w:rPr>
          <w:rFonts w:ascii="Times New Roman" w:hAnsi="Times New Roman" w:cs="Times New Roman"/>
          <w:color w:val="000000" w:themeColor="text1"/>
          <w:sz w:val="24"/>
          <w:szCs w:val="24"/>
        </w:rPr>
        <w:t xml:space="preserve">for the purpose of operating a wireless network. The agreement </w:t>
      </w:r>
      <w:r w:rsidRPr="00633D85">
        <w:rPr>
          <w:rFonts w:ascii="Times New Roman" w:hAnsi="Times New Roman" w:cs="Times New Roman"/>
          <w:color w:val="000000" w:themeColor="text1"/>
          <w:sz w:val="24"/>
          <w:szCs w:val="24"/>
        </w:rPr>
        <w:lastRenderedPageBreak/>
        <w:t>recognizes</w:t>
      </w:r>
      <w:r w:rsidR="00D36C18" w:rsidRPr="00633D85">
        <w:rPr>
          <w:rFonts w:ascii="Times New Roman" w:hAnsi="Times New Roman" w:cs="Times New Roman"/>
          <w:color w:val="000000" w:themeColor="text1"/>
          <w:sz w:val="24"/>
          <w:szCs w:val="24"/>
        </w:rPr>
        <w:t>, among other issues,</w:t>
      </w:r>
      <w:r w:rsidRPr="00633D85">
        <w:rPr>
          <w:rFonts w:ascii="Times New Roman" w:hAnsi="Times New Roman" w:cs="Times New Roman"/>
          <w:color w:val="000000" w:themeColor="text1"/>
          <w:sz w:val="24"/>
          <w:szCs w:val="24"/>
        </w:rPr>
        <w:t xml:space="preserve"> that the Infrastructure Provider Sublicensee leases Wireless Installations owned by an Infrastructure Provider and that CPS Energy shall look to the Infrastructure Provider for compliance with these Standards, but otherwise the Infrastructure Provider Sublicensee has a duty to ensure that its proprietary technology and FCC licensed frequencies do not result in any Wireless Interference with CPS Energy’s wireless systems and equipment. The agreement includes additional legal protections and obligations of the Parties not specifically covered in the Standards.</w:t>
      </w:r>
      <w:r w:rsidR="00630E95" w:rsidRPr="00633D85">
        <w:rPr>
          <w:rFonts w:ascii="Times New Roman" w:hAnsi="Times New Roman" w:cs="Times New Roman"/>
          <w:color w:val="000000" w:themeColor="text1"/>
          <w:sz w:val="24"/>
          <w:szCs w:val="24"/>
        </w:rPr>
        <w:t xml:space="preserve">  An Infrastructure Provider Sublicensee Wireless License </w:t>
      </w:r>
      <w:r w:rsidR="00630E95" w:rsidRPr="00633D85">
        <w:rPr>
          <w:rFonts w:ascii="Times New Roman" w:hAnsi="Times New Roman" w:cs="Times New Roman"/>
          <w:sz w:val="24"/>
          <w:szCs w:val="24"/>
        </w:rPr>
        <w:t>Agreement may be referred to generally in the Standards as a “</w:t>
      </w:r>
      <w:r w:rsidR="008C2DDB" w:rsidRPr="00633D85">
        <w:rPr>
          <w:rFonts w:ascii="Times New Roman" w:hAnsi="Times New Roman" w:cs="Times New Roman"/>
          <w:sz w:val="24"/>
          <w:szCs w:val="24"/>
        </w:rPr>
        <w:t>P</w:t>
      </w:r>
      <w:r w:rsidR="00630E95" w:rsidRPr="00633D85">
        <w:rPr>
          <w:rFonts w:ascii="Times New Roman" w:hAnsi="Times New Roman" w:cs="Times New Roman"/>
          <w:sz w:val="24"/>
          <w:szCs w:val="24"/>
        </w:rPr>
        <w:t xml:space="preserve">ole </w:t>
      </w:r>
      <w:r w:rsidR="008C2DDB" w:rsidRPr="00633D85">
        <w:rPr>
          <w:rFonts w:ascii="Times New Roman" w:hAnsi="Times New Roman" w:cs="Times New Roman"/>
          <w:sz w:val="24"/>
          <w:szCs w:val="24"/>
        </w:rPr>
        <w:t>A</w:t>
      </w:r>
      <w:r w:rsidR="00630E95" w:rsidRPr="00633D85">
        <w:rPr>
          <w:rFonts w:ascii="Times New Roman" w:hAnsi="Times New Roman" w:cs="Times New Roman"/>
          <w:sz w:val="24"/>
          <w:szCs w:val="24"/>
        </w:rPr>
        <w:t xml:space="preserve">ttachment </w:t>
      </w:r>
      <w:r w:rsidR="008C2DDB" w:rsidRPr="00633D85">
        <w:rPr>
          <w:rFonts w:ascii="Times New Roman" w:hAnsi="Times New Roman" w:cs="Times New Roman"/>
          <w:sz w:val="24"/>
          <w:szCs w:val="24"/>
        </w:rPr>
        <w:t>C</w:t>
      </w:r>
      <w:r w:rsidR="00630E95" w:rsidRPr="00633D85">
        <w:rPr>
          <w:rFonts w:ascii="Times New Roman" w:hAnsi="Times New Roman" w:cs="Times New Roman"/>
          <w:sz w:val="24"/>
          <w:szCs w:val="24"/>
        </w:rPr>
        <w:t>ontract.”</w:t>
      </w:r>
    </w:p>
    <w:p w14:paraId="3F7D36CD" w14:textId="77777777" w:rsidR="00F24C6B" w:rsidRDefault="00F24C6B" w:rsidP="00A5329F">
      <w:pPr>
        <w:pStyle w:val="ListParagraph"/>
        <w:numPr>
          <w:ilvl w:val="0"/>
          <w:numId w:val="41"/>
        </w:numPr>
        <w:spacing w:before="180" w:after="180" w:line="288" w:lineRule="auto"/>
        <w:ind w:left="1440" w:hanging="720"/>
        <w:contextualSpacing w:val="0"/>
        <w:jc w:val="both"/>
        <w:rPr>
          <w:rFonts w:ascii="Times New Roman" w:hAnsi="Times New Roman" w:cs="Times New Roman"/>
          <w:color w:val="000000" w:themeColor="text1"/>
          <w:sz w:val="24"/>
          <w:szCs w:val="24"/>
        </w:rPr>
      </w:pPr>
      <w:r w:rsidRPr="00633D85">
        <w:rPr>
          <w:rFonts w:ascii="Times New Roman" w:hAnsi="Times New Roman" w:cs="Times New Roman"/>
          <w:b/>
          <w:color w:val="000000" w:themeColor="text1"/>
          <w:sz w:val="24"/>
          <w:szCs w:val="24"/>
          <w:u w:val="single"/>
        </w:rPr>
        <w:t>Intermodulation Test</w:t>
      </w:r>
      <w:r w:rsidRPr="00633D85">
        <w:rPr>
          <w:rFonts w:ascii="Times New Roman" w:hAnsi="Times New Roman" w:cs="Times New Roman"/>
          <w:color w:val="000000" w:themeColor="text1"/>
          <w:sz w:val="24"/>
          <w:szCs w:val="24"/>
        </w:rPr>
        <w:t xml:space="preserve"> means</w:t>
      </w:r>
      <w:r w:rsidR="00A53456" w:rsidRPr="00633D85">
        <w:rPr>
          <w:rFonts w:ascii="Times New Roman" w:hAnsi="Times New Roman" w:cs="Times New Roman"/>
          <w:color w:val="000000" w:themeColor="text1"/>
          <w:sz w:val="24"/>
          <w:szCs w:val="24"/>
        </w:rPr>
        <w:t xml:space="preserve"> a report that contains a mathematical model identifying potential </w:t>
      </w:r>
      <w:r w:rsidR="00437173" w:rsidRPr="00633D85">
        <w:rPr>
          <w:rFonts w:ascii="Times New Roman" w:hAnsi="Times New Roman" w:cs="Times New Roman"/>
          <w:color w:val="000000" w:themeColor="text1"/>
          <w:sz w:val="24"/>
          <w:szCs w:val="24"/>
        </w:rPr>
        <w:t>Wireless</w:t>
      </w:r>
      <w:r w:rsidR="00A53456" w:rsidRPr="00633D85">
        <w:rPr>
          <w:rFonts w:ascii="Times New Roman" w:hAnsi="Times New Roman" w:cs="Times New Roman"/>
          <w:color w:val="000000" w:themeColor="text1"/>
          <w:sz w:val="24"/>
          <w:szCs w:val="24"/>
        </w:rPr>
        <w:t xml:space="preserve"> </w:t>
      </w:r>
      <w:r w:rsidR="00437173" w:rsidRPr="00633D85">
        <w:rPr>
          <w:rFonts w:ascii="Times New Roman" w:hAnsi="Times New Roman" w:cs="Times New Roman"/>
          <w:color w:val="000000" w:themeColor="text1"/>
          <w:sz w:val="24"/>
          <w:szCs w:val="24"/>
        </w:rPr>
        <w:t>I</w:t>
      </w:r>
      <w:r w:rsidR="00A53456" w:rsidRPr="00633D85">
        <w:rPr>
          <w:rFonts w:ascii="Times New Roman" w:hAnsi="Times New Roman" w:cs="Times New Roman"/>
          <w:color w:val="000000" w:themeColor="text1"/>
          <w:sz w:val="24"/>
          <w:szCs w:val="24"/>
        </w:rPr>
        <w:t>nterference based on computational harmonic mixing of proposed and existing transmit and receive frequencies in the immediate vicinity.</w:t>
      </w:r>
      <w:r w:rsidRPr="00633D85">
        <w:rPr>
          <w:rFonts w:ascii="Times New Roman" w:hAnsi="Times New Roman" w:cs="Times New Roman"/>
          <w:color w:val="000000" w:themeColor="text1"/>
          <w:sz w:val="24"/>
          <w:szCs w:val="24"/>
        </w:rPr>
        <w:t xml:space="preserve"> </w:t>
      </w:r>
    </w:p>
    <w:p w14:paraId="41AC387B" w14:textId="66F3D36F" w:rsidR="00C149FE" w:rsidRPr="0078512C" w:rsidRDefault="00C149FE" w:rsidP="00A5329F">
      <w:pPr>
        <w:pStyle w:val="ListParagraph"/>
        <w:numPr>
          <w:ilvl w:val="0"/>
          <w:numId w:val="41"/>
        </w:numPr>
        <w:spacing w:before="180" w:after="180" w:line="288" w:lineRule="auto"/>
        <w:ind w:left="1440" w:hanging="720"/>
        <w:contextualSpacing w:val="0"/>
        <w:jc w:val="both"/>
        <w:rPr>
          <w:rFonts w:ascii="Times New Roman" w:hAnsi="Times New Roman"/>
          <w:color w:val="000000" w:themeColor="text1"/>
          <w:sz w:val="24"/>
        </w:rPr>
      </w:pPr>
      <w:r>
        <w:rPr>
          <w:rFonts w:ascii="Times New Roman" w:hAnsi="Times New Roman" w:cs="Times New Roman"/>
          <w:b/>
          <w:color w:val="000000" w:themeColor="text1"/>
          <w:sz w:val="24"/>
          <w:szCs w:val="24"/>
          <w:u w:val="single"/>
        </w:rPr>
        <w:t xml:space="preserve">Inventory </w:t>
      </w:r>
      <w:r>
        <w:rPr>
          <w:rFonts w:ascii="Times New Roman" w:hAnsi="Times New Roman" w:cs="Times New Roman"/>
          <w:color w:val="000000" w:themeColor="text1"/>
          <w:sz w:val="24"/>
          <w:szCs w:val="24"/>
        </w:rPr>
        <w:t>means a complete count of all Authorized and Unauthorized Attachments, Banner Attachments, and Wireless Installations on CPS Energy</w:t>
      </w:r>
      <w:r w:rsidR="003F2AA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owned Poles and Streetlight Poles within the CPS Energy service territory. </w:t>
      </w:r>
    </w:p>
    <w:p w14:paraId="06FF90A4" w14:textId="33033BBE" w:rsidR="004122FA" w:rsidRPr="00633D85" w:rsidRDefault="004122FA" w:rsidP="00A5329F">
      <w:pPr>
        <w:pStyle w:val="ListParagraph"/>
        <w:numPr>
          <w:ilvl w:val="0"/>
          <w:numId w:val="41"/>
        </w:numPr>
        <w:spacing w:before="180" w:after="180" w:line="288" w:lineRule="auto"/>
        <w:ind w:left="1440" w:hanging="720"/>
        <w:contextualSpacing w:val="0"/>
        <w:jc w:val="both"/>
        <w:rPr>
          <w:rFonts w:ascii="Times New Roman" w:hAnsi="Times New Roman" w:cs="Times New Roman"/>
          <w:color w:val="000000" w:themeColor="text1"/>
          <w:sz w:val="24"/>
          <w:szCs w:val="24"/>
        </w:rPr>
      </w:pPr>
      <w:r w:rsidRPr="00633D85">
        <w:rPr>
          <w:rFonts w:ascii="Times New Roman" w:hAnsi="Times New Roman" w:cs="Times New Roman"/>
          <w:b/>
          <w:color w:val="000000" w:themeColor="text1"/>
          <w:sz w:val="24"/>
          <w:szCs w:val="24"/>
          <w:u w:val="single"/>
        </w:rPr>
        <w:t>Joint Meeting Transfer</w:t>
      </w:r>
      <w:r w:rsidRPr="00633D85">
        <w:rPr>
          <w:rFonts w:ascii="Times New Roman" w:hAnsi="Times New Roman" w:cs="Times New Roman"/>
          <w:color w:val="000000" w:themeColor="text1"/>
          <w:sz w:val="24"/>
          <w:szCs w:val="24"/>
        </w:rPr>
        <w:t xml:space="preserve"> means the coordinated transfer of a pole-mounted Wireless Installation by its owner to take place at the same time as an Attaching Entity schedules the installation of a new Attachment</w:t>
      </w:r>
      <w:r w:rsidR="00500C9D" w:rsidRPr="00633D85">
        <w:rPr>
          <w:rFonts w:ascii="Times New Roman" w:hAnsi="Times New Roman" w:cs="Times New Roman"/>
          <w:color w:val="000000" w:themeColor="text1"/>
          <w:sz w:val="24"/>
          <w:szCs w:val="24"/>
        </w:rPr>
        <w:t>, Overlash, or Mid-</w:t>
      </w:r>
      <w:r w:rsidR="00C84E3A">
        <w:rPr>
          <w:rFonts w:ascii="Times New Roman" w:hAnsi="Times New Roman" w:cs="Times New Roman"/>
          <w:color w:val="000000" w:themeColor="text1"/>
          <w:sz w:val="24"/>
          <w:szCs w:val="24"/>
        </w:rPr>
        <w:t>S</w:t>
      </w:r>
      <w:r w:rsidR="00500C9D" w:rsidRPr="00633D85">
        <w:rPr>
          <w:rFonts w:ascii="Times New Roman" w:hAnsi="Times New Roman" w:cs="Times New Roman"/>
          <w:color w:val="000000" w:themeColor="text1"/>
          <w:sz w:val="24"/>
          <w:szCs w:val="24"/>
        </w:rPr>
        <w:t>pan Installation</w:t>
      </w:r>
      <w:r w:rsidRPr="00633D85">
        <w:rPr>
          <w:rFonts w:ascii="Times New Roman" w:hAnsi="Times New Roman" w:cs="Times New Roman"/>
          <w:color w:val="000000" w:themeColor="text1"/>
          <w:sz w:val="24"/>
          <w:szCs w:val="24"/>
        </w:rPr>
        <w:t xml:space="preserve"> onto</w:t>
      </w:r>
      <w:r w:rsidR="00500C9D" w:rsidRPr="00633D85">
        <w:rPr>
          <w:rFonts w:ascii="Times New Roman" w:hAnsi="Times New Roman" w:cs="Times New Roman"/>
          <w:color w:val="000000" w:themeColor="text1"/>
          <w:sz w:val="24"/>
          <w:szCs w:val="24"/>
        </w:rPr>
        <w:t xml:space="preserve"> or supported by</w:t>
      </w:r>
      <w:r w:rsidRPr="00633D85">
        <w:rPr>
          <w:rFonts w:ascii="Times New Roman" w:hAnsi="Times New Roman" w:cs="Times New Roman"/>
          <w:color w:val="000000" w:themeColor="text1"/>
          <w:sz w:val="24"/>
          <w:szCs w:val="24"/>
        </w:rPr>
        <w:t xml:space="preserve"> the same Pole that hosts the Wireless Installation</w:t>
      </w:r>
      <w:r w:rsidR="00DE56C0" w:rsidRPr="00633D85">
        <w:rPr>
          <w:rFonts w:ascii="Times New Roman" w:hAnsi="Times New Roman" w:cs="Times New Roman"/>
          <w:color w:val="000000" w:themeColor="text1"/>
          <w:sz w:val="24"/>
          <w:szCs w:val="24"/>
        </w:rPr>
        <w:t>,</w:t>
      </w:r>
      <w:r w:rsidR="00500C9D" w:rsidRPr="00633D85">
        <w:rPr>
          <w:rFonts w:ascii="Times New Roman" w:hAnsi="Times New Roman" w:cs="Times New Roman"/>
          <w:color w:val="000000" w:themeColor="text1"/>
          <w:sz w:val="24"/>
          <w:szCs w:val="24"/>
        </w:rPr>
        <w:t xml:space="preserve"> which requires adjustments of existing Attachments </w:t>
      </w:r>
      <w:r w:rsidR="00DE56C0" w:rsidRPr="00633D85">
        <w:rPr>
          <w:rFonts w:ascii="Times New Roman" w:hAnsi="Times New Roman" w:cs="Times New Roman"/>
          <w:color w:val="000000" w:themeColor="text1"/>
          <w:sz w:val="24"/>
          <w:szCs w:val="24"/>
        </w:rPr>
        <w:t>or</w:t>
      </w:r>
      <w:r w:rsidR="00500C9D" w:rsidRPr="00633D85">
        <w:rPr>
          <w:rFonts w:ascii="Times New Roman" w:hAnsi="Times New Roman" w:cs="Times New Roman"/>
          <w:color w:val="000000" w:themeColor="text1"/>
          <w:sz w:val="24"/>
          <w:szCs w:val="24"/>
        </w:rPr>
        <w:t xml:space="preserve"> Pole</w:t>
      </w:r>
      <w:r w:rsidR="00DE56C0" w:rsidRPr="00633D85">
        <w:rPr>
          <w:rFonts w:ascii="Times New Roman" w:hAnsi="Times New Roman" w:cs="Times New Roman"/>
          <w:color w:val="000000" w:themeColor="text1"/>
          <w:sz w:val="24"/>
          <w:szCs w:val="24"/>
        </w:rPr>
        <w:t xml:space="preserve"> replacement</w:t>
      </w:r>
      <w:r w:rsidRPr="00633D85">
        <w:rPr>
          <w:rFonts w:ascii="Times New Roman" w:hAnsi="Times New Roman" w:cs="Times New Roman"/>
          <w:color w:val="000000" w:themeColor="text1"/>
          <w:sz w:val="24"/>
          <w:szCs w:val="24"/>
        </w:rPr>
        <w:t xml:space="preserve"> as part of the One-Touch Transfer </w:t>
      </w:r>
      <w:r w:rsidR="001C104C" w:rsidRPr="00633D85">
        <w:rPr>
          <w:rFonts w:ascii="Times New Roman" w:hAnsi="Times New Roman" w:cs="Times New Roman"/>
          <w:color w:val="000000" w:themeColor="text1"/>
          <w:sz w:val="24"/>
          <w:szCs w:val="24"/>
        </w:rPr>
        <w:t>P</w:t>
      </w:r>
      <w:r w:rsidRPr="00633D85">
        <w:rPr>
          <w:rFonts w:ascii="Times New Roman" w:hAnsi="Times New Roman" w:cs="Times New Roman"/>
          <w:color w:val="000000" w:themeColor="text1"/>
          <w:sz w:val="24"/>
          <w:szCs w:val="24"/>
        </w:rPr>
        <w:t xml:space="preserve">rocess. </w:t>
      </w:r>
    </w:p>
    <w:p w14:paraId="155CA1C6" w14:textId="77777777" w:rsidR="007E7977" w:rsidRPr="00D41E68" w:rsidRDefault="002C081C" w:rsidP="00A5329F">
      <w:pPr>
        <w:pStyle w:val="ListParagraph"/>
        <w:numPr>
          <w:ilvl w:val="0"/>
          <w:numId w:val="41"/>
        </w:numPr>
        <w:spacing w:before="180" w:after="180" w:line="288" w:lineRule="auto"/>
        <w:ind w:left="1440" w:hanging="720"/>
        <w:contextualSpacing w:val="0"/>
        <w:jc w:val="both"/>
        <w:rPr>
          <w:rFonts w:ascii="Times New Roman" w:hAnsi="Times New Roman"/>
          <w:sz w:val="24"/>
        </w:rPr>
      </w:pPr>
      <w:r w:rsidRPr="00633D85">
        <w:rPr>
          <w:rFonts w:ascii="Times New Roman" w:hAnsi="Times New Roman" w:cs="Times New Roman"/>
          <w:b/>
          <w:color w:val="000000" w:themeColor="text1"/>
          <w:sz w:val="24"/>
          <w:szCs w:val="24"/>
          <w:u w:val="single"/>
        </w:rPr>
        <w:t>Inventory</w:t>
      </w:r>
      <w:r w:rsidRPr="00633D85">
        <w:rPr>
          <w:rFonts w:ascii="Times New Roman" w:hAnsi="Times New Roman" w:cs="Times New Roman"/>
          <w:color w:val="000000" w:themeColor="text1"/>
          <w:sz w:val="24"/>
          <w:szCs w:val="24"/>
        </w:rPr>
        <w:t xml:space="preserve"> means a complete count of all </w:t>
      </w:r>
      <w:r w:rsidR="004103F0" w:rsidRPr="00633D85">
        <w:rPr>
          <w:rFonts w:ascii="Times New Roman" w:hAnsi="Times New Roman" w:cs="Times New Roman"/>
          <w:color w:val="000000" w:themeColor="text1"/>
          <w:sz w:val="24"/>
          <w:szCs w:val="24"/>
        </w:rPr>
        <w:t xml:space="preserve">authorized </w:t>
      </w:r>
      <w:r w:rsidR="00186725" w:rsidRPr="00633D85">
        <w:rPr>
          <w:rFonts w:ascii="Times New Roman" w:hAnsi="Times New Roman" w:cs="Times New Roman"/>
          <w:color w:val="000000" w:themeColor="text1"/>
          <w:sz w:val="24"/>
          <w:szCs w:val="24"/>
        </w:rPr>
        <w:t xml:space="preserve">and unauthorized </w:t>
      </w:r>
      <w:r w:rsidRPr="00633D85">
        <w:rPr>
          <w:rFonts w:ascii="Times New Roman" w:hAnsi="Times New Roman" w:cs="Times New Roman"/>
          <w:color w:val="000000" w:themeColor="text1"/>
          <w:sz w:val="24"/>
          <w:szCs w:val="24"/>
        </w:rPr>
        <w:t>Attachments</w:t>
      </w:r>
      <w:r w:rsidR="00437173" w:rsidRPr="00633D85">
        <w:rPr>
          <w:rFonts w:ascii="Times New Roman" w:hAnsi="Times New Roman" w:cs="Times New Roman"/>
          <w:color w:val="000000" w:themeColor="text1"/>
          <w:sz w:val="24"/>
          <w:szCs w:val="24"/>
        </w:rPr>
        <w:t xml:space="preserve">, Banner </w:t>
      </w:r>
      <w:r w:rsidR="0092538F" w:rsidRPr="00633D85">
        <w:rPr>
          <w:rFonts w:ascii="Times New Roman" w:hAnsi="Times New Roman" w:cs="Times New Roman"/>
          <w:color w:val="000000" w:themeColor="text1"/>
          <w:sz w:val="24"/>
          <w:szCs w:val="24"/>
        </w:rPr>
        <w:t>Attachments</w:t>
      </w:r>
      <w:r w:rsidR="00437173" w:rsidRPr="00633D85">
        <w:rPr>
          <w:rFonts w:ascii="Times New Roman" w:hAnsi="Times New Roman" w:cs="Times New Roman"/>
          <w:color w:val="000000" w:themeColor="text1"/>
          <w:sz w:val="24"/>
          <w:szCs w:val="24"/>
        </w:rPr>
        <w:t>,</w:t>
      </w:r>
      <w:r w:rsidR="0092538F" w:rsidRPr="00633D85">
        <w:rPr>
          <w:rFonts w:ascii="Times New Roman" w:hAnsi="Times New Roman" w:cs="Times New Roman"/>
          <w:color w:val="000000" w:themeColor="text1"/>
          <w:sz w:val="24"/>
          <w:szCs w:val="24"/>
        </w:rPr>
        <w:t xml:space="preserve"> and Wireless Installations</w:t>
      </w:r>
      <w:r w:rsidR="00490FBC" w:rsidRPr="00633D85">
        <w:rPr>
          <w:rFonts w:ascii="Times New Roman" w:hAnsi="Times New Roman" w:cs="Times New Roman"/>
          <w:color w:val="000000" w:themeColor="text1"/>
          <w:sz w:val="24"/>
          <w:szCs w:val="24"/>
        </w:rPr>
        <w:t xml:space="preserve"> </w:t>
      </w:r>
      <w:r w:rsidRPr="00633D85">
        <w:rPr>
          <w:rFonts w:ascii="Times New Roman" w:hAnsi="Times New Roman" w:cs="Times New Roman"/>
          <w:color w:val="000000" w:themeColor="text1"/>
          <w:sz w:val="24"/>
          <w:szCs w:val="24"/>
        </w:rPr>
        <w:t>on CPS Energy</w:t>
      </w:r>
      <w:r w:rsidR="009B0763" w:rsidRPr="00633D85">
        <w:rPr>
          <w:rFonts w:ascii="Times New Roman" w:hAnsi="Times New Roman" w:cs="Times New Roman"/>
          <w:color w:val="000000" w:themeColor="text1"/>
          <w:sz w:val="24"/>
          <w:szCs w:val="24"/>
        </w:rPr>
        <w:t>-</w:t>
      </w:r>
      <w:r w:rsidRPr="00633D85">
        <w:rPr>
          <w:rFonts w:ascii="Times New Roman" w:hAnsi="Times New Roman" w:cs="Times New Roman"/>
          <w:color w:val="000000" w:themeColor="text1"/>
          <w:sz w:val="24"/>
          <w:szCs w:val="24"/>
        </w:rPr>
        <w:t>owned Poles</w:t>
      </w:r>
      <w:r w:rsidR="00F06C1A" w:rsidRPr="00633D85">
        <w:rPr>
          <w:rFonts w:ascii="Times New Roman" w:hAnsi="Times New Roman" w:cs="Times New Roman"/>
          <w:color w:val="000000" w:themeColor="text1"/>
          <w:sz w:val="24"/>
          <w:szCs w:val="24"/>
        </w:rPr>
        <w:t xml:space="preserve"> </w:t>
      </w:r>
      <w:r w:rsidR="0081193D" w:rsidRPr="00633D85">
        <w:rPr>
          <w:rFonts w:ascii="Times New Roman" w:hAnsi="Times New Roman" w:cs="Times New Roman"/>
          <w:color w:val="000000" w:themeColor="text1"/>
          <w:sz w:val="24"/>
          <w:szCs w:val="24"/>
        </w:rPr>
        <w:t xml:space="preserve">and </w:t>
      </w:r>
      <w:r w:rsidR="00F06C1A" w:rsidRPr="00633D85">
        <w:rPr>
          <w:rFonts w:ascii="Times New Roman" w:hAnsi="Times New Roman" w:cs="Times New Roman"/>
          <w:color w:val="000000" w:themeColor="text1"/>
          <w:sz w:val="24"/>
          <w:szCs w:val="24"/>
        </w:rPr>
        <w:t>Streetlight Poles</w:t>
      </w:r>
      <w:r w:rsidRPr="00633D85">
        <w:rPr>
          <w:rFonts w:ascii="Times New Roman" w:hAnsi="Times New Roman" w:cs="Times New Roman"/>
          <w:color w:val="000000" w:themeColor="text1"/>
          <w:sz w:val="24"/>
          <w:szCs w:val="24"/>
        </w:rPr>
        <w:t xml:space="preserve"> </w:t>
      </w:r>
      <w:r w:rsidR="0092538F" w:rsidRPr="00633D85">
        <w:rPr>
          <w:rFonts w:ascii="Times New Roman" w:hAnsi="Times New Roman" w:cs="Times New Roman"/>
          <w:color w:val="000000" w:themeColor="text1"/>
          <w:sz w:val="24"/>
          <w:szCs w:val="24"/>
        </w:rPr>
        <w:t>with</w:t>
      </w:r>
      <w:r w:rsidRPr="00633D85">
        <w:rPr>
          <w:rFonts w:ascii="Times New Roman" w:hAnsi="Times New Roman" w:cs="Times New Roman"/>
          <w:color w:val="000000" w:themeColor="text1"/>
          <w:sz w:val="24"/>
          <w:szCs w:val="24"/>
        </w:rPr>
        <w:t>in the CPS Energy service territory.</w:t>
      </w:r>
      <w:r w:rsidR="007E7977" w:rsidRPr="00633D85">
        <w:rPr>
          <w:rFonts w:ascii="Times New Roman" w:hAnsi="Times New Roman" w:cs="Times New Roman"/>
          <w:color w:val="000000" w:themeColor="text1"/>
          <w:sz w:val="24"/>
          <w:szCs w:val="24"/>
        </w:rPr>
        <w:t xml:space="preserve"> </w:t>
      </w:r>
    </w:p>
    <w:p w14:paraId="1DB6D344" w14:textId="77777777" w:rsidR="00A16CCC" w:rsidRPr="00F44B1B" w:rsidRDefault="00A16CCC" w:rsidP="00A5329F">
      <w:pPr>
        <w:pStyle w:val="ListParagraph"/>
        <w:numPr>
          <w:ilvl w:val="0"/>
          <w:numId w:val="41"/>
        </w:numPr>
        <w:spacing w:before="180" w:after="180" w:line="288" w:lineRule="auto"/>
        <w:ind w:left="1440" w:hanging="720"/>
        <w:contextualSpacing w:val="0"/>
        <w:jc w:val="both"/>
        <w:rPr>
          <w:rFonts w:ascii="Times New Roman" w:hAnsi="Times New Roman" w:cs="Times New Roman"/>
          <w:sz w:val="24"/>
          <w:szCs w:val="24"/>
        </w:rPr>
      </w:pPr>
      <w:r w:rsidRPr="00633D85">
        <w:rPr>
          <w:rFonts w:ascii="Times New Roman" w:hAnsi="Times New Roman" w:cs="Times New Roman"/>
          <w:b/>
          <w:sz w:val="24"/>
          <w:szCs w:val="24"/>
          <w:u w:val="single"/>
        </w:rPr>
        <w:t>Make-Ready Banner Attachment Construction</w:t>
      </w:r>
      <w:r w:rsidRPr="00633D85">
        <w:rPr>
          <w:rFonts w:ascii="Times New Roman" w:hAnsi="Times New Roman" w:cs="Times New Roman"/>
          <w:sz w:val="24"/>
          <w:szCs w:val="24"/>
        </w:rPr>
        <w:t xml:space="preserve"> means that portion of Make-Ready Work associated with construction work required to install </w:t>
      </w:r>
      <w:r w:rsidR="004428E6">
        <w:rPr>
          <w:rFonts w:ascii="Times New Roman" w:hAnsi="Times New Roman" w:cs="Times New Roman"/>
          <w:sz w:val="24"/>
          <w:szCs w:val="24"/>
        </w:rPr>
        <w:t xml:space="preserve">a </w:t>
      </w:r>
      <w:r w:rsidRPr="00633D85">
        <w:rPr>
          <w:rFonts w:ascii="Times New Roman" w:hAnsi="Times New Roman" w:cs="Times New Roman"/>
          <w:sz w:val="24"/>
          <w:szCs w:val="24"/>
        </w:rPr>
        <w:t>Banner Attachment n</w:t>
      </w:r>
      <w:r w:rsidRPr="00CD0725">
        <w:rPr>
          <w:rFonts w:ascii="Times New Roman" w:hAnsi="Times New Roman" w:cs="Times New Roman"/>
          <w:sz w:val="24"/>
          <w:szCs w:val="24"/>
        </w:rPr>
        <w:t xml:space="preserve">ecessary to support a Double Pole Banner below the </w:t>
      </w:r>
      <w:r w:rsidR="00C8251C" w:rsidRPr="00CD0725">
        <w:rPr>
          <w:rFonts w:ascii="Times New Roman" w:hAnsi="Times New Roman" w:cs="Times New Roman"/>
          <w:sz w:val="24"/>
          <w:szCs w:val="24"/>
        </w:rPr>
        <w:t>C</w:t>
      </w:r>
      <w:r w:rsidRPr="00CD0725">
        <w:rPr>
          <w:rFonts w:ascii="Times New Roman" w:hAnsi="Times New Roman" w:cs="Times New Roman"/>
          <w:sz w:val="24"/>
          <w:szCs w:val="24"/>
        </w:rPr>
        <w:t xml:space="preserve">ommunications </w:t>
      </w:r>
      <w:r w:rsidR="00C8251C" w:rsidRPr="00A234D8">
        <w:rPr>
          <w:rFonts w:ascii="Times New Roman" w:hAnsi="Times New Roman" w:cs="Times New Roman"/>
          <w:sz w:val="24"/>
          <w:szCs w:val="24"/>
        </w:rPr>
        <w:t>S</w:t>
      </w:r>
      <w:r w:rsidRPr="00A234D8">
        <w:rPr>
          <w:rFonts w:ascii="Times New Roman" w:hAnsi="Times New Roman" w:cs="Times New Roman"/>
          <w:sz w:val="24"/>
          <w:szCs w:val="24"/>
        </w:rPr>
        <w:t>pace of a Pole, or a Single Pole Banner on a</w:t>
      </w:r>
      <w:r w:rsidR="005C64F1">
        <w:rPr>
          <w:rFonts w:ascii="Times New Roman" w:hAnsi="Times New Roman" w:cs="Times New Roman"/>
          <w:sz w:val="24"/>
          <w:szCs w:val="24"/>
        </w:rPr>
        <w:t xml:space="preserve"> </w:t>
      </w:r>
      <w:r w:rsidRPr="00A234D8">
        <w:rPr>
          <w:rFonts w:ascii="Times New Roman" w:hAnsi="Times New Roman" w:cs="Times New Roman"/>
          <w:sz w:val="24"/>
          <w:szCs w:val="24"/>
        </w:rPr>
        <w:t>Streetlight Pole, including, but not limited to the movement, transfer, relocation, or modification of an existing Attachment</w:t>
      </w:r>
      <w:r w:rsidR="004428E6">
        <w:rPr>
          <w:rFonts w:ascii="Times New Roman" w:hAnsi="Times New Roman" w:cs="Times New Roman"/>
          <w:sz w:val="24"/>
          <w:szCs w:val="24"/>
        </w:rPr>
        <w:t xml:space="preserve"> or</w:t>
      </w:r>
      <w:r w:rsidRPr="00A234D8">
        <w:rPr>
          <w:rFonts w:ascii="Times New Roman" w:hAnsi="Times New Roman" w:cs="Times New Roman"/>
          <w:sz w:val="24"/>
          <w:szCs w:val="24"/>
        </w:rPr>
        <w:t xml:space="preserve"> Overl</w:t>
      </w:r>
      <w:r w:rsidR="00C8251C" w:rsidRPr="00A234D8">
        <w:rPr>
          <w:rFonts w:ascii="Times New Roman" w:hAnsi="Times New Roman" w:cs="Times New Roman"/>
          <w:sz w:val="24"/>
          <w:szCs w:val="24"/>
        </w:rPr>
        <w:t>ash</w:t>
      </w:r>
      <w:r w:rsidR="004005D9">
        <w:rPr>
          <w:rFonts w:ascii="Times New Roman" w:hAnsi="Times New Roman" w:cs="Times New Roman"/>
          <w:sz w:val="24"/>
          <w:szCs w:val="24"/>
        </w:rPr>
        <w:t>, or Mid-span Installation</w:t>
      </w:r>
      <w:r w:rsidRPr="00A234D8">
        <w:rPr>
          <w:rFonts w:ascii="Times New Roman" w:hAnsi="Times New Roman" w:cs="Times New Roman"/>
          <w:sz w:val="24"/>
          <w:szCs w:val="24"/>
        </w:rPr>
        <w:t xml:space="preserve">; </w:t>
      </w:r>
      <w:r w:rsidR="00FA754F" w:rsidRPr="00A234D8">
        <w:rPr>
          <w:rFonts w:ascii="Times New Roman" w:hAnsi="Times New Roman" w:cs="Times New Roman"/>
          <w:sz w:val="24"/>
          <w:szCs w:val="24"/>
        </w:rPr>
        <w:t>the replacement of a Pole; and all other construction activities necessary to accommodate the hardware components of the Banner Attachment.</w:t>
      </w:r>
    </w:p>
    <w:p w14:paraId="09D3A33C" w14:textId="77777777" w:rsidR="007E7977" w:rsidRPr="00633D85" w:rsidRDefault="002C081C" w:rsidP="00A5329F">
      <w:pPr>
        <w:pStyle w:val="ListParagraph"/>
        <w:numPr>
          <w:ilvl w:val="0"/>
          <w:numId w:val="41"/>
        </w:numPr>
        <w:spacing w:before="180" w:after="180" w:line="288" w:lineRule="auto"/>
        <w:ind w:left="1440" w:hanging="720"/>
        <w:contextualSpacing w:val="0"/>
        <w:jc w:val="both"/>
        <w:rPr>
          <w:rFonts w:ascii="Times New Roman" w:hAnsi="Times New Roman" w:cs="Times New Roman"/>
          <w:sz w:val="24"/>
          <w:szCs w:val="24"/>
        </w:rPr>
      </w:pPr>
      <w:r w:rsidRPr="00F44B1B">
        <w:rPr>
          <w:rFonts w:ascii="Times New Roman" w:hAnsi="Times New Roman" w:cs="Times New Roman"/>
          <w:b/>
          <w:color w:val="000000" w:themeColor="text1"/>
          <w:sz w:val="24"/>
          <w:szCs w:val="24"/>
          <w:u w:val="single"/>
        </w:rPr>
        <w:lastRenderedPageBreak/>
        <w:t>Make-Ready Charges</w:t>
      </w:r>
      <w:r w:rsidRPr="00633D85">
        <w:rPr>
          <w:rFonts w:ascii="Times New Roman" w:hAnsi="Times New Roman" w:cs="Times New Roman"/>
          <w:color w:val="000000" w:themeColor="text1"/>
          <w:sz w:val="24"/>
          <w:szCs w:val="24"/>
        </w:rPr>
        <w:t xml:space="preserve"> means all reasonable administrative, engineering design, construction, inspection, and management charges associated with Make-Ready Work.</w:t>
      </w:r>
      <w:r w:rsidR="007E7977" w:rsidRPr="00633D85">
        <w:rPr>
          <w:rFonts w:ascii="Times New Roman" w:hAnsi="Times New Roman" w:cs="Times New Roman"/>
          <w:color w:val="000000" w:themeColor="text1"/>
          <w:sz w:val="24"/>
          <w:szCs w:val="24"/>
        </w:rPr>
        <w:t xml:space="preserve"> </w:t>
      </w:r>
    </w:p>
    <w:p w14:paraId="1729EBDF" w14:textId="77777777" w:rsidR="007E7977" w:rsidRPr="00633D85" w:rsidRDefault="008B2324" w:rsidP="00A5329F">
      <w:pPr>
        <w:pStyle w:val="ListParagraph"/>
        <w:numPr>
          <w:ilvl w:val="0"/>
          <w:numId w:val="41"/>
        </w:numPr>
        <w:spacing w:before="180" w:after="180" w:line="288" w:lineRule="auto"/>
        <w:ind w:left="1440" w:hanging="720"/>
        <w:contextualSpacing w:val="0"/>
        <w:jc w:val="both"/>
        <w:rPr>
          <w:rFonts w:ascii="Times New Roman" w:hAnsi="Times New Roman" w:cs="Times New Roman"/>
          <w:sz w:val="24"/>
          <w:szCs w:val="24"/>
        </w:rPr>
      </w:pPr>
      <w:r w:rsidRPr="00633D85">
        <w:rPr>
          <w:rFonts w:ascii="Times New Roman" w:hAnsi="Times New Roman" w:cs="Times New Roman"/>
          <w:b/>
          <w:sz w:val="24"/>
          <w:szCs w:val="24"/>
          <w:u w:val="single"/>
        </w:rPr>
        <w:t>Make-Ready Communication Construction</w:t>
      </w:r>
      <w:r w:rsidRPr="00633D85">
        <w:rPr>
          <w:rFonts w:ascii="Times New Roman" w:hAnsi="Times New Roman" w:cs="Times New Roman"/>
          <w:sz w:val="24"/>
          <w:szCs w:val="24"/>
        </w:rPr>
        <w:t xml:space="preserve"> means that portion of Make-Ready Work associated with construction work requiring access to Communication Facilities with</w:t>
      </w:r>
      <w:r w:rsidR="009E0495" w:rsidRPr="00633D85">
        <w:rPr>
          <w:rFonts w:ascii="Times New Roman" w:hAnsi="Times New Roman" w:cs="Times New Roman"/>
          <w:sz w:val="24"/>
          <w:szCs w:val="24"/>
        </w:rPr>
        <w:t>in</w:t>
      </w:r>
      <w:r w:rsidRPr="00633D85">
        <w:rPr>
          <w:rFonts w:ascii="Times New Roman" w:hAnsi="Times New Roman" w:cs="Times New Roman"/>
          <w:sz w:val="24"/>
          <w:szCs w:val="24"/>
        </w:rPr>
        <w:t xml:space="preserve"> the Communication Space of a Pole, including</w:t>
      </w:r>
      <w:r w:rsidR="00A42A3C" w:rsidRPr="00633D85">
        <w:rPr>
          <w:rFonts w:ascii="Times New Roman" w:hAnsi="Times New Roman" w:cs="Times New Roman"/>
          <w:sz w:val="24"/>
          <w:szCs w:val="24"/>
        </w:rPr>
        <w:t>, but not limited to</w:t>
      </w:r>
      <w:r w:rsidRPr="00633D85">
        <w:rPr>
          <w:rFonts w:ascii="Times New Roman" w:hAnsi="Times New Roman" w:cs="Times New Roman"/>
          <w:sz w:val="24"/>
          <w:szCs w:val="24"/>
        </w:rPr>
        <w:t xml:space="preserve"> the movement, transfer, relocation, or modification of an existing Attachment</w:t>
      </w:r>
      <w:r w:rsidR="00243F65" w:rsidRPr="00633D85">
        <w:rPr>
          <w:rFonts w:ascii="Times New Roman" w:hAnsi="Times New Roman" w:cs="Times New Roman"/>
          <w:sz w:val="24"/>
          <w:szCs w:val="24"/>
        </w:rPr>
        <w:t xml:space="preserve"> </w:t>
      </w:r>
      <w:r w:rsidRPr="00633D85">
        <w:rPr>
          <w:rFonts w:ascii="Times New Roman" w:hAnsi="Times New Roman" w:cs="Times New Roman"/>
          <w:sz w:val="24"/>
          <w:szCs w:val="24"/>
        </w:rPr>
        <w:t>Overlash</w:t>
      </w:r>
      <w:r w:rsidR="00243F65" w:rsidRPr="00633D85">
        <w:rPr>
          <w:rFonts w:ascii="Times New Roman" w:hAnsi="Times New Roman" w:cs="Times New Roman"/>
          <w:sz w:val="24"/>
          <w:szCs w:val="24"/>
        </w:rPr>
        <w:t xml:space="preserve">, </w:t>
      </w:r>
      <w:r w:rsidR="00437173" w:rsidRPr="00633D85">
        <w:rPr>
          <w:rFonts w:ascii="Times New Roman" w:hAnsi="Times New Roman" w:cs="Times New Roman"/>
          <w:sz w:val="24"/>
          <w:szCs w:val="24"/>
        </w:rPr>
        <w:t>or</w:t>
      </w:r>
      <w:r w:rsidR="00243F65" w:rsidRPr="00633D85">
        <w:rPr>
          <w:rFonts w:ascii="Times New Roman" w:hAnsi="Times New Roman" w:cs="Times New Roman"/>
          <w:sz w:val="24"/>
          <w:szCs w:val="24"/>
        </w:rPr>
        <w:t xml:space="preserve"> Mid-span Installation</w:t>
      </w:r>
      <w:r w:rsidRPr="00633D85">
        <w:rPr>
          <w:rFonts w:ascii="Times New Roman" w:hAnsi="Times New Roman" w:cs="Times New Roman"/>
          <w:sz w:val="24"/>
          <w:szCs w:val="24"/>
        </w:rPr>
        <w:t>; the replacement of a Pole; and all other construction activities necessary to accommodate the installation of a new Attachment</w:t>
      </w:r>
      <w:r w:rsidR="00500C9D" w:rsidRPr="00633D85">
        <w:rPr>
          <w:rFonts w:ascii="Times New Roman" w:hAnsi="Times New Roman" w:cs="Times New Roman"/>
          <w:sz w:val="24"/>
          <w:szCs w:val="24"/>
        </w:rPr>
        <w:t xml:space="preserve"> </w:t>
      </w:r>
      <w:r w:rsidRPr="00633D85">
        <w:rPr>
          <w:rFonts w:ascii="Times New Roman" w:hAnsi="Times New Roman" w:cs="Times New Roman"/>
          <w:sz w:val="24"/>
          <w:szCs w:val="24"/>
        </w:rPr>
        <w:t>Overlash</w:t>
      </w:r>
      <w:r w:rsidR="00500C9D" w:rsidRPr="00633D85">
        <w:rPr>
          <w:rFonts w:ascii="Times New Roman" w:hAnsi="Times New Roman" w:cs="Times New Roman"/>
          <w:sz w:val="24"/>
          <w:szCs w:val="24"/>
        </w:rPr>
        <w:t>, or Mid-span Installation</w:t>
      </w:r>
      <w:r w:rsidRPr="00633D85">
        <w:rPr>
          <w:rFonts w:ascii="Times New Roman" w:hAnsi="Times New Roman" w:cs="Times New Roman"/>
          <w:sz w:val="24"/>
          <w:szCs w:val="24"/>
        </w:rPr>
        <w:t xml:space="preserve">.  Make-Ready Communications Construction shall include, where applicable, the nexus between aerial and underground </w:t>
      </w:r>
      <w:r w:rsidR="00D13FD7" w:rsidRPr="00633D85">
        <w:rPr>
          <w:rFonts w:ascii="Times New Roman" w:hAnsi="Times New Roman" w:cs="Times New Roman"/>
          <w:sz w:val="24"/>
          <w:szCs w:val="24"/>
        </w:rPr>
        <w:t xml:space="preserve">communication </w:t>
      </w:r>
      <w:r w:rsidRPr="00633D85">
        <w:rPr>
          <w:rFonts w:ascii="Times New Roman" w:hAnsi="Times New Roman" w:cs="Times New Roman"/>
          <w:sz w:val="24"/>
          <w:szCs w:val="24"/>
        </w:rPr>
        <w:t>construction.</w:t>
      </w:r>
      <w:r w:rsidR="007E7977" w:rsidRPr="00633D85">
        <w:rPr>
          <w:rFonts w:ascii="Times New Roman" w:hAnsi="Times New Roman" w:cs="Times New Roman"/>
          <w:sz w:val="24"/>
          <w:szCs w:val="24"/>
        </w:rPr>
        <w:t xml:space="preserve"> </w:t>
      </w:r>
    </w:p>
    <w:p w14:paraId="3E4A90E5" w14:textId="77777777" w:rsidR="007E7977" w:rsidRPr="00633D85" w:rsidRDefault="00444EE8" w:rsidP="00A5329F">
      <w:pPr>
        <w:pStyle w:val="ListParagraph"/>
        <w:numPr>
          <w:ilvl w:val="0"/>
          <w:numId w:val="41"/>
        </w:numPr>
        <w:spacing w:before="180" w:after="180" w:line="288" w:lineRule="auto"/>
        <w:ind w:left="1440" w:hanging="720"/>
        <w:contextualSpacing w:val="0"/>
        <w:jc w:val="both"/>
        <w:rPr>
          <w:rFonts w:ascii="Times New Roman" w:hAnsi="Times New Roman" w:cs="Times New Roman"/>
          <w:sz w:val="24"/>
          <w:szCs w:val="24"/>
        </w:rPr>
      </w:pPr>
      <w:r w:rsidRPr="00633D85">
        <w:rPr>
          <w:rFonts w:ascii="Times New Roman" w:hAnsi="Times New Roman" w:cs="Times New Roman"/>
          <w:b/>
          <w:sz w:val="24"/>
          <w:szCs w:val="24"/>
          <w:u w:val="single"/>
        </w:rPr>
        <w:t>Make-Ready Electrical Construction</w:t>
      </w:r>
      <w:r w:rsidRPr="00633D85">
        <w:rPr>
          <w:rFonts w:ascii="Times New Roman" w:hAnsi="Times New Roman" w:cs="Times New Roman"/>
          <w:sz w:val="24"/>
          <w:szCs w:val="24"/>
        </w:rPr>
        <w:t xml:space="preserve"> means that portion of Make-Ready Work associated with construction work requiring access to CPS Energy Facilities within the Electrical Space, </w:t>
      </w:r>
      <w:r w:rsidR="00594D92" w:rsidRPr="00633D85">
        <w:rPr>
          <w:rFonts w:ascii="Times New Roman" w:hAnsi="Times New Roman" w:cs="Times New Roman"/>
          <w:sz w:val="24"/>
          <w:szCs w:val="24"/>
        </w:rPr>
        <w:t>which include</w:t>
      </w:r>
      <w:r w:rsidR="00A42A3C" w:rsidRPr="00633D85">
        <w:rPr>
          <w:rFonts w:ascii="Times New Roman" w:hAnsi="Times New Roman" w:cs="Times New Roman"/>
          <w:sz w:val="24"/>
          <w:szCs w:val="24"/>
        </w:rPr>
        <w:t xml:space="preserve">s, but is not limited to </w:t>
      </w:r>
      <w:r w:rsidRPr="00633D85">
        <w:rPr>
          <w:rFonts w:ascii="Times New Roman" w:hAnsi="Times New Roman" w:cs="Times New Roman"/>
          <w:sz w:val="24"/>
          <w:szCs w:val="24"/>
        </w:rPr>
        <w:t>the movement, transfer, relocation, or modification of CPS Energy electric distribution facilities; the replacement of a Pole; and all other construction activities necessary to accommodate the installation of a new Attachment</w:t>
      </w:r>
      <w:r w:rsidR="00243F65" w:rsidRPr="00633D85">
        <w:rPr>
          <w:rFonts w:ascii="Times New Roman" w:hAnsi="Times New Roman" w:cs="Times New Roman"/>
          <w:sz w:val="24"/>
          <w:szCs w:val="24"/>
        </w:rPr>
        <w:t>, Overlash,</w:t>
      </w:r>
      <w:r w:rsidRPr="00633D85">
        <w:rPr>
          <w:rFonts w:ascii="Times New Roman" w:hAnsi="Times New Roman" w:cs="Times New Roman"/>
          <w:sz w:val="24"/>
          <w:szCs w:val="24"/>
        </w:rPr>
        <w:t xml:space="preserve"> or </w:t>
      </w:r>
      <w:r w:rsidR="00243F65" w:rsidRPr="00633D85">
        <w:rPr>
          <w:rFonts w:ascii="Times New Roman" w:hAnsi="Times New Roman" w:cs="Times New Roman"/>
          <w:sz w:val="24"/>
          <w:szCs w:val="24"/>
        </w:rPr>
        <w:t>Wireless Installation</w:t>
      </w:r>
      <w:r w:rsidRPr="00633D85">
        <w:rPr>
          <w:rFonts w:ascii="Times New Roman" w:hAnsi="Times New Roman" w:cs="Times New Roman"/>
          <w:sz w:val="24"/>
          <w:szCs w:val="24"/>
        </w:rPr>
        <w:t xml:space="preserve">.  Make-Ready Electrical Construction shall include, where applicable, the nexus between aerial and underground </w:t>
      </w:r>
      <w:r w:rsidR="00D13FD7" w:rsidRPr="00633D85">
        <w:rPr>
          <w:rFonts w:ascii="Times New Roman" w:hAnsi="Times New Roman" w:cs="Times New Roman"/>
          <w:sz w:val="24"/>
          <w:szCs w:val="24"/>
        </w:rPr>
        <w:t xml:space="preserve">electrical </w:t>
      </w:r>
      <w:r w:rsidRPr="00633D85">
        <w:rPr>
          <w:rFonts w:ascii="Times New Roman" w:hAnsi="Times New Roman" w:cs="Times New Roman"/>
          <w:sz w:val="24"/>
          <w:szCs w:val="24"/>
        </w:rPr>
        <w:t>construction.</w:t>
      </w:r>
      <w:r w:rsidR="007E7977" w:rsidRPr="00633D85">
        <w:rPr>
          <w:rFonts w:ascii="Times New Roman" w:hAnsi="Times New Roman" w:cs="Times New Roman"/>
          <w:sz w:val="24"/>
          <w:szCs w:val="24"/>
        </w:rPr>
        <w:t xml:space="preserve"> </w:t>
      </w:r>
    </w:p>
    <w:p w14:paraId="4DA57496" w14:textId="77777777" w:rsidR="00A41A39" w:rsidRPr="00633D85" w:rsidRDefault="00444EE8" w:rsidP="00A5329F">
      <w:pPr>
        <w:pStyle w:val="ListParagraph"/>
        <w:numPr>
          <w:ilvl w:val="0"/>
          <w:numId w:val="41"/>
        </w:numPr>
        <w:spacing w:before="180" w:after="180" w:line="288" w:lineRule="auto"/>
        <w:ind w:left="1440" w:hanging="720"/>
        <w:contextualSpacing w:val="0"/>
        <w:jc w:val="both"/>
        <w:rPr>
          <w:rFonts w:ascii="Times New Roman" w:hAnsi="Times New Roman" w:cs="Times New Roman"/>
          <w:sz w:val="24"/>
          <w:szCs w:val="24"/>
        </w:rPr>
      </w:pPr>
      <w:r w:rsidRPr="00633D85">
        <w:rPr>
          <w:rFonts w:ascii="Times New Roman" w:hAnsi="Times New Roman" w:cs="Times New Roman"/>
          <w:b/>
          <w:sz w:val="24"/>
          <w:szCs w:val="24"/>
          <w:u w:val="single"/>
        </w:rPr>
        <w:t>Make</w:t>
      </w:r>
      <w:r w:rsidR="00CD71C7" w:rsidRPr="00633D85">
        <w:rPr>
          <w:rFonts w:ascii="Times New Roman" w:hAnsi="Times New Roman" w:cs="Times New Roman"/>
          <w:b/>
          <w:sz w:val="24"/>
          <w:szCs w:val="24"/>
          <w:u w:val="single"/>
        </w:rPr>
        <w:t>-</w:t>
      </w:r>
      <w:r w:rsidRPr="00633D85">
        <w:rPr>
          <w:rFonts w:ascii="Times New Roman" w:hAnsi="Times New Roman" w:cs="Times New Roman"/>
          <w:b/>
          <w:sz w:val="24"/>
          <w:szCs w:val="24"/>
          <w:u w:val="single"/>
        </w:rPr>
        <w:t>Ready Engineering</w:t>
      </w:r>
      <w:r w:rsidRPr="00633D85">
        <w:rPr>
          <w:rFonts w:ascii="Times New Roman" w:hAnsi="Times New Roman" w:cs="Times New Roman"/>
          <w:sz w:val="24"/>
          <w:szCs w:val="24"/>
        </w:rPr>
        <w:t xml:space="preserve"> means that portion of Make-Ready Work associated with the preparatio</w:t>
      </w:r>
      <w:r w:rsidR="00A55BB0" w:rsidRPr="00633D85">
        <w:rPr>
          <w:rFonts w:ascii="Times New Roman" w:hAnsi="Times New Roman" w:cs="Times New Roman"/>
          <w:sz w:val="24"/>
          <w:szCs w:val="24"/>
        </w:rPr>
        <w:t>n, submission, review, and approval of the Attaching Entity’s Application for Attachment</w:t>
      </w:r>
      <w:r w:rsidR="00556C54">
        <w:rPr>
          <w:rFonts w:ascii="Times New Roman" w:hAnsi="Times New Roman" w:cs="Times New Roman"/>
          <w:sz w:val="24"/>
          <w:szCs w:val="24"/>
        </w:rPr>
        <w:t>,</w:t>
      </w:r>
      <w:r w:rsidR="0059292F">
        <w:rPr>
          <w:rFonts w:ascii="Times New Roman" w:hAnsi="Times New Roman" w:cs="Times New Roman"/>
          <w:sz w:val="24"/>
          <w:szCs w:val="24"/>
        </w:rPr>
        <w:t xml:space="preserve"> Banner Attachment, </w:t>
      </w:r>
      <w:r w:rsidR="00556C54">
        <w:rPr>
          <w:rFonts w:ascii="Times New Roman" w:hAnsi="Times New Roman" w:cs="Times New Roman"/>
          <w:sz w:val="24"/>
          <w:szCs w:val="24"/>
        </w:rPr>
        <w:t>or</w:t>
      </w:r>
      <w:r w:rsidR="00945892">
        <w:rPr>
          <w:rFonts w:ascii="Times New Roman" w:hAnsi="Times New Roman" w:cs="Times New Roman"/>
          <w:sz w:val="24"/>
          <w:szCs w:val="24"/>
        </w:rPr>
        <w:t xml:space="preserve"> </w:t>
      </w:r>
      <w:r w:rsidR="00A55BB0" w:rsidRPr="00633D85">
        <w:rPr>
          <w:rFonts w:ascii="Times New Roman" w:hAnsi="Times New Roman" w:cs="Times New Roman"/>
          <w:sz w:val="24"/>
          <w:szCs w:val="24"/>
        </w:rPr>
        <w:t xml:space="preserve">Wireless Installation Permit.  Make-Ready Engineering shall </w:t>
      </w:r>
      <w:r w:rsidRPr="00633D85">
        <w:rPr>
          <w:rFonts w:ascii="Times New Roman" w:hAnsi="Times New Roman" w:cs="Times New Roman"/>
          <w:sz w:val="24"/>
          <w:szCs w:val="24"/>
        </w:rPr>
        <w:t>includ</w:t>
      </w:r>
      <w:r w:rsidR="00A55BB0" w:rsidRPr="00633D85">
        <w:rPr>
          <w:rFonts w:ascii="Times New Roman" w:hAnsi="Times New Roman" w:cs="Times New Roman"/>
          <w:sz w:val="24"/>
          <w:szCs w:val="24"/>
        </w:rPr>
        <w:t xml:space="preserve">e, </w:t>
      </w:r>
      <w:r w:rsidRPr="00633D85">
        <w:rPr>
          <w:rFonts w:ascii="Times New Roman" w:hAnsi="Times New Roman" w:cs="Times New Roman"/>
          <w:sz w:val="24"/>
          <w:szCs w:val="24"/>
        </w:rPr>
        <w:t>but not limited to,</w:t>
      </w:r>
      <w:r w:rsidR="00A55BB0" w:rsidRPr="00633D85">
        <w:rPr>
          <w:rFonts w:ascii="Times New Roman" w:hAnsi="Times New Roman" w:cs="Times New Roman"/>
          <w:sz w:val="24"/>
          <w:szCs w:val="24"/>
        </w:rPr>
        <w:t xml:space="preserve"> the preparation of</w:t>
      </w:r>
      <w:r w:rsidR="00B44562" w:rsidRPr="00633D85">
        <w:rPr>
          <w:rFonts w:ascii="Times New Roman" w:hAnsi="Times New Roman" w:cs="Times New Roman"/>
          <w:sz w:val="24"/>
          <w:szCs w:val="24"/>
        </w:rPr>
        <w:t xml:space="preserve"> the following in support of the Application:</w:t>
      </w:r>
      <w:r w:rsidR="00A55BB0" w:rsidRPr="00633D85">
        <w:rPr>
          <w:rFonts w:ascii="Times New Roman" w:hAnsi="Times New Roman" w:cs="Times New Roman"/>
          <w:sz w:val="24"/>
          <w:szCs w:val="24"/>
        </w:rPr>
        <w:t xml:space="preserve"> </w:t>
      </w:r>
      <w:r w:rsidRPr="00633D85">
        <w:rPr>
          <w:rFonts w:ascii="Times New Roman" w:hAnsi="Times New Roman" w:cs="Times New Roman"/>
          <w:sz w:val="24"/>
          <w:szCs w:val="24"/>
        </w:rPr>
        <w:t>the Pre-Construction Survey</w:t>
      </w:r>
      <w:r w:rsidR="00B44562" w:rsidRPr="00633D85">
        <w:rPr>
          <w:rFonts w:ascii="Times New Roman" w:hAnsi="Times New Roman" w:cs="Times New Roman"/>
          <w:sz w:val="24"/>
          <w:szCs w:val="24"/>
        </w:rPr>
        <w:t xml:space="preserve">; </w:t>
      </w:r>
      <w:r w:rsidRPr="00633D85">
        <w:rPr>
          <w:rFonts w:ascii="Times New Roman" w:hAnsi="Times New Roman" w:cs="Times New Roman"/>
          <w:sz w:val="24"/>
          <w:szCs w:val="24"/>
        </w:rPr>
        <w:t>the engineering design</w:t>
      </w:r>
      <w:r w:rsidR="00A55BB0" w:rsidRPr="00633D85">
        <w:rPr>
          <w:rFonts w:ascii="Times New Roman" w:hAnsi="Times New Roman" w:cs="Times New Roman"/>
          <w:sz w:val="24"/>
          <w:szCs w:val="24"/>
        </w:rPr>
        <w:t xml:space="preserve"> document</w:t>
      </w:r>
      <w:r w:rsidR="004D6FE7" w:rsidRPr="00633D85">
        <w:rPr>
          <w:rFonts w:ascii="Times New Roman" w:hAnsi="Times New Roman" w:cs="Times New Roman"/>
          <w:sz w:val="24"/>
          <w:szCs w:val="24"/>
        </w:rPr>
        <w:t>(s)</w:t>
      </w:r>
      <w:r w:rsidRPr="00633D85">
        <w:rPr>
          <w:rFonts w:ascii="Times New Roman" w:hAnsi="Times New Roman" w:cs="Times New Roman"/>
          <w:sz w:val="24"/>
          <w:szCs w:val="24"/>
        </w:rPr>
        <w:t xml:space="preserve"> for Make-Ready Electrical Construction</w:t>
      </w:r>
      <w:r w:rsidR="00962656" w:rsidRPr="00633D85">
        <w:rPr>
          <w:rFonts w:ascii="Times New Roman" w:hAnsi="Times New Roman" w:cs="Times New Roman"/>
          <w:sz w:val="24"/>
          <w:szCs w:val="24"/>
        </w:rPr>
        <w:t xml:space="preserve">, </w:t>
      </w:r>
      <w:r w:rsidRPr="00633D85">
        <w:rPr>
          <w:rFonts w:ascii="Times New Roman" w:hAnsi="Times New Roman" w:cs="Times New Roman"/>
          <w:sz w:val="24"/>
          <w:szCs w:val="24"/>
        </w:rPr>
        <w:t>Make-Ready Communications Construction</w:t>
      </w:r>
      <w:r w:rsidR="00DE56C0" w:rsidRPr="00633D85">
        <w:rPr>
          <w:rFonts w:ascii="Times New Roman" w:hAnsi="Times New Roman" w:cs="Times New Roman"/>
          <w:sz w:val="24"/>
          <w:szCs w:val="24"/>
        </w:rPr>
        <w:t>,</w:t>
      </w:r>
      <w:r w:rsidR="00243F65" w:rsidRPr="00633D85">
        <w:rPr>
          <w:rFonts w:ascii="Times New Roman" w:hAnsi="Times New Roman" w:cs="Times New Roman"/>
          <w:sz w:val="24"/>
          <w:szCs w:val="24"/>
        </w:rPr>
        <w:t xml:space="preserve"> </w:t>
      </w:r>
      <w:r w:rsidR="00556C54">
        <w:rPr>
          <w:rFonts w:ascii="Times New Roman" w:hAnsi="Times New Roman" w:cs="Times New Roman"/>
          <w:sz w:val="24"/>
          <w:szCs w:val="24"/>
        </w:rPr>
        <w:t xml:space="preserve">Make-Ready Banner Attachment Construction, </w:t>
      </w:r>
      <w:r w:rsidR="00243F65" w:rsidRPr="00633D85">
        <w:rPr>
          <w:rFonts w:ascii="Times New Roman" w:hAnsi="Times New Roman" w:cs="Times New Roman"/>
          <w:sz w:val="24"/>
          <w:szCs w:val="24"/>
        </w:rPr>
        <w:t>and Make-Ready Wireless Installation Construction</w:t>
      </w:r>
      <w:r w:rsidRPr="00633D85">
        <w:rPr>
          <w:rFonts w:ascii="Times New Roman" w:hAnsi="Times New Roman" w:cs="Times New Roman"/>
          <w:sz w:val="24"/>
          <w:szCs w:val="24"/>
        </w:rPr>
        <w:t xml:space="preserve">; and the submission of such documents to CPS Energy for review, potential modification, and approval.  Make-Ready Engineering shall include, where </w:t>
      </w:r>
      <w:r w:rsidR="004D6FE7" w:rsidRPr="00633D85">
        <w:rPr>
          <w:rFonts w:ascii="Times New Roman" w:hAnsi="Times New Roman" w:cs="Times New Roman"/>
          <w:sz w:val="24"/>
          <w:szCs w:val="24"/>
        </w:rPr>
        <w:t>required</w:t>
      </w:r>
      <w:r w:rsidRPr="00633D85">
        <w:rPr>
          <w:rFonts w:ascii="Times New Roman" w:hAnsi="Times New Roman" w:cs="Times New Roman"/>
          <w:sz w:val="24"/>
          <w:szCs w:val="24"/>
        </w:rPr>
        <w:t xml:space="preserve">, </w:t>
      </w:r>
      <w:r w:rsidR="00DA55D1" w:rsidRPr="00633D85">
        <w:rPr>
          <w:rFonts w:ascii="Times New Roman" w:hAnsi="Times New Roman" w:cs="Times New Roman"/>
          <w:sz w:val="24"/>
          <w:szCs w:val="24"/>
        </w:rPr>
        <w:t xml:space="preserve">the approval of a </w:t>
      </w:r>
      <w:r w:rsidR="000E14CB" w:rsidRPr="00633D85">
        <w:rPr>
          <w:rFonts w:ascii="Times New Roman" w:hAnsi="Times New Roman" w:cs="Times New Roman"/>
          <w:sz w:val="24"/>
          <w:szCs w:val="24"/>
        </w:rPr>
        <w:t>p</w:t>
      </w:r>
      <w:r w:rsidR="00DA55D1" w:rsidRPr="00633D85">
        <w:rPr>
          <w:rFonts w:ascii="Times New Roman" w:hAnsi="Times New Roman" w:cs="Times New Roman"/>
          <w:sz w:val="24"/>
          <w:szCs w:val="24"/>
        </w:rPr>
        <w:t xml:space="preserve">rofessional </w:t>
      </w:r>
      <w:r w:rsidR="000E14CB" w:rsidRPr="00633D85">
        <w:rPr>
          <w:rFonts w:ascii="Times New Roman" w:hAnsi="Times New Roman" w:cs="Times New Roman"/>
          <w:sz w:val="24"/>
          <w:szCs w:val="24"/>
        </w:rPr>
        <w:t>e</w:t>
      </w:r>
      <w:r w:rsidR="00DA55D1" w:rsidRPr="00633D85">
        <w:rPr>
          <w:rFonts w:ascii="Times New Roman" w:hAnsi="Times New Roman" w:cs="Times New Roman"/>
          <w:sz w:val="24"/>
          <w:szCs w:val="24"/>
        </w:rPr>
        <w:t xml:space="preserve">ngineer, </w:t>
      </w:r>
      <w:r w:rsidR="00962656" w:rsidRPr="00633D85">
        <w:rPr>
          <w:rFonts w:ascii="Times New Roman" w:hAnsi="Times New Roman" w:cs="Times New Roman"/>
          <w:sz w:val="24"/>
          <w:szCs w:val="24"/>
        </w:rPr>
        <w:t xml:space="preserve">and the </w:t>
      </w:r>
      <w:r w:rsidRPr="00633D85">
        <w:rPr>
          <w:rFonts w:ascii="Times New Roman" w:hAnsi="Times New Roman" w:cs="Times New Roman"/>
          <w:sz w:val="24"/>
          <w:szCs w:val="24"/>
        </w:rPr>
        <w:t>engineering design specifications related to the nexus between aerial and underground construction of Communications Facilities as part of Make-Ready Communications Construction</w:t>
      </w:r>
      <w:r w:rsidR="00962656" w:rsidRPr="00633D85">
        <w:rPr>
          <w:rFonts w:ascii="Times New Roman" w:hAnsi="Times New Roman" w:cs="Times New Roman"/>
          <w:sz w:val="24"/>
          <w:szCs w:val="24"/>
        </w:rPr>
        <w:t xml:space="preserve"> of</w:t>
      </w:r>
      <w:r w:rsidR="00DE56C0" w:rsidRPr="00633D85">
        <w:rPr>
          <w:rFonts w:ascii="Times New Roman" w:hAnsi="Times New Roman" w:cs="Times New Roman"/>
          <w:sz w:val="24"/>
          <w:szCs w:val="24"/>
        </w:rPr>
        <w:t xml:space="preserve"> a</w:t>
      </w:r>
      <w:r w:rsidR="00962656" w:rsidRPr="00633D85">
        <w:rPr>
          <w:rFonts w:ascii="Times New Roman" w:hAnsi="Times New Roman" w:cs="Times New Roman"/>
          <w:sz w:val="24"/>
          <w:szCs w:val="24"/>
        </w:rPr>
        <w:t xml:space="preserve"> Wireless Installation as part of Make-Ready Wireless Construction,</w:t>
      </w:r>
      <w:r w:rsidRPr="00633D85">
        <w:rPr>
          <w:rFonts w:ascii="Times New Roman" w:hAnsi="Times New Roman" w:cs="Times New Roman"/>
          <w:sz w:val="24"/>
          <w:szCs w:val="24"/>
        </w:rPr>
        <w:t xml:space="preserve"> and of electrical distribution facilities as part of Make-Ready Electrical Construction.</w:t>
      </w:r>
      <w:r w:rsidR="00A41A39" w:rsidRPr="00633D85">
        <w:rPr>
          <w:rFonts w:ascii="Times New Roman" w:hAnsi="Times New Roman" w:cs="Times New Roman"/>
          <w:sz w:val="24"/>
          <w:szCs w:val="24"/>
        </w:rPr>
        <w:t xml:space="preserve"> </w:t>
      </w:r>
    </w:p>
    <w:p w14:paraId="5F767EB3" w14:textId="77777777" w:rsidR="00243F65" w:rsidRPr="00633D85" w:rsidRDefault="00243F65" w:rsidP="00A5329F">
      <w:pPr>
        <w:pStyle w:val="ListParagraph"/>
        <w:numPr>
          <w:ilvl w:val="0"/>
          <w:numId w:val="41"/>
        </w:numPr>
        <w:spacing w:before="180" w:after="180" w:line="288" w:lineRule="auto"/>
        <w:ind w:left="1440" w:hanging="720"/>
        <w:contextualSpacing w:val="0"/>
        <w:jc w:val="both"/>
        <w:rPr>
          <w:rFonts w:ascii="Times New Roman" w:hAnsi="Times New Roman" w:cs="Times New Roman"/>
          <w:sz w:val="24"/>
          <w:szCs w:val="24"/>
        </w:rPr>
      </w:pPr>
      <w:r w:rsidRPr="00633D85">
        <w:rPr>
          <w:rFonts w:ascii="Times New Roman" w:hAnsi="Times New Roman" w:cs="Times New Roman"/>
          <w:b/>
          <w:sz w:val="24"/>
          <w:szCs w:val="24"/>
          <w:u w:val="single"/>
        </w:rPr>
        <w:lastRenderedPageBreak/>
        <w:t>Make</w:t>
      </w:r>
      <w:r w:rsidR="00CD71C7" w:rsidRPr="00633D85">
        <w:rPr>
          <w:rFonts w:ascii="Times New Roman" w:hAnsi="Times New Roman" w:cs="Times New Roman"/>
          <w:b/>
          <w:sz w:val="24"/>
          <w:szCs w:val="24"/>
          <w:u w:val="single"/>
        </w:rPr>
        <w:t>-</w:t>
      </w:r>
      <w:r w:rsidRPr="00633D85">
        <w:rPr>
          <w:rFonts w:ascii="Times New Roman" w:hAnsi="Times New Roman" w:cs="Times New Roman"/>
          <w:b/>
          <w:sz w:val="24"/>
          <w:szCs w:val="24"/>
          <w:u w:val="single"/>
        </w:rPr>
        <w:t xml:space="preserve">Ready Wireless Installation Construction </w:t>
      </w:r>
      <w:r w:rsidRPr="00633D85">
        <w:rPr>
          <w:rFonts w:ascii="Times New Roman" w:hAnsi="Times New Roman" w:cs="Times New Roman"/>
          <w:sz w:val="24"/>
          <w:szCs w:val="24"/>
        </w:rPr>
        <w:t xml:space="preserve">means that portion of the Make-Ready Work associated with construction work requiring access to a </w:t>
      </w:r>
      <w:r w:rsidR="007D507B" w:rsidRPr="00633D85">
        <w:rPr>
          <w:rFonts w:ascii="Times New Roman" w:hAnsi="Times New Roman" w:cs="Times New Roman"/>
          <w:sz w:val="24"/>
          <w:szCs w:val="24"/>
        </w:rPr>
        <w:t>P</w:t>
      </w:r>
      <w:r w:rsidRPr="00633D85">
        <w:rPr>
          <w:rFonts w:ascii="Times New Roman" w:hAnsi="Times New Roman" w:cs="Times New Roman"/>
          <w:sz w:val="24"/>
          <w:szCs w:val="24"/>
        </w:rPr>
        <w:t>ole</w:t>
      </w:r>
      <w:r w:rsidR="007D507B" w:rsidRPr="00633D85">
        <w:rPr>
          <w:rFonts w:ascii="Times New Roman" w:hAnsi="Times New Roman" w:cs="Times New Roman"/>
          <w:sz w:val="24"/>
          <w:szCs w:val="24"/>
        </w:rPr>
        <w:t xml:space="preserve"> below the Communications Space and the Pole Top Space, as </w:t>
      </w:r>
      <w:r w:rsidR="00437173" w:rsidRPr="00633D85">
        <w:rPr>
          <w:rFonts w:ascii="Times New Roman" w:hAnsi="Times New Roman" w:cs="Times New Roman"/>
          <w:sz w:val="24"/>
          <w:szCs w:val="24"/>
        </w:rPr>
        <w:t>appropriate</w:t>
      </w:r>
      <w:r w:rsidR="007D507B" w:rsidRPr="00633D85">
        <w:rPr>
          <w:rFonts w:ascii="Times New Roman" w:hAnsi="Times New Roman" w:cs="Times New Roman"/>
          <w:sz w:val="24"/>
          <w:szCs w:val="24"/>
        </w:rPr>
        <w:t>,</w:t>
      </w:r>
      <w:r w:rsidR="00F27DE8">
        <w:rPr>
          <w:rFonts w:ascii="Times New Roman" w:hAnsi="Times New Roman" w:cs="Times New Roman"/>
          <w:sz w:val="24"/>
          <w:szCs w:val="24"/>
        </w:rPr>
        <w:t xml:space="preserve"> or to access </w:t>
      </w:r>
      <w:r w:rsidR="00B622FB">
        <w:rPr>
          <w:rFonts w:ascii="Times New Roman" w:hAnsi="Times New Roman" w:cs="Times New Roman"/>
          <w:sz w:val="24"/>
          <w:szCs w:val="24"/>
        </w:rPr>
        <w:t>the Communication Space of pole structures</w:t>
      </w:r>
      <w:r w:rsidR="00F27DE8">
        <w:rPr>
          <w:rFonts w:ascii="Times New Roman" w:hAnsi="Times New Roman" w:cs="Times New Roman"/>
          <w:sz w:val="24"/>
          <w:szCs w:val="24"/>
        </w:rPr>
        <w:t xml:space="preserve"> to support a Mid-span Installation,</w:t>
      </w:r>
      <w:r w:rsidR="007D507B" w:rsidRPr="00633D85">
        <w:rPr>
          <w:rFonts w:ascii="Times New Roman" w:hAnsi="Times New Roman" w:cs="Times New Roman"/>
          <w:sz w:val="24"/>
          <w:szCs w:val="24"/>
        </w:rPr>
        <w:t xml:space="preserve"> </w:t>
      </w:r>
      <w:r w:rsidRPr="00633D85">
        <w:rPr>
          <w:rFonts w:ascii="Times New Roman" w:hAnsi="Times New Roman" w:cs="Times New Roman"/>
          <w:sz w:val="24"/>
          <w:szCs w:val="24"/>
        </w:rPr>
        <w:t>including, but not limited to the movement, transfer</w:t>
      </w:r>
      <w:r w:rsidR="00437173" w:rsidRPr="00633D85">
        <w:rPr>
          <w:rFonts w:ascii="Times New Roman" w:hAnsi="Times New Roman" w:cs="Times New Roman"/>
          <w:sz w:val="24"/>
          <w:szCs w:val="24"/>
        </w:rPr>
        <w:t>,</w:t>
      </w:r>
      <w:r w:rsidRPr="00633D85">
        <w:rPr>
          <w:rFonts w:ascii="Times New Roman" w:hAnsi="Times New Roman" w:cs="Times New Roman"/>
          <w:sz w:val="24"/>
          <w:szCs w:val="24"/>
        </w:rPr>
        <w:t xml:space="preserve"> relocation, or modification of an existing Attachment or Overlash when a </w:t>
      </w:r>
      <w:r w:rsidR="00A10EBC">
        <w:rPr>
          <w:rFonts w:ascii="Times New Roman" w:hAnsi="Times New Roman"/>
          <w:color w:val="000000" w:themeColor="text1"/>
          <w:sz w:val="24"/>
        </w:rPr>
        <w:t>pole structure</w:t>
      </w:r>
      <w:r w:rsidRPr="00633D85">
        <w:rPr>
          <w:rFonts w:ascii="Times New Roman" w:hAnsi="Times New Roman" w:cs="Times New Roman"/>
          <w:sz w:val="24"/>
          <w:szCs w:val="24"/>
        </w:rPr>
        <w:t xml:space="preserve"> replacement is necessary or otherwise in order to accommodate the Wireless Installation components; and all other construction activities necessary to accommodate the Wireless Installation</w:t>
      </w:r>
      <w:r w:rsidR="007D507B" w:rsidRPr="00633D85">
        <w:rPr>
          <w:rFonts w:ascii="Times New Roman" w:hAnsi="Times New Roman" w:cs="Times New Roman"/>
          <w:sz w:val="24"/>
          <w:szCs w:val="24"/>
        </w:rPr>
        <w:t xml:space="preserve"> on</w:t>
      </w:r>
      <w:r w:rsidR="00A10EBC">
        <w:rPr>
          <w:rFonts w:ascii="Times New Roman" w:hAnsi="Times New Roman"/>
          <w:color w:val="000000" w:themeColor="text1"/>
          <w:sz w:val="24"/>
        </w:rPr>
        <w:t>, or supported by, a pole structure</w:t>
      </w:r>
      <w:r w:rsidRPr="00633D85">
        <w:rPr>
          <w:rFonts w:ascii="Times New Roman" w:hAnsi="Times New Roman" w:cs="Times New Roman"/>
          <w:sz w:val="24"/>
          <w:szCs w:val="24"/>
        </w:rPr>
        <w:t xml:space="preserve">.  Make-Ready Wireless Installation Construction shall include, where applicable, the nexus between aerial and underground </w:t>
      </w:r>
      <w:r w:rsidR="007D507B" w:rsidRPr="00633D85">
        <w:rPr>
          <w:rFonts w:ascii="Times New Roman" w:hAnsi="Times New Roman" w:cs="Times New Roman"/>
          <w:sz w:val="24"/>
          <w:szCs w:val="24"/>
        </w:rPr>
        <w:t xml:space="preserve">communications </w:t>
      </w:r>
      <w:r w:rsidRPr="00633D85">
        <w:rPr>
          <w:rFonts w:ascii="Times New Roman" w:hAnsi="Times New Roman" w:cs="Times New Roman"/>
          <w:sz w:val="24"/>
          <w:szCs w:val="24"/>
        </w:rPr>
        <w:t>construction.</w:t>
      </w:r>
    </w:p>
    <w:p w14:paraId="5FE77B8E" w14:textId="785F38BA" w:rsidR="00A41A39" w:rsidRDefault="00444EE8" w:rsidP="00A5329F">
      <w:pPr>
        <w:pStyle w:val="ListParagraph"/>
        <w:numPr>
          <w:ilvl w:val="0"/>
          <w:numId w:val="41"/>
        </w:numPr>
        <w:spacing w:before="180" w:after="180" w:line="288" w:lineRule="auto"/>
        <w:ind w:left="1440" w:hanging="720"/>
        <w:contextualSpacing w:val="0"/>
        <w:jc w:val="both"/>
        <w:rPr>
          <w:rFonts w:ascii="Times New Roman" w:hAnsi="Times New Roman" w:cs="Times New Roman"/>
          <w:color w:val="000000" w:themeColor="text1"/>
          <w:sz w:val="24"/>
          <w:szCs w:val="24"/>
        </w:rPr>
      </w:pPr>
      <w:r w:rsidRPr="00633D85">
        <w:rPr>
          <w:rFonts w:ascii="Times New Roman" w:hAnsi="Times New Roman" w:cs="Times New Roman"/>
          <w:b/>
          <w:sz w:val="24"/>
          <w:szCs w:val="24"/>
          <w:u w:val="single"/>
        </w:rPr>
        <w:t>Make</w:t>
      </w:r>
      <w:r w:rsidRPr="00633D85">
        <w:rPr>
          <w:rFonts w:ascii="Times New Roman" w:hAnsi="Times New Roman" w:cs="Times New Roman"/>
          <w:b/>
          <w:sz w:val="24"/>
          <w:szCs w:val="24"/>
          <w:u w:val="single"/>
        </w:rPr>
        <w:noBreakHyphen/>
        <w:t>Ready Work</w:t>
      </w:r>
      <w:r w:rsidRPr="00633D85">
        <w:rPr>
          <w:rFonts w:ascii="Times New Roman" w:hAnsi="Times New Roman" w:cs="Times New Roman"/>
          <w:sz w:val="24"/>
          <w:szCs w:val="24"/>
        </w:rPr>
        <w:t xml:space="preserve"> means all work </w:t>
      </w:r>
      <w:r w:rsidR="00280FDB" w:rsidRPr="00633D85">
        <w:rPr>
          <w:rFonts w:ascii="Times New Roman" w:hAnsi="Times New Roman" w:cs="Times New Roman"/>
          <w:sz w:val="24"/>
          <w:szCs w:val="24"/>
        </w:rPr>
        <w:t xml:space="preserve">that </w:t>
      </w:r>
      <w:r w:rsidRPr="00633D85">
        <w:rPr>
          <w:rFonts w:ascii="Times New Roman" w:hAnsi="Times New Roman" w:cs="Times New Roman"/>
          <w:sz w:val="24"/>
          <w:szCs w:val="24"/>
        </w:rPr>
        <w:t>is required to accommodate an Attaching Entity’s Attachment</w:t>
      </w:r>
      <w:r w:rsidR="00415EBB" w:rsidRPr="00633D85">
        <w:rPr>
          <w:rFonts w:ascii="Times New Roman" w:hAnsi="Times New Roman" w:cs="Times New Roman"/>
          <w:sz w:val="24"/>
          <w:szCs w:val="24"/>
        </w:rPr>
        <w:t>,</w:t>
      </w:r>
      <w:r w:rsidRPr="00633D85">
        <w:rPr>
          <w:rFonts w:ascii="Times New Roman" w:hAnsi="Times New Roman" w:cs="Times New Roman"/>
          <w:sz w:val="24"/>
          <w:szCs w:val="24"/>
        </w:rPr>
        <w:t xml:space="preserve"> Overlash</w:t>
      </w:r>
      <w:r w:rsidR="00415EBB" w:rsidRPr="00633D85">
        <w:rPr>
          <w:rFonts w:ascii="Times New Roman" w:hAnsi="Times New Roman" w:cs="Times New Roman"/>
          <w:sz w:val="24"/>
          <w:szCs w:val="24"/>
        </w:rPr>
        <w:t>, Wireless Installation</w:t>
      </w:r>
      <w:r w:rsidR="00437173" w:rsidRPr="00633D85">
        <w:rPr>
          <w:rFonts w:ascii="Times New Roman" w:hAnsi="Times New Roman" w:cs="Times New Roman"/>
          <w:sz w:val="24"/>
          <w:szCs w:val="24"/>
        </w:rPr>
        <w:t>, or Banner Attachment</w:t>
      </w:r>
      <w:r w:rsidRPr="00633D85">
        <w:rPr>
          <w:rFonts w:ascii="Times New Roman" w:hAnsi="Times New Roman" w:cs="Times New Roman"/>
          <w:sz w:val="24"/>
          <w:szCs w:val="24"/>
        </w:rPr>
        <w:t xml:space="preserve"> onto a Pole</w:t>
      </w:r>
      <w:r w:rsidR="000E14CB" w:rsidRPr="00633D85">
        <w:rPr>
          <w:rFonts w:ascii="Times New Roman" w:hAnsi="Times New Roman" w:cs="Times New Roman"/>
          <w:sz w:val="24"/>
          <w:szCs w:val="24"/>
        </w:rPr>
        <w:t xml:space="preserve"> or Streetlight Pole</w:t>
      </w:r>
      <w:r w:rsidR="00437173" w:rsidRPr="00633D85">
        <w:rPr>
          <w:rFonts w:ascii="Times New Roman" w:hAnsi="Times New Roman" w:cs="Times New Roman"/>
          <w:sz w:val="24"/>
          <w:szCs w:val="24"/>
        </w:rPr>
        <w:t>,</w:t>
      </w:r>
      <w:r w:rsidR="000E14CB" w:rsidRPr="00633D85">
        <w:rPr>
          <w:rFonts w:ascii="Times New Roman" w:hAnsi="Times New Roman" w:cs="Times New Roman"/>
          <w:sz w:val="24"/>
          <w:szCs w:val="24"/>
        </w:rPr>
        <w:t xml:space="preserve"> as appropriate</w:t>
      </w:r>
      <w:r w:rsidR="00437173" w:rsidRPr="00633D85">
        <w:rPr>
          <w:rFonts w:ascii="Times New Roman" w:hAnsi="Times New Roman" w:cs="Times New Roman"/>
          <w:sz w:val="24"/>
          <w:szCs w:val="24"/>
        </w:rPr>
        <w:t>,</w:t>
      </w:r>
      <w:r w:rsidRPr="00633D85">
        <w:rPr>
          <w:rFonts w:ascii="Times New Roman" w:hAnsi="Times New Roman" w:cs="Times New Roman"/>
          <w:sz w:val="24"/>
          <w:szCs w:val="24"/>
        </w:rPr>
        <w:t xml:space="preserve"> in compliance with </w:t>
      </w:r>
      <w:r w:rsidR="004D6FE7" w:rsidRPr="00633D85">
        <w:rPr>
          <w:rFonts w:ascii="Times New Roman" w:hAnsi="Times New Roman" w:cs="Times New Roman"/>
          <w:sz w:val="24"/>
          <w:szCs w:val="24"/>
        </w:rPr>
        <w:t xml:space="preserve">the </w:t>
      </w:r>
      <w:r w:rsidRPr="00633D85">
        <w:rPr>
          <w:rFonts w:ascii="Times New Roman" w:hAnsi="Times New Roman" w:cs="Times New Roman"/>
          <w:sz w:val="24"/>
          <w:szCs w:val="24"/>
        </w:rPr>
        <w:t xml:space="preserve">Applicable Engineering Standards.  </w:t>
      </w:r>
      <w:r w:rsidR="004D6FE7" w:rsidRPr="00633D85">
        <w:rPr>
          <w:rFonts w:ascii="Times New Roman" w:hAnsi="Times New Roman" w:cs="Times New Roman"/>
          <w:sz w:val="24"/>
          <w:szCs w:val="24"/>
        </w:rPr>
        <w:t xml:space="preserve">Make-Ready Work </w:t>
      </w:r>
      <w:r w:rsidR="00166FFE" w:rsidRPr="00633D85">
        <w:rPr>
          <w:rFonts w:ascii="Times New Roman" w:hAnsi="Times New Roman" w:cs="Times New Roman"/>
          <w:sz w:val="24"/>
          <w:szCs w:val="24"/>
        </w:rPr>
        <w:t xml:space="preserve"> may</w:t>
      </w:r>
      <w:r w:rsidRPr="00633D85">
        <w:rPr>
          <w:rFonts w:ascii="Times New Roman" w:hAnsi="Times New Roman" w:cs="Times New Roman"/>
          <w:sz w:val="24"/>
          <w:szCs w:val="24"/>
        </w:rPr>
        <w:t xml:space="preserve"> include, but is not limited to, Make-Ready Engineering, Make-Ready Electrical Construction, Make-Ready Communications Construction,</w:t>
      </w:r>
      <w:r w:rsidR="00166FFE" w:rsidRPr="00633D85">
        <w:rPr>
          <w:rFonts w:ascii="Times New Roman" w:hAnsi="Times New Roman" w:cs="Times New Roman"/>
          <w:sz w:val="24"/>
          <w:szCs w:val="24"/>
        </w:rPr>
        <w:t xml:space="preserve"> Make-Ready Wireless Installation Construction</w:t>
      </w:r>
      <w:r w:rsidR="00437173" w:rsidRPr="00633D85">
        <w:rPr>
          <w:rFonts w:ascii="Times New Roman" w:hAnsi="Times New Roman" w:cs="Times New Roman"/>
          <w:sz w:val="24"/>
          <w:szCs w:val="24"/>
        </w:rPr>
        <w:t xml:space="preserve">, </w:t>
      </w:r>
      <w:r w:rsidR="009F304A">
        <w:rPr>
          <w:rFonts w:ascii="Times New Roman" w:hAnsi="Times New Roman" w:cs="Times New Roman"/>
          <w:sz w:val="24"/>
          <w:szCs w:val="24"/>
        </w:rPr>
        <w:t xml:space="preserve">and </w:t>
      </w:r>
      <w:r w:rsidR="00437173" w:rsidRPr="00633D85">
        <w:rPr>
          <w:rFonts w:ascii="Times New Roman" w:hAnsi="Times New Roman" w:cs="Times New Roman"/>
          <w:sz w:val="24"/>
          <w:szCs w:val="24"/>
        </w:rPr>
        <w:t>Make-Ready Banner Attachment Construction</w:t>
      </w:r>
      <w:r w:rsidR="00166FFE" w:rsidRPr="00633D85">
        <w:rPr>
          <w:rFonts w:ascii="Times New Roman" w:hAnsi="Times New Roman" w:cs="Times New Roman"/>
          <w:sz w:val="24"/>
          <w:szCs w:val="24"/>
        </w:rPr>
        <w:t>;</w:t>
      </w:r>
      <w:r w:rsidRPr="00633D85">
        <w:rPr>
          <w:rFonts w:ascii="Times New Roman" w:hAnsi="Times New Roman" w:cs="Times New Roman"/>
          <w:sz w:val="24"/>
          <w:szCs w:val="24"/>
        </w:rPr>
        <w:t xml:space="preserve"> along with </w:t>
      </w:r>
      <w:r w:rsidR="004D6FE7" w:rsidRPr="00633D85">
        <w:rPr>
          <w:rFonts w:ascii="Times New Roman" w:hAnsi="Times New Roman" w:cs="Times New Roman"/>
          <w:sz w:val="24"/>
          <w:szCs w:val="24"/>
        </w:rPr>
        <w:t xml:space="preserve">CPS Energy’s review of the </w:t>
      </w:r>
      <w:r w:rsidRPr="00633D85">
        <w:rPr>
          <w:rFonts w:ascii="Times New Roman" w:hAnsi="Times New Roman" w:cs="Times New Roman"/>
          <w:sz w:val="24"/>
          <w:szCs w:val="24"/>
        </w:rPr>
        <w:t xml:space="preserve">Application, engineering design documents, </w:t>
      </w:r>
      <w:r w:rsidR="004F66FB" w:rsidRPr="00633D85">
        <w:rPr>
          <w:rFonts w:ascii="Times New Roman" w:hAnsi="Times New Roman" w:cs="Times New Roman"/>
          <w:sz w:val="24"/>
          <w:szCs w:val="24"/>
        </w:rPr>
        <w:t xml:space="preserve">Pole Loading Analysis documents, </w:t>
      </w:r>
      <w:r w:rsidRPr="00633D85">
        <w:rPr>
          <w:rFonts w:ascii="Times New Roman" w:hAnsi="Times New Roman" w:cs="Times New Roman"/>
          <w:sz w:val="24"/>
          <w:szCs w:val="24"/>
        </w:rPr>
        <w:t xml:space="preserve">engineering work, construction work, permitting work, tree trimming (other than tree trimming performed for normal maintenance purposes),  Pole </w:t>
      </w:r>
      <w:r w:rsidR="00166FFE" w:rsidRPr="00633D85">
        <w:rPr>
          <w:rFonts w:ascii="Times New Roman" w:hAnsi="Times New Roman" w:cs="Times New Roman"/>
          <w:sz w:val="24"/>
          <w:szCs w:val="24"/>
        </w:rPr>
        <w:t xml:space="preserve">or Streetlight Pole </w:t>
      </w:r>
      <w:r w:rsidRPr="00633D85">
        <w:rPr>
          <w:rFonts w:ascii="Times New Roman" w:hAnsi="Times New Roman" w:cs="Times New Roman"/>
          <w:sz w:val="24"/>
          <w:szCs w:val="24"/>
        </w:rPr>
        <w:t xml:space="preserve">replacement, and the Post-Construction </w:t>
      </w:r>
      <w:r w:rsidR="000E14CB" w:rsidRPr="00633D85">
        <w:rPr>
          <w:rFonts w:ascii="Times New Roman" w:hAnsi="Times New Roman" w:cs="Times New Roman"/>
          <w:sz w:val="24"/>
          <w:szCs w:val="24"/>
        </w:rPr>
        <w:t>Inspection</w:t>
      </w:r>
      <w:r w:rsidRPr="00633D85">
        <w:rPr>
          <w:rFonts w:ascii="Times New Roman" w:hAnsi="Times New Roman" w:cs="Times New Roman"/>
          <w:sz w:val="24"/>
          <w:szCs w:val="24"/>
        </w:rPr>
        <w:t>.</w:t>
      </w:r>
      <w:r w:rsidR="007E7977" w:rsidRPr="00633D85">
        <w:rPr>
          <w:rFonts w:ascii="Times New Roman" w:hAnsi="Times New Roman" w:cs="Times New Roman"/>
          <w:color w:val="000000" w:themeColor="text1"/>
          <w:sz w:val="24"/>
          <w:szCs w:val="24"/>
        </w:rPr>
        <w:t xml:space="preserve"> </w:t>
      </w:r>
    </w:p>
    <w:p w14:paraId="4E7BF151" w14:textId="1E17A983" w:rsidR="00862891" w:rsidRPr="00633D85" w:rsidRDefault="00862891" w:rsidP="00A5329F">
      <w:pPr>
        <w:pStyle w:val="ListParagraph"/>
        <w:numPr>
          <w:ilvl w:val="0"/>
          <w:numId w:val="41"/>
        </w:numPr>
        <w:spacing w:before="180" w:after="180" w:line="288" w:lineRule="auto"/>
        <w:ind w:left="1440" w:hanging="720"/>
        <w:contextualSpacing w:val="0"/>
        <w:jc w:val="both"/>
        <w:rPr>
          <w:rFonts w:ascii="Times New Roman" w:hAnsi="Times New Roman" w:cs="Times New Roman"/>
          <w:color w:val="000000" w:themeColor="text1"/>
          <w:sz w:val="24"/>
          <w:szCs w:val="24"/>
        </w:rPr>
      </w:pPr>
      <w:r w:rsidRPr="00633D85">
        <w:rPr>
          <w:rFonts w:ascii="Times New Roman" w:hAnsi="Times New Roman" w:cs="Times New Roman"/>
          <w:b/>
          <w:color w:val="000000" w:themeColor="text1"/>
          <w:sz w:val="24"/>
          <w:szCs w:val="24"/>
          <w:u w:val="single"/>
        </w:rPr>
        <w:t>Messenger</w:t>
      </w:r>
      <w:r w:rsidRPr="00633D85">
        <w:rPr>
          <w:rFonts w:ascii="Times New Roman" w:hAnsi="Times New Roman" w:cs="Times New Roman"/>
          <w:b/>
          <w:color w:val="000000" w:themeColor="text1"/>
          <w:sz w:val="24"/>
          <w:szCs w:val="24"/>
        </w:rPr>
        <w:t xml:space="preserve"> </w:t>
      </w:r>
      <w:r w:rsidRPr="00633D85">
        <w:rPr>
          <w:rFonts w:ascii="Times New Roman" w:hAnsi="Times New Roman" w:cs="Times New Roman"/>
          <w:color w:val="000000" w:themeColor="text1"/>
          <w:sz w:val="24"/>
          <w:szCs w:val="24"/>
        </w:rPr>
        <w:t xml:space="preserve">means any cable owned by an Attaching Entity extending between Poles which is used as support for </w:t>
      </w:r>
      <w:r w:rsidR="00F46797" w:rsidRPr="00633D85">
        <w:rPr>
          <w:rFonts w:ascii="Times New Roman" w:hAnsi="Times New Roman" w:cs="Times New Roman"/>
          <w:color w:val="000000" w:themeColor="text1"/>
          <w:sz w:val="24"/>
          <w:szCs w:val="24"/>
        </w:rPr>
        <w:t xml:space="preserve">a </w:t>
      </w:r>
      <w:r w:rsidRPr="00633D85">
        <w:rPr>
          <w:rFonts w:ascii="Times New Roman" w:hAnsi="Times New Roman" w:cs="Times New Roman"/>
          <w:color w:val="000000" w:themeColor="text1"/>
          <w:sz w:val="24"/>
          <w:szCs w:val="24"/>
        </w:rPr>
        <w:t>Communication</w:t>
      </w:r>
      <w:r w:rsidR="00BB267B" w:rsidRPr="00633D85">
        <w:rPr>
          <w:rFonts w:ascii="Times New Roman" w:hAnsi="Times New Roman" w:cs="Times New Roman"/>
          <w:color w:val="000000" w:themeColor="text1"/>
          <w:sz w:val="24"/>
          <w:szCs w:val="24"/>
        </w:rPr>
        <w:t>s</w:t>
      </w:r>
      <w:r w:rsidRPr="00633D85">
        <w:rPr>
          <w:rFonts w:ascii="Times New Roman" w:hAnsi="Times New Roman" w:cs="Times New Roman"/>
          <w:color w:val="000000" w:themeColor="text1"/>
          <w:sz w:val="24"/>
          <w:szCs w:val="24"/>
        </w:rPr>
        <w:t xml:space="preserve"> Facility</w:t>
      </w:r>
      <w:r w:rsidR="000E14CB" w:rsidRPr="00633D85">
        <w:rPr>
          <w:rFonts w:ascii="Times New Roman" w:hAnsi="Times New Roman" w:cs="Times New Roman"/>
          <w:color w:val="000000" w:themeColor="text1"/>
          <w:sz w:val="24"/>
          <w:szCs w:val="24"/>
        </w:rPr>
        <w:t xml:space="preserve"> or upon which a Mid-</w:t>
      </w:r>
      <w:r w:rsidR="003A39BB">
        <w:rPr>
          <w:rFonts w:ascii="Times New Roman" w:hAnsi="Times New Roman" w:cs="Times New Roman"/>
          <w:color w:val="000000" w:themeColor="text1"/>
          <w:sz w:val="24"/>
          <w:szCs w:val="24"/>
        </w:rPr>
        <w:t>S</w:t>
      </w:r>
      <w:r w:rsidR="000E14CB" w:rsidRPr="00633D85">
        <w:rPr>
          <w:rFonts w:ascii="Times New Roman" w:hAnsi="Times New Roman" w:cs="Times New Roman"/>
          <w:color w:val="000000" w:themeColor="text1"/>
          <w:sz w:val="24"/>
          <w:szCs w:val="24"/>
        </w:rPr>
        <w:t>pan Installation is clamped</w:t>
      </w:r>
      <w:r w:rsidRPr="00633D85">
        <w:rPr>
          <w:rFonts w:ascii="Times New Roman" w:hAnsi="Times New Roman" w:cs="Times New Roman"/>
          <w:color w:val="000000" w:themeColor="text1"/>
          <w:sz w:val="24"/>
          <w:szCs w:val="24"/>
        </w:rPr>
        <w:t>.</w:t>
      </w:r>
    </w:p>
    <w:p w14:paraId="03E59E80" w14:textId="77B9745A" w:rsidR="00AD3D42" w:rsidRPr="00633D85" w:rsidRDefault="00871521" w:rsidP="00A5329F">
      <w:pPr>
        <w:pStyle w:val="ListParagraph"/>
        <w:numPr>
          <w:ilvl w:val="0"/>
          <w:numId w:val="41"/>
        </w:numPr>
        <w:spacing w:before="180" w:after="180" w:line="288" w:lineRule="auto"/>
        <w:ind w:left="1440" w:hanging="720"/>
        <w:contextualSpacing w:val="0"/>
        <w:jc w:val="both"/>
        <w:rPr>
          <w:rFonts w:ascii="Times New Roman" w:hAnsi="Times New Roman" w:cs="Times New Roman"/>
          <w:color w:val="000000" w:themeColor="text1"/>
          <w:sz w:val="24"/>
          <w:szCs w:val="24"/>
        </w:rPr>
      </w:pPr>
      <w:r w:rsidRPr="00633D85">
        <w:rPr>
          <w:rFonts w:ascii="Times New Roman" w:hAnsi="Times New Roman" w:cs="Times New Roman"/>
          <w:b/>
          <w:color w:val="000000" w:themeColor="text1"/>
          <w:sz w:val="24"/>
          <w:szCs w:val="24"/>
          <w:u w:val="single"/>
        </w:rPr>
        <w:t>Meter</w:t>
      </w:r>
      <w:r w:rsidRPr="0078512C">
        <w:rPr>
          <w:rFonts w:ascii="Times New Roman" w:hAnsi="Times New Roman" w:cs="Times New Roman"/>
          <w:b/>
          <w:color w:val="000000" w:themeColor="text1"/>
          <w:sz w:val="24"/>
          <w:szCs w:val="24"/>
        </w:rPr>
        <w:t xml:space="preserve"> </w:t>
      </w:r>
      <w:r w:rsidRPr="00633D85">
        <w:rPr>
          <w:rFonts w:ascii="Times New Roman" w:hAnsi="Times New Roman" w:cs="Times New Roman"/>
          <w:color w:val="000000" w:themeColor="text1"/>
          <w:sz w:val="24"/>
          <w:szCs w:val="24"/>
        </w:rPr>
        <w:t xml:space="preserve">means the </w:t>
      </w:r>
      <w:r w:rsidR="005D6E2B" w:rsidRPr="00633D85">
        <w:rPr>
          <w:rFonts w:ascii="Times New Roman" w:hAnsi="Times New Roman" w:cs="Times New Roman"/>
          <w:color w:val="000000" w:themeColor="text1"/>
          <w:sz w:val="24"/>
          <w:szCs w:val="24"/>
        </w:rPr>
        <w:t>device,</w:t>
      </w:r>
      <w:r w:rsidRPr="00633D85">
        <w:rPr>
          <w:rFonts w:ascii="Times New Roman" w:hAnsi="Times New Roman" w:cs="Times New Roman"/>
          <w:color w:val="000000" w:themeColor="text1"/>
          <w:sz w:val="24"/>
          <w:szCs w:val="24"/>
        </w:rPr>
        <w:t xml:space="preserve"> or any auxiliary equipment installed by CPS Energy to measure electric energy </w:t>
      </w:r>
      <w:r w:rsidR="009E6434" w:rsidRPr="00633D85">
        <w:rPr>
          <w:rFonts w:ascii="Times New Roman" w:hAnsi="Times New Roman" w:cs="Times New Roman"/>
          <w:color w:val="000000" w:themeColor="text1"/>
          <w:sz w:val="24"/>
          <w:szCs w:val="24"/>
        </w:rPr>
        <w:t>consumed</w:t>
      </w:r>
      <w:r w:rsidRPr="00633D85">
        <w:rPr>
          <w:rFonts w:ascii="Times New Roman" w:hAnsi="Times New Roman" w:cs="Times New Roman"/>
          <w:color w:val="000000" w:themeColor="text1"/>
          <w:sz w:val="24"/>
          <w:szCs w:val="24"/>
        </w:rPr>
        <w:t xml:space="preserve"> by the </w:t>
      </w:r>
      <w:r w:rsidR="00DE565A" w:rsidRPr="00633D85">
        <w:rPr>
          <w:rFonts w:ascii="Times New Roman" w:hAnsi="Times New Roman" w:cs="Times New Roman"/>
          <w:color w:val="000000" w:themeColor="text1"/>
          <w:sz w:val="24"/>
          <w:szCs w:val="24"/>
        </w:rPr>
        <w:t>Wireless</w:t>
      </w:r>
      <w:r w:rsidR="009829E9" w:rsidRPr="00633D85">
        <w:rPr>
          <w:rFonts w:ascii="Times New Roman" w:hAnsi="Times New Roman" w:cs="Times New Roman"/>
          <w:color w:val="000000" w:themeColor="text1"/>
          <w:sz w:val="24"/>
          <w:szCs w:val="24"/>
        </w:rPr>
        <w:t xml:space="preserve"> Equipment as provided in CPS Energy Electric Service Standards.</w:t>
      </w:r>
    </w:p>
    <w:p w14:paraId="1AFE4176" w14:textId="77777777" w:rsidR="008C2DDB" w:rsidRPr="00633D85" w:rsidRDefault="008C2DDB" w:rsidP="00A5329F">
      <w:pPr>
        <w:pStyle w:val="ListParagraph"/>
        <w:numPr>
          <w:ilvl w:val="0"/>
          <w:numId w:val="41"/>
        </w:numPr>
        <w:spacing w:before="180" w:after="180" w:line="288" w:lineRule="auto"/>
        <w:ind w:left="1440" w:hanging="720"/>
        <w:contextualSpacing w:val="0"/>
        <w:jc w:val="both"/>
        <w:rPr>
          <w:rFonts w:ascii="Times New Roman" w:hAnsi="Times New Roman" w:cs="Times New Roman"/>
          <w:color w:val="000000" w:themeColor="text1"/>
          <w:sz w:val="24"/>
          <w:szCs w:val="24"/>
        </w:rPr>
      </w:pPr>
      <w:r w:rsidRPr="00D41E68">
        <w:rPr>
          <w:rFonts w:ascii="Times New Roman" w:hAnsi="Times New Roman" w:cs="Times New Roman"/>
          <w:b/>
          <w:color w:val="000000" w:themeColor="text1"/>
          <w:sz w:val="24"/>
          <w:szCs w:val="24"/>
          <w:u w:val="single"/>
        </w:rPr>
        <w:t xml:space="preserve">Meter </w:t>
      </w:r>
      <w:r w:rsidR="00385D65">
        <w:rPr>
          <w:rFonts w:ascii="Times New Roman" w:hAnsi="Times New Roman" w:cs="Times New Roman"/>
          <w:b/>
          <w:color w:val="000000" w:themeColor="text1"/>
          <w:sz w:val="24"/>
          <w:szCs w:val="24"/>
          <w:u w:val="single"/>
        </w:rPr>
        <w:t>Area</w:t>
      </w:r>
      <w:r w:rsidRPr="00D41E68">
        <w:rPr>
          <w:rFonts w:ascii="Times New Roman" w:hAnsi="Times New Roman" w:cs="Times New Roman"/>
          <w:color w:val="000000" w:themeColor="text1"/>
          <w:sz w:val="24"/>
          <w:szCs w:val="24"/>
        </w:rPr>
        <w:t xml:space="preserve"> means the area of a </w:t>
      </w:r>
      <w:r w:rsidR="005350DB">
        <w:rPr>
          <w:rFonts w:ascii="Times New Roman" w:hAnsi="Times New Roman"/>
          <w:color w:val="000000" w:themeColor="text1"/>
          <w:sz w:val="24"/>
        </w:rPr>
        <w:t>pole structure</w:t>
      </w:r>
      <w:r w:rsidRPr="00D41E68">
        <w:rPr>
          <w:rFonts w:ascii="Times New Roman" w:hAnsi="Times New Roman" w:cs="Times New Roman"/>
          <w:color w:val="000000" w:themeColor="text1"/>
          <w:sz w:val="24"/>
          <w:szCs w:val="24"/>
        </w:rPr>
        <w:t xml:space="preserve"> where the Meter and Service Disconnection Switch are mounted on such pole from ground-level to the top of the Service Disconnection Switch.</w:t>
      </w:r>
    </w:p>
    <w:p w14:paraId="5E36A5AC" w14:textId="6AAF6424" w:rsidR="00AD3D42" w:rsidRPr="002F219A" w:rsidRDefault="00166FFE" w:rsidP="00A5329F">
      <w:pPr>
        <w:pStyle w:val="ListParagraph"/>
        <w:numPr>
          <w:ilvl w:val="0"/>
          <w:numId w:val="41"/>
        </w:numPr>
        <w:ind w:left="1440" w:hanging="720"/>
        <w:jc w:val="both"/>
        <w:rPr>
          <w:rFonts w:ascii="Times New Roman" w:hAnsi="Times New Roman" w:cs="Times New Roman"/>
          <w:sz w:val="24"/>
          <w:szCs w:val="24"/>
        </w:rPr>
      </w:pPr>
      <w:r w:rsidRPr="0089675E">
        <w:rPr>
          <w:rFonts w:ascii="Times New Roman" w:hAnsi="Times New Roman" w:cs="Times New Roman"/>
          <w:b/>
          <w:sz w:val="24"/>
          <w:szCs w:val="24"/>
          <w:u w:val="single"/>
        </w:rPr>
        <w:t>Mid-</w:t>
      </w:r>
      <w:r w:rsidR="00AB1C6D" w:rsidRPr="0089675E">
        <w:rPr>
          <w:rFonts w:ascii="Times New Roman" w:hAnsi="Times New Roman" w:cs="Times New Roman"/>
          <w:b/>
          <w:sz w:val="24"/>
          <w:szCs w:val="24"/>
          <w:u w:val="single"/>
        </w:rPr>
        <w:t xml:space="preserve">Span </w:t>
      </w:r>
      <w:r w:rsidRPr="0089675E">
        <w:rPr>
          <w:rFonts w:ascii="Times New Roman" w:hAnsi="Times New Roman" w:cs="Times New Roman"/>
          <w:b/>
          <w:sz w:val="24"/>
          <w:szCs w:val="24"/>
          <w:u w:val="single"/>
        </w:rPr>
        <w:t>Installation</w:t>
      </w:r>
      <w:r w:rsidRPr="0089675E">
        <w:rPr>
          <w:rFonts w:ascii="Times New Roman" w:hAnsi="Times New Roman" w:cs="Times New Roman"/>
          <w:b/>
          <w:sz w:val="24"/>
          <w:szCs w:val="24"/>
        </w:rPr>
        <w:t xml:space="preserve"> </w:t>
      </w:r>
      <w:r w:rsidRPr="0089675E">
        <w:rPr>
          <w:rFonts w:ascii="Times New Roman" w:hAnsi="Times New Roman" w:cs="Times New Roman"/>
          <w:sz w:val="24"/>
          <w:szCs w:val="24"/>
        </w:rPr>
        <w:t xml:space="preserve">means </w:t>
      </w:r>
      <w:r w:rsidR="00164B10" w:rsidRPr="0089675E">
        <w:rPr>
          <w:rFonts w:ascii="Times New Roman" w:hAnsi="Times New Roman" w:cs="Times New Roman"/>
          <w:sz w:val="24"/>
          <w:szCs w:val="24"/>
        </w:rPr>
        <w:t>a Wireless Installation consisting of a “</w:t>
      </w:r>
      <w:r w:rsidR="00DC1A8A" w:rsidRPr="0089675E">
        <w:rPr>
          <w:rFonts w:ascii="Times New Roman" w:hAnsi="Times New Roman" w:cs="Times New Roman"/>
          <w:sz w:val="24"/>
          <w:szCs w:val="24"/>
        </w:rPr>
        <w:t>m</w:t>
      </w:r>
      <w:r w:rsidR="00164B10" w:rsidRPr="0089675E">
        <w:rPr>
          <w:rFonts w:ascii="Times New Roman" w:hAnsi="Times New Roman" w:cs="Times New Roman"/>
          <w:sz w:val="24"/>
          <w:szCs w:val="24"/>
        </w:rPr>
        <w:t xml:space="preserve">icro network node,” as that term is defined in </w:t>
      </w:r>
      <w:r w:rsidR="003F2AAE" w:rsidRPr="0089675E">
        <w:rPr>
          <w:rFonts w:ascii="Times New Roman" w:hAnsi="Times New Roman" w:cs="Times New Roman"/>
          <w:sz w:val="24"/>
          <w:szCs w:val="24"/>
        </w:rPr>
        <w:t>C</w:t>
      </w:r>
      <w:r w:rsidR="00164B10" w:rsidRPr="0089675E">
        <w:rPr>
          <w:rFonts w:ascii="Times New Roman" w:hAnsi="Times New Roman" w:cs="Times New Roman"/>
          <w:sz w:val="24"/>
          <w:szCs w:val="24"/>
        </w:rPr>
        <w:t>hapter 284 of the Texas Local Government Code</w:t>
      </w:r>
      <w:r w:rsidR="00DC1A8A" w:rsidRPr="0089675E">
        <w:rPr>
          <w:rFonts w:ascii="Times New Roman" w:hAnsi="Times New Roman" w:cs="Times New Roman"/>
          <w:sz w:val="24"/>
          <w:szCs w:val="24"/>
        </w:rPr>
        <w:t>,</w:t>
      </w:r>
      <w:r w:rsidRPr="0089675E">
        <w:rPr>
          <w:rFonts w:ascii="Times New Roman" w:hAnsi="Times New Roman" w:cs="Times New Roman"/>
          <w:sz w:val="24"/>
          <w:szCs w:val="24"/>
        </w:rPr>
        <w:t xml:space="preserve"> attached to a Messenger cable suspended between two Poles</w:t>
      </w:r>
      <w:r w:rsidR="00664C13" w:rsidRPr="0089675E">
        <w:rPr>
          <w:rFonts w:ascii="Times New Roman" w:hAnsi="Times New Roman" w:cs="Times New Roman"/>
          <w:sz w:val="24"/>
          <w:szCs w:val="24"/>
        </w:rPr>
        <w:t xml:space="preserve">, in the Communication </w:t>
      </w:r>
      <w:r w:rsidR="00664C13" w:rsidRPr="0089675E">
        <w:rPr>
          <w:rFonts w:ascii="Times New Roman" w:hAnsi="Times New Roman" w:cs="Times New Roman"/>
          <w:sz w:val="24"/>
          <w:szCs w:val="24"/>
        </w:rPr>
        <w:lastRenderedPageBreak/>
        <w:t xml:space="preserve">Space, </w:t>
      </w:r>
      <w:r w:rsidRPr="0089675E">
        <w:rPr>
          <w:rFonts w:ascii="Times New Roman" w:hAnsi="Times New Roman" w:cs="Times New Roman"/>
          <w:sz w:val="24"/>
          <w:szCs w:val="24"/>
        </w:rPr>
        <w:t xml:space="preserve">that was manufactured for this type of installation and designed to connect </w:t>
      </w:r>
      <w:r w:rsidR="00B805AC" w:rsidRPr="0089675E">
        <w:rPr>
          <w:rFonts w:ascii="Times New Roman" w:hAnsi="Times New Roman" w:cs="Times New Roman"/>
          <w:sz w:val="24"/>
          <w:szCs w:val="24"/>
        </w:rPr>
        <w:t>by means of an Overlash</w:t>
      </w:r>
      <w:r w:rsidR="00164B10" w:rsidRPr="0089675E">
        <w:rPr>
          <w:rFonts w:ascii="Times New Roman" w:hAnsi="Times New Roman" w:cs="Times New Roman"/>
          <w:sz w:val="24"/>
          <w:szCs w:val="24"/>
        </w:rPr>
        <w:t>ed</w:t>
      </w:r>
      <w:r w:rsidR="000E14CB" w:rsidRPr="0089675E">
        <w:rPr>
          <w:rFonts w:ascii="Times New Roman" w:hAnsi="Times New Roman" w:cs="Times New Roman"/>
          <w:sz w:val="24"/>
          <w:szCs w:val="24"/>
        </w:rPr>
        <w:t xml:space="preserve"> Communications Facility</w:t>
      </w:r>
      <w:r w:rsidRPr="0089675E">
        <w:rPr>
          <w:rFonts w:ascii="Times New Roman" w:hAnsi="Times New Roman" w:cs="Times New Roman"/>
          <w:sz w:val="24"/>
          <w:szCs w:val="24"/>
        </w:rPr>
        <w:t xml:space="preserve"> for the purpose of providing </w:t>
      </w:r>
      <w:r w:rsidR="00664C13" w:rsidRPr="0089675E">
        <w:rPr>
          <w:rFonts w:ascii="Times New Roman" w:hAnsi="Times New Roman" w:cs="Times New Roman"/>
          <w:sz w:val="24"/>
          <w:szCs w:val="24"/>
        </w:rPr>
        <w:t>W</w:t>
      </w:r>
      <w:r w:rsidRPr="0089675E">
        <w:rPr>
          <w:rFonts w:ascii="Times New Roman" w:hAnsi="Times New Roman" w:cs="Times New Roman"/>
          <w:sz w:val="24"/>
          <w:szCs w:val="24"/>
        </w:rPr>
        <w:t>ireless</w:t>
      </w:r>
      <w:r w:rsidR="00664C13" w:rsidRPr="0089675E">
        <w:rPr>
          <w:rFonts w:ascii="Times New Roman" w:hAnsi="Times New Roman" w:cs="Times New Roman"/>
          <w:sz w:val="24"/>
          <w:szCs w:val="24"/>
        </w:rPr>
        <w:t xml:space="preserve"> S</w:t>
      </w:r>
      <w:r w:rsidRPr="0089675E">
        <w:rPr>
          <w:rFonts w:ascii="Times New Roman" w:hAnsi="Times New Roman" w:cs="Times New Roman"/>
          <w:sz w:val="24"/>
          <w:szCs w:val="24"/>
        </w:rPr>
        <w:t>ervice</w:t>
      </w:r>
      <w:r w:rsidR="0089675E">
        <w:rPr>
          <w:rFonts w:ascii="Times New Roman" w:hAnsi="Times New Roman" w:cs="Times New Roman"/>
          <w:color w:val="000000" w:themeColor="text1"/>
          <w:sz w:val="24"/>
          <w:szCs w:val="24"/>
        </w:rPr>
        <w:t>.</w:t>
      </w:r>
    </w:p>
    <w:p w14:paraId="565EFEA9" w14:textId="77777777" w:rsidR="002F219A" w:rsidRPr="0089675E" w:rsidRDefault="002F219A" w:rsidP="002F219A">
      <w:pPr>
        <w:pStyle w:val="ListParagraph"/>
        <w:ind w:left="1440"/>
        <w:jc w:val="both"/>
        <w:rPr>
          <w:rFonts w:ascii="Times New Roman" w:hAnsi="Times New Roman" w:cs="Times New Roman"/>
          <w:sz w:val="24"/>
          <w:szCs w:val="24"/>
        </w:rPr>
      </w:pPr>
    </w:p>
    <w:p w14:paraId="717EB1D7" w14:textId="77777777" w:rsidR="00AB1E7A" w:rsidRPr="00CD0725" w:rsidRDefault="00AB1E7A" w:rsidP="00A5329F">
      <w:pPr>
        <w:pStyle w:val="ListParagraph"/>
        <w:numPr>
          <w:ilvl w:val="0"/>
          <w:numId w:val="41"/>
        </w:numPr>
        <w:ind w:left="1440" w:hanging="720"/>
        <w:jc w:val="both"/>
        <w:rPr>
          <w:rFonts w:ascii="Times New Roman" w:hAnsi="Times New Roman" w:cs="Times New Roman"/>
          <w:color w:val="000000" w:themeColor="text1"/>
          <w:sz w:val="24"/>
          <w:szCs w:val="24"/>
        </w:rPr>
      </w:pPr>
      <w:r w:rsidRPr="00633D85">
        <w:rPr>
          <w:rFonts w:ascii="Times New Roman" w:hAnsi="Times New Roman" w:cs="Times New Roman"/>
          <w:b/>
          <w:color w:val="000000" w:themeColor="text1"/>
          <w:sz w:val="24"/>
          <w:szCs w:val="24"/>
          <w:u w:val="single"/>
        </w:rPr>
        <w:t>National Electric</w:t>
      </w:r>
      <w:r w:rsidR="000F27A7" w:rsidRPr="00CD0725">
        <w:rPr>
          <w:rFonts w:ascii="Times New Roman" w:hAnsi="Times New Roman" w:cs="Times New Roman"/>
          <w:b/>
          <w:color w:val="000000" w:themeColor="text1"/>
          <w:sz w:val="24"/>
          <w:szCs w:val="24"/>
          <w:u w:val="single"/>
        </w:rPr>
        <w:t>al</w:t>
      </w:r>
      <w:r w:rsidRPr="00CD0725">
        <w:rPr>
          <w:rFonts w:ascii="Times New Roman" w:hAnsi="Times New Roman" w:cs="Times New Roman"/>
          <w:b/>
          <w:color w:val="000000" w:themeColor="text1"/>
          <w:sz w:val="24"/>
          <w:szCs w:val="24"/>
          <w:u w:val="single"/>
        </w:rPr>
        <w:t xml:space="preserve"> Safety Code (NESC)</w:t>
      </w:r>
      <w:r w:rsidRPr="00CD0725">
        <w:rPr>
          <w:rFonts w:ascii="Times New Roman" w:hAnsi="Times New Roman" w:cs="Times New Roman"/>
          <w:color w:val="000000" w:themeColor="text1"/>
          <w:sz w:val="24"/>
          <w:szCs w:val="24"/>
        </w:rPr>
        <w:t xml:space="preserve"> means the current edition published by the Institute of Electrical and Electronic Engineers (IEEE) as may be amended or supplemented from time-to-time.</w:t>
      </w:r>
    </w:p>
    <w:p w14:paraId="247976B3" w14:textId="77777777" w:rsidR="00AD3D42" w:rsidRPr="00CD0725" w:rsidRDefault="00AD3D42" w:rsidP="00D41E68">
      <w:pPr>
        <w:pStyle w:val="ListParagraph"/>
        <w:ind w:left="1440" w:hanging="720"/>
        <w:jc w:val="both"/>
        <w:rPr>
          <w:rFonts w:ascii="Times New Roman" w:hAnsi="Times New Roman" w:cs="Times New Roman"/>
          <w:color w:val="000000" w:themeColor="text1"/>
          <w:sz w:val="24"/>
          <w:szCs w:val="24"/>
        </w:rPr>
      </w:pPr>
    </w:p>
    <w:p w14:paraId="62CB7296" w14:textId="77777777" w:rsidR="00CB308A" w:rsidRPr="00A03D71" w:rsidRDefault="00CB308A" w:rsidP="00A5329F">
      <w:pPr>
        <w:pStyle w:val="ListParagraph"/>
        <w:numPr>
          <w:ilvl w:val="0"/>
          <w:numId w:val="41"/>
        </w:numPr>
        <w:ind w:left="1440" w:hanging="720"/>
        <w:jc w:val="both"/>
        <w:rPr>
          <w:rFonts w:ascii="Times New Roman" w:hAnsi="Times New Roman" w:cs="Times New Roman"/>
          <w:color w:val="000000" w:themeColor="text1"/>
          <w:sz w:val="24"/>
          <w:szCs w:val="24"/>
        </w:rPr>
      </w:pPr>
      <w:r w:rsidRPr="00CD0725">
        <w:rPr>
          <w:rFonts w:ascii="Times New Roman" w:hAnsi="Times New Roman" w:cs="Times New Roman"/>
          <w:b/>
          <w:color w:val="000000" w:themeColor="text1"/>
          <w:sz w:val="24"/>
          <w:szCs w:val="24"/>
          <w:u w:val="single"/>
        </w:rPr>
        <w:t xml:space="preserve">National Joint </w:t>
      </w:r>
      <w:r w:rsidRPr="00A234D8">
        <w:rPr>
          <w:rFonts w:ascii="Times New Roman" w:hAnsi="Times New Roman" w:cs="Times New Roman"/>
          <w:b/>
          <w:color w:val="000000" w:themeColor="text1"/>
          <w:sz w:val="24"/>
          <w:szCs w:val="24"/>
          <w:u w:val="single"/>
        </w:rPr>
        <w:t>Utilities Notification System (NJUNS)</w:t>
      </w:r>
      <w:r w:rsidRPr="00A234D8">
        <w:rPr>
          <w:rFonts w:ascii="Times New Roman" w:hAnsi="Times New Roman" w:cs="Times New Roman"/>
          <w:color w:val="000000" w:themeColor="text1"/>
          <w:sz w:val="24"/>
          <w:szCs w:val="24"/>
        </w:rPr>
        <w:t xml:space="preserve"> means the </w:t>
      </w:r>
      <w:r w:rsidR="00F51436" w:rsidRPr="00A234D8">
        <w:rPr>
          <w:rFonts w:ascii="Times New Roman" w:hAnsi="Times New Roman" w:cs="Times New Roman"/>
          <w:color w:val="000000" w:themeColor="text1"/>
          <w:sz w:val="24"/>
          <w:szCs w:val="24"/>
        </w:rPr>
        <w:t xml:space="preserve">national </w:t>
      </w:r>
      <w:r w:rsidRPr="00A234D8">
        <w:rPr>
          <w:rFonts w:ascii="Times New Roman" w:hAnsi="Times New Roman" w:cs="Times New Roman"/>
          <w:color w:val="000000" w:themeColor="text1"/>
          <w:sz w:val="24"/>
          <w:szCs w:val="24"/>
        </w:rPr>
        <w:t xml:space="preserve">not-for-profit organization that helps support effective </w:t>
      </w:r>
      <w:r w:rsidR="00F51436" w:rsidRPr="00A234D8">
        <w:rPr>
          <w:rFonts w:ascii="Times New Roman" w:hAnsi="Times New Roman" w:cs="Times New Roman"/>
          <w:color w:val="000000" w:themeColor="text1"/>
          <w:sz w:val="24"/>
          <w:szCs w:val="24"/>
        </w:rPr>
        <w:t>communication between utilities and Attaching Entities.</w:t>
      </w:r>
      <w:r w:rsidRPr="00A03D71">
        <w:rPr>
          <w:rFonts w:ascii="Times New Roman" w:hAnsi="Times New Roman" w:cs="Times New Roman"/>
          <w:color w:val="000000" w:themeColor="text1"/>
          <w:sz w:val="24"/>
          <w:szCs w:val="24"/>
        </w:rPr>
        <w:t xml:space="preserve"> </w:t>
      </w:r>
    </w:p>
    <w:p w14:paraId="31F7E239" w14:textId="77777777" w:rsidR="00AD3D42" w:rsidRPr="00A03D71" w:rsidRDefault="00AD3D42" w:rsidP="00D41E68">
      <w:pPr>
        <w:pStyle w:val="ListParagraph"/>
        <w:ind w:left="1440" w:hanging="720"/>
        <w:jc w:val="both"/>
        <w:rPr>
          <w:rFonts w:ascii="Times New Roman" w:hAnsi="Times New Roman" w:cs="Times New Roman"/>
          <w:color w:val="000000" w:themeColor="text1"/>
          <w:sz w:val="24"/>
          <w:szCs w:val="24"/>
        </w:rPr>
      </w:pPr>
    </w:p>
    <w:p w14:paraId="0DAE769B" w14:textId="6A6ADE63" w:rsidR="00AF4C5E" w:rsidRPr="00633D85" w:rsidRDefault="00AF4C5E" w:rsidP="00A5329F">
      <w:pPr>
        <w:pStyle w:val="ListParagraph"/>
        <w:numPr>
          <w:ilvl w:val="0"/>
          <w:numId w:val="41"/>
        </w:numPr>
        <w:ind w:left="1440" w:hanging="720"/>
        <w:jc w:val="both"/>
        <w:rPr>
          <w:rFonts w:ascii="Times New Roman" w:hAnsi="Times New Roman" w:cs="Times New Roman"/>
          <w:color w:val="000000" w:themeColor="text1"/>
          <w:sz w:val="24"/>
          <w:szCs w:val="24"/>
        </w:rPr>
      </w:pPr>
      <w:r w:rsidRPr="00B46968">
        <w:rPr>
          <w:rFonts w:ascii="Times New Roman" w:hAnsi="Times New Roman" w:cs="Times New Roman"/>
          <w:b/>
          <w:color w:val="000000" w:themeColor="text1"/>
          <w:sz w:val="24"/>
          <w:szCs w:val="24"/>
          <w:u w:val="single"/>
        </w:rPr>
        <w:t>Network Operations Center</w:t>
      </w:r>
      <w:r w:rsidR="00A80D35" w:rsidRPr="00F44B1B">
        <w:rPr>
          <w:rFonts w:ascii="Times New Roman" w:hAnsi="Times New Roman" w:cs="Times New Roman"/>
          <w:b/>
          <w:color w:val="000000" w:themeColor="text1"/>
          <w:sz w:val="24"/>
          <w:szCs w:val="24"/>
          <w:u w:val="single"/>
        </w:rPr>
        <w:t xml:space="preserve"> (NOC)</w:t>
      </w:r>
      <w:r w:rsidRPr="00F44B1B">
        <w:rPr>
          <w:rFonts w:ascii="Times New Roman" w:hAnsi="Times New Roman" w:cs="Times New Roman"/>
          <w:color w:val="000000" w:themeColor="text1"/>
          <w:sz w:val="24"/>
          <w:szCs w:val="24"/>
        </w:rPr>
        <w:t xml:space="preserve"> means a </w:t>
      </w:r>
      <w:r w:rsidR="00C70F6C" w:rsidRPr="00633D85">
        <w:rPr>
          <w:rFonts w:ascii="Times New Roman" w:hAnsi="Times New Roman" w:cs="Times New Roman"/>
          <w:color w:val="000000" w:themeColor="text1"/>
          <w:sz w:val="24"/>
          <w:szCs w:val="24"/>
        </w:rPr>
        <w:t xml:space="preserve">centralized location </w:t>
      </w:r>
      <w:r w:rsidRPr="00633D85">
        <w:rPr>
          <w:rFonts w:ascii="Times New Roman" w:hAnsi="Times New Roman" w:cs="Times New Roman"/>
          <w:color w:val="000000" w:themeColor="text1"/>
          <w:sz w:val="24"/>
          <w:szCs w:val="24"/>
        </w:rPr>
        <w:t>f</w:t>
      </w:r>
      <w:r w:rsidR="00C70F6C" w:rsidRPr="00633D85">
        <w:rPr>
          <w:rFonts w:ascii="Times New Roman" w:hAnsi="Times New Roman" w:cs="Times New Roman"/>
          <w:color w:val="000000" w:themeColor="text1"/>
          <w:sz w:val="24"/>
          <w:szCs w:val="24"/>
        </w:rPr>
        <w:t>r</w:t>
      </w:r>
      <w:r w:rsidRPr="00633D85">
        <w:rPr>
          <w:rFonts w:ascii="Times New Roman" w:hAnsi="Times New Roman" w:cs="Times New Roman"/>
          <w:color w:val="000000" w:themeColor="text1"/>
          <w:sz w:val="24"/>
          <w:szCs w:val="24"/>
        </w:rPr>
        <w:t>om which</w:t>
      </w:r>
      <w:r w:rsidR="00C70F6C" w:rsidRPr="00633D85">
        <w:rPr>
          <w:rFonts w:ascii="Times New Roman" w:hAnsi="Times New Roman" w:cs="Times New Roman"/>
          <w:color w:val="000000" w:themeColor="text1"/>
          <w:sz w:val="24"/>
          <w:szCs w:val="24"/>
        </w:rPr>
        <w:t xml:space="preserve"> an Attaching Entity</w:t>
      </w:r>
      <w:r w:rsidRPr="00633D85">
        <w:rPr>
          <w:rFonts w:ascii="Times New Roman" w:hAnsi="Times New Roman" w:cs="Times New Roman"/>
          <w:color w:val="000000" w:themeColor="text1"/>
          <w:sz w:val="24"/>
          <w:szCs w:val="24"/>
        </w:rPr>
        <w:t xml:space="preserve"> administrator </w:t>
      </w:r>
      <w:r w:rsidR="00A80D35" w:rsidRPr="00633D85">
        <w:rPr>
          <w:rFonts w:ascii="Times New Roman" w:hAnsi="Times New Roman" w:cs="Times New Roman"/>
          <w:color w:val="000000" w:themeColor="text1"/>
          <w:sz w:val="24"/>
          <w:szCs w:val="24"/>
        </w:rPr>
        <w:t xml:space="preserve">remotely </w:t>
      </w:r>
      <w:r w:rsidRPr="00633D85">
        <w:rPr>
          <w:rFonts w:ascii="Times New Roman" w:hAnsi="Times New Roman" w:cs="Times New Roman"/>
          <w:color w:val="000000" w:themeColor="text1"/>
          <w:sz w:val="24"/>
          <w:szCs w:val="24"/>
        </w:rPr>
        <w:t>supervise</w:t>
      </w:r>
      <w:r w:rsidR="00C70F6C" w:rsidRPr="00633D85">
        <w:rPr>
          <w:rFonts w:ascii="Times New Roman" w:hAnsi="Times New Roman" w:cs="Times New Roman"/>
          <w:color w:val="000000" w:themeColor="text1"/>
          <w:sz w:val="24"/>
          <w:szCs w:val="24"/>
        </w:rPr>
        <w:t>s</w:t>
      </w:r>
      <w:r w:rsidRPr="00633D85">
        <w:rPr>
          <w:rFonts w:ascii="Times New Roman" w:hAnsi="Times New Roman" w:cs="Times New Roman"/>
          <w:color w:val="000000" w:themeColor="text1"/>
          <w:sz w:val="24"/>
          <w:szCs w:val="24"/>
        </w:rPr>
        <w:t>, monitor</w:t>
      </w:r>
      <w:r w:rsidR="00C70F6C" w:rsidRPr="00633D85">
        <w:rPr>
          <w:rFonts w:ascii="Times New Roman" w:hAnsi="Times New Roman" w:cs="Times New Roman"/>
          <w:color w:val="000000" w:themeColor="text1"/>
          <w:sz w:val="24"/>
          <w:szCs w:val="24"/>
        </w:rPr>
        <w:t>s</w:t>
      </w:r>
      <w:r w:rsidRPr="00633D85">
        <w:rPr>
          <w:rFonts w:ascii="Times New Roman" w:hAnsi="Times New Roman" w:cs="Times New Roman"/>
          <w:color w:val="000000" w:themeColor="text1"/>
          <w:sz w:val="24"/>
          <w:szCs w:val="24"/>
        </w:rPr>
        <w:t>, and maintain</w:t>
      </w:r>
      <w:r w:rsidR="00C70F6C" w:rsidRPr="00633D85">
        <w:rPr>
          <w:rFonts w:ascii="Times New Roman" w:hAnsi="Times New Roman" w:cs="Times New Roman"/>
          <w:color w:val="000000" w:themeColor="text1"/>
          <w:sz w:val="24"/>
          <w:szCs w:val="24"/>
        </w:rPr>
        <w:t>s</w:t>
      </w:r>
      <w:r w:rsidR="00A80D35" w:rsidRPr="00633D85">
        <w:rPr>
          <w:rFonts w:ascii="Times New Roman" w:hAnsi="Times New Roman" w:cs="Times New Roman"/>
          <w:color w:val="000000" w:themeColor="text1"/>
          <w:sz w:val="24"/>
          <w:szCs w:val="24"/>
        </w:rPr>
        <w:t xml:space="preserve"> the day-to-day operations of a </w:t>
      </w:r>
      <w:r w:rsidRPr="00633D85">
        <w:rPr>
          <w:rFonts w:ascii="Times New Roman" w:hAnsi="Times New Roman" w:cs="Times New Roman"/>
          <w:color w:val="000000" w:themeColor="text1"/>
          <w:sz w:val="24"/>
          <w:szCs w:val="24"/>
        </w:rPr>
        <w:t>network.</w:t>
      </w:r>
      <w:r w:rsidR="00A80D35" w:rsidRPr="00633D85">
        <w:rPr>
          <w:rFonts w:ascii="Times New Roman" w:hAnsi="Times New Roman" w:cs="Times New Roman"/>
          <w:color w:val="000000" w:themeColor="text1"/>
          <w:sz w:val="24"/>
          <w:szCs w:val="24"/>
        </w:rPr>
        <w:t xml:space="preserve">  The scope of responsibilities of a NOC may be national or regional in nature.</w:t>
      </w:r>
    </w:p>
    <w:p w14:paraId="7908E03D" w14:textId="77777777" w:rsidR="00AD3D42" w:rsidRPr="00633D85" w:rsidRDefault="00AD3D42" w:rsidP="00D41E68">
      <w:pPr>
        <w:pStyle w:val="ListParagraph"/>
        <w:ind w:left="1440" w:hanging="720"/>
        <w:jc w:val="both"/>
        <w:rPr>
          <w:rFonts w:ascii="Times New Roman" w:hAnsi="Times New Roman" w:cs="Times New Roman"/>
          <w:color w:val="000000" w:themeColor="text1"/>
          <w:sz w:val="24"/>
          <w:szCs w:val="24"/>
        </w:rPr>
      </w:pPr>
    </w:p>
    <w:p w14:paraId="648F6C62" w14:textId="77777777" w:rsidR="00A41A39" w:rsidRPr="00633D85" w:rsidRDefault="00B10889" w:rsidP="00A5329F">
      <w:pPr>
        <w:pStyle w:val="ListParagraph"/>
        <w:numPr>
          <w:ilvl w:val="0"/>
          <w:numId w:val="41"/>
        </w:numPr>
        <w:ind w:left="1440" w:hanging="720"/>
        <w:jc w:val="both"/>
        <w:rPr>
          <w:rFonts w:ascii="Times New Roman" w:hAnsi="Times New Roman" w:cs="Times New Roman"/>
          <w:color w:val="000000" w:themeColor="text1"/>
          <w:sz w:val="24"/>
          <w:szCs w:val="24"/>
        </w:rPr>
      </w:pPr>
      <w:r w:rsidRPr="00633D85">
        <w:rPr>
          <w:rFonts w:ascii="Times New Roman" w:hAnsi="Times New Roman" w:cs="Times New Roman"/>
          <w:b/>
          <w:color w:val="000000" w:themeColor="text1"/>
          <w:sz w:val="24"/>
          <w:szCs w:val="24"/>
          <w:u w:val="single"/>
        </w:rPr>
        <w:t>Neutral</w:t>
      </w:r>
      <w:r w:rsidRPr="00633D85">
        <w:rPr>
          <w:rFonts w:ascii="Times New Roman" w:hAnsi="Times New Roman" w:cs="Times New Roman"/>
          <w:b/>
          <w:color w:val="000000" w:themeColor="text1"/>
          <w:sz w:val="24"/>
          <w:szCs w:val="24"/>
        </w:rPr>
        <w:t xml:space="preserve"> </w:t>
      </w:r>
      <w:r w:rsidRPr="00633D85">
        <w:rPr>
          <w:rFonts w:ascii="Times New Roman" w:hAnsi="Times New Roman" w:cs="Times New Roman"/>
          <w:color w:val="000000" w:themeColor="text1"/>
          <w:sz w:val="24"/>
          <w:szCs w:val="24"/>
        </w:rPr>
        <w:t>mean</w:t>
      </w:r>
      <w:r w:rsidR="008E2350" w:rsidRPr="00633D85">
        <w:rPr>
          <w:rFonts w:ascii="Times New Roman" w:hAnsi="Times New Roman" w:cs="Times New Roman"/>
          <w:color w:val="000000" w:themeColor="text1"/>
          <w:sz w:val="24"/>
          <w:szCs w:val="24"/>
        </w:rPr>
        <w:t>s</w:t>
      </w:r>
      <w:r w:rsidRPr="00633D85">
        <w:rPr>
          <w:rFonts w:ascii="Times New Roman" w:hAnsi="Times New Roman" w:cs="Times New Roman"/>
          <w:color w:val="000000" w:themeColor="text1"/>
          <w:sz w:val="24"/>
          <w:szCs w:val="24"/>
        </w:rPr>
        <w:t xml:space="preserve"> the conductor used to carry unbalanced current.  In single-phase systems, the conductor used for a return current path.</w:t>
      </w:r>
      <w:r w:rsidR="00A41A39" w:rsidRPr="00633D85">
        <w:rPr>
          <w:rFonts w:ascii="Times New Roman" w:hAnsi="Times New Roman" w:cs="Times New Roman"/>
          <w:color w:val="000000" w:themeColor="text1"/>
          <w:sz w:val="24"/>
          <w:szCs w:val="24"/>
        </w:rPr>
        <w:t xml:space="preserve"> </w:t>
      </w:r>
    </w:p>
    <w:p w14:paraId="6D3DDEEA" w14:textId="77777777" w:rsidR="00AD3D42" w:rsidRPr="00633D85" w:rsidRDefault="00AD3D42" w:rsidP="00D41E68">
      <w:pPr>
        <w:pStyle w:val="ListParagraph"/>
        <w:ind w:left="1440" w:hanging="720"/>
        <w:jc w:val="both"/>
        <w:rPr>
          <w:rFonts w:ascii="Times New Roman" w:hAnsi="Times New Roman" w:cs="Times New Roman"/>
          <w:color w:val="000000" w:themeColor="text1"/>
          <w:sz w:val="24"/>
          <w:szCs w:val="24"/>
        </w:rPr>
      </w:pPr>
    </w:p>
    <w:p w14:paraId="799DA5C0" w14:textId="77777777" w:rsidR="00A41A39" w:rsidRPr="00633D85" w:rsidRDefault="00104901" w:rsidP="00A5329F">
      <w:pPr>
        <w:pStyle w:val="ListParagraph"/>
        <w:numPr>
          <w:ilvl w:val="0"/>
          <w:numId w:val="41"/>
        </w:numPr>
        <w:ind w:left="1440" w:hanging="720"/>
        <w:jc w:val="both"/>
        <w:rPr>
          <w:rFonts w:ascii="Times New Roman" w:hAnsi="Times New Roman" w:cs="Times New Roman"/>
          <w:color w:val="000000" w:themeColor="text1"/>
          <w:sz w:val="24"/>
          <w:szCs w:val="24"/>
        </w:rPr>
      </w:pPr>
      <w:r w:rsidRPr="00633D85">
        <w:rPr>
          <w:rFonts w:ascii="Times New Roman" w:hAnsi="Times New Roman" w:cs="Times New Roman"/>
          <w:b/>
          <w:color w:val="000000" w:themeColor="text1"/>
          <w:sz w:val="24"/>
          <w:szCs w:val="24"/>
          <w:u w:val="single"/>
        </w:rPr>
        <w:t>Notice of Dispute Form</w:t>
      </w:r>
      <w:r w:rsidRPr="00633D85">
        <w:rPr>
          <w:rFonts w:ascii="Times New Roman" w:hAnsi="Times New Roman" w:cs="Times New Roman"/>
          <w:color w:val="000000" w:themeColor="text1"/>
          <w:sz w:val="24"/>
          <w:szCs w:val="24"/>
        </w:rPr>
        <w:t xml:space="preserve"> means the form that an Attaching Entity must use to dispute CPS Energy’s determination of liability associated with a claim for damages caused to CPS Energy Facilities by the Attaching Entity, or its contractors, subcontractors, </w:t>
      </w:r>
      <w:r w:rsidR="003F6986" w:rsidRPr="00633D85">
        <w:rPr>
          <w:rFonts w:ascii="Times New Roman" w:hAnsi="Times New Roman" w:cs="Times New Roman"/>
          <w:color w:val="000000" w:themeColor="text1"/>
          <w:sz w:val="24"/>
          <w:szCs w:val="24"/>
        </w:rPr>
        <w:t>or</w:t>
      </w:r>
      <w:r w:rsidRPr="00633D85">
        <w:rPr>
          <w:rFonts w:ascii="Times New Roman" w:hAnsi="Times New Roman" w:cs="Times New Roman"/>
          <w:color w:val="000000" w:themeColor="text1"/>
          <w:sz w:val="24"/>
          <w:szCs w:val="24"/>
        </w:rPr>
        <w:t xml:space="preserve"> agents.  This form is </w:t>
      </w:r>
      <w:r w:rsidR="00FD7E91" w:rsidRPr="00633D85">
        <w:rPr>
          <w:rFonts w:ascii="Times New Roman" w:hAnsi="Times New Roman" w:cs="Times New Roman"/>
          <w:color w:val="000000" w:themeColor="text1"/>
          <w:sz w:val="24"/>
          <w:szCs w:val="24"/>
        </w:rPr>
        <w:t xml:space="preserve">provided in Appendix </w:t>
      </w:r>
      <w:r w:rsidR="002B3716" w:rsidRPr="00633D85">
        <w:rPr>
          <w:rFonts w:ascii="Times New Roman" w:hAnsi="Times New Roman" w:cs="Times New Roman"/>
          <w:color w:val="000000" w:themeColor="text1"/>
          <w:sz w:val="24"/>
          <w:szCs w:val="24"/>
        </w:rPr>
        <w:t>C</w:t>
      </w:r>
      <w:r w:rsidR="00FD7E91" w:rsidRPr="00633D85">
        <w:rPr>
          <w:rFonts w:ascii="Times New Roman" w:hAnsi="Times New Roman" w:cs="Times New Roman"/>
          <w:color w:val="000000" w:themeColor="text1"/>
          <w:sz w:val="24"/>
          <w:szCs w:val="24"/>
        </w:rPr>
        <w:t xml:space="preserve">. </w:t>
      </w:r>
    </w:p>
    <w:p w14:paraId="2FECA293" w14:textId="77777777" w:rsidR="00AD3D42" w:rsidRPr="00633D85" w:rsidRDefault="00AD3D42" w:rsidP="00D41E68">
      <w:pPr>
        <w:pStyle w:val="ListParagraph"/>
        <w:ind w:left="1440" w:hanging="720"/>
        <w:jc w:val="both"/>
        <w:rPr>
          <w:rFonts w:ascii="Times New Roman" w:hAnsi="Times New Roman" w:cs="Times New Roman"/>
          <w:color w:val="000000" w:themeColor="text1"/>
          <w:sz w:val="24"/>
          <w:szCs w:val="24"/>
        </w:rPr>
      </w:pPr>
    </w:p>
    <w:p w14:paraId="2425A391" w14:textId="77777777" w:rsidR="00BA4C6D" w:rsidRPr="00633D85" w:rsidRDefault="00BA4C6D" w:rsidP="00A5329F">
      <w:pPr>
        <w:pStyle w:val="ListParagraph"/>
        <w:numPr>
          <w:ilvl w:val="0"/>
          <w:numId w:val="41"/>
        </w:numPr>
        <w:ind w:left="1440" w:hanging="720"/>
        <w:jc w:val="both"/>
        <w:rPr>
          <w:rFonts w:ascii="Times New Roman" w:hAnsi="Times New Roman" w:cs="Times New Roman"/>
          <w:color w:val="000000" w:themeColor="text1"/>
          <w:sz w:val="24"/>
          <w:szCs w:val="24"/>
        </w:rPr>
      </w:pPr>
      <w:r w:rsidRPr="00633D85">
        <w:rPr>
          <w:rFonts w:ascii="Times New Roman" w:hAnsi="Times New Roman" w:cs="Times New Roman"/>
          <w:b/>
          <w:color w:val="000000" w:themeColor="text1"/>
          <w:sz w:val="24"/>
          <w:szCs w:val="24"/>
          <w:u w:val="single"/>
        </w:rPr>
        <w:t>Notice to Proceed</w:t>
      </w:r>
      <w:r w:rsidRPr="00633D85">
        <w:rPr>
          <w:rFonts w:ascii="Times New Roman" w:hAnsi="Times New Roman" w:cs="Times New Roman"/>
          <w:color w:val="000000" w:themeColor="text1"/>
          <w:sz w:val="24"/>
          <w:szCs w:val="24"/>
        </w:rPr>
        <w:t xml:space="preserve"> means</w:t>
      </w:r>
      <w:r w:rsidR="00CF503F" w:rsidRPr="00633D85">
        <w:rPr>
          <w:rFonts w:ascii="Times New Roman" w:hAnsi="Times New Roman" w:cs="Times New Roman"/>
          <w:color w:val="000000" w:themeColor="text1"/>
          <w:sz w:val="24"/>
          <w:szCs w:val="24"/>
        </w:rPr>
        <w:t xml:space="preserve"> </w:t>
      </w:r>
      <w:r w:rsidR="00CF503F" w:rsidRPr="00633D85">
        <w:rPr>
          <w:rFonts w:ascii="Times New Roman" w:hAnsi="Times New Roman" w:cs="Times New Roman"/>
          <w:sz w:val="24"/>
          <w:szCs w:val="24"/>
        </w:rPr>
        <w:t xml:space="preserve">the form, provided in Appendix B, </w:t>
      </w:r>
      <w:r w:rsidR="00CF503F" w:rsidRPr="00633D85">
        <w:rPr>
          <w:rFonts w:ascii="Times New Roman" w:hAnsi="Times New Roman" w:cs="Times New Roman"/>
          <w:color w:val="000000" w:themeColor="text1"/>
          <w:sz w:val="24"/>
          <w:szCs w:val="24"/>
        </w:rPr>
        <w:t>CPS Energy shall issue to an Attaching Entity that provides written notification that the Attaching Entity may proceed with either (1) Make-Ready Communication Construction, (2) Make-Ready Wireless Installation Construction, or (3) Make-Ready Electrical Construction, as appropriate.</w:t>
      </w:r>
    </w:p>
    <w:p w14:paraId="5300B410" w14:textId="77777777" w:rsidR="00AD3D42" w:rsidRPr="00633D85" w:rsidRDefault="00AD3D42" w:rsidP="00D41E68">
      <w:pPr>
        <w:pStyle w:val="ListParagraph"/>
        <w:ind w:left="1440" w:hanging="720"/>
        <w:jc w:val="both"/>
        <w:rPr>
          <w:rFonts w:ascii="Times New Roman" w:hAnsi="Times New Roman" w:cs="Times New Roman"/>
          <w:color w:val="000000" w:themeColor="text1"/>
          <w:sz w:val="24"/>
          <w:szCs w:val="24"/>
        </w:rPr>
      </w:pPr>
    </w:p>
    <w:p w14:paraId="5D08A11A" w14:textId="77777777" w:rsidR="00BA4C6D" w:rsidRPr="00633D85" w:rsidRDefault="00BA4C6D" w:rsidP="00A5329F">
      <w:pPr>
        <w:pStyle w:val="ListParagraph"/>
        <w:numPr>
          <w:ilvl w:val="0"/>
          <w:numId w:val="41"/>
        </w:numPr>
        <w:ind w:left="1440" w:hanging="720"/>
        <w:jc w:val="both"/>
        <w:rPr>
          <w:rFonts w:ascii="Times New Roman" w:hAnsi="Times New Roman" w:cs="Times New Roman"/>
          <w:color w:val="000000" w:themeColor="text1"/>
          <w:sz w:val="24"/>
          <w:szCs w:val="24"/>
        </w:rPr>
      </w:pPr>
      <w:r w:rsidRPr="00633D85">
        <w:rPr>
          <w:rFonts w:ascii="Times New Roman" w:hAnsi="Times New Roman" w:cs="Times New Roman"/>
          <w:b/>
          <w:color w:val="000000" w:themeColor="text1"/>
          <w:sz w:val="24"/>
          <w:szCs w:val="24"/>
          <w:u w:val="single"/>
        </w:rPr>
        <w:t>Notice of Safety Violation</w:t>
      </w:r>
      <w:r w:rsidRPr="00633D85">
        <w:rPr>
          <w:rFonts w:ascii="Times New Roman" w:hAnsi="Times New Roman" w:cs="Times New Roman"/>
          <w:color w:val="000000" w:themeColor="text1"/>
          <w:sz w:val="24"/>
          <w:szCs w:val="24"/>
        </w:rPr>
        <w:t xml:space="preserve"> means</w:t>
      </w:r>
      <w:r w:rsidR="00B723AF" w:rsidRPr="00633D85">
        <w:rPr>
          <w:rFonts w:ascii="Times New Roman" w:hAnsi="Times New Roman" w:cs="Times New Roman"/>
          <w:color w:val="000000" w:themeColor="text1"/>
          <w:sz w:val="24"/>
          <w:szCs w:val="24"/>
        </w:rPr>
        <w:t xml:space="preserve"> </w:t>
      </w:r>
      <w:r w:rsidR="00B723AF" w:rsidRPr="00633D85">
        <w:rPr>
          <w:rFonts w:ascii="Times New Roman" w:hAnsi="Times New Roman" w:cs="Times New Roman"/>
          <w:sz w:val="24"/>
          <w:szCs w:val="24"/>
        </w:rPr>
        <w:t>the form, provided in Appendix B, CPS Energy shall issue to an Attaching Entity providing written notice of CPS Energy’s identification of a Safety Violation</w:t>
      </w:r>
      <w:r w:rsidR="001D140F" w:rsidRPr="00633D85">
        <w:rPr>
          <w:rFonts w:ascii="Times New Roman" w:hAnsi="Times New Roman" w:cs="Times New Roman"/>
          <w:sz w:val="24"/>
          <w:szCs w:val="24"/>
        </w:rPr>
        <w:t xml:space="preserve"> with one or more of the Attaching Entity’s Attachments, </w:t>
      </w:r>
      <w:r w:rsidR="00FA754F" w:rsidRPr="00633D85">
        <w:rPr>
          <w:rFonts w:ascii="Times New Roman" w:hAnsi="Times New Roman" w:cs="Times New Roman"/>
          <w:sz w:val="24"/>
          <w:szCs w:val="24"/>
        </w:rPr>
        <w:t>Banner Attachments,</w:t>
      </w:r>
      <w:r w:rsidR="001D140F" w:rsidRPr="00633D85">
        <w:rPr>
          <w:rFonts w:ascii="Times New Roman" w:hAnsi="Times New Roman" w:cs="Times New Roman"/>
          <w:sz w:val="24"/>
          <w:szCs w:val="24"/>
        </w:rPr>
        <w:t xml:space="preserve"> Overlashings, or Wireless Installations</w:t>
      </w:r>
      <w:r w:rsidR="00B723AF" w:rsidRPr="00633D85">
        <w:rPr>
          <w:rFonts w:ascii="Times New Roman" w:hAnsi="Times New Roman" w:cs="Times New Roman"/>
          <w:sz w:val="24"/>
          <w:szCs w:val="24"/>
        </w:rPr>
        <w:t xml:space="preserve">. </w:t>
      </w:r>
    </w:p>
    <w:p w14:paraId="2F1953BD" w14:textId="77777777" w:rsidR="00AD3D42" w:rsidRPr="00633D85" w:rsidRDefault="00AD3D42" w:rsidP="00D41E68">
      <w:pPr>
        <w:pStyle w:val="ListParagraph"/>
        <w:ind w:left="1440" w:hanging="720"/>
        <w:jc w:val="both"/>
        <w:rPr>
          <w:rFonts w:ascii="Times New Roman" w:hAnsi="Times New Roman" w:cs="Times New Roman"/>
          <w:color w:val="000000" w:themeColor="text1"/>
          <w:sz w:val="24"/>
          <w:szCs w:val="24"/>
        </w:rPr>
      </w:pPr>
    </w:p>
    <w:p w14:paraId="79AE45B6" w14:textId="77777777" w:rsidR="00BA4C6D" w:rsidRPr="00633D85" w:rsidRDefault="00BA4C6D" w:rsidP="00A5329F">
      <w:pPr>
        <w:pStyle w:val="ListParagraph"/>
        <w:numPr>
          <w:ilvl w:val="0"/>
          <w:numId w:val="41"/>
        </w:numPr>
        <w:ind w:left="1440" w:hanging="720"/>
        <w:jc w:val="both"/>
        <w:rPr>
          <w:rFonts w:ascii="Times New Roman" w:hAnsi="Times New Roman" w:cs="Times New Roman"/>
          <w:color w:val="000000" w:themeColor="text1"/>
          <w:sz w:val="24"/>
          <w:szCs w:val="24"/>
        </w:rPr>
      </w:pPr>
      <w:r w:rsidRPr="00633D85">
        <w:rPr>
          <w:rFonts w:ascii="Times New Roman" w:hAnsi="Times New Roman" w:cs="Times New Roman"/>
          <w:b/>
          <w:color w:val="000000" w:themeColor="text1"/>
          <w:sz w:val="24"/>
          <w:szCs w:val="24"/>
          <w:u w:val="single"/>
        </w:rPr>
        <w:t>Notice of Safety Violation Assessment Charge</w:t>
      </w:r>
      <w:r w:rsidRPr="00633D85">
        <w:rPr>
          <w:rFonts w:ascii="Times New Roman" w:hAnsi="Times New Roman" w:cs="Times New Roman"/>
          <w:color w:val="000000" w:themeColor="text1"/>
          <w:sz w:val="24"/>
          <w:szCs w:val="24"/>
        </w:rPr>
        <w:t xml:space="preserve"> </w:t>
      </w:r>
      <w:r w:rsidR="001D140F" w:rsidRPr="00633D85">
        <w:rPr>
          <w:rFonts w:ascii="Times New Roman" w:hAnsi="Times New Roman" w:cs="Times New Roman"/>
          <w:sz w:val="24"/>
          <w:szCs w:val="24"/>
        </w:rPr>
        <w:t xml:space="preserve">means the form, provided in Appendix B, CPS Energy shall issue to an Attaching Entity providing written notice of the levying of a Safety Violation Assessment Charge to the Attaching Entity. </w:t>
      </w:r>
    </w:p>
    <w:p w14:paraId="2DB53EF8" w14:textId="77777777" w:rsidR="00AD3D42" w:rsidRPr="00633D85" w:rsidRDefault="00AD3D42" w:rsidP="00D41E68">
      <w:pPr>
        <w:pStyle w:val="ListParagraph"/>
        <w:ind w:left="1440" w:hanging="720"/>
        <w:jc w:val="both"/>
        <w:rPr>
          <w:rFonts w:ascii="Times New Roman" w:hAnsi="Times New Roman" w:cs="Times New Roman"/>
          <w:color w:val="000000" w:themeColor="text1"/>
          <w:sz w:val="24"/>
          <w:szCs w:val="24"/>
        </w:rPr>
      </w:pPr>
    </w:p>
    <w:p w14:paraId="1D3D80A5" w14:textId="77777777" w:rsidR="00BA4C6D" w:rsidRPr="0078512C" w:rsidRDefault="00BA4C6D" w:rsidP="00A5329F">
      <w:pPr>
        <w:pStyle w:val="ListParagraph"/>
        <w:numPr>
          <w:ilvl w:val="0"/>
          <w:numId w:val="41"/>
        </w:numPr>
        <w:ind w:left="1440" w:hanging="720"/>
        <w:jc w:val="both"/>
        <w:rPr>
          <w:rFonts w:ascii="Times New Roman" w:hAnsi="Times New Roman" w:cs="Times New Roman"/>
          <w:color w:val="000000" w:themeColor="text1"/>
          <w:sz w:val="24"/>
          <w:szCs w:val="24"/>
        </w:rPr>
      </w:pPr>
      <w:r w:rsidRPr="00633D85">
        <w:rPr>
          <w:rFonts w:ascii="Times New Roman" w:hAnsi="Times New Roman" w:cs="Times New Roman"/>
          <w:b/>
          <w:color w:val="000000" w:themeColor="text1"/>
          <w:sz w:val="24"/>
          <w:szCs w:val="24"/>
          <w:u w:val="single"/>
        </w:rPr>
        <w:lastRenderedPageBreak/>
        <w:t>Notice of Unauthorized Attachment or Unauthorized Wireless Installation</w:t>
      </w:r>
      <w:r w:rsidRPr="00633D85">
        <w:rPr>
          <w:rFonts w:ascii="Times New Roman" w:hAnsi="Times New Roman" w:cs="Times New Roman"/>
          <w:color w:val="000000" w:themeColor="text1"/>
          <w:sz w:val="24"/>
          <w:szCs w:val="24"/>
        </w:rPr>
        <w:t xml:space="preserve"> means</w:t>
      </w:r>
      <w:r w:rsidR="001D140F" w:rsidRPr="00633D85">
        <w:rPr>
          <w:rFonts w:ascii="Times New Roman" w:hAnsi="Times New Roman" w:cs="Times New Roman"/>
          <w:color w:val="000000" w:themeColor="text1"/>
          <w:sz w:val="24"/>
          <w:szCs w:val="24"/>
        </w:rPr>
        <w:t xml:space="preserve"> </w:t>
      </w:r>
      <w:r w:rsidR="001D140F" w:rsidRPr="00633D85">
        <w:rPr>
          <w:rFonts w:ascii="Times New Roman" w:hAnsi="Times New Roman" w:cs="Times New Roman"/>
          <w:sz w:val="24"/>
          <w:szCs w:val="24"/>
        </w:rPr>
        <w:t>the form, provided in Appendix B, CPS Energy shall issue to an Attaching Entity providing written notice of CPS Energy’s identification of a</w:t>
      </w:r>
      <w:r w:rsidR="002A7F77" w:rsidRPr="00633D85">
        <w:rPr>
          <w:rFonts w:ascii="Times New Roman" w:hAnsi="Times New Roman" w:cs="Times New Roman"/>
          <w:sz w:val="24"/>
          <w:szCs w:val="24"/>
        </w:rPr>
        <w:t>n</w:t>
      </w:r>
      <w:r w:rsidR="001D140F" w:rsidRPr="00633D85">
        <w:rPr>
          <w:rFonts w:ascii="Times New Roman" w:hAnsi="Times New Roman" w:cs="Times New Roman"/>
          <w:sz w:val="24"/>
          <w:szCs w:val="24"/>
        </w:rPr>
        <w:t xml:space="preserve"> Unauthorized Attachment or Unauthorized Wireless Installation owned by the Attaching Entity.</w:t>
      </w:r>
    </w:p>
    <w:p w14:paraId="5B7CF788" w14:textId="77777777" w:rsidR="007E0A8B" w:rsidRPr="0078512C" w:rsidRDefault="007E0A8B" w:rsidP="0078512C">
      <w:pPr>
        <w:pStyle w:val="ListParagraph"/>
        <w:rPr>
          <w:rFonts w:ascii="Times New Roman" w:hAnsi="Times New Roman" w:cs="Times New Roman"/>
          <w:color w:val="000000" w:themeColor="text1"/>
          <w:sz w:val="24"/>
          <w:szCs w:val="24"/>
        </w:rPr>
      </w:pPr>
    </w:p>
    <w:p w14:paraId="64310215" w14:textId="330EB95B" w:rsidR="007E0A8B" w:rsidRPr="007E0A8B" w:rsidRDefault="007E0A8B" w:rsidP="00A5329F">
      <w:pPr>
        <w:pStyle w:val="ListParagraph"/>
        <w:numPr>
          <w:ilvl w:val="0"/>
          <w:numId w:val="41"/>
        </w:numPr>
        <w:ind w:left="1440" w:hanging="720"/>
        <w:jc w:val="both"/>
        <w:rPr>
          <w:rFonts w:ascii="Times New Roman" w:hAnsi="Times New Roman" w:cs="Times New Roman"/>
          <w:color w:val="000000" w:themeColor="text1"/>
          <w:sz w:val="24"/>
          <w:szCs w:val="24"/>
        </w:rPr>
      </w:pPr>
      <w:r w:rsidRPr="0078512C">
        <w:rPr>
          <w:rFonts w:ascii="Times New Roman" w:hAnsi="Times New Roman" w:cs="Times New Roman"/>
          <w:b/>
          <w:sz w:val="24"/>
          <w:szCs w:val="24"/>
          <w:u w:val="single"/>
        </w:rPr>
        <w:t>Notification of Mid-Span Installation</w:t>
      </w:r>
      <w:r w:rsidR="00D52E14">
        <w:rPr>
          <w:rFonts w:ascii="Times New Roman" w:hAnsi="Times New Roman" w:cs="Times New Roman"/>
          <w:b/>
          <w:sz w:val="24"/>
          <w:szCs w:val="24"/>
          <w:u w:val="single"/>
        </w:rPr>
        <w:t xml:space="preserve"> or Notification</w:t>
      </w:r>
      <w:r w:rsidRPr="0078512C">
        <w:rPr>
          <w:rFonts w:ascii="Times New Roman" w:hAnsi="Times New Roman" w:cs="Times New Roman"/>
          <w:sz w:val="24"/>
          <w:szCs w:val="24"/>
        </w:rPr>
        <w:t xml:space="preserve"> means a complete “</w:t>
      </w:r>
      <w:r w:rsidR="00336F03">
        <w:rPr>
          <w:rFonts w:ascii="Times New Roman" w:hAnsi="Times New Roman" w:cs="Times New Roman"/>
          <w:sz w:val="24"/>
          <w:szCs w:val="24"/>
        </w:rPr>
        <w:t xml:space="preserve">Notification of </w:t>
      </w:r>
      <w:r w:rsidRPr="0078512C">
        <w:rPr>
          <w:rFonts w:ascii="Times New Roman" w:hAnsi="Times New Roman" w:cs="Times New Roman"/>
          <w:sz w:val="24"/>
          <w:szCs w:val="24"/>
        </w:rPr>
        <w:t>Mid-Span Installation</w:t>
      </w:r>
      <w:r w:rsidR="00336F03">
        <w:rPr>
          <w:rFonts w:ascii="Times New Roman" w:hAnsi="Times New Roman" w:cs="Times New Roman"/>
          <w:sz w:val="24"/>
          <w:szCs w:val="24"/>
        </w:rPr>
        <w:t>”</w:t>
      </w:r>
      <w:r w:rsidRPr="0078512C">
        <w:rPr>
          <w:rFonts w:ascii="Times New Roman" w:hAnsi="Times New Roman" w:cs="Times New Roman"/>
          <w:sz w:val="24"/>
          <w:szCs w:val="24"/>
        </w:rPr>
        <w:t xml:space="preserve"> </w:t>
      </w:r>
      <w:r w:rsidR="00336F03">
        <w:rPr>
          <w:rFonts w:ascii="Times New Roman" w:hAnsi="Times New Roman" w:cs="Times New Roman"/>
          <w:sz w:val="24"/>
          <w:szCs w:val="24"/>
        </w:rPr>
        <w:t>f</w:t>
      </w:r>
      <w:r w:rsidRPr="0078512C">
        <w:rPr>
          <w:rFonts w:ascii="Times New Roman" w:hAnsi="Times New Roman" w:cs="Times New Roman"/>
          <w:sz w:val="24"/>
          <w:szCs w:val="24"/>
        </w:rPr>
        <w:t>orm found in Appendix B, together with applicable supporting information and documentation for the purpose of notifying CPS Energy of an Attaching Entity’s intent to install a new Mid-Span Installation supported by one or more CPS Energy Poles.</w:t>
      </w:r>
    </w:p>
    <w:p w14:paraId="4729CC20" w14:textId="77777777" w:rsidR="00AD3D42" w:rsidRPr="00633D85" w:rsidRDefault="00AD3D42" w:rsidP="00D41E68">
      <w:pPr>
        <w:pStyle w:val="ListParagraph"/>
        <w:ind w:left="1440" w:hanging="720"/>
        <w:jc w:val="both"/>
        <w:rPr>
          <w:rFonts w:ascii="Times New Roman" w:hAnsi="Times New Roman" w:cs="Times New Roman"/>
          <w:color w:val="000000" w:themeColor="text1"/>
          <w:sz w:val="24"/>
          <w:szCs w:val="24"/>
        </w:rPr>
      </w:pPr>
    </w:p>
    <w:p w14:paraId="2988C211" w14:textId="77777777" w:rsidR="00A41A39" w:rsidRPr="00633D85" w:rsidRDefault="000C5EAF" w:rsidP="00A5329F">
      <w:pPr>
        <w:pStyle w:val="ListParagraph"/>
        <w:numPr>
          <w:ilvl w:val="0"/>
          <w:numId w:val="41"/>
        </w:numPr>
        <w:ind w:left="1440" w:hanging="720"/>
        <w:jc w:val="both"/>
        <w:rPr>
          <w:rFonts w:ascii="Times New Roman" w:hAnsi="Times New Roman" w:cs="Times New Roman"/>
          <w:color w:val="000000" w:themeColor="text1"/>
          <w:sz w:val="24"/>
          <w:szCs w:val="24"/>
        </w:rPr>
      </w:pPr>
      <w:r w:rsidRPr="00633D85">
        <w:rPr>
          <w:rFonts w:ascii="Times New Roman" w:hAnsi="Times New Roman" w:cs="Times New Roman"/>
          <w:b/>
          <w:color w:val="000000" w:themeColor="text1"/>
          <w:sz w:val="24"/>
          <w:szCs w:val="24"/>
          <w:u w:val="single"/>
        </w:rPr>
        <w:t>One-Touch</w:t>
      </w:r>
      <w:r w:rsidR="000B475B" w:rsidRPr="00633D85">
        <w:rPr>
          <w:rFonts w:ascii="Times New Roman" w:hAnsi="Times New Roman" w:cs="Times New Roman"/>
          <w:b/>
          <w:color w:val="000000" w:themeColor="text1"/>
          <w:sz w:val="24"/>
          <w:szCs w:val="24"/>
          <w:u w:val="single"/>
        </w:rPr>
        <w:t xml:space="preserve"> Transfer</w:t>
      </w:r>
      <w:r w:rsidRPr="00633D85">
        <w:rPr>
          <w:rFonts w:ascii="Times New Roman" w:hAnsi="Times New Roman" w:cs="Times New Roman"/>
          <w:color w:val="000000" w:themeColor="text1"/>
          <w:sz w:val="24"/>
          <w:szCs w:val="24"/>
        </w:rPr>
        <w:t xml:space="preserve"> </w:t>
      </w:r>
      <w:r w:rsidR="00FD5A3E" w:rsidRPr="00633D85">
        <w:rPr>
          <w:rFonts w:ascii="Times New Roman" w:hAnsi="Times New Roman" w:cs="Times New Roman"/>
          <w:color w:val="000000" w:themeColor="text1"/>
          <w:sz w:val="24"/>
          <w:szCs w:val="24"/>
        </w:rPr>
        <w:t>mean the transfer</w:t>
      </w:r>
      <w:r w:rsidR="006F6CCA" w:rsidRPr="00633D85">
        <w:rPr>
          <w:rFonts w:ascii="Times New Roman" w:hAnsi="Times New Roman" w:cs="Times New Roman"/>
          <w:color w:val="000000" w:themeColor="text1"/>
          <w:sz w:val="24"/>
          <w:szCs w:val="24"/>
        </w:rPr>
        <w:t>, relocation, or alteration</w:t>
      </w:r>
      <w:r w:rsidR="00FD5A3E" w:rsidRPr="00633D85">
        <w:rPr>
          <w:rFonts w:ascii="Times New Roman" w:hAnsi="Times New Roman" w:cs="Times New Roman"/>
          <w:color w:val="000000" w:themeColor="text1"/>
          <w:sz w:val="24"/>
          <w:szCs w:val="24"/>
        </w:rPr>
        <w:t xml:space="preserve"> of third-party</w:t>
      </w:r>
      <w:r w:rsidR="005350DB">
        <w:rPr>
          <w:rFonts w:ascii="Times New Roman" w:hAnsi="Times New Roman" w:cs="Times New Roman"/>
          <w:color w:val="000000" w:themeColor="text1"/>
          <w:sz w:val="24"/>
          <w:szCs w:val="24"/>
        </w:rPr>
        <w:t xml:space="preserve"> Attachment</w:t>
      </w:r>
      <w:r w:rsidR="00FD5A3E" w:rsidRPr="00633D85">
        <w:rPr>
          <w:rFonts w:ascii="Times New Roman" w:hAnsi="Times New Roman" w:cs="Times New Roman"/>
          <w:color w:val="000000" w:themeColor="text1"/>
          <w:sz w:val="24"/>
          <w:szCs w:val="24"/>
        </w:rPr>
        <w:t xml:space="preserve"> Communication Facilities</w:t>
      </w:r>
      <w:r w:rsidR="00962656" w:rsidRPr="00633D85">
        <w:rPr>
          <w:rFonts w:ascii="Times New Roman" w:hAnsi="Times New Roman" w:cs="Times New Roman"/>
          <w:color w:val="000000" w:themeColor="text1"/>
          <w:sz w:val="24"/>
          <w:szCs w:val="24"/>
        </w:rPr>
        <w:t xml:space="preserve"> </w:t>
      </w:r>
      <w:r w:rsidR="00B85D36" w:rsidRPr="00633D85">
        <w:rPr>
          <w:rFonts w:ascii="Times New Roman" w:hAnsi="Times New Roman" w:cs="Times New Roman"/>
          <w:color w:val="000000" w:themeColor="text1"/>
          <w:sz w:val="24"/>
          <w:szCs w:val="24"/>
        </w:rPr>
        <w:t xml:space="preserve">or </w:t>
      </w:r>
      <w:r w:rsidR="00962656" w:rsidRPr="00633D85">
        <w:rPr>
          <w:rFonts w:ascii="Times New Roman" w:hAnsi="Times New Roman" w:cs="Times New Roman"/>
          <w:color w:val="000000" w:themeColor="text1"/>
          <w:sz w:val="24"/>
          <w:szCs w:val="24"/>
        </w:rPr>
        <w:t>Mid-span Installations</w:t>
      </w:r>
      <w:r w:rsidR="00FD5A3E" w:rsidRPr="00633D85">
        <w:rPr>
          <w:rFonts w:ascii="Times New Roman" w:hAnsi="Times New Roman" w:cs="Times New Roman"/>
          <w:color w:val="000000" w:themeColor="text1"/>
          <w:sz w:val="24"/>
          <w:szCs w:val="24"/>
        </w:rPr>
        <w:t xml:space="preserve"> whether conducted by </w:t>
      </w:r>
      <w:r w:rsidR="008E2350" w:rsidRPr="00633D85">
        <w:rPr>
          <w:rFonts w:ascii="Times New Roman" w:hAnsi="Times New Roman" w:cs="Times New Roman"/>
          <w:color w:val="000000" w:themeColor="text1"/>
          <w:sz w:val="24"/>
          <w:szCs w:val="24"/>
        </w:rPr>
        <w:t xml:space="preserve">an </w:t>
      </w:r>
      <w:r w:rsidR="00FD5A3E" w:rsidRPr="00633D85">
        <w:rPr>
          <w:rFonts w:ascii="Times New Roman" w:hAnsi="Times New Roman" w:cs="Times New Roman"/>
          <w:color w:val="000000" w:themeColor="text1"/>
          <w:sz w:val="24"/>
          <w:szCs w:val="24"/>
        </w:rPr>
        <w:t>Attaching Entity</w:t>
      </w:r>
      <w:r w:rsidR="008E2350" w:rsidRPr="00633D85">
        <w:rPr>
          <w:rFonts w:ascii="Times New Roman" w:hAnsi="Times New Roman" w:cs="Times New Roman"/>
          <w:color w:val="000000" w:themeColor="text1"/>
          <w:sz w:val="24"/>
          <w:szCs w:val="24"/>
        </w:rPr>
        <w:t xml:space="preserve"> or</w:t>
      </w:r>
      <w:r w:rsidR="00FD5A3E" w:rsidRPr="00633D85">
        <w:rPr>
          <w:rFonts w:ascii="Times New Roman" w:hAnsi="Times New Roman" w:cs="Times New Roman"/>
          <w:color w:val="000000" w:themeColor="text1"/>
          <w:sz w:val="24"/>
          <w:szCs w:val="24"/>
        </w:rPr>
        <w:t xml:space="preserve"> CPS Energy subject to the requirements described in Section IV.B.5</w:t>
      </w:r>
      <w:r w:rsidR="00962656" w:rsidRPr="00633D85">
        <w:rPr>
          <w:rFonts w:ascii="Times New Roman" w:hAnsi="Times New Roman" w:cs="Times New Roman"/>
          <w:color w:val="000000" w:themeColor="text1"/>
          <w:sz w:val="24"/>
          <w:szCs w:val="24"/>
        </w:rPr>
        <w:t xml:space="preserve">, and Section V.B.5. </w:t>
      </w:r>
    </w:p>
    <w:p w14:paraId="7E89C2DD" w14:textId="77777777" w:rsidR="00AD3D42" w:rsidRPr="00633D85" w:rsidRDefault="00AD3D42" w:rsidP="00D41E68">
      <w:pPr>
        <w:pStyle w:val="ListParagraph"/>
        <w:ind w:left="1440" w:hanging="720"/>
        <w:jc w:val="both"/>
        <w:rPr>
          <w:rFonts w:ascii="Times New Roman" w:hAnsi="Times New Roman" w:cs="Times New Roman"/>
          <w:color w:val="000000" w:themeColor="text1"/>
          <w:sz w:val="24"/>
          <w:szCs w:val="24"/>
        </w:rPr>
      </w:pPr>
    </w:p>
    <w:p w14:paraId="06059D70" w14:textId="77777777" w:rsidR="00AD3D42" w:rsidRPr="00633D85" w:rsidRDefault="00DC2A02" w:rsidP="00A5329F">
      <w:pPr>
        <w:pStyle w:val="ListParagraph"/>
        <w:numPr>
          <w:ilvl w:val="0"/>
          <w:numId w:val="41"/>
        </w:numPr>
        <w:ind w:left="1440" w:hanging="720"/>
        <w:jc w:val="both"/>
        <w:rPr>
          <w:rFonts w:ascii="Times New Roman" w:hAnsi="Times New Roman" w:cs="Times New Roman"/>
          <w:sz w:val="24"/>
          <w:szCs w:val="24"/>
        </w:rPr>
      </w:pPr>
      <w:r w:rsidRPr="00633D85">
        <w:rPr>
          <w:rFonts w:ascii="Times New Roman" w:hAnsi="Times New Roman" w:cs="Times New Roman"/>
          <w:b/>
          <w:color w:val="000000" w:themeColor="text1"/>
          <w:sz w:val="24"/>
          <w:szCs w:val="24"/>
          <w:u w:val="single"/>
        </w:rPr>
        <w:t>Overhead Streetlight</w:t>
      </w:r>
      <w:r w:rsidR="0023732D" w:rsidRPr="00633D85">
        <w:rPr>
          <w:rFonts w:ascii="Times New Roman" w:hAnsi="Times New Roman" w:cs="Times New Roman"/>
          <w:b/>
          <w:color w:val="000000" w:themeColor="text1"/>
          <w:sz w:val="24"/>
          <w:szCs w:val="24"/>
          <w:u w:val="single"/>
        </w:rPr>
        <w:t xml:space="preserve"> Pole</w:t>
      </w:r>
      <w:r w:rsidR="0023732D" w:rsidRPr="0078512C">
        <w:rPr>
          <w:rFonts w:ascii="Times New Roman" w:hAnsi="Times New Roman" w:cs="Times New Roman"/>
          <w:b/>
          <w:color w:val="000000" w:themeColor="text1"/>
          <w:sz w:val="24"/>
          <w:szCs w:val="24"/>
        </w:rPr>
        <w:t xml:space="preserve"> </w:t>
      </w:r>
      <w:r w:rsidR="0023732D" w:rsidRPr="00633D85">
        <w:rPr>
          <w:rFonts w:ascii="Times New Roman" w:hAnsi="Times New Roman" w:cs="Times New Roman"/>
          <w:color w:val="000000" w:themeColor="text1"/>
          <w:sz w:val="24"/>
          <w:szCs w:val="24"/>
        </w:rPr>
        <w:t xml:space="preserve">means a </w:t>
      </w:r>
      <w:r w:rsidR="000064D4" w:rsidRPr="00633D85">
        <w:rPr>
          <w:rFonts w:ascii="Times New Roman" w:hAnsi="Times New Roman" w:cs="Times New Roman"/>
          <w:color w:val="000000" w:themeColor="text1"/>
          <w:sz w:val="24"/>
          <w:szCs w:val="24"/>
        </w:rPr>
        <w:t>Streetlight P</w:t>
      </w:r>
      <w:r w:rsidR="0023732D" w:rsidRPr="00633D85">
        <w:rPr>
          <w:rFonts w:ascii="Times New Roman" w:hAnsi="Times New Roman" w:cs="Times New Roman"/>
          <w:color w:val="000000" w:themeColor="text1"/>
          <w:sz w:val="24"/>
          <w:szCs w:val="24"/>
        </w:rPr>
        <w:t xml:space="preserve">ole </w:t>
      </w:r>
      <w:r w:rsidR="000064D4" w:rsidRPr="00633D85">
        <w:rPr>
          <w:rFonts w:ascii="Times New Roman" w:hAnsi="Times New Roman" w:cs="Times New Roman"/>
          <w:color w:val="000000" w:themeColor="text1"/>
          <w:sz w:val="24"/>
          <w:szCs w:val="24"/>
        </w:rPr>
        <w:t xml:space="preserve">whose luminaire is fed by aerial electrical distribution facilities owned by CPS Energy. </w:t>
      </w:r>
    </w:p>
    <w:p w14:paraId="20757CA0" w14:textId="77777777" w:rsidR="00AD3D42" w:rsidRPr="00633D85" w:rsidRDefault="00AD3D42" w:rsidP="00D41E68">
      <w:pPr>
        <w:pStyle w:val="ListParagraph"/>
        <w:ind w:left="1440" w:hanging="720"/>
        <w:rPr>
          <w:rFonts w:ascii="Times New Roman" w:hAnsi="Times New Roman" w:cs="Times New Roman"/>
          <w:sz w:val="24"/>
          <w:szCs w:val="24"/>
        </w:rPr>
      </w:pPr>
    </w:p>
    <w:p w14:paraId="563ABCAC" w14:textId="77777777" w:rsidR="00A41A39" w:rsidRPr="00633D85" w:rsidRDefault="002C081C" w:rsidP="00A5329F">
      <w:pPr>
        <w:pStyle w:val="ListParagraph"/>
        <w:numPr>
          <w:ilvl w:val="0"/>
          <w:numId w:val="41"/>
        </w:numPr>
        <w:ind w:left="1440" w:hanging="720"/>
        <w:jc w:val="both"/>
        <w:rPr>
          <w:rFonts w:ascii="Times New Roman" w:hAnsi="Times New Roman" w:cs="Times New Roman"/>
          <w:color w:val="000000" w:themeColor="text1"/>
          <w:sz w:val="24"/>
          <w:szCs w:val="24"/>
        </w:rPr>
      </w:pPr>
      <w:r w:rsidRPr="00633D85">
        <w:rPr>
          <w:rFonts w:ascii="Times New Roman" w:hAnsi="Times New Roman" w:cs="Times New Roman"/>
          <w:b/>
          <w:color w:val="000000" w:themeColor="text1"/>
          <w:sz w:val="24"/>
          <w:szCs w:val="24"/>
          <w:u w:val="single"/>
        </w:rPr>
        <w:t>Overlash</w:t>
      </w:r>
      <w:r w:rsidR="00862891" w:rsidRPr="00633D85">
        <w:rPr>
          <w:rFonts w:ascii="Times New Roman" w:hAnsi="Times New Roman" w:cs="Times New Roman"/>
          <w:b/>
          <w:color w:val="000000" w:themeColor="text1"/>
          <w:sz w:val="24"/>
          <w:szCs w:val="24"/>
          <w:u w:val="single"/>
        </w:rPr>
        <w:t xml:space="preserve"> (or Overlashing)</w:t>
      </w:r>
      <w:r w:rsidRPr="00633D85">
        <w:rPr>
          <w:rFonts w:ascii="Times New Roman" w:hAnsi="Times New Roman" w:cs="Times New Roman"/>
          <w:color w:val="000000" w:themeColor="text1"/>
          <w:sz w:val="24"/>
          <w:szCs w:val="24"/>
        </w:rPr>
        <w:t xml:space="preserve"> means to place an additional wire or cable Communications Facility </w:t>
      </w:r>
      <w:r w:rsidR="00F33201" w:rsidRPr="00633D85">
        <w:rPr>
          <w:rFonts w:ascii="Times New Roman" w:hAnsi="Times New Roman" w:cs="Times New Roman"/>
          <w:color w:val="000000" w:themeColor="text1"/>
          <w:sz w:val="24"/>
          <w:szCs w:val="24"/>
        </w:rPr>
        <w:t>onto an ex</w:t>
      </w:r>
      <w:r w:rsidRPr="00633D85">
        <w:rPr>
          <w:rFonts w:ascii="Times New Roman" w:hAnsi="Times New Roman" w:cs="Times New Roman"/>
          <w:color w:val="000000" w:themeColor="text1"/>
          <w:sz w:val="24"/>
          <w:szCs w:val="24"/>
        </w:rPr>
        <w:t>isting Attachment</w:t>
      </w:r>
      <w:r w:rsidR="00084182" w:rsidRPr="00633D85">
        <w:rPr>
          <w:rFonts w:ascii="Times New Roman" w:hAnsi="Times New Roman" w:cs="Times New Roman"/>
          <w:color w:val="000000" w:themeColor="text1"/>
          <w:sz w:val="24"/>
          <w:szCs w:val="24"/>
        </w:rPr>
        <w:t xml:space="preserve"> or Messenger already secured to the Pole</w:t>
      </w:r>
      <w:r w:rsidR="00862891" w:rsidRPr="00633D85">
        <w:rPr>
          <w:rFonts w:ascii="Times New Roman" w:hAnsi="Times New Roman" w:cs="Times New Roman"/>
          <w:color w:val="000000" w:themeColor="text1"/>
          <w:sz w:val="24"/>
          <w:szCs w:val="24"/>
        </w:rPr>
        <w:t xml:space="preserve"> in order to accommodate additional wire or cable Communications Facility capacity</w:t>
      </w:r>
      <w:r w:rsidRPr="00633D85">
        <w:rPr>
          <w:rFonts w:ascii="Times New Roman" w:hAnsi="Times New Roman" w:cs="Times New Roman"/>
          <w:color w:val="000000" w:themeColor="text1"/>
          <w:sz w:val="24"/>
          <w:szCs w:val="24"/>
        </w:rPr>
        <w:t>.</w:t>
      </w:r>
      <w:r w:rsidR="005350DB">
        <w:rPr>
          <w:rFonts w:ascii="Times New Roman" w:hAnsi="Times New Roman" w:cs="Times New Roman"/>
          <w:color w:val="000000" w:themeColor="text1"/>
          <w:sz w:val="24"/>
          <w:szCs w:val="24"/>
        </w:rPr>
        <w:t xml:space="preserve">  An Overlash does not include a Mid-span Installation.</w:t>
      </w:r>
      <w:r w:rsidR="00A41A39" w:rsidRPr="00633D85">
        <w:rPr>
          <w:rFonts w:ascii="Times New Roman" w:hAnsi="Times New Roman" w:cs="Times New Roman"/>
          <w:color w:val="000000" w:themeColor="text1"/>
          <w:sz w:val="24"/>
          <w:szCs w:val="24"/>
        </w:rPr>
        <w:t xml:space="preserve"> </w:t>
      </w:r>
    </w:p>
    <w:p w14:paraId="2664F551" w14:textId="77777777" w:rsidR="00AD3D42" w:rsidRPr="00633D85" w:rsidRDefault="00AD3D42" w:rsidP="00D41E68">
      <w:pPr>
        <w:pStyle w:val="ListParagraph"/>
        <w:ind w:left="1440" w:hanging="720"/>
        <w:rPr>
          <w:rFonts w:ascii="Times New Roman" w:hAnsi="Times New Roman" w:cs="Times New Roman"/>
          <w:color w:val="000000" w:themeColor="text1"/>
          <w:sz w:val="24"/>
          <w:szCs w:val="24"/>
        </w:rPr>
      </w:pPr>
    </w:p>
    <w:p w14:paraId="0A23EE4F" w14:textId="77777777" w:rsidR="00A41A39" w:rsidRPr="00633D85" w:rsidRDefault="002C081C" w:rsidP="00A5329F">
      <w:pPr>
        <w:pStyle w:val="ListParagraph"/>
        <w:numPr>
          <w:ilvl w:val="0"/>
          <w:numId w:val="41"/>
        </w:numPr>
        <w:ind w:left="1440" w:hanging="720"/>
        <w:jc w:val="both"/>
        <w:rPr>
          <w:rFonts w:ascii="Times New Roman" w:hAnsi="Times New Roman" w:cs="Times New Roman"/>
          <w:color w:val="000000" w:themeColor="text1"/>
          <w:sz w:val="24"/>
          <w:szCs w:val="24"/>
        </w:rPr>
      </w:pPr>
      <w:r w:rsidRPr="00633D85">
        <w:rPr>
          <w:rFonts w:ascii="Times New Roman" w:hAnsi="Times New Roman" w:cs="Times New Roman"/>
          <w:b/>
          <w:color w:val="000000" w:themeColor="text1"/>
          <w:sz w:val="24"/>
          <w:szCs w:val="24"/>
          <w:u w:val="single"/>
        </w:rPr>
        <w:t>Pedestals/Vaults/Enclosures</w:t>
      </w:r>
      <w:r w:rsidRPr="00633D85">
        <w:rPr>
          <w:rFonts w:ascii="Times New Roman" w:hAnsi="Times New Roman" w:cs="Times New Roman"/>
          <w:color w:val="000000" w:themeColor="text1"/>
          <w:sz w:val="24"/>
          <w:szCs w:val="24"/>
        </w:rPr>
        <w:t xml:space="preserve"> means above- or below-ground housings that are used to enclose a cable/wire splice, power supplies, amplifiers, and passive devices and/or provide a service connection point and that shall not be attached to CPS Energy Poles</w:t>
      </w:r>
      <w:r w:rsidR="000B475B" w:rsidRPr="00633D85">
        <w:rPr>
          <w:rFonts w:ascii="Times New Roman" w:hAnsi="Times New Roman" w:cs="Times New Roman"/>
          <w:color w:val="000000" w:themeColor="text1"/>
          <w:sz w:val="24"/>
          <w:szCs w:val="24"/>
        </w:rPr>
        <w:t>.</w:t>
      </w:r>
      <w:r w:rsidR="00A41A39" w:rsidRPr="00633D85">
        <w:rPr>
          <w:rFonts w:ascii="Times New Roman" w:hAnsi="Times New Roman" w:cs="Times New Roman"/>
          <w:color w:val="000000" w:themeColor="text1"/>
          <w:sz w:val="24"/>
          <w:szCs w:val="24"/>
        </w:rPr>
        <w:t xml:space="preserve"> </w:t>
      </w:r>
    </w:p>
    <w:p w14:paraId="1F7A03EC" w14:textId="77777777" w:rsidR="00AD3D42" w:rsidRPr="00633D85" w:rsidRDefault="00AD3D42" w:rsidP="00D41E68">
      <w:pPr>
        <w:pStyle w:val="ListParagraph"/>
        <w:ind w:left="1440" w:hanging="720"/>
        <w:rPr>
          <w:rFonts w:ascii="Times New Roman" w:hAnsi="Times New Roman" w:cs="Times New Roman"/>
          <w:color w:val="000000" w:themeColor="text1"/>
          <w:sz w:val="24"/>
          <w:szCs w:val="24"/>
        </w:rPr>
      </w:pPr>
    </w:p>
    <w:p w14:paraId="26F5498E" w14:textId="54699331" w:rsidR="00A41A39" w:rsidRPr="0072501B" w:rsidRDefault="002C081C" w:rsidP="00A5329F">
      <w:pPr>
        <w:pStyle w:val="ListParagraph"/>
        <w:numPr>
          <w:ilvl w:val="0"/>
          <w:numId w:val="41"/>
        </w:numPr>
        <w:ind w:left="1440" w:hanging="720"/>
        <w:jc w:val="both"/>
        <w:rPr>
          <w:rFonts w:ascii="Times New Roman" w:hAnsi="Times New Roman" w:cs="Times New Roman"/>
          <w:color w:val="000000" w:themeColor="text1"/>
          <w:sz w:val="24"/>
          <w:szCs w:val="24"/>
        </w:rPr>
      </w:pPr>
      <w:r w:rsidRPr="00633D85">
        <w:rPr>
          <w:rFonts w:ascii="Times New Roman" w:hAnsi="Times New Roman" w:cs="Times New Roman"/>
          <w:b/>
          <w:color w:val="000000" w:themeColor="text1"/>
          <w:sz w:val="24"/>
          <w:szCs w:val="24"/>
          <w:u w:val="single"/>
        </w:rPr>
        <w:t>Permit</w:t>
      </w:r>
      <w:r w:rsidR="00336F03">
        <w:rPr>
          <w:rFonts w:ascii="Times New Roman" w:hAnsi="Times New Roman" w:cs="Times New Roman"/>
          <w:b/>
          <w:color w:val="000000" w:themeColor="text1"/>
          <w:sz w:val="24"/>
          <w:szCs w:val="24"/>
          <w:u w:val="single"/>
        </w:rPr>
        <w:t xml:space="preserve"> </w:t>
      </w:r>
      <w:r w:rsidRPr="00633D85">
        <w:rPr>
          <w:rFonts w:ascii="Times New Roman" w:hAnsi="Times New Roman" w:cs="Times New Roman"/>
          <w:color w:val="000000" w:themeColor="text1"/>
          <w:sz w:val="24"/>
          <w:szCs w:val="24"/>
        </w:rPr>
        <w:t>means the written or electronic authorization from CPS Energy to make or maintain an Attachment</w:t>
      </w:r>
      <w:r w:rsidR="00E00054" w:rsidRPr="00633D85">
        <w:rPr>
          <w:rFonts w:ascii="Times New Roman" w:hAnsi="Times New Roman" w:cs="Times New Roman"/>
          <w:color w:val="000000" w:themeColor="text1"/>
          <w:sz w:val="24"/>
          <w:szCs w:val="24"/>
        </w:rPr>
        <w:t xml:space="preserve">, </w:t>
      </w:r>
      <w:r w:rsidR="00336785" w:rsidRPr="00633D85">
        <w:rPr>
          <w:rFonts w:ascii="Times New Roman" w:hAnsi="Times New Roman" w:cs="Times New Roman"/>
          <w:color w:val="000000" w:themeColor="text1"/>
          <w:sz w:val="24"/>
          <w:szCs w:val="24"/>
        </w:rPr>
        <w:t>Banner Attachment,</w:t>
      </w:r>
      <w:r w:rsidR="00E00054" w:rsidRPr="00633D85">
        <w:rPr>
          <w:rFonts w:ascii="Times New Roman" w:hAnsi="Times New Roman" w:cs="Times New Roman"/>
          <w:color w:val="000000" w:themeColor="text1"/>
          <w:sz w:val="24"/>
          <w:szCs w:val="24"/>
        </w:rPr>
        <w:t xml:space="preserve"> </w:t>
      </w:r>
      <w:r w:rsidR="008E2350" w:rsidRPr="00633D85">
        <w:rPr>
          <w:rFonts w:ascii="Times New Roman" w:hAnsi="Times New Roman" w:cs="Times New Roman"/>
          <w:color w:val="000000" w:themeColor="text1"/>
          <w:sz w:val="24"/>
          <w:szCs w:val="24"/>
        </w:rPr>
        <w:t>Overlash</w:t>
      </w:r>
      <w:r w:rsidR="00E00054" w:rsidRPr="00633D85">
        <w:rPr>
          <w:rFonts w:ascii="Times New Roman" w:hAnsi="Times New Roman" w:cs="Times New Roman"/>
          <w:color w:val="000000" w:themeColor="text1"/>
          <w:sz w:val="24"/>
          <w:szCs w:val="24"/>
        </w:rPr>
        <w:t>, or Wireless Installation</w:t>
      </w:r>
      <w:r w:rsidRPr="00633D85">
        <w:rPr>
          <w:rFonts w:ascii="Times New Roman" w:hAnsi="Times New Roman" w:cs="Times New Roman"/>
          <w:color w:val="000000" w:themeColor="text1"/>
          <w:sz w:val="24"/>
          <w:szCs w:val="24"/>
        </w:rPr>
        <w:t xml:space="preserve"> to </w:t>
      </w:r>
      <w:r w:rsidR="008E2350" w:rsidRPr="00633D85">
        <w:rPr>
          <w:rFonts w:ascii="Times New Roman" w:hAnsi="Times New Roman" w:cs="Times New Roman"/>
          <w:color w:val="000000" w:themeColor="text1"/>
          <w:sz w:val="24"/>
          <w:szCs w:val="24"/>
        </w:rPr>
        <w:t xml:space="preserve">a </w:t>
      </w:r>
      <w:r w:rsidR="000B1C19" w:rsidRPr="00633D85">
        <w:rPr>
          <w:rFonts w:ascii="Times New Roman" w:hAnsi="Times New Roman" w:cs="Times New Roman"/>
          <w:color w:val="000000" w:themeColor="text1"/>
          <w:sz w:val="24"/>
          <w:szCs w:val="24"/>
        </w:rPr>
        <w:t xml:space="preserve">specific </w:t>
      </w:r>
      <w:r w:rsidRPr="00633D85">
        <w:rPr>
          <w:rFonts w:ascii="Times New Roman" w:hAnsi="Times New Roman" w:cs="Times New Roman"/>
          <w:color w:val="000000" w:themeColor="text1"/>
          <w:sz w:val="24"/>
          <w:szCs w:val="24"/>
        </w:rPr>
        <w:t>CPS Energy Pole</w:t>
      </w:r>
      <w:r w:rsidR="00905E0F" w:rsidRPr="00633D85">
        <w:rPr>
          <w:rFonts w:ascii="Times New Roman" w:hAnsi="Times New Roman" w:cs="Times New Roman"/>
          <w:color w:val="000000" w:themeColor="text1"/>
          <w:sz w:val="24"/>
          <w:szCs w:val="24"/>
        </w:rPr>
        <w:t xml:space="preserve"> or Streetlight Pole</w:t>
      </w:r>
      <w:r w:rsidR="000D2CF7" w:rsidRPr="00633D85">
        <w:rPr>
          <w:rFonts w:ascii="Times New Roman" w:hAnsi="Times New Roman" w:cs="Times New Roman"/>
          <w:color w:val="000000" w:themeColor="text1"/>
          <w:sz w:val="24"/>
          <w:szCs w:val="24"/>
        </w:rPr>
        <w:t>, as appropriate,</w:t>
      </w:r>
      <w:r w:rsidRPr="00633D85">
        <w:rPr>
          <w:rFonts w:ascii="Times New Roman" w:hAnsi="Times New Roman" w:cs="Times New Roman"/>
          <w:color w:val="000000" w:themeColor="text1"/>
          <w:sz w:val="24"/>
          <w:szCs w:val="24"/>
        </w:rPr>
        <w:t xml:space="preserve"> pursuant to the </w:t>
      </w:r>
      <w:r w:rsidRPr="0072501B">
        <w:rPr>
          <w:rFonts w:ascii="Times New Roman" w:hAnsi="Times New Roman" w:cs="Times New Roman"/>
          <w:color w:val="000000" w:themeColor="text1"/>
          <w:sz w:val="24"/>
          <w:szCs w:val="24"/>
        </w:rPr>
        <w:t xml:space="preserve">requirements of </w:t>
      </w:r>
      <w:r w:rsidR="00336785" w:rsidRPr="0072501B">
        <w:rPr>
          <w:rFonts w:ascii="Times New Roman" w:hAnsi="Times New Roman" w:cs="Times New Roman"/>
          <w:color w:val="000000" w:themeColor="text1"/>
          <w:sz w:val="24"/>
          <w:szCs w:val="24"/>
        </w:rPr>
        <w:t xml:space="preserve">an applicable </w:t>
      </w:r>
      <w:r w:rsidR="008C2DDB" w:rsidRPr="0072501B">
        <w:rPr>
          <w:rFonts w:ascii="Times New Roman" w:hAnsi="Times New Roman" w:cs="Times New Roman"/>
          <w:color w:val="000000" w:themeColor="text1"/>
          <w:sz w:val="24"/>
          <w:szCs w:val="24"/>
        </w:rPr>
        <w:t>P</w:t>
      </w:r>
      <w:r w:rsidR="00336785" w:rsidRPr="0072501B">
        <w:rPr>
          <w:rFonts w:ascii="Times New Roman" w:hAnsi="Times New Roman" w:cs="Times New Roman"/>
          <w:color w:val="000000" w:themeColor="text1"/>
          <w:sz w:val="24"/>
          <w:szCs w:val="24"/>
        </w:rPr>
        <w:t xml:space="preserve">ole </w:t>
      </w:r>
      <w:r w:rsidR="008C2DDB" w:rsidRPr="0072501B">
        <w:rPr>
          <w:rFonts w:ascii="Times New Roman" w:hAnsi="Times New Roman" w:cs="Times New Roman"/>
          <w:color w:val="000000" w:themeColor="text1"/>
          <w:sz w:val="24"/>
          <w:szCs w:val="24"/>
        </w:rPr>
        <w:t>A</w:t>
      </w:r>
      <w:r w:rsidR="00336785" w:rsidRPr="0072501B">
        <w:rPr>
          <w:rFonts w:ascii="Times New Roman" w:hAnsi="Times New Roman" w:cs="Times New Roman"/>
          <w:color w:val="000000" w:themeColor="text1"/>
          <w:sz w:val="24"/>
          <w:szCs w:val="24"/>
        </w:rPr>
        <w:t xml:space="preserve">ttachment </w:t>
      </w:r>
      <w:r w:rsidR="008C2DDB" w:rsidRPr="0072501B">
        <w:rPr>
          <w:rFonts w:ascii="Times New Roman" w:hAnsi="Times New Roman" w:cs="Times New Roman"/>
          <w:color w:val="000000" w:themeColor="text1"/>
          <w:sz w:val="24"/>
          <w:szCs w:val="24"/>
        </w:rPr>
        <w:t>C</w:t>
      </w:r>
      <w:r w:rsidR="00336785" w:rsidRPr="0072501B">
        <w:rPr>
          <w:rFonts w:ascii="Times New Roman" w:hAnsi="Times New Roman" w:cs="Times New Roman"/>
          <w:color w:val="000000" w:themeColor="text1"/>
          <w:sz w:val="24"/>
          <w:szCs w:val="24"/>
        </w:rPr>
        <w:t>ontract</w:t>
      </w:r>
      <w:r w:rsidR="00F33201" w:rsidRPr="0072501B">
        <w:rPr>
          <w:rFonts w:ascii="Times New Roman" w:hAnsi="Times New Roman" w:cs="Times New Roman"/>
          <w:color w:val="000000" w:themeColor="text1"/>
          <w:sz w:val="24"/>
          <w:szCs w:val="24"/>
        </w:rPr>
        <w:t xml:space="preserve"> and the</w:t>
      </w:r>
      <w:r w:rsidRPr="0072501B">
        <w:rPr>
          <w:rFonts w:ascii="Times New Roman" w:hAnsi="Times New Roman" w:cs="Times New Roman"/>
          <w:color w:val="000000" w:themeColor="text1"/>
          <w:sz w:val="24"/>
          <w:szCs w:val="24"/>
        </w:rPr>
        <w:t xml:space="preserve">se </w:t>
      </w:r>
      <w:r w:rsidR="000B1C19" w:rsidRPr="0072501B">
        <w:rPr>
          <w:rFonts w:ascii="Times New Roman" w:hAnsi="Times New Roman" w:cs="Times New Roman"/>
          <w:color w:val="000000" w:themeColor="text1"/>
          <w:sz w:val="24"/>
          <w:szCs w:val="24"/>
        </w:rPr>
        <w:t>Standards</w:t>
      </w:r>
      <w:r w:rsidRPr="0072501B">
        <w:rPr>
          <w:rFonts w:ascii="Times New Roman" w:hAnsi="Times New Roman" w:cs="Times New Roman"/>
          <w:color w:val="000000" w:themeColor="text1"/>
          <w:sz w:val="24"/>
          <w:szCs w:val="24"/>
        </w:rPr>
        <w:t>.</w:t>
      </w:r>
      <w:r w:rsidR="00A41A39" w:rsidRPr="0072501B">
        <w:rPr>
          <w:rFonts w:ascii="Times New Roman" w:hAnsi="Times New Roman" w:cs="Times New Roman"/>
          <w:color w:val="000000" w:themeColor="text1"/>
          <w:sz w:val="24"/>
          <w:szCs w:val="24"/>
        </w:rPr>
        <w:t xml:space="preserve"> </w:t>
      </w:r>
      <w:r w:rsidR="00336F03" w:rsidRPr="0072501B">
        <w:rPr>
          <w:rFonts w:ascii="Times New Roman" w:hAnsi="Times New Roman" w:cs="Times New Roman"/>
          <w:color w:val="000000" w:themeColor="text1"/>
          <w:sz w:val="24"/>
          <w:szCs w:val="24"/>
        </w:rPr>
        <w:t xml:space="preserve"> </w:t>
      </w:r>
      <w:r w:rsidR="00164B10" w:rsidRPr="0072501B">
        <w:rPr>
          <w:rFonts w:ascii="Times New Roman" w:hAnsi="Times New Roman" w:cs="Times New Roman"/>
          <w:color w:val="000000" w:themeColor="text1"/>
          <w:sz w:val="24"/>
          <w:szCs w:val="24"/>
        </w:rPr>
        <w:t>For the purpose of a Mid-Span Installation, an Attaching Entity will obtain a Permit from CPS Energy after successful completion of the Post-Construction Inspection at the conclusion of the Notification of Mid-Span Installation process pursuant to Section V.C.</w:t>
      </w:r>
    </w:p>
    <w:p w14:paraId="2B1397BE" w14:textId="77777777" w:rsidR="000D2CF7" w:rsidRPr="0072501B" w:rsidRDefault="000D2CF7" w:rsidP="00D41E68">
      <w:pPr>
        <w:pStyle w:val="ListParagraph"/>
        <w:ind w:left="1440" w:hanging="720"/>
        <w:jc w:val="both"/>
        <w:rPr>
          <w:rFonts w:ascii="Times New Roman" w:hAnsi="Times New Roman" w:cs="Times New Roman"/>
          <w:color w:val="000000" w:themeColor="text1"/>
          <w:sz w:val="24"/>
          <w:szCs w:val="24"/>
        </w:rPr>
      </w:pPr>
    </w:p>
    <w:p w14:paraId="29B10E9E" w14:textId="574302A6" w:rsidR="00A41A39" w:rsidRPr="00633D85" w:rsidRDefault="002C081C" w:rsidP="00A5329F">
      <w:pPr>
        <w:pStyle w:val="ListParagraph"/>
        <w:numPr>
          <w:ilvl w:val="0"/>
          <w:numId w:val="41"/>
        </w:numPr>
        <w:ind w:left="1440" w:hanging="720"/>
        <w:jc w:val="both"/>
        <w:rPr>
          <w:rFonts w:ascii="Times New Roman" w:hAnsi="Times New Roman" w:cs="Times New Roman"/>
          <w:color w:val="000000" w:themeColor="text1"/>
          <w:sz w:val="24"/>
          <w:szCs w:val="24"/>
        </w:rPr>
      </w:pPr>
      <w:r w:rsidRPr="00633D85">
        <w:rPr>
          <w:rFonts w:ascii="Times New Roman" w:hAnsi="Times New Roman" w:cs="Times New Roman"/>
          <w:b/>
          <w:color w:val="000000" w:themeColor="text1"/>
          <w:sz w:val="24"/>
          <w:szCs w:val="24"/>
          <w:u w:val="single"/>
        </w:rPr>
        <w:t>Pole</w:t>
      </w:r>
      <w:r w:rsidRPr="00633D85">
        <w:rPr>
          <w:rFonts w:ascii="Times New Roman" w:hAnsi="Times New Roman" w:cs="Times New Roman"/>
          <w:color w:val="000000" w:themeColor="text1"/>
          <w:sz w:val="24"/>
          <w:szCs w:val="24"/>
        </w:rPr>
        <w:t xml:space="preserve"> means an electric distribution system utility pole owned by CPS Energy carrying</w:t>
      </w:r>
      <w:r w:rsidR="00361F71" w:rsidRPr="00633D85">
        <w:rPr>
          <w:rFonts w:ascii="Times New Roman" w:hAnsi="Times New Roman" w:cs="Times New Roman"/>
          <w:color w:val="000000" w:themeColor="text1"/>
          <w:sz w:val="24"/>
          <w:szCs w:val="24"/>
        </w:rPr>
        <w:t xml:space="preserve"> </w:t>
      </w:r>
      <w:r w:rsidR="00947A39" w:rsidRPr="00633D85">
        <w:rPr>
          <w:rFonts w:ascii="Times New Roman" w:hAnsi="Times New Roman" w:cs="Times New Roman"/>
          <w:color w:val="000000" w:themeColor="text1"/>
          <w:sz w:val="24"/>
          <w:szCs w:val="24"/>
        </w:rPr>
        <w:t xml:space="preserve">primary and/or </w:t>
      </w:r>
      <w:r w:rsidR="00361F71" w:rsidRPr="00633D85">
        <w:rPr>
          <w:rFonts w:ascii="Times New Roman" w:hAnsi="Times New Roman" w:cs="Times New Roman"/>
          <w:color w:val="000000" w:themeColor="text1"/>
          <w:sz w:val="24"/>
          <w:szCs w:val="24"/>
        </w:rPr>
        <w:t xml:space="preserve">secondary voltages </w:t>
      </w:r>
      <w:r w:rsidR="00947A39" w:rsidRPr="00633D85">
        <w:rPr>
          <w:rFonts w:ascii="Times New Roman" w:hAnsi="Times New Roman" w:cs="Times New Roman"/>
          <w:color w:val="000000" w:themeColor="text1"/>
          <w:sz w:val="24"/>
          <w:szCs w:val="24"/>
        </w:rPr>
        <w:t xml:space="preserve">with </w:t>
      </w:r>
      <w:r w:rsidRPr="00633D85">
        <w:rPr>
          <w:rFonts w:ascii="Times New Roman" w:hAnsi="Times New Roman" w:cs="Times New Roman"/>
          <w:color w:val="000000" w:themeColor="text1"/>
          <w:sz w:val="24"/>
          <w:szCs w:val="24"/>
        </w:rPr>
        <w:t>phase to neutral voltages up to and including 20</w:t>
      </w:r>
      <w:r w:rsidR="00947A39" w:rsidRPr="00633D85">
        <w:rPr>
          <w:rFonts w:ascii="Times New Roman" w:hAnsi="Times New Roman" w:cs="Times New Roman"/>
          <w:color w:val="000000" w:themeColor="text1"/>
          <w:sz w:val="24"/>
          <w:szCs w:val="24"/>
        </w:rPr>
        <w:t xml:space="preserve"> kilovolts (kV)</w:t>
      </w:r>
      <w:r w:rsidR="00335893">
        <w:rPr>
          <w:rFonts w:ascii="Times New Roman" w:hAnsi="Times New Roman" w:cs="Times New Roman"/>
          <w:color w:val="000000" w:themeColor="text1"/>
          <w:sz w:val="24"/>
          <w:szCs w:val="24"/>
        </w:rPr>
        <w:t>.</w:t>
      </w:r>
    </w:p>
    <w:p w14:paraId="088A9EE4" w14:textId="77777777" w:rsidR="000D2CF7" w:rsidRPr="00633D85" w:rsidRDefault="000D2CF7" w:rsidP="00D41E68">
      <w:pPr>
        <w:pStyle w:val="ListParagraph"/>
        <w:ind w:left="1440" w:hanging="720"/>
        <w:jc w:val="both"/>
        <w:rPr>
          <w:rFonts w:ascii="Times New Roman" w:hAnsi="Times New Roman" w:cs="Times New Roman"/>
          <w:color w:val="000000" w:themeColor="text1"/>
          <w:sz w:val="24"/>
          <w:szCs w:val="24"/>
        </w:rPr>
      </w:pPr>
    </w:p>
    <w:p w14:paraId="48FE3BFD" w14:textId="77777777" w:rsidR="00A41A39" w:rsidRPr="00633D85" w:rsidRDefault="002C081C" w:rsidP="00A5329F">
      <w:pPr>
        <w:pStyle w:val="ListParagraph"/>
        <w:numPr>
          <w:ilvl w:val="0"/>
          <w:numId w:val="41"/>
        </w:numPr>
        <w:ind w:left="1440" w:hanging="720"/>
        <w:jc w:val="both"/>
        <w:rPr>
          <w:rFonts w:ascii="Times New Roman" w:hAnsi="Times New Roman" w:cs="Times New Roman"/>
          <w:sz w:val="24"/>
          <w:szCs w:val="24"/>
        </w:rPr>
      </w:pPr>
      <w:r w:rsidRPr="00633D85">
        <w:rPr>
          <w:rFonts w:ascii="Times New Roman" w:hAnsi="Times New Roman" w:cs="Times New Roman"/>
          <w:b/>
          <w:color w:val="000000" w:themeColor="text1"/>
          <w:sz w:val="24"/>
          <w:szCs w:val="24"/>
          <w:u w:val="single"/>
        </w:rPr>
        <w:lastRenderedPageBreak/>
        <w:t>Pole Attachment Agreement</w:t>
      </w:r>
      <w:r w:rsidRPr="00633D85">
        <w:rPr>
          <w:rFonts w:ascii="Times New Roman" w:hAnsi="Times New Roman" w:cs="Times New Roman"/>
          <w:color w:val="000000" w:themeColor="text1"/>
          <w:sz w:val="24"/>
          <w:szCs w:val="24"/>
        </w:rPr>
        <w:t xml:space="preserve"> means an executed agreement between CPS Energy and a</w:t>
      </w:r>
      <w:r w:rsidR="00041DCB" w:rsidRPr="00633D85">
        <w:rPr>
          <w:rFonts w:ascii="Times New Roman" w:hAnsi="Times New Roman" w:cs="Times New Roman"/>
          <w:color w:val="000000" w:themeColor="text1"/>
          <w:sz w:val="24"/>
          <w:szCs w:val="24"/>
        </w:rPr>
        <w:t xml:space="preserve"> Requestor</w:t>
      </w:r>
      <w:r w:rsidRPr="00633D85">
        <w:rPr>
          <w:rFonts w:ascii="Times New Roman" w:hAnsi="Times New Roman" w:cs="Times New Roman"/>
          <w:color w:val="000000" w:themeColor="text1"/>
          <w:sz w:val="24"/>
          <w:szCs w:val="24"/>
        </w:rPr>
        <w:t xml:space="preserve"> </w:t>
      </w:r>
      <w:r w:rsidR="00AE4F58" w:rsidRPr="00633D85">
        <w:rPr>
          <w:rFonts w:ascii="Times New Roman" w:hAnsi="Times New Roman" w:cs="Times New Roman"/>
          <w:color w:val="000000" w:themeColor="text1"/>
          <w:sz w:val="24"/>
          <w:szCs w:val="24"/>
        </w:rPr>
        <w:t>that</w:t>
      </w:r>
      <w:r w:rsidRPr="00633D85">
        <w:rPr>
          <w:rFonts w:ascii="Times New Roman" w:hAnsi="Times New Roman" w:cs="Times New Roman"/>
          <w:color w:val="000000" w:themeColor="text1"/>
          <w:sz w:val="24"/>
          <w:szCs w:val="24"/>
        </w:rPr>
        <w:t xml:space="preserve"> </w:t>
      </w:r>
      <w:r w:rsidR="00336785" w:rsidRPr="00633D85">
        <w:rPr>
          <w:rFonts w:ascii="Times New Roman" w:hAnsi="Times New Roman" w:cs="Times New Roman"/>
          <w:color w:val="000000" w:themeColor="text1"/>
          <w:sz w:val="24"/>
          <w:szCs w:val="24"/>
        </w:rPr>
        <w:t>grants a general license to access Poles for the purpose of installing Attachments</w:t>
      </w:r>
      <w:r w:rsidR="00164B10">
        <w:rPr>
          <w:rFonts w:ascii="Times New Roman" w:hAnsi="Times New Roman" w:cs="Times New Roman"/>
          <w:color w:val="000000" w:themeColor="text1"/>
          <w:sz w:val="24"/>
          <w:szCs w:val="24"/>
        </w:rPr>
        <w:t>, Mid-Span Installations and Overlashes</w:t>
      </w:r>
      <w:r w:rsidR="00336785" w:rsidRPr="00633D85">
        <w:rPr>
          <w:rFonts w:ascii="Times New Roman" w:hAnsi="Times New Roman" w:cs="Times New Roman"/>
          <w:color w:val="000000" w:themeColor="text1"/>
          <w:sz w:val="24"/>
          <w:szCs w:val="24"/>
        </w:rPr>
        <w:t xml:space="preserve"> pursuant to the specifications of these Standards,</w:t>
      </w:r>
      <w:r w:rsidRPr="00633D85">
        <w:rPr>
          <w:rFonts w:ascii="Times New Roman" w:hAnsi="Times New Roman" w:cs="Times New Roman"/>
          <w:color w:val="000000" w:themeColor="text1"/>
          <w:sz w:val="24"/>
          <w:szCs w:val="24"/>
        </w:rPr>
        <w:t xml:space="preserve"> adopts and incorporates the</w:t>
      </w:r>
      <w:r w:rsidR="00EA3F39" w:rsidRPr="00633D85">
        <w:rPr>
          <w:rFonts w:ascii="Times New Roman" w:hAnsi="Times New Roman" w:cs="Times New Roman"/>
          <w:color w:val="000000" w:themeColor="text1"/>
          <w:sz w:val="24"/>
          <w:szCs w:val="24"/>
        </w:rPr>
        <w:t>se</w:t>
      </w:r>
      <w:r w:rsidRPr="00633D85">
        <w:rPr>
          <w:rFonts w:ascii="Times New Roman" w:hAnsi="Times New Roman" w:cs="Times New Roman"/>
          <w:color w:val="000000" w:themeColor="text1"/>
          <w:sz w:val="24"/>
          <w:szCs w:val="24"/>
        </w:rPr>
        <w:t xml:space="preserve"> </w:t>
      </w:r>
      <w:r w:rsidR="000B1C19" w:rsidRPr="00633D85">
        <w:rPr>
          <w:rFonts w:ascii="Times New Roman" w:hAnsi="Times New Roman" w:cs="Times New Roman"/>
          <w:color w:val="000000" w:themeColor="text1"/>
          <w:sz w:val="24"/>
          <w:szCs w:val="24"/>
        </w:rPr>
        <w:t xml:space="preserve">Standards </w:t>
      </w:r>
      <w:r w:rsidRPr="00633D85">
        <w:rPr>
          <w:rFonts w:ascii="Times New Roman" w:hAnsi="Times New Roman" w:cs="Times New Roman"/>
          <w:color w:val="000000" w:themeColor="text1"/>
          <w:sz w:val="24"/>
          <w:szCs w:val="24"/>
        </w:rPr>
        <w:t xml:space="preserve">by reference, and under which the </w:t>
      </w:r>
      <w:r w:rsidR="00041DCB" w:rsidRPr="00633D85">
        <w:rPr>
          <w:rFonts w:ascii="Times New Roman" w:hAnsi="Times New Roman" w:cs="Times New Roman"/>
          <w:color w:val="000000" w:themeColor="text1"/>
          <w:sz w:val="24"/>
          <w:szCs w:val="24"/>
        </w:rPr>
        <w:t>Requestor</w:t>
      </w:r>
      <w:r w:rsidRPr="00633D85">
        <w:rPr>
          <w:rFonts w:ascii="Times New Roman" w:hAnsi="Times New Roman" w:cs="Times New Roman"/>
          <w:color w:val="000000" w:themeColor="text1"/>
          <w:sz w:val="24"/>
          <w:szCs w:val="24"/>
        </w:rPr>
        <w:t xml:space="preserve"> agree</w:t>
      </w:r>
      <w:r w:rsidR="00041DCB" w:rsidRPr="00633D85">
        <w:rPr>
          <w:rFonts w:ascii="Times New Roman" w:hAnsi="Times New Roman" w:cs="Times New Roman"/>
          <w:color w:val="000000" w:themeColor="text1"/>
          <w:sz w:val="24"/>
          <w:szCs w:val="24"/>
        </w:rPr>
        <w:t>s</w:t>
      </w:r>
      <w:r w:rsidRPr="00633D85">
        <w:rPr>
          <w:rFonts w:ascii="Times New Roman" w:hAnsi="Times New Roman" w:cs="Times New Roman"/>
          <w:color w:val="000000" w:themeColor="text1"/>
          <w:sz w:val="24"/>
          <w:szCs w:val="24"/>
        </w:rPr>
        <w:t xml:space="preserve"> to abide by the </w:t>
      </w:r>
      <w:r w:rsidR="00361F71" w:rsidRPr="00633D85">
        <w:rPr>
          <w:rFonts w:ascii="Times New Roman" w:hAnsi="Times New Roman" w:cs="Times New Roman"/>
          <w:color w:val="000000" w:themeColor="text1"/>
          <w:sz w:val="24"/>
          <w:szCs w:val="24"/>
        </w:rPr>
        <w:t xml:space="preserve">terms and conditions </w:t>
      </w:r>
      <w:r w:rsidR="008E2350" w:rsidRPr="00633D85">
        <w:rPr>
          <w:rFonts w:ascii="Times New Roman" w:hAnsi="Times New Roman" w:cs="Times New Roman"/>
          <w:color w:val="000000" w:themeColor="text1"/>
          <w:sz w:val="24"/>
          <w:szCs w:val="24"/>
        </w:rPr>
        <w:t xml:space="preserve">of </w:t>
      </w:r>
      <w:r w:rsidR="000F27A7" w:rsidRPr="00633D85">
        <w:rPr>
          <w:rFonts w:ascii="Times New Roman" w:hAnsi="Times New Roman" w:cs="Times New Roman"/>
          <w:color w:val="000000" w:themeColor="text1"/>
          <w:sz w:val="24"/>
          <w:szCs w:val="24"/>
        </w:rPr>
        <w:t xml:space="preserve">the </w:t>
      </w:r>
      <w:r w:rsidR="00336785" w:rsidRPr="00633D85">
        <w:rPr>
          <w:rFonts w:ascii="Times New Roman" w:hAnsi="Times New Roman" w:cs="Times New Roman"/>
          <w:color w:val="000000" w:themeColor="text1"/>
          <w:sz w:val="24"/>
          <w:szCs w:val="24"/>
        </w:rPr>
        <w:t>a</w:t>
      </w:r>
      <w:r w:rsidR="000F27A7" w:rsidRPr="00633D85">
        <w:rPr>
          <w:rFonts w:ascii="Times New Roman" w:hAnsi="Times New Roman" w:cs="Times New Roman"/>
          <w:color w:val="000000" w:themeColor="text1"/>
          <w:sz w:val="24"/>
          <w:szCs w:val="24"/>
        </w:rPr>
        <w:t xml:space="preserve">greement </w:t>
      </w:r>
      <w:r w:rsidR="00361F71" w:rsidRPr="00633D85">
        <w:rPr>
          <w:rFonts w:ascii="Times New Roman" w:hAnsi="Times New Roman" w:cs="Times New Roman"/>
          <w:color w:val="000000" w:themeColor="text1"/>
          <w:sz w:val="24"/>
          <w:szCs w:val="24"/>
        </w:rPr>
        <w:t xml:space="preserve">as well as the </w:t>
      </w:r>
      <w:r w:rsidRPr="00633D85">
        <w:rPr>
          <w:rFonts w:ascii="Times New Roman" w:hAnsi="Times New Roman" w:cs="Times New Roman"/>
          <w:color w:val="000000" w:themeColor="text1"/>
          <w:sz w:val="24"/>
          <w:szCs w:val="24"/>
        </w:rPr>
        <w:t xml:space="preserve">duties and obligations set out in these </w:t>
      </w:r>
      <w:r w:rsidR="000B1C19" w:rsidRPr="00633D85">
        <w:rPr>
          <w:rFonts w:ascii="Times New Roman" w:hAnsi="Times New Roman" w:cs="Times New Roman"/>
          <w:color w:val="000000" w:themeColor="text1"/>
          <w:sz w:val="24"/>
          <w:szCs w:val="24"/>
        </w:rPr>
        <w:t>Standards</w:t>
      </w:r>
      <w:r w:rsidR="000F27A7" w:rsidRPr="00633D85">
        <w:rPr>
          <w:rFonts w:ascii="Times New Roman" w:hAnsi="Times New Roman" w:cs="Times New Roman"/>
          <w:color w:val="000000" w:themeColor="text1"/>
          <w:sz w:val="24"/>
          <w:szCs w:val="24"/>
        </w:rPr>
        <w:t xml:space="preserve"> as they may be amended from time to time</w:t>
      </w:r>
      <w:r w:rsidRPr="00633D85">
        <w:rPr>
          <w:rFonts w:ascii="Times New Roman" w:hAnsi="Times New Roman" w:cs="Times New Roman"/>
          <w:color w:val="000000" w:themeColor="text1"/>
          <w:sz w:val="24"/>
          <w:szCs w:val="24"/>
        </w:rPr>
        <w:t xml:space="preserve">. </w:t>
      </w:r>
      <w:r w:rsidRPr="00633D85">
        <w:rPr>
          <w:rFonts w:ascii="Times New Roman" w:hAnsi="Times New Roman" w:cs="Times New Roman"/>
          <w:sz w:val="24"/>
          <w:szCs w:val="24"/>
        </w:rPr>
        <w:t xml:space="preserve"> </w:t>
      </w:r>
      <w:r w:rsidR="000E7FC8" w:rsidRPr="00633D85">
        <w:rPr>
          <w:rFonts w:ascii="Times New Roman" w:hAnsi="Times New Roman" w:cs="Times New Roman"/>
          <w:sz w:val="24"/>
          <w:szCs w:val="24"/>
        </w:rPr>
        <w:t xml:space="preserve">A Pole Attachment </w:t>
      </w:r>
      <w:r w:rsidR="00041DCB" w:rsidRPr="00633D85">
        <w:rPr>
          <w:rFonts w:ascii="Times New Roman" w:hAnsi="Times New Roman" w:cs="Times New Roman"/>
          <w:sz w:val="24"/>
          <w:szCs w:val="24"/>
        </w:rPr>
        <w:t xml:space="preserve">Agreement shall include additional legal protections and obligations of the parties not specifically </w:t>
      </w:r>
      <w:r w:rsidR="00BE4302" w:rsidRPr="00633D85">
        <w:rPr>
          <w:rFonts w:ascii="Times New Roman" w:hAnsi="Times New Roman" w:cs="Times New Roman"/>
          <w:sz w:val="24"/>
          <w:szCs w:val="24"/>
        </w:rPr>
        <w:t>covered in the Standards.</w:t>
      </w:r>
      <w:r w:rsidR="00A41A39" w:rsidRPr="00633D85">
        <w:rPr>
          <w:rFonts w:ascii="Times New Roman" w:hAnsi="Times New Roman" w:cs="Times New Roman"/>
          <w:sz w:val="24"/>
          <w:szCs w:val="24"/>
        </w:rPr>
        <w:t xml:space="preserve"> </w:t>
      </w:r>
      <w:r w:rsidR="00630E95" w:rsidRPr="00633D85">
        <w:rPr>
          <w:rFonts w:ascii="Times New Roman" w:hAnsi="Times New Roman" w:cs="Times New Roman"/>
          <w:sz w:val="24"/>
          <w:szCs w:val="24"/>
        </w:rPr>
        <w:t xml:space="preserve"> A Pole Attachment Agreement may be referred to generally in the Standards as a “</w:t>
      </w:r>
      <w:r w:rsidR="008C2DDB" w:rsidRPr="00633D85">
        <w:rPr>
          <w:rFonts w:ascii="Times New Roman" w:hAnsi="Times New Roman" w:cs="Times New Roman"/>
          <w:sz w:val="24"/>
          <w:szCs w:val="24"/>
        </w:rPr>
        <w:t>P</w:t>
      </w:r>
      <w:r w:rsidR="00630E95" w:rsidRPr="00633D85">
        <w:rPr>
          <w:rFonts w:ascii="Times New Roman" w:hAnsi="Times New Roman" w:cs="Times New Roman"/>
          <w:sz w:val="24"/>
          <w:szCs w:val="24"/>
        </w:rPr>
        <w:t xml:space="preserve">ole </w:t>
      </w:r>
      <w:r w:rsidR="008C2DDB" w:rsidRPr="00633D85">
        <w:rPr>
          <w:rFonts w:ascii="Times New Roman" w:hAnsi="Times New Roman" w:cs="Times New Roman"/>
          <w:sz w:val="24"/>
          <w:szCs w:val="24"/>
        </w:rPr>
        <w:t>A</w:t>
      </w:r>
      <w:r w:rsidR="00630E95" w:rsidRPr="00633D85">
        <w:rPr>
          <w:rFonts w:ascii="Times New Roman" w:hAnsi="Times New Roman" w:cs="Times New Roman"/>
          <w:sz w:val="24"/>
          <w:szCs w:val="24"/>
        </w:rPr>
        <w:t xml:space="preserve">ttachment </w:t>
      </w:r>
      <w:r w:rsidR="008C2DDB" w:rsidRPr="00633D85">
        <w:rPr>
          <w:rFonts w:ascii="Times New Roman" w:hAnsi="Times New Roman" w:cs="Times New Roman"/>
          <w:sz w:val="24"/>
          <w:szCs w:val="24"/>
        </w:rPr>
        <w:t>C</w:t>
      </w:r>
      <w:r w:rsidR="00630E95" w:rsidRPr="00633D85">
        <w:rPr>
          <w:rFonts w:ascii="Times New Roman" w:hAnsi="Times New Roman" w:cs="Times New Roman"/>
          <w:sz w:val="24"/>
          <w:szCs w:val="24"/>
        </w:rPr>
        <w:t>ontract.”</w:t>
      </w:r>
    </w:p>
    <w:p w14:paraId="5C50245D" w14:textId="77777777" w:rsidR="000D2CF7" w:rsidRPr="00633D85" w:rsidRDefault="000D2CF7" w:rsidP="00D41E68">
      <w:pPr>
        <w:pStyle w:val="ListParagraph"/>
        <w:ind w:left="1440" w:hanging="720"/>
        <w:jc w:val="both"/>
        <w:rPr>
          <w:rFonts w:ascii="Times New Roman" w:hAnsi="Times New Roman" w:cs="Times New Roman"/>
          <w:sz w:val="24"/>
          <w:szCs w:val="24"/>
        </w:rPr>
      </w:pPr>
    </w:p>
    <w:p w14:paraId="098FDA42" w14:textId="77777777" w:rsidR="000E7FC8" w:rsidRPr="00633D85" w:rsidRDefault="000E7FC8" w:rsidP="00A5329F">
      <w:pPr>
        <w:pStyle w:val="ListParagraph"/>
        <w:numPr>
          <w:ilvl w:val="0"/>
          <w:numId w:val="41"/>
        </w:numPr>
        <w:ind w:left="1440" w:hanging="720"/>
        <w:jc w:val="both"/>
        <w:rPr>
          <w:rFonts w:ascii="Times New Roman" w:hAnsi="Times New Roman" w:cs="Times New Roman"/>
          <w:sz w:val="24"/>
          <w:szCs w:val="24"/>
        </w:rPr>
      </w:pPr>
      <w:r w:rsidRPr="00633D85">
        <w:rPr>
          <w:rFonts w:ascii="Times New Roman" w:hAnsi="Times New Roman" w:cs="Times New Roman"/>
          <w:b/>
          <w:color w:val="000000" w:themeColor="text1"/>
          <w:sz w:val="24"/>
          <w:szCs w:val="24"/>
          <w:u w:val="single"/>
        </w:rPr>
        <w:t>Pole Attachment Program</w:t>
      </w:r>
      <w:r w:rsidRPr="0078512C">
        <w:rPr>
          <w:rFonts w:ascii="Times New Roman" w:hAnsi="Times New Roman" w:cs="Times New Roman"/>
          <w:b/>
          <w:color w:val="000000" w:themeColor="text1"/>
          <w:sz w:val="24"/>
          <w:szCs w:val="24"/>
        </w:rPr>
        <w:t xml:space="preserve"> </w:t>
      </w:r>
      <w:r w:rsidRPr="00633D85">
        <w:rPr>
          <w:rFonts w:ascii="Times New Roman" w:hAnsi="Times New Roman" w:cs="Times New Roman"/>
          <w:color w:val="000000" w:themeColor="text1"/>
          <w:sz w:val="24"/>
          <w:szCs w:val="24"/>
        </w:rPr>
        <w:t xml:space="preserve">means the development, implementation, and operation of the CPS Energy Pole Attachment Standards including but not limited to the </w:t>
      </w:r>
      <w:r w:rsidR="003F6986" w:rsidRPr="00633D85">
        <w:rPr>
          <w:rFonts w:ascii="Times New Roman" w:hAnsi="Times New Roman" w:cs="Times New Roman"/>
          <w:color w:val="000000" w:themeColor="text1"/>
          <w:sz w:val="24"/>
          <w:szCs w:val="24"/>
        </w:rPr>
        <w:t>execution of applicable</w:t>
      </w:r>
      <w:r w:rsidR="00FC4A74">
        <w:rPr>
          <w:rFonts w:ascii="Times New Roman" w:hAnsi="Times New Roman" w:cs="Times New Roman"/>
          <w:color w:val="000000" w:themeColor="text1"/>
          <w:sz w:val="24"/>
          <w:szCs w:val="24"/>
        </w:rPr>
        <w:t xml:space="preserve"> </w:t>
      </w:r>
      <w:r w:rsidR="008C2DDB" w:rsidRPr="00633D85">
        <w:rPr>
          <w:rFonts w:ascii="Times New Roman" w:hAnsi="Times New Roman" w:cs="Times New Roman"/>
          <w:color w:val="000000" w:themeColor="text1"/>
          <w:sz w:val="24"/>
          <w:szCs w:val="24"/>
        </w:rPr>
        <w:t>P</w:t>
      </w:r>
      <w:r w:rsidR="00336785" w:rsidRPr="00633D85">
        <w:rPr>
          <w:rFonts w:ascii="Times New Roman" w:hAnsi="Times New Roman" w:cs="Times New Roman"/>
          <w:color w:val="000000" w:themeColor="text1"/>
          <w:sz w:val="24"/>
          <w:szCs w:val="24"/>
        </w:rPr>
        <w:t xml:space="preserve">ole </w:t>
      </w:r>
      <w:r w:rsidR="008C2DDB" w:rsidRPr="00633D85">
        <w:rPr>
          <w:rFonts w:ascii="Times New Roman" w:hAnsi="Times New Roman" w:cs="Times New Roman"/>
          <w:color w:val="000000" w:themeColor="text1"/>
          <w:sz w:val="24"/>
          <w:szCs w:val="24"/>
        </w:rPr>
        <w:t>A</w:t>
      </w:r>
      <w:r w:rsidR="00336785" w:rsidRPr="00633D85">
        <w:rPr>
          <w:rFonts w:ascii="Times New Roman" w:hAnsi="Times New Roman" w:cs="Times New Roman"/>
          <w:color w:val="000000" w:themeColor="text1"/>
          <w:sz w:val="24"/>
          <w:szCs w:val="24"/>
        </w:rPr>
        <w:t xml:space="preserve">ttachment </w:t>
      </w:r>
      <w:r w:rsidR="008C2DDB" w:rsidRPr="00633D85">
        <w:rPr>
          <w:rFonts w:ascii="Times New Roman" w:hAnsi="Times New Roman" w:cs="Times New Roman"/>
          <w:color w:val="000000" w:themeColor="text1"/>
          <w:sz w:val="24"/>
          <w:szCs w:val="24"/>
        </w:rPr>
        <w:t>C</w:t>
      </w:r>
      <w:r w:rsidR="00336785" w:rsidRPr="00633D85">
        <w:rPr>
          <w:rFonts w:ascii="Times New Roman" w:hAnsi="Times New Roman" w:cs="Times New Roman"/>
          <w:color w:val="000000" w:themeColor="text1"/>
          <w:sz w:val="24"/>
          <w:szCs w:val="24"/>
        </w:rPr>
        <w:t>ontracts</w:t>
      </w:r>
      <w:r w:rsidR="003F6986" w:rsidRPr="00633D85">
        <w:rPr>
          <w:rFonts w:ascii="Times New Roman" w:hAnsi="Times New Roman" w:cs="Times New Roman"/>
          <w:color w:val="000000" w:themeColor="text1"/>
          <w:sz w:val="24"/>
          <w:szCs w:val="24"/>
        </w:rPr>
        <w:t xml:space="preserve">, </w:t>
      </w:r>
      <w:r w:rsidR="008C2DDB" w:rsidRPr="00633D85">
        <w:rPr>
          <w:rFonts w:ascii="Times New Roman" w:hAnsi="Times New Roman" w:cs="Times New Roman"/>
          <w:color w:val="000000" w:themeColor="text1"/>
          <w:sz w:val="24"/>
          <w:szCs w:val="24"/>
        </w:rPr>
        <w:t xml:space="preserve">communications with stakeholders regarding the accommodation of Attachments, Banner Attachments, and Wireless Installations, </w:t>
      </w:r>
      <w:r w:rsidRPr="00633D85">
        <w:rPr>
          <w:rFonts w:ascii="Times New Roman" w:hAnsi="Times New Roman" w:cs="Times New Roman"/>
          <w:color w:val="000000" w:themeColor="text1"/>
          <w:sz w:val="24"/>
          <w:szCs w:val="24"/>
        </w:rPr>
        <w:t xml:space="preserve">review of </w:t>
      </w:r>
      <w:r w:rsidR="007037FC" w:rsidRPr="00633D85">
        <w:rPr>
          <w:rFonts w:ascii="Times New Roman" w:hAnsi="Times New Roman" w:cs="Times New Roman"/>
          <w:color w:val="000000" w:themeColor="text1"/>
          <w:sz w:val="24"/>
          <w:szCs w:val="24"/>
        </w:rPr>
        <w:t>A</w:t>
      </w:r>
      <w:r w:rsidRPr="00633D85">
        <w:rPr>
          <w:rFonts w:ascii="Times New Roman" w:hAnsi="Times New Roman" w:cs="Times New Roman"/>
          <w:color w:val="000000" w:themeColor="text1"/>
          <w:sz w:val="24"/>
          <w:szCs w:val="24"/>
        </w:rPr>
        <w:t xml:space="preserve">pplications, completion of appropriate Make-Ready Work, inspection of </w:t>
      </w:r>
      <w:r w:rsidR="003F6986" w:rsidRPr="00633D85">
        <w:rPr>
          <w:rFonts w:ascii="Times New Roman" w:hAnsi="Times New Roman" w:cs="Times New Roman"/>
          <w:color w:val="000000" w:themeColor="text1"/>
          <w:sz w:val="24"/>
          <w:szCs w:val="24"/>
        </w:rPr>
        <w:t>Make-Ready Work</w:t>
      </w:r>
      <w:r w:rsidRPr="00633D85">
        <w:rPr>
          <w:rFonts w:ascii="Times New Roman" w:hAnsi="Times New Roman" w:cs="Times New Roman"/>
          <w:color w:val="000000" w:themeColor="text1"/>
          <w:sz w:val="24"/>
          <w:szCs w:val="24"/>
        </w:rPr>
        <w:t>, issuance of Permits, coordination of networks deployments and expansions, resolution of conflicts and disputes, provision of applicable invoices, conducting workshops, accepting stakeholder input, amending the Standards as appropriate, enforcing the Standards, conducting Inventories, and</w:t>
      </w:r>
      <w:r w:rsidR="00EA3F39" w:rsidRPr="00633D85">
        <w:rPr>
          <w:rFonts w:ascii="Times New Roman" w:hAnsi="Times New Roman" w:cs="Times New Roman"/>
          <w:color w:val="000000" w:themeColor="text1"/>
          <w:sz w:val="24"/>
          <w:szCs w:val="24"/>
        </w:rPr>
        <w:t xml:space="preserve"> all other </w:t>
      </w:r>
      <w:r w:rsidRPr="00633D85">
        <w:rPr>
          <w:rFonts w:ascii="Times New Roman" w:hAnsi="Times New Roman" w:cs="Times New Roman"/>
          <w:color w:val="000000" w:themeColor="text1"/>
          <w:sz w:val="24"/>
          <w:szCs w:val="24"/>
        </w:rPr>
        <w:t>general program administration</w:t>
      </w:r>
      <w:r w:rsidR="00EA3F39" w:rsidRPr="00633D85">
        <w:rPr>
          <w:rFonts w:ascii="Times New Roman" w:hAnsi="Times New Roman" w:cs="Times New Roman"/>
          <w:color w:val="000000" w:themeColor="text1"/>
          <w:sz w:val="24"/>
          <w:szCs w:val="24"/>
        </w:rPr>
        <w:t xml:space="preserve"> and duties</w:t>
      </w:r>
      <w:r w:rsidRPr="00633D85">
        <w:rPr>
          <w:rFonts w:ascii="Times New Roman" w:hAnsi="Times New Roman" w:cs="Times New Roman"/>
          <w:color w:val="000000" w:themeColor="text1"/>
          <w:sz w:val="24"/>
          <w:szCs w:val="24"/>
        </w:rPr>
        <w:t>.</w:t>
      </w:r>
    </w:p>
    <w:p w14:paraId="6EB4BA9D" w14:textId="77777777" w:rsidR="000D2CF7" w:rsidRPr="00CD0725" w:rsidRDefault="000D2CF7" w:rsidP="00D41E68">
      <w:pPr>
        <w:pStyle w:val="ListParagraph"/>
        <w:ind w:left="1440" w:hanging="720"/>
        <w:jc w:val="both"/>
        <w:rPr>
          <w:rFonts w:ascii="Times New Roman" w:hAnsi="Times New Roman" w:cs="Times New Roman"/>
          <w:sz w:val="24"/>
          <w:szCs w:val="24"/>
        </w:rPr>
      </w:pPr>
    </w:p>
    <w:p w14:paraId="2668126C" w14:textId="77777777" w:rsidR="00A41A39" w:rsidRPr="00F44B1B" w:rsidRDefault="009E4185" w:rsidP="00A5329F">
      <w:pPr>
        <w:pStyle w:val="ListParagraph"/>
        <w:numPr>
          <w:ilvl w:val="0"/>
          <w:numId w:val="41"/>
        </w:numPr>
        <w:ind w:left="1440" w:hanging="720"/>
        <w:jc w:val="both"/>
        <w:rPr>
          <w:rFonts w:ascii="Times New Roman" w:hAnsi="Times New Roman" w:cs="Times New Roman"/>
          <w:sz w:val="24"/>
          <w:szCs w:val="24"/>
        </w:rPr>
      </w:pPr>
      <w:r w:rsidRPr="00CD0725">
        <w:rPr>
          <w:rFonts w:ascii="Times New Roman" w:hAnsi="Times New Roman" w:cs="Times New Roman"/>
          <w:b/>
          <w:sz w:val="24"/>
          <w:szCs w:val="24"/>
          <w:u w:val="single"/>
        </w:rPr>
        <w:t xml:space="preserve">Pole Attachment Standards </w:t>
      </w:r>
      <w:r w:rsidR="00437BC5" w:rsidRPr="00CD0725">
        <w:rPr>
          <w:rFonts w:ascii="Times New Roman" w:hAnsi="Times New Roman" w:cs="Times New Roman"/>
          <w:b/>
          <w:sz w:val="24"/>
          <w:szCs w:val="24"/>
          <w:u w:val="single"/>
        </w:rPr>
        <w:t>(</w:t>
      </w:r>
      <w:r w:rsidRPr="00CD0725">
        <w:rPr>
          <w:rFonts w:ascii="Times New Roman" w:hAnsi="Times New Roman" w:cs="Times New Roman"/>
          <w:b/>
          <w:sz w:val="24"/>
          <w:szCs w:val="24"/>
          <w:u w:val="single"/>
        </w:rPr>
        <w:t>or Standards</w:t>
      </w:r>
      <w:r w:rsidR="00437BC5" w:rsidRPr="00CD0725">
        <w:rPr>
          <w:rFonts w:ascii="Times New Roman" w:hAnsi="Times New Roman" w:cs="Times New Roman"/>
          <w:b/>
          <w:sz w:val="24"/>
          <w:szCs w:val="24"/>
          <w:u w:val="single"/>
        </w:rPr>
        <w:t>)</w:t>
      </w:r>
      <w:r w:rsidRPr="00A234D8">
        <w:rPr>
          <w:rFonts w:ascii="Times New Roman" w:hAnsi="Times New Roman" w:cs="Times New Roman"/>
          <w:sz w:val="24"/>
          <w:szCs w:val="24"/>
        </w:rPr>
        <w:t xml:space="preserve"> means these “CPS Energy Pole Attachment Standards” with an </w:t>
      </w:r>
      <w:r w:rsidR="00A9039A" w:rsidRPr="00A234D8">
        <w:rPr>
          <w:rFonts w:ascii="Times New Roman" w:hAnsi="Times New Roman" w:cs="Times New Roman"/>
          <w:sz w:val="24"/>
          <w:szCs w:val="24"/>
        </w:rPr>
        <w:t xml:space="preserve">initial </w:t>
      </w:r>
      <w:r w:rsidRPr="00A234D8">
        <w:rPr>
          <w:rFonts w:ascii="Times New Roman" w:hAnsi="Times New Roman" w:cs="Times New Roman"/>
          <w:sz w:val="24"/>
          <w:szCs w:val="24"/>
        </w:rPr>
        <w:t>effective date of</w:t>
      </w:r>
      <w:r w:rsidR="00FF090B" w:rsidRPr="00A234D8">
        <w:rPr>
          <w:rFonts w:ascii="Times New Roman" w:hAnsi="Times New Roman" w:cs="Times New Roman"/>
          <w:sz w:val="24"/>
          <w:szCs w:val="24"/>
        </w:rPr>
        <w:t xml:space="preserve"> </w:t>
      </w:r>
      <w:r w:rsidR="00A9039A" w:rsidRPr="00A03D71">
        <w:rPr>
          <w:rFonts w:ascii="Times New Roman" w:hAnsi="Times New Roman" w:cs="Times New Roman"/>
          <w:sz w:val="24"/>
          <w:szCs w:val="24"/>
        </w:rPr>
        <w:t xml:space="preserve">August </w:t>
      </w:r>
      <w:r w:rsidR="005C3156" w:rsidRPr="00A03D71">
        <w:rPr>
          <w:rFonts w:ascii="Times New Roman" w:hAnsi="Times New Roman" w:cs="Times New Roman"/>
          <w:sz w:val="24"/>
          <w:szCs w:val="24"/>
        </w:rPr>
        <w:t>1, 2016</w:t>
      </w:r>
      <w:r w:rsidRPr="00B46968">
        <w:rPr>
          <w:rFonts w:ascii="Times New Roman" w:hAnsi="Times New Roman" w:cs="Times New Roman"/>
          <w:sz w:val="24"/>
          <w:szCs w:val="24"/>
        </w:rPr>
        <w:t xml:space="preserve">, and as amended from </w:t>
      </w:r>
      <w:r w:rsidRPr="00F44B1B">
        <w:rPr>
          <w:rFonts w:ascii="Times New Roman" w:hAnsi="Times New Roman" w:cs="Times New Roman"/>
          <w:sz w:val="24"/>
          <w:szCs w:val="24"/>
        </w:rPr>
        <w:t>time to time.</w:t>
      </w:r>
      <w:r w:rsidR="00A41A39" w:rsidRPr="00F44B1B">
        <w:rPr>
          <w:rFonts w:ascii="Times New Roman" w:hAnsi="Times New Roman" w:cs="Times New Roman"/>
          <w:sz w:val="24"/>
          <w:szCs w:val="24"/>
        </w:rPr>
        <w:t xml:space="preserve"> </w:t>
      </w:r>
    </w:p>
    <w:p w14:paraId="0197769B" w14:textId="77777777" w:rsidR="000D2CF7" w:rsidRPr="00633D85" w:rsidRDefault="000D2CF7" w:rsidP="00D41E68">
      <w:pPr>
        <w:pStyle w:val="ListParagraph"/>
        <w:ind w:left="1440" w:hanging="720"/>
        <w:jc w:val="both"/>
        <w:rPr>
          <w:rFonts w:ascii="Times New Roman" w:hAnsi="Times New Roman" w:cs="Times New Roman"/>
          <w:sz w:val="24"/>
          <w:szCs w:val="24"/>
        </w:rPr>
      </w:pPr>
    </w:p>
    <w:p w14:paraId="2AADC2B8" w14:textId="77777777" w:rsidR="00FD0F1A" w:rsidRPr="00633D85" w:rsidRDefault="00FD0F1A" w:rsidP="00A5329F">
      <w:pPr>
        <w:pStyle w:val="ListParagraph"/>
        <w:numPr>
          <w:ilvl w:val="0"/>
          <w:numId w:val="41"/>
        </w:numPr>
        <w:ind w:left="1440" w:hanging="720"/>
        <w:jc w:val="both"/>
        <w:rPr>
          <w:rFonts w:ascii="Times New Roman" w:hAnsi="Times New Roman" w:cs="Times New Roman"/>
          <w:sz w:val="24"/>
          <w:szCs w:val="24"/>
        </w:rPr>
      </w:pPr>
      <w:r w:rsidRPr="00633D85">
        <w:rPr>
          <w:rFonts w:ascii="Times New Roman" w:hAnsi="Times New Roman" w:cs="Times New Roman"/>
          <w:b/>
          <w:sz w:val="24"/>
          <w:szCs w:val="24"/>
          <w:u w:val="single"/>
        </w:rPr>
        <w:t>Pole Attachment Standards Revision Request (PASRR)</w:t>
      </w:r>
      <w:r w:rsidRPr="00633D85">
        <w:rPr>
          <w:rFonts w:ascii="Times New Roman" w:hAnsi="Times New Roman" w:cs="Times New Roman"/>
          <w:sz w:val="24"/>
          <w:szCs w:val="24"/>
        </w:rPr>
        <w:t xml:space="preserve"> means</w:t>
      </w:r>
      <w:r w:rsidR="00CF503F" w:rsidRPr="00633D85">
        <w:rPr>
          <w:rFonts w:ascii="Times New Roman" w:hAnsi="Times New Roman" w:cs="Times New Roman"/>
          <w:sz w:val="24"/>
          <w:szCs w:val="24"/>
        </w:rPr>
        <w:t xml:space="preserve"> the form, provided in Appendix B, any stakeholder </w:t>
      </w:r>
      <w:r w:rsidR="00092651" w:rsidRPr="00633D85">
        <w:rPr>
          <w:rFonts w:ascii="Times New Roman" w:hAnsi="Times New Roman" w:cs="Times New Roman"/>
          <w:sz w:val="24"/>
          <w:szCs w:val="24"/>
        </w:rPr>
        <w:t xml:space="preserve">shall </w:t>
      </w:r>
      <w:r w:rsidR="00CF503F" w:rsidRPr="00633D85">
        <w:rPr>
          <w:rFonts w:ascii="Times New Roman" w:hAnsi="Times New Roman" w:cs="Times New Roman"/>
          <w:sz w:val="24"/>
          <w:szCs w:val="24"/>
        </w:rPr>
        <w:t xml:space="preserve">submit to </w:t>
      </w:r>
      <w:r w:rsidR="00CF503F" w:rsidRPr="00633D85">
        <w:rPr>
          <w:rFonts w:ascii="Times New Roman" w:hAnsi="Times New Roman" w:cs="Times New Roman"/>
          <w:color w:val="000000" w:themeColor="text1"/>
          <w:sz w:val="24"/>
          <w:szCs w:val="24"/>
        </w:rPr>
        <w:t>CPS Energy to propose a revision</w:t>
      </w:r>
      <w:r w:rsidR="00B179D1" w:rsidRPr="00633D85">
        <w:rPr>
          <w:rFonts w:ascii="Times New Roman" w:hAnsi="Times New Roman" w:cs="Times New Roman"/>
          <w:color w:val="000000" w:themeColor="text1"/>
          <w:sz w:val="24"/>
          <w:szCs w:val="24"/>
        </w:rPr>
        <w:t>(s)</w:t>
      </w:r>
      <w:r w:rsidR="00CF503F" w:rsidRPr="00633D85">
        <w:rPr>
          <w:rFonts w:ascii="Times New Roman" w:hAnsi="Times New Roman" w:cs="Times New Roman"/>
          <w:color w:val="000000" w:themeColor="text1"/>
          <w:sz w:val="24"/>
          <w:szCs w:val="24"/>
        </w:rPr>
        <w:t xml:space="preserve"> to these Standards.</w:t>
      </w:r>
    </w:p>
    <w:p w14:paraId="6713DF57" w14:textId="77777777" w:rsidR="000D2CF7" w:rsidRPr="00633D85" w:rsidRDefault="000D2CF7" w:rsidP="00D41E68">
      <w:pPr>
        <w:pStyle w:val="ListParagraph"/>
        <w:ind w:left="1440" w:hanging="720"/>
        <w:jc w:val="both"/>
        <w:rPr>
          <w:rFonts w:ascii="Times New Roman" w:hAnsi="Times New Roman" w:cs="Times New Roman"/>
          <w:sz w:val="24"/>
          <w:szCs w:val="24"/>
        </w:rPr>
      </w:pPr>
    </w:p>
    <w:p w14:paraId="006BF16D" w14:textId="77777777" w:rsidR="00FD0F1A" w:rsidRPr="00633D85" w:rsidRDefault="00FD0F1A" w:rsidP="00A5329F">
      <w:pPr>
        <w:pStyle w:val="ListParagraph"/>
        <w:numPr>
          <w:ilvl w:val="0"/>
          <w:numId w:val="41"/>
        </w:numPr>
        <w:ind w:left="1440" w:hanging="720"/>
        <w:jc w:val="both"/>
        <w:rPr>
          <w:rFonts w:ascii="Times New Roman" w:hAnsi="Times New Roman" w:cs="Times New Roman"/>
          <w:sz w:val="24"/>
          <w:szCs w:val="24"/>
        </w:rPr>
      </w:pPr>
      <w:r w:rsidRPr="00633D85">
        <w:rPr>
          <w:rFonts w:ascii="Times New Roman" w:hAnsi="Times New Roman" w:cs="Times New Roman"/>
          <w:b/>
          <w:sz w:val="24"/>
          <w:szCs w:val="24"/>
          <w:u w:val="single"/>
        </w:rPr>
        <w:t>Pole Attachment Standards Revision Request (PASRR) Comment Form</w:t>
      </w:r>
      <w:r w:rsidRPr="0078512C">
        <w:rPr>
          <w:rFonts w:ascii="Times New Roman" w:hAnsi="Times New Roman" w:cs="Times New Roman"/>
          <w:b/>
          <w:sz w:val="24"/>
          <w:szCs w:val="24"/>
        </w:rPr>
        <w:t xml:space="preserve"> </w:t>
      </w:r>
      <w:r w:rsidRPr="00633D85">
        <w:rPr>
          <w:rFonts w:ascii="Times New Roman" w:hAnsi="Times New Roman" w:cs="Times New Roman"/>
          <w:sz w:val="24"/>
          <w:szCs w:val="24"/>
        </w:rPr>
        <w:t>means</w:t>
      </w:r>
      <w:r w:rsidR="00CF503F" w:rsidRPr="00633D85">
        <w:rPr>
          <w:rFonts w:ascii="Times New Roman" w:hAnsi="Times New Roman" w:cs="Times New Roman"/>
          <w:sz w:val="24"/>
          <w:szCs w:val="24"/>
        </w:rPr>
        <w:t xml:space="preserve"> the form, provided in Appendix B, any stakeholder </w:t>
      </w:r>
      <w:r w:rsidR="00092651" w:rsidRPr="00633D85">
        <w:rPr>
          <w:rFonts w:ascii="Times New Roman" w:hAnsi="Times New Roman" w:cs="Times New Roman"/>
          <w:sz w:val="24"/>
          <w:szCs w:val="24"/>
        </w:rPr>
        <w:t xml:space="preserve">shall </w:t>
      </w:r>
      <w:r w:rsidR="00CF503F" w:rsidRPr="00633D85">
        <w:rPr>
          <w:rFonts w:ascii="Times New Roman" w:hAnsi="Times New Roman" w:cs="Times New Roman"/>
          <w:sz w:val="24"/>
          <w:szCs w:val="24"/>
        </w:rPr>
        <w:t xml:space="preserve">submit to </w:t>
      </w:r>
      <w:r w:rsidR="00CF503F" w:rsidRPr="00633D85">
        <w:rPr>
          <w:rFonts w:ascii="Times New Roman" w:hAnsi="Times New Roman" w:cs="Times New Roman"/>
          <w:color w:val="000000" w:themeColor="text1"/>
          <w:sz w:val="24"/>
          <w:szCs w:val="24"/>
        </w:rPr>
        <w:t xml:space="preserve">CPS Energy </w:t>
      </w:r>
      <w:r w:rsidR="00B179D1" w:rsidRPr="00633D85">
        <w:rPr>
          <w:rFonts w:ascii="Times New Roman" w:hAnsi="Times New Roman" w:cs="Times New Roman"/>
          <w:color w:val="000000" w:themeColor="text1"/>
          <w:sz w:val="24"/>
          <w:szCs w:val="24"/>
        </w:rPr>
        <w:t>in which the s</w:t>
      </w:r>
      <w:r w:rsidR="00CF503F" w:rsidRPr="00633D85">
        <w:rPr>
          <w:rFonts w:ascii="Times New Roman" w:hAnsi="Times New Roman" w:cs="Times New Roman"/>
          <w:color w:val="000000" w:themeColor="text1"/>
          <w:sz w:val="24"/>
          <w:szCs w:val="24"/>
        </w:rPr>
        <w:t>takeholder</w:t>
      </w:r>
      <w:r w:rsidR="00B179D1" w:rsidRPr="00633D85">
        <w:rPr>
          <w:rFonts w:ascii="Times New Roman" w:hAnsi="Times New Roman" w:cs="Times New Roman"/>
          <w:color w:val="000000" w:themeColor="text1"/>
          <w:sz w:val="24"/>
          <w:szCs w:val="24"/>
        </w:rPr>
        <w:t xml:space="preserve"> may provide </w:t>
      </w:r>
      <w:r w:rsidR="00CF503F" w:rsidRPr="00633D85">
        <w:rPr>
          <w:rFonts w:ascii="Times New Roman" w:hAnsi="Times New Roman" w:cs="Times New Roman"/>
          <w:color w:val="000000" w:themeColor="text1"/>
          <w:sz w:val="24"/>
          <w:szCs w:val="24"/>
        </w:rPr>
        <w:t>comments</w:t>
      </w:r>
      <w:r w:rsidR="00B179D1" w:rsidRPr="00633D85">
        <w:rPr>
          <w:rFonts w:ascii="Times New Roman" w:hAnsi="Times New Roman" w:cs="Times New Roman"/>
          <w:color w:val="000000" w:themeColor="text1"/>
          <w:sz w:val="24"/>
          <w:szCs w:val="24"/>
        </w:rPr>
        <w:t xml:space="preserve"> </w:t>
      </w:r>
      <w:r w:rsidR="00CF503F" w:rsidRPr="00633D85">
        <w:rPr>
          <w:rFonts w:ascii="Times New Roman" w:hAnsi="Times New Roman" w:cs="Times New Roman"/>
          <w:color w:val="000000" w:themeColor="text1"/>
          <w:sz w:val="24"/>
          <w:szCs w:val="24"/>
        </w:rPr>
        <w:t xml:space="preserve">to </w:t>
      </w:r>
      <w:r w:rsidR="00B179D1" w:rsidRPr="00633D85">
        <w:rPr>
          <w:rFonts w:ascii="Times New Roman" w:hAnsi="Times New Roman" w:cs="Times New Roman"/>
          <w:color w:val="000000" w:themeColor="text1"/>
          <w:sz w:val="24"/>
          <w:szCs w:val="24"/>
        </w:rPr>
        <w:t>a PASRR during the PASRR’s comment period.</w:t>
      </w:r>
    </w:p>
    <w:p w14:paraId="4819921A" w14:textId="77777777" w:rsidR="00630E95" w:rsidRPr="00633D85" w:rsidRDefault="00630E95" w:rsidP="00D41E68">
      <w:pPr>
        <w:pStyle w:val="ListParagraph"/>
        <w:ind w:left="1440" w:hanging="720"/>
        <w:jc w:val="both"/>
        <w:rPr>
          <w:rFonts w:ascii="Times New Roman" w:hAnsi="Times New Roman" w:cs="Times New Roman"/>
          <w:sz w:val="24"/>
          <w:szCs w:val="24"/>
        </w:rPr>
      </w:pPr>
    </w:p>
    <w:p w14:paraId="1806CF6F" w14:textId="77777777" w:rsidR="000323B3" w:rsidRPr="00633D85" w:rsidRDefault="000323B3" w:rsidP="00A5329F">
      <w:pPr>
        <w:pStyle w:val="ListParagraph"/>
        <w:numPr>
          <w:ilvl w:val="0"/>
          <w:numId w:val="41"/>
        </w:numPr>
        <w:ind w:left="1440" w:hanging="720"/>
        <w:jc w:val="both"/>
        <w:rPr>
          <w:rFonts w:ascii="Times New Roman" w:hAnsi="Times New Roman" w:cs="Times New Roman"/>
          <w:sz w:val="24"/>
          <w:szCs w:val="24"/>
        </w:rPr>
      </w:pPr>
      <w:r w:rsidRPr="00633D85">
        <w:rPr>
          <w:rFonts w:ascii="Times New Roman" w:hAnsi="Times New Roman" w:cs="Times New Roman"/>
          <w:b/>
          <w:sz w:val="24"/>
          <w:szCs w:val="24"/>
          <w:u w:val="single"/>
        </w:rPr>
        <w:t>Pole Top Antenna</w:t>
      </w:r>
      <w:r w:rsidRPr="0078512C">
        <w:rPr>
          <w:rFonts w:ascii="Times New Roman" w:hAnsi="Times New Roman" w:cs="Times New Roman"/>
          <w:b/>
          <w:sz w:val="24"/>
          <w:szCs w:val="24"/>
        </w:rPr>
        <w:t xml:space="preserve"> </w:t>
      </w:r>
      <w:r w:rsidRPr="00633D85">
        <w:rPr>
          <w:rFonts w:ascii="Times New Roman" w:hAnsi="Times New Roman" w:cs="Times New Roman"/>
          <w:sz w:val="24"/>
          <w:szCs w:val="24"/>
        </w:rPr>
        <w:t>means an Antenna that is a component of a Wireless Installation, which is installed in the Pole Top Space of a Pole</w:t>
      </w:r>
      <w:r w:rsidR="00633D85" w:rsidRPr="00633D85">
        <w:rPr>
          <w:rFonts w:ascii="Times New Roman" w:hAnsi="Times New Roman" w:cs="Times New Roman"/>
          <w:sz w:val="24"/>
          <w:szCs w:val="24"/>
        </w:rPr>
        <w:t xml:space="preserve"> or</w:t>
      </w:r>
      <w:r w:rsidR="00271E62" w:rsidRPr="00633D85">
        <w:rPr>
          <w:rFonts w:ascii="Times New Roman" w:hAnsi="Times New Roman" w:cs="Times New Roman"/>
          <w:sz w:val="24"/>
          <w:szCs w:val="24"/>
        </w:rPr>
        <w:t xml:space="preserve"> </w:t>
      </w:r>
      <w:r w:rsidR="00745634">
        <w:rPr>
          <w:rFonts w:ascii="Times New Roman" w:hAnsi="Times New Roman"/>
          <w:color w:val="000000" w:themeColor="text1"/>
          <w:sz w:val="24"/>
        </w:rPr>
        <w:t>Overhead</w:t>
      </w:r>
      <w:r w:rsidR="00745634" w:rsidRPr="00633D85">
        <w:rPr>
          <w:rFonts w:ascii="Times New Roman" w:hAnsi="Times New Roman" w:cs="Times New Roman"/>
          <w:sz w:val="24"/>
          <w:szCs w:val="24"/>
        </w:rPr>
        <w:t xml:space="preserve"> </w:t>
      </w:r>
      <w:r w:rsidRPr="00633D85">
        <w:rPr>
          <w:rFonts w:ascii="Times New Roman" w:hAnsi="Times New Roman" w:cs="Times New Roman"/>
          <w:sz w:val="24"/>
          <w:szCs w:val="24"/>
        </w:rPr>
        <w:t>Streetlight Pole.</w:t>
      </w:r>
    </w:p>
    <w:p w14:paraId="5850880D" w14:textId="77777777" w:rsidR="000D2CF7" w:rsidRPr="00633D85" w:rsidRDefault="000D2CF7" w:rsidP="00D41E68">
      <w:pPr>
        <w:pStyle w:val="ListParagraph"/>
        <w:ind w:left="1440" w:hanging="720"/>
        <w:jc w:val="both"/>
        <w:rPr>
          <w:rFonts w:ascii="Times New Roman" w:hAnsi="Times New Roman" w:cs="Times New Roman"/>
          <w:sz w:val="24"/>
          <w:szCs w:val="24"/>
        </w:rPr>
      </w:pPr>
    </w:p>
    <w:p w14:paraId="24803371" w14:textId="7B5540B5" w:rsidR="007037FC" w:rsidRPr="00633D85" w:rsidRDefault="007037FC" w:rsidP="00A5329F">
      <w:pPr>
        <w:pStyle w:val="ListParagraph"/>
        <w:numPr>
          <w:ilvl w:val="0"/>
          <w:numId w:val="41"/>
        </w:numPr>
        <w:ind w:left="1440" w:hanging="720"/>
        <w:jc w:val="both"/>
        <w:rPr>
          <w:rFonts w:ascii="Times New Roman" w:hAnsi="Times New Roman" w:cs="Times New Roman"/>
          <w:sz w:val="24"/>
          <w:szCs w:val="24"/>
        </w:rPr>
      </w:pPr>
      <w:r w:rsidRPr="00633D85">
        <w:rPr>
          <w:rFonts w:ascii="Times New Roman" w:hAnsi="Times New Roman" w:cs="Times New Roman"/>
          <w:b/>
          <w:sz w:val="24"/>
          <w:szCs w:val="24"/>
          <w:u w:val="single"/>
        </w:rPr>
        <w:t>Pole Top Space</w:t>
      </w:r>
      <w:r w:rsidRPr="00633D85">
        <w:rPr>
          <w:rFonts w:ascii="Times New Roman" w:hAnsi="Times New Roman" w:cs="Times New Roman"/>
          <w:sz w:val="24"/>
          <w:szCs w:val="24"/>
        </w:rPr>
        <w:t xml:space="preserve"> means the top portion of a Pole </w:t>
      </w:r>
      <w:r w:rsidR="00633D85" w:rsidRPr="00633D85">
        <w:rPr>
          <w:rFonts w:ascii="Times New Roman" w:hAnsi="Times New Roman" w:cs="Times New Roman"/>
          <w:color w:val="000000" w:themeColor="text1"/>
          <w:sz w:val="24"/>
          <w:szCs w:val="24"/>
        </w:rPr>
        <w:t xml:space="preserve">or </w:t>
      </w:r>
      <w:r w:rsidR="00AB3630">
        <w:rPr>
          <w:rFonts w:ascii="Times New Roman" w:hAnsi="Times New Roman"/>
          <w:color w:val="000000" w:themeColor="text1"/>
          <w:sz w:val="24"/>
        </w:rPr>
        <w:t>Overhead</w:t>
      </w:r>
      <w:r w:rsidR="00AB3630" w:rsidRPr="00633D85">
        <w:rPr>
          <w:rFonts w:ascii="Times New Roman" w:hAnsi="Times New Roman" w:cs="Times New Roman"/>
          <w:color w:val="000000" w:themeColor="text1"/>
          <w:sz w:val="24"/>
          <w:szCs w:val="24"/>
        </w:rPr>
        <w:t xml:space="preserve"> </w:t>
      </w:r>
      <w:r w:rsidR="00B01F06" w:rsidRPr="00633D85">
        <w:rPr>
          <w:rFonts w:ascii="Times New Roman" w:hAnsi="Times New Roman" w:cs="Times New Roman"/>
          <w:color w:val="000000" w:themeColor="text1"/>
          <w:sz w:val="24"/>
          <w:szCs w:val="24"/>
        </w:rPr>
        <w:t>Streetlight Pole</w:t>
      </w:r>
      <w:r w:rsidR="00B01F06" w:rsidRPr="00633D85">
        <w:rPr>
          <w:rFonts w:ascii="Times New Roman" w:hAnsi="Times New Roman" w:cs="Times New Roman"/>
          <w:sz w:val="24"/>
          <w:szCs w:val="24"/>
        </w:rPr>
        <w:t xml:space="preserve"> </w:t>
      </w:r>
      <w:r w:rsidRPr="00633D85">
        <w:rPr>
          <w:rFonts w:ascii="Times New Roman" w:hAnsi="Times New Roman" w:cs="Times New Roman"/>
          <w:sz w:val="24"/>
          <w:szCs w:val="24"/>
        </w:rPr>
        <w:t>designated for</w:t>
      </w:r>
      <w:r w:rsidR="00FA0296">
        <w:rPr>
          <w:rFonts w:ascii="Times New Roman" w:hAnsi="Times New Roman" w:cs="Times New Roman"/>
          <w:sz w:val="24"/>
          <w:szCs w:val="24"/>
        </w:rPr>
        <w:t xml:space="preserve"> the installation of up to four (4</w:t>
      </w:r>
      <w:r w:rsidR="000A59BA" w:rsidRPr="00633D85">
        <w:rPr>
          <w:rFonts w:ascii="Times New Roman" w:hAnsi="Times New Roman" w:cs="Times New Roman"/>
          <w:sz w:val="24"/>
          <w:szCs w:val="24"/>
        </w:rPr>
        <w:t>)</w:t>
      </w:r>
      <w:r w:rsidR="000D2CF7" w:rsidRPr="00633D85">
        <w:rPr>
          <w:rFonts w:ascii="Times New Roman" w:hAnsi="Times New Roman" w:cs="Times New Roman"/>
          <w:sz w:val="24"/>
          <w:szCs w:val="24"/>
        </w:rPr>
        <w:t xml:space="preserve"> enclosed</w:t>
      </w:r>
      <w:r w:rsidRPr="00633D85">
        <w:rPr>
          <w:rFonts w:ascii="Times New Roman" w:hAnsi="Times New Roman" w:cs="Times New Roman"/>
          <w:sz w:val="24"/>
          <w:szCs w:val="24"/>
        </w:rPr>
        <w:t xml:space="preserve"> Antennas which are components of a Wireless Installation, the bottom of which shall begin one inch</w:t>
      </w:r>
      <w:r w:rsidR="000A59BA" w:rsidRPr="00633D85">
        <w:rPr>
          <w:rFonts w:ascii="Times New Roman" w:hAnsi="Times New Roman" w:cs="Times New Roman"/>
          <w:sz w:val="24"/>
          <w:szCs w:val="24"/>
        </w:rPr>
        <w:t xml:space="preserve"> (1”)</w:t>
      </w:r>
      <w:r w:rsidRPr="00633D85">
        <w:rPr>
          <w:rFonts w:ascii="Times New Roman" w:hAnsi="Times New Roman" w:cs="Times New Roman"/>
          <w:sz w:val="24"/>
          <w:szCs w:val="24"/>
        </w:rPr>
        <w:t xml:space="preserve"> </w:t>
      </w:r>
      <w:r w:rsidRPr="00633D85">
        <w:rPr>
          <w:rFonts w:ascii="Times New Roman" w:hAnsi="Times New Roman" w:cs="Times New Roman"/>
          <w:sz w:val="24"/>
          <w:szCs w:val="24"/>
        </w:rPr>
        <w:lastRenderedPageBreak/>
        <w:t xml:space="preserve">above the highest electrical supply conductor and continue for </w:t>
      </w:r>
      <w:r w:rsidR="006C6D09">
        <w:rPr>
          <w:rFonts w:ascii="Times New Roman" w:hAnsi="Times New Roman" w:cs="Times New Roman"/>
          <w:sz w:val="24"/>
          <w:szCs w:val="24"/>
        </w:rPr>
        <w:t>sixty inches (60”)</w:t>
      </w:r>
      <w:r w:rsidR="003E74F4">
        <w:rPr>
          <w:rFonts w:ascii="Times New Roman" w:hAnsi="Times New Roman" w:cs="Times New Roman"/>
          <w:sz w:val="24"/>
          <w:szCs w:val="24"/>
        </w:rPr>
        <w:t xml:space="preserve"> as the clearance between the conductor and the Pole Top Antenna</w:t>
      </w:r>
      <w:r w:rsidRPr="00633D85">
        <w:rPr>
          <w:rFonts w:ascii="Times New Roman" w:hAnsi="Times New Roman" w:cs="Times New Roman"/>
          <w:sz w:val="24"/>
          <w:szCs w:val="24"/>
        </w:rPr>
        <w:t>.</w:t>
      </w:r>
      <w:r w:rsidR="003E74F4">
        <w:rPr>
          <w:rFonts w:ascii="Times New Roman" w:hAnsi="Times New Roman" w:cs="Times New Roman"/>
          <w:sz w:val="24"/>
          <w:szCs w:val="24"/>
        </w:rPr>
        <w:t xml:space="preserve"> </w:t>
      </w:r>
      <w:r w:rsidRPr="00633D85">
        <w:rPr>
          <w:rFonts w:ascii="Times New Roman" w:hAnsi="Times New Roman" w:cs="Times New Roman"/>
          <w:sz w:val="24"/>
          <w:szCs w:val="24"/>
        </w:rPr>
        <w:t xml:space="preserve">For Wireless Installations that utilize the top of a </w:t>
      </w:r>
      <w:r w:rsidR="003E74F4">
        <w:rPr>
          <w:rFonts w:ascii="Times New Roman" w:hAnsi="Times New Roman" w:cs="Times New Roman"/>
          <w:sz w:val="24"/>
          <w:szCs w:val="24"/>
        </w:rPr>
        <w:t>p</w:t>
      </w:r>
      <w:r w:rsidRPr="00633D85">
        <w:rPr>
          <w:rFonts w:ascii="Times New Roman" w:hAnsi="Times New Roman" w:cs="Times New Roman"/>
          <w:sz w:val="24"/>
          <w:szCs w:val="24"/>
        </w:rPr>
        <w:t>ole</w:t>
      </w:r>
      <w:r w:rsidR="003E74F4">
        <w:rPr>
          <w:rFonts w:ascii="Times New Roman" w:hAnsi="Times New Roman" w:cs="Times New Roman"/>
          <w:sz w:val="24"/>
          <w:szCs w:val="24"/>
        </w:rPr>
        <w:t xml:space="preserve"> structure</w:t>
      </w:r>
      <w:r w:rsidRPr="00633D85">
        <w:rPr>
          <w:rFonts w:ascii="Times New Roman" w:hAnsi="Times New Roman" w:cs="Times New Roman"/>
          <w:sz w:val="24"/>
          <w:szCs w:val="24"/>
        </w:rPr>
        <w:t xml:space="preserve">, the Pole Top Space shall be considered the Antenna Area. </w:t>
      </w:r>
    </w:p>
    <w:p w14:paraId="65422BEC" w14:textId="77777777" w:rsidR="00824048" w:rsidRPr="00633D85" w:rsidRDefault="00824048" w:rsidP="00D41E68">
      <w:pPr>
        <w:pStyle w:val="ListParagraph"/>
        <w:ind w:left="1440" w:hanging="720"/>
        <w:jc w:val="both"/>
        <w:rPr>
          <w:rFonts w:ascii="Times New Roman" w:hAnsi="Times New Roman" w:cs="Times New Roman"/>
          <w:sz w:val="24"/>
          <w:szCs w:val="24"/>
        </w:rPr>
      </w:pPr>
    </w:p>
    <w:p w14:paraId="369BED94" w14:textId="77777777" w:rsidR="00A41A39" w:rsidRPr="00633D85" w:rsidRDefault="002C081C" w:rsidP="00A5329F">
      <w:pPr>
        <w:pStyle w:val="ListParagraph"/>
        <w:numPr>
          <w:ilvl w:val="0"/>
          <w:numId w:val="41"/>
        </w:numPr>
        <w:ind w:left="1440" w:hanging="720"/>
        <w:jc w:val="both"/>
        <w:rPr>
          <w:rFonts w:ascii="Times New Roman" w:hAnsi="Times New Roman" w:cs="Times New Roman"/>
          <w:sz w:val="24"/>
          <w:szCs w:val="24"/>
        </w:rPr>
      </w:pPr>
      <w:r w:rsidRPr="00633D85">
        <w:rPr>
          <w:rFonts w:ascii="Times New Roman" w:hAnsi="Times New Roman" w:cs="Times New Roman"/>
          <w:b/>
          <w:sz w:val="24"/>
          <w:szCs w:val="24"/>
          <w:u w:val="single"/>
        </w:rPr>
        <w:t>Post-Construction Inspection</w:t>
      </w:r>
      <w:r w:rsidRPr="00633D85">
        <w:rPr>
          <w:rFonts w:ascii="Times New Roman" w:hAnsi="Times New Roman" w:cs="Times New Roman"/>
          <w:sz w:val="24"/>
          <w:szCs w:val="24"/>
        </w:rPr>
        <w:t xml:space="preserve"> means the survey inspection required by CPS Energy to determine and verify that the</w:t>
      </w:r>
      <w:r w:rsidR="00D737F5" w:rsidRPr="00633D85">
        <w:rPr>
          <w:rFonts w:ascii="Times New Roman" w:hAnsi="Times New Roman" w:cs="Times New Roman"/>
          <w:sz w:val="24"/>
          <w:szCs w:val="24"/>
        </w:rPr>
        <w:t xml:space="preserve"> Make Ready </w:t>
      </w:r>
      <w:r w:rsidR="00CD534B" w:rsidRPr="00633D85">
        <w:rPr>
          <w:rFonts w:ascii="Times New Roman" w:hAnsi="Times New Roman" w:cs="Times New Roman"/>
          <w:sz w:val="24"/>
          <w:szCs w:val="24"/>
        </w:rPr>
        <w:t>Electrical Construction, Make-Ready Communications Construction</w:t>
      </w:r>
      <w:r w:rsidR="00102909" w:rsidRPr="00633D85">
        <w:rPr>
          <w:rFonts w:ascii="Times New Roman" w:hAnsi="Times New Roman" w:cs="Times New Roman"/>
          <w:sz w:val="24"/>
          <w:szCs w:val="24"/>
        </w:rPr>
        <w:t>, Make-Ready Wireless Installation Construction,</w:t>
      </w:r>
      <w:r w:rsidR="00CD534B" w:rsidRPr="00633D85">
        <w:rPr>
          <w:rFonts w:ascii="Times New Roman" w:hAnsi="Times New Roman" w:cs="Times New Roman"/>
          <w:sz w:val="24"/>
          <w:szCs w:val="24"/>
        </w:rPr>
        <w:t xml:space="preserve"> </w:t>
      </w:r>
      <w:r w:rsidR="003E74F4">
        <w:rPr>
          <w:rFonts w:ascii="Times New Roman" w:hAnsi="Times New Roman" w:cs="Times New Roman"/>
          <w:sz w:val="24"/>
          <w:szCs w:val="24"/>
        </w:rPr>
        <w:t xml:space="preserve">Make Ready Banner Attachment Construction </w:t>
      </w:r>
      <w:r w:rsidR="00CD534B" w:rsidRPr="00633D85">
        <w:rPr>
          <w:rFonts w:ascii="Times New Roman" w:hAnsi="Times New Roman" w:cs="Times New Roman"/>
          <w:sz w:val="24"/>
          <w:szCs w:val="24"/>
        </w:rPr>
        <w:t xml:space="preserve">and all other Make-Ready </w:t>
      </w:r>
      <w:r w:rsidR="00D737F5" w:rsidRPr="00633D85">
        <w:rPr>
          <w:rFonts w:ascii="Times New Roman" w:hAnsi="Times New Roman" w:cs="Times New Roman"/>
          <w:sz w:val="24"/>
          <w:szCs w:val="24"/>
        </w:rPr>
        <w:t>Work</w:t>
      </w:r>
      <w:r w:rsidR="00CD534B" w:rsidRPr="00633D85">
        <w:rPr>
          <w:rFonts w:ascii="Times New Roman" w:hAnsi="Times New Roman" w:cs="Times New Roman"/>
          <w:sz w:val="24"/>
          <w:szCs w:val="24"/>
        </w:rPr>
        <w:t xml:space="preserve">, including the installation of an </w:t>
      </w:r>
      <w:r w:rsidRPr="00633D85">
        <w:rPr>
          <w:rFonts w:ascii="Times New Roman" w:hAnsi="Times New Roman" w:cs="Times New Roman"/>
          <w:sz w:val="24"/>
          <w:szCs w:val="24"/>
        </w:rPr>
        <w:t>Attachment</w:t>
      </w:r>
      <w:r w:rsidR="00BF35B4" w:rsidRPr="00633D85">
        <w:rPr>
          <w:rFonts w:ascii="Times New Roman" w:hAnsi="Times New Roman" w:cs="Times New Roman"/>
          <w:sz w:val="24"/>
          <w:szCs w:val="24"/>
        </w:rPr>
        <w:t>,</w:t>
      </w:r>
      <w:r w:rsidR="00CD534B" w:rsidRPr="00633D85">
        <w:rPr>
          <w:rFonts w:ascii="Times New Roman" w:hAnsi="Times New Roman" w:cs="Times New Roman"/>
          <w:sz w:val="24"/>
          <w:szCs w:val="24"/>
        </w:rPr>
        <w:t xml:space="preserve"> </w:t>
      </w:r>
      <w:r w:rsidR="00331764">
        <w:rPr>
          <w:rFonts w:ascii="Times New Roman" w:hAnsi="Times New Roman" w:cs="Times New Roman"/>
          <w:sz w:val="24"/>
          <w:szCs w:val="24"/>
        </w:rPr>
        <w:t xml:space="preserve">Banner Attachment, </w:t>
      </w:r>
      <w:r w:rsidR="00CD534B" w:rsidRPr="00633D85">
        <w:rPr>
          <w:rFonts w:ascii="Times New Roman" w:hAnsi="Times New Roman" w:cs="Times New Roman"/>
          <w:sz w:val="24"/>
          <w:szCs w:val="24"/>
        </w:rPr>
        <w:t>Overlash</w:t>
      </w:r>
      <w:r w:rsidR="00BF35B4" w:rsidRPr="00633D85">
        <w:rPr>
          <w:rFonts w:ascii="Times New Roman" w:hAnsi="Times New Roman" w:cs="Times New Roman"/>
          <w:sz w:val="24"/>
          <w:szCs w:val="24"/>
        </w:rPr>
        <w:t>,</w:t>
      </w:r>
      <w:r w:rsidR="00331764">
        <w:rPr>
          <w:rFonts w:ascii="Times New Roman" w:hAnsi="Times New Roman" w:cs="Times New Roman"/>
          <w:sz w:val="24"/>
          <w:szCs w:val="24"/>
        </w:rPr>
        <w:t xml:space="preserve"> </w:t>
      </w:r>
      <w:r w:rsidR="00BF35B4" w:rsidRPr="00633D85">
        <w:rPr>
          <w:rFonts w:ascii="Times New Roman" w:hAnsi="Times New Roman" w:cs="Times New Roman"/>
          <w:sz w:val="24"/>
          <w:szCs w:val="24"/>
        </w:rPr>
        <w:t>and/or Wireless Installation</w:t>
      </w:r>
      <w:r w:rsidR="00CD534B" w:rsidRPr="00633D85">
        <w:rPr>
          <w:rFonts w:ascii="Times New Roman" w:hAnsi="Times New Roman" w:cs="Times New Roman"/>
          <w:sz w:val="24"/>
          <w:szCs w:val="24"/>
        </w:rPr>
        <w:t xml:space="preserve"> was</w:t>
      </w:r>
      <w:r w:rsidRPr="00633D85">
        <w:rPr>
          <w:rFonts w:ascii="Times New Roman" w:hAnsi="Times New Roman" w:cs="Times New Roman"/>
          <w:sz w:val="24"/>
          <w:szCs w:val="24"/>
        </w:rPr>
        <w:t xml:space="preserve"> made in accordance with Applicable </w:t>
      </w:r>
      <w:r w:rsidR="000B1C19" w:rsidRPr="00633D85">
        <w:rPr>
          <w:rFonts w:ascii="Times New Roman" w:hAnsi="Times New Roman" w:cs="Times New Roman"/>
          <w:sz w:val="24"/>
          <w:szCs w:val="24"/>
        </w:rPr>
        <w:t xml:space="preserve">Engineering </w:t>
      </w:r>
      <w:r w:rsidRPr="00633D85">
        <w:rPr>
          <w:rFonts w:ascii="Times New Roman" w:hAnsi="Times New Roman" w:cs="Times New Roman"/>
          <w:sz w:val="24"/>
          <w:szCs w:val="24"/>
        </w:rPr>
        <w:t>Standards</w:t>
      </w:r>
      <w:r w:rsidR="00CD534B" w:rsidRPr="00633D85">
        <w:rPr>
          <w:rFonts w:ascii="Times New Roman" w:hAnsi="Times New Roman" w:cs="Times New Roman"/>
          <w:sz w:val="24"/>
          <w:szCs w:val="24"/>
        </w:rPr>
        <w:t xml:space="preserve">, the Application, and all other </w:t>
      </w:r>
      <w:r w:rsidRPr="00633D85">
        <w:rPr>
          <w:rFonts w:ascii="Times New Roman" w:hAnsi="Times New Roman" w:cs="Times New Roman"/>
          <w:sz w:val="24"/>
          <w:szCs w:val="24"/>
        </w:rPr>
        <w:t>Permit</w:t>
      </w:r>
      <w:r w:rsidR="00CD534B" w:rsidRPr="00633D85">
        <w:rPr>
          <w:rFonts w:ascii="Times New Roman" w:hAnsi="Times New Roman" w:cs="Times New Roman"/>
          <w:sz w:val="24"/>
          <w:szCs w:val="24"/>
        </w:rPr>
        <w:t xml:space="preserve"> requirements</w:t>
      </w:r>
      <w:r w:rsidRPr="00633D85">
        <w:rPr>
          <w:rFonts w:ascii="Times New Roman" w:hAnsi="Times New Roman" w:cs="Times New Roman"/>
          <w:sz w:val="24"/>
          <w:szCs w:val="24"/>
        </w:rPr>
        <w:t>.</w:t>
      </w:r>
      <w:r w:rsidR="00A41A39" w:rsidRPr="00633D85">
        <w:rPr>
          <w:rFonts w:ascii="Times New Roman" w:hAnsi="Times New Roman" w:cs="Times New Roman"/>
          <w:sz w:val="24"/>
          <w:szCs w:val="24"/>
        </w:rPr>
        <w:t xml:space="preserve"> </w:t>
      </w:r>
    </w:p>
    <w:p w14:paraId="16F60F60" w14:textId="77777777" w:rsidR="00824048" w:rsidRPr="00633D85" w:rsidRDefault="00824048" w:rsidP="00D41E68">
      <w:pPr>
        <w:pStyle w:val="ListParagraph"/>
        <w:ind w:left="1440" w:hanging="720"/>
        <w:jc w:val="both"/>
        <w:rPr>
          <w:rFonts w:ascii="Times New Roman" w:hAnsi="Times New Roman" w:cs="Times New Roman"/>
          <w:sz w:val="24"/>
          <w:szCs w:val="24"/>
        </w:rPr>
      </w:pPr>
    </w:p>
    <w:p w14:paraId="78B889B9" w14:textId="77777777" w:rsidR="002C72E9" w:rsidRPr="00633D85" w:rsidRDefault="002C72E9" w:rsidP="00A5329F">
      <w:pPr>
        <w:pStyle w:val="ListParagraph"/>
        <w:numPr>
          <w:ilvl w:val="0"/>
          <w:numId w:val="41"/>
        </w:numPr>
        <w:ind w:left="1440" w:hanging="720"/>
        <w:jc w:val="both"/>
        <w:rPr>
          <w:rFonts w:ascii="Times New Roman" w:hAnsi="Times New Roman" w:cs="Times New Roman"/>
          <w:sz w:val="24"/>
          <w:szCs w:val="24"/>
        </w:rPr>
      </w:pPr>
      <w:r w:rsidRPr="00633D85">
        <w:rPr>
          <w:rFonts w:ascii="Times New Roman" w:hAnsi="Times New Roman" w:cs="Times New Roman"/>
          <w:b/>
          <w:sz w:val="24"/>
          <w:szCs w:val="24"/>
          <w:u w:val="single"/>
        </w:rPr>
        <w:t>Pre-Certified Equipment</w:t>
      </w:r>
      <w:r w:rsidRPr="00633D85">
        <w:rPr>
          <w:rFonts w:ascii="Times New Roman" w:hAnsi="Times New Roman" w:cs="Times New Roman"/>
          <w:sz w:val="24"/>
          <w:szCs w:val="24"/>
        </w:rPr>
        <w:t xml:space="preserve"> mean</w:t>
      </w:r>
      <w:r w:rsidR="00EF4085" w:rsidRPr="00633D85">
        <w:rPr>
          <w:rFonts w:ascii="Times New Roman" w:hAnsi="Times New Roman" w:cs="Times New Roman"/>
          <w:sz w:val="24"/>
          <w:szCs w:val="24"/>
        </w:rPr>
        <w:t>s Wireless Equipment for which the Attaching Entity has submitted manufacturing specifications and information to CPS Energy for review and approval</w:t>
      </w:r>
      <w:r w:rsidR="00E32040" w:rsidRPr="00633D85">
        <w:rPr>
          <w:rFonts w:ascii="Times New Roman" w:hAnsi="Times New Roman" w:cs="Times New Roman"/>
          <w:sz w:val="24"/>
          <w:szCs w:val="24"/>
        </w:rPr>
        <w:t xml:space="preserve"> </w:t>
      </w:r>
      <w:r w:rsidR="00E32040" w:rsidRPr="00B36BA6">
        <w:rPr>
          <w:rFonts w:ascii="Times New Roman" w:hAnsi="Times New Roman" w:cs="Times New Roman"/>
          <w:sz w:val="24"/>
          <w:szCs w:val="24"/>
        </w:rPr>
        <w:t>and that CPE Energy has approved or pre-certified.</w:t>
      </w:r>
      <w:r w:rsidR="00EF4085" w:rsidRPr="00633D85">
        <w:rPr>
          <w:rFonts w:ascii="Times New Roman" w:hAnsi="Times New Roman" w:cs="Times New Roman"/>
          <w:sz w:val="24"/>
          <w:szCs w:val="24"/>
        </w:rPr>
        <w:t xml:space="preserve">  </w:t>
      </w:r>
    </w:p>
    <w:p w14:paraId="5A8872B8" w14:textId="77777777" w:rsidR="00824048" w:rsidRPr="00633D85" w:rsidRDefault="00824048" w:rsidP="00D41E68">
      <w:pPr>
        <w:pStyle w:val="ListParagraph"/>
        <w:ind w:left="1440" w:hanging="720"/>
        <w:jc w:val="both"/>
        <w:rPr>
          <w:rFonts w:ascii="Times New Roman" w:hAnsi="Times New Roman" w:cs="Times New Roman"/>
          <w:sz w:val="24"/>
          <w:szCs w:val="24"/>
        </w:rPr>
      </w:pPr>
    </w:p>
    <w:p w14:paraId="3FA5E811" w14:textId="77777777" w:rsidR="00102909" w:rsidRPr="00633D85" w:rsidRDefault="002C081C" w:rsidP="00A5329F">
      <w:pPr>
        <w:pStyle w:val="ListParagraph"/>
        <w:numPr>
          <w:ilvl w:val="0"/>
          <w:numId w:val="41"/>
        </w:numPr>
        <w:ind w:left="1440" w:hanging="720"/>
        <w:jc w:val="both"/>
        <w:rPr>
          <w:rFonts w:ascii="Times New Roman" w:hAnsi="Times New Roman" w:cs="Times New Roman"/>
          <w:sz w:val="24"/>
          <w:szCs w:val="24"/>
        </w:rPr>
      </w:pPr>
      <w:r w:rsidRPr="00633D85">
        <w:rPr>
          <w:rFonts w:ascii="Times New Roman" w:hAnsi="Times New Roman" w:cs="Times New Roman"/>
          <w:b/>
          <w:sz w:val="24"/>
          <w:szCs w:val="24"/>
          <w:u w:val="single"/>
        </w:rPr>
        <w:t>Pre</w:t>
      </w:r>
      <w:r w:rsidRPr="00633D85">
        <w:rPr>
          <w:rFonts w:ascii="Times New Roman" w:hAnsi="Times New Roman" w:cs="Times New Roman"/>
          <w:b/>
          <w:sz w:val="24"/>
          <w:szCs w:val="24"/>
          <w:u w:val="single"/>
        </w:rPr>
        <w:noBreakHyphen/>
        <w:t>Construction Survey</w:t>
      </w:r>
      <w:r w:rsidRPr="00633D85">
        <w:rPr>
          <w:rFonts w:ascii="Times New Roman" w:hAnsi="Times New Roman" w:cs="Times New Roman"/>
          <w:sz w:val="24"/>
          <w:szCs w:val="24"/>
        </w:rPr>
        <w:t xml:space="preserve"> means </w:t>
      </w:r>
      <w:r w:rsidR="00CD534B" w:rsidRPr="00633D85">
        <w:rPr>
          <w:rFonts w:ascii="Times New Roman" w:hAnsi="Times New Roman" w:cs="Times New Roman"/>
          <w:sz w:val="24"/>
          <w:szCs w:val="24"/>
        </w:rPr>
        <w:t xml:space="preserve">the field survey and </w:t>
      </w:r>
      <w:r w:rsidRPr="00633D85">
        <w:rPr>
          <w:rFonts w:ascii="Times New Roman" w:hAnsi="Times New Roman" w:cs="Times New Roman"/>
          <w:sz w:val="24"/>
          <w:szCs w:val="24"/>
        </w:rPr>
        <w:t xml:space="preserve">all </w:t>
      </w:r>
      <w:r w:rsidR="00CD534B" w:rsidRPr="00633D85">
        <w:rPr>
          <w:rFonts w:ascii="Times New Roman" w:hAnsi="Times New Roman" w:cs="Times New Roman"/>
          <w:sz w:val="24"/>
          <w:szCs w:val="24"/>
        </w:rPr>
        <w:t xml:space="preserve">other </w:t>
      </w:r>
      <w:r w:rsidRPr="00633D85">
        <w:rPr>
          <w:rFonts w:ascii="Times New Roman" w:hAnsi="Times New Roman" w:cs="Times New Roman"/>
          <w:sz w:val="24"/>
          <w:szCs w:val="24"/>
        </w:rPr>
        <w:t xml:space="preserve">work </w:t>
      </w:r>
      <w:r w:rsidR="00CD534B" w:rsidRPr="00633D85">
        <w:rPr>
          <w:rFonts w:ascii="Times New Roman" w:hAnsi="Times New Roman" w:cs="Times New Roman"/>
          <w:sz w:val="24"/>
          <w:szCs w:val="24"/>
        </w:rPr>
        <w:t>and</w:t>
      </w:r>
      <w:r w:rsidRPr="00633D85">
        <w:rPr>
          <w:rFonts w:ascii="Times New Roman" w:hAnsi="Times New Roman" w:cs="Times New Roman"/>
          <w:sz w:val="24"/>
          <w:szCs w:val="24"/>
        </w:rPr>
        <w:t xml:space="preserve"> operations required by Applicable </w:t>
      </w:r>
      <w:r w:rsidR="000B1C19" w:rsidRPr="00633D85">
        <w:rPr>
          <w:rFonts w:ascii="Times New Roman" w:hAnsi="Times New Roman" w:cs="Times New Roman"/>
          <w:sz w:val="24"/>
          <w:szCs w:val="24"/>
        </w:rPr>
        <w:t xml:space="preserve">Engineering </w:t>
      </w:r>
      <w:r w:rsidRPr="00633D85">
        <w:rPr>
          <w:rFonts w:ascii="Times New Roman" w:hAnsi="Times New Roman" w:cs="Times New Roman"/>
          <w:sz w:val="24"/>
          <w:szCs w:val="24"/>
        </w:rPr>
        <w:t>Standards to determine the Make</w:t>
      </w:r>
      <w:r w:rsidRPr="00633D85">
        <w:rPr>
          <w:rFonts w:ascii="Times New Roman" w:hAnsi="Times New Roman" w:cs="Times New Roman"/>
          <w:sz w:val="24"/>
          <w:szCs w:val="24"/>
        </w:rPr>
        <w:noBreakHyphen/>
        <w:t xml:space="preserve">Ready Work necessary to accommodate </w:t>
      </w:r>
      <w:r w:rsidR="00037D7F" w:rsidRPr="00633D85">
        <w:rPr>
          <w:rFonts w:ascii="Times New Roman" w:hAnsi="Times New Roman" w:cs="Times New Roman"/>
          <w:sz w:val="24"/>
          <w:szCs w:val="24"/>
        </w:rPr>
        <w:t>an Attaching Entity’s</w:t>
      </w:r>
      <w:r w:rsidRPr="00633D85">
        <w:rPr>
          <w:rFonts w:ascii="Times New Roman" w:hAnsi="Times New Roman" w:cs="Times New Roman"/>
          <w:sz w:val="24"/>
          <w:szCs w:val="24"/>
        </w:rPr>
        <w:t xml:space="preserve"> Communications Facilities</w:t>
      </w:r>
      <w:r w:rsidR="00102909" w:rsidRPr="00633D85">
        <w:rPr>
          <w:rFonts w:ascii="Times New Roman" w:hAnsi="Times New Roman" w:cs="Times New Roman"/>
          <w:sz w:val="24"/>
          <w:szCs w:val="24"/>
        </w:rPr>
        <w:t xml:space="preserve"> or Wireless Installation</w:t>
      </w:r>
      <w:r w:rsidRPr="00633D85">
        <w:rPr>
          <w:rFonts w:ascii="Times New Roman" w:hAnsi="Times New Roman" w:cs="Times New Roman"/>
          <w:sz w:val="24"/>
          <w:szCs w:val="24"/>
        </w:rPr>
        <w:t xml:space="preserve"> on</w:t>
      </w:r>
      <w:r w:rsidR="00CD534B" w:rsidRPr="00633D85">
        <w:rPr>
          <w:rFonts w:ascii="Times New Roman" w:hAnsi="Times New Roman" w:cs="Times New Roman"/>
          <w:sz w:val="24"/>
          <w:szCs w:val="24"/>
        </w:rPr>
        <w:t>to</w:t>
      </w:r>
      <w:r w:rsidRPr="00633D85">
        <w:rPr>
          <w:rFonts w:ascii="Times New Roman" w:hAnsi="Times New Roman" w:cs="Times New Roman"/>
          <w:sz w:val="24"/>
          <w:szCs w:val="24"/>
        </w:rPr>
        <w:t xml:space="preserve"> a Pole</w:t>
      </w:r>
      <w:r w:rsidR="00102909" w:rsidRPr="00633D85">
        <w:rPr>
          <w:rFonts w:ascii="Times New Roman" w:hAnsi="Times New Roman" w:cs="Times New Roman"/>
          <w:sz w:val="24"/>
          <w:szCs w:val="24"/>
        </w:rPr>
        <w:t xml:space="preserve"> </w:t>
      </w:r>
      <w:r w:rsidR="00BE5460">
        <w:rPr>
          <w:rFonts w:ascii="Times New Roman" w:hAnsi="Times New Roman" w:cs="Times New Roman"/>
          <w:sz w:val="24"/>
          <w:szCs w:val="24"/>
        </w:rPr>
        <w:t xml:space="preserve">or Overhead Streetlight Pole </w:t>
      </w:r>
      <w:r w:rsidR="00102909" w:rsidRPr="00633D85">
        <w:rPr>
          <w:rFonts w:ascii="Times New Roman" w:hAnsi="Times New Roman" w:cs="Times New Roman"/>
          <w:sz w:val="24"/>
          <w:szCs w:val="24"/>
        </w:rPr>
        <w:t>as appropriate</w:t>
      </w:r>
      <w:r w:rsidRPr="00633D85">
        <w:rPr>
          <w:rFonts w:ascii="Times New Roman" w:hAnsi="Times New Roman" w:cs="Times New Roman"/>
          <w:sz w:val="24"/>
          <w:szCs w:val="24"/>
        </w:rPr>
        <w:t xml:space="preserve">.  Such work includes, but is not limited to, field inspection and administrative processing. </w:t>
      </w:r>
      <w:r w:rsidR="002D2D6A" w:rsidRPr="00633D85">
        <w:rPr>
          <w:rFonts w:ascii="Times New Roman" w:hAnsi="Times New Roman" w:cs="Times New Roman"/>
          <w:sz w:val="24"/>
          <w:szCs w:val="24"/>
        </w:rPr>
        <w:t xml:space="preserve"> </w:t>
      </w:r>
      <w:r w:rsidRPr="00633D85">
        <w:rPr>
          <w:rFonts w:ascii="Times New Roman" w:hAnsi="Times New Roman" w:cs="Times New Roman"/>
          <w:sz w:val="24"/>
          <w:szCs w:val="24"/>
        </w:rPr>
        <w:t xml:space="preserve">The </w:t>
      </w:r>
      <w:r w:rsidR="001D5AED" w:rsidRPr="00633D85">
        <w:rPr>
          <w:rFonts w:ascii="Times New Roman" w:hAnsi="Times New Roman" w:cs="Times New Roman"/>
          <w:sz w:val="24"/>
          <w:szCs w:val="24"/>
        </w:rPr>
        <w:t>field survey</w:t>
      </w:r>
      <w:r w:rsidR="00CD534B" w:rsidRPr="00633D85">
        <w:rPr>
          <w:rFonts w:ascii="Times New Roman" w:hAnsi="Times New Roman" w:cs="Times New Roman"/>
          <w:sz w:val="24"/>
          <w:szCs w:val="24"/>
        </w:rPr>
        <w:t xml:space="preserve"> to be done prior to preparation of Make-Ready Engineering</w:t>
      </w:r>
      <w:r w:rsidRPr="00633D85">
        <w:rPr>
          <w:rFonts w:ascii="Times New Roman" w:hAnsi="Times New Roman" w:cs="Times New Roman"/>
          <w:sz w:val="24"/>
          <w:szCs w:val="24"/>
        </w:rPr>
        <w:t xml:space="preserve"> shall </w:t>
      </w:r>
      <w:r w:rsidR="00CD534B" w:rsidRPr="00633D85">
        <w:rPr>
          <w:rFonts w:ascii="Times New Roman" w:hAnsi="Times New Roman" w:cs="Times New Roman"/>
          <w:sz w:val="24"/>
          <w:szCs w:val="24"/>
        </w:rPr>
        <w:t>be conducted by</w:t>
      </w:r>
      <w:r w:rsidRPr="00633D85">
        <w:rPr>
          <w:rFonts w:ascii="Times New Roman" w:hAnsi="Times New Roman" w:cs="Times New Roman"/>
          <w:sz w:val="24"/>
          <w:szCs w:val="24"/>
        </w:rPr>
        <w:t xml:space="preserve"> </w:t>
      </w:r>
      <w:r w:rsidR="007918CC" w:rsidRPr="00633D85">
        <w:rPr>
          <w:rFonts w:ascii="Times New Roman" w:hAnsi="Times New Roman" w:cs="Times New Roman"/>
          <w:sz w:val="24"/>
          <w:szCs w:val="24"/>
        </w:rPr>
        <w:t>the Attaching Entity’s</w:t>
      </w:r>
      <w:r w:rsidRPr="00633D85">
        <w:rPr>
          <w:rFonts w:ascii="Times New Roman" w:hAnsi="Times New Roman" w:cs="Times New Roman"/>
          <w:sz w:val="24"/>
          <w:szCs w:val="24"/>
        </w:rPr>
        <w:t xml:space="preserve"> </w:t>
      </w:r>
      <w:r w:rsidR="00512510" w:rsidRPr="00633D85">
        <w:rPr>
          <w:rFonts w:ascii="Times New Roman" w:hAnsi="Times New Roman" w:cs="Times New Roman"/>
          <w:sz w:val="24"/>
          <w:szCs w:val="24"/>
        </w:rPr>
        <w:t xml:space="preserve">Engineer </w:t>
      </w:r>
      <w:r w:rsidRPr="00633D85">
        <w:rPr>
          <w:rFonts w:ascii="Times New Roman" w:hAnsi="Times New Roman" w:cs="Times New Roman"/>
          <w:sz w:val="24"/>
          <w:szCs w:val="24"/>
        </w:rPr>
        <w:t>or other qualified</w:t>
      </w:r>
      <w:r w:rsidR="00975613" w:rsidRPr="00633D85">
        <w:rPr>
          <w:rFonts w:ascii="Times New Roman" w:hAnsi="Times New Roman" w:cs="Times New Roman"/>
          <w:sz w:val="24"/>
          <w:szCs w:val="24"/>
        </w:rPr>
        <w:t xml:space="preserve"> employee or agent. </w:t>
      </w:r>
    </w:p>
    <w:p w14:paraId="5AC4AB3E" w14:textId="77777777" w:rsidR="00824048" w:rsidRPr="00633D85" w:rsidRDefault="00824048" w:rsidP="00D41E68">
      <w:pPr>
        <w:pStyle w:val="ListParagraph"/>
        <w:ind w:left="1440" w:hanging="720"/>
        <w:jc w:val="both"/>
        <w:rPr>
          <w:rFonts w:ascii="Times New Roman" w:hAnsi="Times New Roman" w:cs="Times New Roman"/>
          <w:sz w:val="24"/>
          <w:szCs w:val="24"/>
        </w:rPr>
      </w:pPr>
    </w:p>
    <w:p w14:paraId="45EA45E9" w14:textId="77777777" w:rsidR="00A41A39" w:rsidRPr="00633D85" w:rsidRDefault="00102909" w:rsidP="00A5329F">
      <w:pPr>
        <w:pStyle w:val="ListParagraph"/>
        <w:numPr>
          <w:ilvl w:val="0"/>
          <w:numId w:val="41"/>
        </w:numPr>
        <w:ind w:left="1440" w:hanging="720"/>
        <w:jc w:val="both"/>
        <w:rPr>
          <w:rFonts w:ascii="Times New Roman" w:hAnsi="Times New Roman" w:cs="Times New Roman"/>
          <w:sz w:val="24"/>
          <w:szCs w:val="24"/>
        </w:rPr>
      </w:pPr>
      <w:r w:rsidRPr="00633D85">
        <w:rPr>
          <w:rFonts w:ascii="Times New Roman" w:hAnsi="Times New Roman" w:cs="Times New Roman"/>
          <w:b/>
          <w:sz w:val="24"/>
          <w:szCs w:val="24"/>
          <w:u w:val="single"/>
        </w:rPr>
        <w:t>Private Network</w:t>
      </w:r>
      <w:r w:rsidRPr="00633D85">
        <w:rPr>
          <w:rFonts w:ascii="Times New Roman" w:hAnsi="Times New Roman" w:cs="Times New Roman"/>
          <w:sz w:val="24"/>
          <w:szCs w:val="24"/>
        </w:rPr>
        <w:t xml:space="preserve"> means a communications network constructed for the purpose of meeting the internal communications needs a public or private entity that is an Attaching Entity, but which is not a </w:t>
      </w:r>
      <w:r w:rsidR="007037FC" w:rsidRPr="00633D85">
        <w:rPr>
          <w:rFonts w:ascii="Times New Roman" w:hAnsi="Times New Roman" w:cs="Times New Roman"/>
          <w:sz w:val="24"/>
          <w:szCs w:val="24"/>
        </w:rPr>
        <w:t xml:space="preserve">Certificated </w:t>
      </w:r>
      <w:r w:rsidRPr="00633D85">
        <w:rPr>
          <w:rFonts w:ascii="Times New Roman" w:hAnsi="Times New Roman" w:cs="Times New Roman"/>
          <w:sz w:val="24"/>
          <w:szCs w:val="24"/>
        </w:rPr>
        <w:t>Provider</w:t>
      </w:r>
      <w:r w:rsidR="00B13AB1" w:rsidRPr="00633D85">
        <w:rPr>
          <w:rFonts w:ascii="Times New Roman" w:hAnsi="Times New Roman" w:cs="Times New Roman"/>
          <w:sz w:val="24"/>
          <w:szCs w:val="24"/>
        </w:rPr>
        <w:t>, Wireless Provider,</w:t>
      </w:r>
      <w:r w:rsidRPr="00633D85">
        <w:rPr>
          <w:rFonts w:ascii="Times New Roman" w:hAnsi="Times New Roman" w:cs="Times New Roman"/>
          <w:sz w:val="24"/>
          <w:szCs w:val="24"/>
        </w:rPr>
        <w:t xml:space="preserve"> </w:t>
      </w:r>
      <w:r w:rsidR="007037FC" w:rsidRPr="00633D85">
        <w:rPr>
          <w:rFonts w:ascii="Times New Roman" w:hAnsi="Times New Roman" w:cs="Times New Roman"/>
          <w:sz w:val="24"/>
          <w:szCs w:val="24"/>
        </w:rPr>
        <w:t xml:space="preserve">or CMRS Provider </w:t>
      </w:r>
      <w:r w:rsidRPr="00633D85">
        <w:rPr>
          <w:rFonts w:ascii="Times New Roman" w:hAnsi="Times New Roman" w:cs="Times New Roman"/>
          <w:sz w:val="24"/>
          <w:szCs w:val="24"/>
        </w:rPr>
        <w:t xml:space="preserve">and is not in the business of providing Communications Services or </w:t>
      </w:r>
      <w:r w:rsidR="008E05F2" w:rsidRPr="00633D85">
        <w:rPr>
          <w:rFonts w:ascii="Times New Roman" w:hAnsi="Times New Roman" w:cs="Times New Roman"/>
          <w:sz w:val="24"/>
          <w:szCs w:val="24"/>
        </w:rPr>
        <w:t xml:space="preserve">Wireless </w:t>
      </w:r>
      <w:r w:rsidRPr="00633D85">
        <w:rPr>
          <w:rFonts w:ascii="Times New Roman" w:hAnsi="Times New Roman" w:cs="Times New Roman"/>
          <w:sz w:val="24"/>
          <w:szCs w:val="24"/>
        </w:rPr>
        <w:t>Services to the general public for a profit.</w:t>
      </w:r>
      <w:r w:rsidR="002C081C" w:rsidRPr="00633D85">
        <w:rPr>
          <w:rFonts w:ascii="Times New Roman" w:hAnsi="Times New Roman" w:cs="Times New Roman"/>
          <w:sz w:val="24"/>
          <w:szCs w:val="24"/>
        </w:rPr>
        <w:t xml:space="preserve"> </w:t>
      </w:r>
      <w:r w:rsidR="00A41A39" w:rsidRPr="00633D85">
        <w:rPr>
          <w:rFonts w:ascii="Times New Roman" w:hAnsi="Times New Roman" w:cs="Times New Roman"/>
          <w:sz w:val="24"/>
          <w:szCs w:val="24"/>
        </w:rPr>
        <w:t xml:space="preserve"> </w:t>
      </w:r>
    </w:p>
    <w:p w14:paraId="4788D40F" w14:textId="77777777" w:rsidR="00824048" w:rsidRPr="00633D85" w:rsidRDefault="00824048" w:rsidP="00D41E68">
      <w:pPr>
        <w:pStyle w:val="ListParagraph"/>
        <w:ind w:left="1440" w:hanging="720"/>
        <w:jc w:val="both"/>
        <w:rPr>
          <w:rFonts w:ascii="Times New Roman" w:hAnsi="Times New Roman" w:cs="Times New Roman"/>
          <w:sz w:val="24"/>
          <w:szCs w:val="24"/>
        </w:rPr>
      </w:pPr>
    </w:p>
    <w:p w14:paraId="673C2A2D" w14:textId="77777777" w:rsidR="008D77F1" w:rsidRPr="00633D85" w:rsidRDefault="008D77F1" w:rsidP="00A5329F">
      <w:pPr>
        <w:pStyle w:val="ListParagraph"/>
        <w:numPr>
          <w:ilvl w:val="0"/>
          <w:numId w:val="41"/>
        </w:numPr>
        <w:ind w:left="1440" w:hanging="720"/>
        <w:jc w:val="both"/>
        <w:rPr>
          <w:rFonts w:ascii="Times New Roman" w:hAnsi="Times New Roman" w:cs="Times New Roman"/>
          <w:sz w:val="24"/>
          <w:szCs w:val="24"/>
        </w:rPr>
      </w:pPr>
      <w:r w:rsidRPr="00633D85">
        <w:rPr>
          <w:rFonts w:ascii="Times New Roman" w:hAnsi="Times New Roman" w:cs="Times New Roman"/>
          <w:b/>
          <w:sz w:val="24"/>
          <w:szCs w:val="24"/>
          <w:u w:val="single"/>
        </w:rPr>
        <w:t>Public Right of Way</w:t>
      </w:r>
      <w:r w:rsidRPr="00633D85">
        <w:rPr>
          <w:rFonts w:ascii="Times New Roman" w:hAnsi="Times New Roman" w:cs="Times New Roman"/>
          <w:b/>
          <w:sz w:val="24"/>
          <w:szCs w:val="24"/>
        </w:rPr>
        <w:t xml:space="preserve"> </w:t>
      </w:r>
      <w:r w:rsidRPr="00633D85">
        <w:rPr>
          <w:rFonts w:ascii="Times New Roman" w:hAnsi="Times New Roman" w:cs="Times New Roman"/>
          <w:sz w:val="24"/>
          <w:szCs w:val="24"/>
        </w:rPr>
        <w:t xml:space="preserve">means the area on, below, or above a public roadway, highway, street, public sidewalk, alley, waterway, or utility easement in which the City of San Antonio or other </w:t>
      </w:r>
      <w:r w:rsidR="007037FC" w:rsidRPr="00633D85">
        <w:rPr>
          <w:rFonts w:ascii="Times New Roman" w:hAnsi="Times New Roman" w:cs="Times New Roman"/>
          <w:sz w:val="24"/>
          <w:szCs w:val="24"/>
        </w:rPr>
        <w:t>governmental entit</w:t>
      </w:r>
      <w:r w:rsidR="000A59BA" w:rsidRPr="00633D85">
        <w:rPr>
          <w:rFonts w:ascii="Times New Roman" w:hAnsi="Times New Roman" w:cs="Times New Roman"/>
          <w:sz w:val="24"/>
          <w:szCs w:val="24"/>
        </w:rPr>
        <w:t>ies</w:t>
      </w:r>
      <w:r w:rsidR="007037FC" w:rsidRPr="00633D85">
        <w:rPr>
          <w:rFonts w:ascii="Times New Roman" w:hAnsi="Times New Roman" w:cs="Times New Roman"/>
          <w:sz w:val="24"/>
          <w:szCs w:val="24"/>
        </w:rPr>
        <w:t xml:space="preserve"> with</w:t>
      </w:r>
      <w:r w:rsidRPr="00633D85">
        <w:rPr>
          <w:rFonts w:ascii="Times New Roman" w:hAnsi="Times New Roman" w:cs="Times New Roman"/>
          <w:sz w:val="24"/>
          <w:szCs w:val="24"/>
        </w:rPr>
        <w:t>in the CPS Energy service area ha</w:t>
      </w:r>
      <w:r w:rsidR="007037FC" w:rsidRPr="00633D85">
        <w:rPr>
          <w:rFonts w:ascii="Times New Roman" w:hAnsi="Times New Roman" w:cs="Times New Roman"/>
          <w:sz w:val="24"/>
          <w:szCs w:val="24"/>
        </w:rPr>
        <w:t>s</w:t>
      </w:r>
      <w:r w:rsidRPr="00633D85">
        <w:rPr>
          <w:rFonts w:ascii="Times New Roman" w:hAnsi="Times New Roman" w:cs="Times New Roman"/>
          <w:sz w:val="24"/>
          <w:szCs w:val="24"/>
        </w:rPr>
        <w:t xml:space="preserve"> an interest.</w:t>
      </w:r>
    </w:p>
    <w:p w14:paraId="0A2ADB50" w14:textId="77777777" w:rsidR="00824048" w:rsidRPr="00633D85" w:rsidRDefault="00824048" w:rsidP="00D41E68">
      <w:pPr>
        <w:pStyle w:val="ListParagraph"/>
        <w:ind w:left="1440" w:hanging="720"/>
        <w:jc w:val="both"/>
        <w:rPr>
          <w:rFonts w:ascii="Times New Roman" w:hAnsi="Times New Roman" w:cs="Times New Roman"/>
          <w:sz w:val="24"/>
          <w:szCs w:val="24"/>
        </w:rPr>
      </w:pPr>
    </w:p>
    <w:p w14:paraId="292C532C" w14:textId="77777777" w:rsidR="00C645A9" w:rsidRPr="00633D85" w:rsidRDefault="00C645A9" w:rsidP="00A5329F">
      <w:pPr>
        <w:pStyle w:val="ListParagraph"/>
        <w:numPr>
          <w:ilvl w:val="0"/>
          <w:numId w:val="41"/>
        </w:numPr>
        <w:ind w:left="1440" w:hanging="720"/>
        <w:jc w:val="both"/>
        <w:rPr>
          <w:rFonts w:ascii="Times New Roman" w:hAnsi="Times New Roman" w:cs="Times New Roman"/>
          <w:sz w:val="24"/>
          <w:szCs w:val="24"/>
        </w:rPr>
      </w:pPr>
      <w:r w:rsidRPr="00633D85">
        <w:rPr>
          <w:rFonts w:ascii="Times New Roman" w:hAnsi="Times New Roman" w:cs="Times New Roman"/>
          <w:b/>
          <w:sz w:val="24"/>
          <w:szCs w:val="24"/>
          <w:u w:val="single"/>
        </w:rPr>
        <w:t>Receiver</w:t>
      </w:r>
      <w:r w:rsidRPr="00633D85">
        <w:rPr>
          <w:rFonts w:ascii="Times New Roman" w:hAnsi="Times New Roman" w:cs="Times New Roman"/>
          <w:b/>
          <w:sz w:val="24"/>
          <w:szCs w:val="24"/>
        </w:rPr>
        <w:t xml:space="preserve"> </w:t>
      </w:r>
      <w:r w:rsidRPr="00633D85">
        <w:rPr>
          <w:rFonts w:ascii="Times New Roman" w:hAnsi="Times New Roman" w:cs="Times New Roman"/>
          <w:sz w:val="24"/>
          <w:szCs w:val="24"/>
        </w:rPr>
        <w:t xml:space="preserve">means any electronic device </w:t>
      </w:r>
      <w:r w:rsidR="007037FC" w:rsidRPr="00633D85">
        <w:rPr>
          <w:rFonts w:ascii="Times New Roman" w:hAnsi="Times New Roman" w:cs="Times New Roman"/>
          <w:sz w:val="24"/>
          <w:szCs w:val="24"/>
        </w:rPr>
        <w:t xml:space="preserve">the purpose of </w:t>
      </w:r>
      <w:r w:rsidRPr="00633D85">
        <w:rPr>
          <w:rFonts w:ascii="Times New Roman" w:hAnsi="Times New Roman" w:cs="Times New Roman"/>
          <w:sz w:val="24"/>
          <w:szCs w:val="24"/>
        </w:rPr>
        <w:t xml:space="preserve">which is to collect, amplify, and/or control </w:t>
      </w:r>
      <w:r w:rsidR="00A55848" w:rsidRPr="00633D85">
        <w:rPr>
          <w:rFonts w:ascii="Times New Roman" w:hAnsi="Times New Roman" w:cs="Times New Roman"/>
          <w:sz w:val="24"/>
          <w:szCs w:val="24"/>
        </w:rPr>
        <w:t>r</w:t>
      </w:r>
      <w:r w:rsidRPr="00633D85">
        <w:rPr>
          <w:rFonts w:ascii="Times New Roman" w:hAnsi="Times New Roman" w:cs="Times New Roman"/>
          <w:sz w:val="24"/>
          <w:szCs w:val="24"/>
        </w:rPr>
        <w:t>adio frequencies.</w:t>
      </w:r>
    </w:p>
    <w:p w14:paraId="247F80EC" w14:textId="77777777" w:rsidR="00824048" w:rsidRPr="00633D85" w:rsidRDefault="00824048" w:rsidP="00D41E68">
      <w:pPr>
        <w:pStyle w:val="ListParagraph"/>
        <w:ind w:left="1440" w:hanging="720"/>
        <w:jc w:val="both"/>
        <w:rPr>
          <w:rFonts w:ascii="Times New Roman" w:hAnsi="Times New Roman" w:cs="Times New Roman"/>
          <w:sz w:val="24"/>
          <w:szCs w:val="24"/>
        </w:rPr>
      </w:pPr>
    </w:p>
    <w:p w14:paraId="4A81B194" w14:textId="77777777" w:rsidR="00237F06" w:rsidRPr="00633D85" w:rsidRDefault="00237F06" w:rsidP="00A5329F">
      <w:pPr>
        <w:pStyle w:val="ListParagraph"/>
        <w:numPr>
          <w:ilvl w:val="0"/>
          <w:numId w:val="41"/>
        </w:numPr>
        <w:ind w:left="1440" w:hanging="720"/>
        <w:jc w:val="both"/>
        <w:rPr>
          <w:rFonts w:ascii="Times New Roman" w:hAnsi="Times New Roman" w:cs="Times New Roman"/>
          <w:sz w:val="24"/>
          <w:szCs w:val="24"/>
        </w:rPr>
      </w:pPr>
      <w:r w:rsidRPr="00633D85">
        <w:rPr>
          <w:rFonts w:ascii="Times New Roman" w:hAnsi="Times New Roman" w:cs="Times New Roman"/>
          <w:b/>
          <w:sz w:val="24"/>
          <w:szCs w:val="24"/>
          <w:u w:val="single"/>
        </w:rPr>
        <w:t>Remote Radio Heads (RRH)</w:t>
      </w:r>
      <w:r w:rsidRPr="00633D85">
        <w:rPr>
          <w:rFonts w:ascii="Times New Roman" w:hAnsi="Times New Roman" w:cs="Times New Roman"/>
          <w:sz w:val="24"/>
          <w:szCs w:val="24"/>
        </w:rPr>
        <w:t xml:space="preserve"> means</w:t>
      </w:r>
      <w:r w:rsidR="00A55848" w:rsidRPr="00633D85">
        <w:rPr>
          <w:rFonts w:ascii="Times New Roman" w:hAnsi="Times New Roman" w:cs="Times New Roman"/>
          <w:sz w:val="24"/>
          <w:szCs w:val="24"/>
        </w:rPr>
        <w:t xml:space="preserve"> a transceiver with transmitting and receiving capability of radio frequencies.  The RRH will be served by optical fiber, direct-</w:t>
      </w:r>
      <w:r w:rsidR="00A55848" w:rsidRPr="00633D85">
        <w:rPr>
          <w:rFonts w:ascii="Times New Roman" w:hAnsi="Times New Roman" w:cs="Times New Roman"/>
          <w:sz w:val="24"/>
          <w:szCs w:val="24"/>
        </w:rPr>
        <w:lastRenderedPageBreak/>
        <w:t xml:space="preserve">current power, and output to a single or multiple </w:t>
      </w:r>
      <w:r w:rsidR="008E05F2" w:rsidRPr="00633D85">
        <w:rPr>
          <w:rFonts w:ascii="Times New Roman" w:hAnsi="Times New Roman" w:cs="Times New Roman"/>
          <w:sz w:val="24"/>
          <w:szCs w:val="24"/>
        </w:rPr>
        <w:t>A</w:t>
      </w:r>
      <w:r w:rsidR="00A55848" w:rsidRPr="00633D85">
        <w:rPr>
          <w:rFonts w:ascii="Times New Roman" w:hAnsi="Times New Roman" w:cs="Times New Roman"/>
          <w:sz w:val="24"/>
          <w:szCs w:val="24"/>
        </w:rPr>
        <w:t>ntennas.  R</w:t>
      </w:r>
      <w:r w:rsidR="00D13FD7" w:rsidRPr="00633D85">
        <w:rPr>
          <w:rFonts w:ascii="Times New Roman" w:hAnsi="Times New Roman" w:cs="Times New Roman"/>
          <w:sz w:val="24"/>
          <w:szCs w:val="24"/>
        </w:rPr>
        <w:t xml:space="preserve">emote Radio Heads are </w:t>
      </w:r>
      <w:r w:rsidR="008E05F2" w:rsidRPr="00633D85">
        <w:rPr>
          <w:rFonts w:ascii="Times New Roman" w:hAnsi="Times New Roman" w:cs="Times New Roman"/>
          <w:sz w:val="24"/>
          <w:szCs w:val="24"/>
        </w:rPr>
        <w:t xml:space="preserve">an </w:t>
      </w:r>
      <w:r w:rsidR="00A55848" w:rsidRPr="00633D85">
        <w:rPr>
          <w:rFonts w:ascii="Times New Roman" w:hAnsi="Times New Roman" w:cs="Times New Roman"/>
          <w:sz w:val="24"/>
          <w:szCs w:val="24"/>
        </w:rPr>
        <w:t>inventoried Wireless Installation component</w:t>
      </w:r>
      <w:r w:rsidRPr="00633D85">
        <w:rPr>
          <w:rFonts w:ascii="Times New Roman" w:hAnsi="Times New Roman" w:cs="Times New Roman"/>
          <w:sz w:val="24"/>
          <w:szCs w:val="24"/>
        </w:rPr>
        <w:t>.</w:t>
      </w:r>
    </w:p>
    <w:p w14:paraId="6C865E6B" w14:textId="77777777" w:rsidR="00824048" w:rsidRPr="00633D85" w:rsidRDefault="00824048" w:rsidP="00D41E68">
      <w:pPr>
        <w:pStyle w:val="ListParagraph"/>
        <w:ind w:left="1440" w:hanging="720"/>
        <w:jc w:val="both"/>
        <w:rPr>
          <w:rFonts w:ascii="Times New Roman" w:hAnsi="Times New Roman" w:cs="Times New Roman"/>
          <w:sz w:val="24"/>
          <w:szCs w:val="24"/>
        </w:rPr>
      </w:pPr>
    </w:p>
    <w:p w14:paraId="79E11F09" w14:textId="77777777" w:rsidR="00214004" w:rsidRPr="00633D85" w:rsidRDefault="00C96806" w:rsidP="00A5329F">
      <w:pPr>
        <w:pStyle w:val="ListParagraph"/>
        <w:numPr>
          <w:ilvl w:val="0"/>
          <w:numId w:val="41"/>
        </w:numPr>
        <w:ind w:left="1440" w:hanging="720"/>
        <w:jc w:val="both"/>
        <w:rPr>
          <w:rFonts w:ascii="Times New Roman" w:hAnsi="Times New Roman" w:cs="Times New Roman"/>
          <w:sz w:val="24"/>
          <w:szCs w:val="24"/>
        </w:rPr>
      </w:pPr>
      <w:r w:rsidRPr="00633D85">
        <w:rPr>
          <w:rFonts w:ascii="Times New Roman" w:hAnsi="Times New Roman" w:cs="Times New Roman"/>
          <w:b/>
          <w:sz w:val="24"/>
          <w:szCs w:val="24"/>
          <w:u w:val="single"/>
        </w:rPr>
        <w:t>Request for Pre-Certification of Wireless System</w:t>
      </w:r>
      <w:r w:rsidR="00214004" w:rsidRPr="00633D85">
        <w:rPr>
          <w:rFonts w:ascii="Times New Roman" w:hAnsi="Times New Roman" w:cs="Times New Roman"/>
          <w:sz w:val="24"/>
          <w:szCs w:val="24"/>
        </w:rPr>
        <w:t xml:space="preserve"> means</w:t>
      </w:r>
      <w:r w:rsidR="00B723AF" w:rsidRPr="00633D85">
        <w:rPr>
          <w:rFonts w:ascii="Times New Roman" w:hAnsi="Times New Roman" w:cs="Times New Roman"/>
          <w:sz w:val="24"/>
          <w:szCs w:val="24"/>
        </w:rPr>
        <w:t xml:space="preserve"> the form, provided in Appendix B, an Attaching Entity shall submit to </w:t>
      </w:r>
      <w:r w:rsidR="00B723AF" w:rsidRPr="00633D85">
        <w:rPr>
          <w:rFonts w:ascii="Times New Roman" w:hAnsi="Times New Roman" w:cs="Times New Roman"/>
          <w:color w:val="000000" w:themeColor="text1"/>
          <w:sz w:val="24"/>
          <w:szCs w:val="24"/>
        </w:rPr>
        <w:t>CPS Energy to request CPS Energy to review and approve Pre-Certified Equipment for a Wireless Installation.</w:t>
      </w:r>
    </w:p>
    <w:p w14:paraId="4C709953" w14:textId="77777777" w:rsidR="00824048" w:rsidRPr="00633D85" w:rsidRDefault="00824048" w:rsidP="00D41E68">
      <w:pPr>
        <w:pStyle w:val="ListParagraph"/>
        <w:ind w:left="1440" w:hanging="720"/>
        <w:jc w:val="both"/>
        <w:rPr>
          <w:rFonts w:ascii="Times New Roman" w:hAnsi="Times New Roman" w:cs="Times New Roman"/>
          <w:sz w:val="24"/>
          <w:szCs w:val="24"/>
        </w:rPr>
      </w:pPr>
    </w:p>
    <w:p w14:paraId="16B6E523" w14:textId="77777777" w:rsidR="00214004" w:rsidRPr="00633D85" w:rsidRDefault="00214004" w:rsidP="00A5329F">
      <w:pPr>
        <w:pStyle w:val="ListParagraph"/>
        <w:numPr>
          <w:ilvl w:val="0"/>
          <w:numId w:val="41"/>
        </w:numPr>
        <w:ind w:left="1440" w:hanging="720"/>
        <w:jc w:val="both"/>
        <w:rPr>
          <w:rFonts w:ascii="Times New Roman" w:hAnsi="Times New Roman" w:cs="Times New Roman"/>
          <w:sz w:val="24"/>
          <w:szCs w:val="24"/>
        </w:rPr>
      </w:pPr>
      <w:r w:rsidRPr="00633D85">
        <w:rPr>
          <w:rFonts w:ascii="Times New Roman" w:hAnsi="Times New Roman" w:cs="Times New Roman"/>
          <w:b/>
          <w:sz w:val="24"/>
          <w:szCs w:val="24"/>
          <w:u w:val="single"/>
        </w:rPr>
        <w:t>Request for Temporary Attachment</w:t>
      </w:r>
      <w:r w:rsidRPr="00633D85">
        <w:rPr>
          <w:rFonts w:ascii="Times New Roman" w:hAnsi="Times New Roman" w:cs="Times New Roman"/>
          <w:sz w:val="24"/>
          <w:szCs w:val="24"/>
        </w:rPr>
        <w:t xml:space="preserve"> means</w:t>
      </w:r>
      <w:r w:rsidR="00B179D1" w:rsidRPr="00633D85">
        <w:rPr>
          <w:rFonts w:ascii="Times New Roman" w:hAnsi="Times New Roman" w:cs="Times New Roman"/>
          <w:sz w:val="24"/>
          <w:szCs w:val="24"/>
        </w:rPr>
        <w:t xml:space="preserve"> the form, provided in Appendix B, an Attaching Entity shall submit to </w:t>
      </w:r>
      <w:r w:rsidR="00B179D1" w:rsidRPr="00633D85">
        <w:rPr>
          <w:rFonts w:ascii="Times New Roman" w:hAnsi="Times New Roman" w:cs="Times New Roman"/>
          <w:color w:val="000000" w:themeColor="text1"/>
          <w:sz w:val="24"/>
          <w:szCs w:val="24"/>
        </w:rPr>
        <w:t xml:space="preserve">CPS Energy to </w:t>
      </w:r>
      <w:r w:rsidR="00092651" w:rsidRPr="00633D85">
        <w:rPr>
          <w:rFonts w:ascii="Times New Roman" w:hAnsi="Times New Roman" w:cs="Times New Roman"/>
          <w:color w:val="000000" w:themeColor="text1"/>
          <w:sz w:val="24"/>
          <w:szCs w:val="24"/>
        </w:rPr>
        <w:t>request permission to install a temporary Attachment</w:t>
      </w:r>
      <w:r w:rsidRPr="00633D85">
        <w:rPr>
          <w:rFonts w:ascii="Times New Roman" w:hAnsi="Times New Roman" w:cs="Times New Roman"/>
          <w:sz w:val="24"/>
          <w:szCs w:val="24"/>
        </w:rPr>
        <w:t>.</w:t>
      </w:r>
    </w:p>
    <w:p w14:paraId="01813D58" w14:textId="77777777" w:rsidR="00824048" w:rsidRPr="00633D85" w:rsidRDefault="00824048" w:rsidP="00D41E68">
      <w:pPr>
        <w:pStyle w:val="ListParagraph"/>
        <w:ind w:left="1440" w:hanging="720"/>
        <w:jc w:val="both"/>
        <w:rPr>
          <w:rFonts w:ascii="Times New Roman" w:hAnsi="Times New Roman" w:cs="Times New Roman"/>
          <w:sz w:val="24"/>
          <w:szCs w:val="24"/>
        </w:rPr>
      </w:pPr>
    </w:p>
    <w:p w14:paraId="561B1356" w14:textId="77777777" w:rsidR="00214004" w:rsidRPr="00633D85" w:rsidRDefault="00214004" w:rsidP="00A5329F">
      <w:pPr>
        <w:pStyle w:val="ListParagraph"/>
        <w:numPr>
          <w:ilvl w:val="0"/>
          <w:numId w:val="41"/>
        </w:numPr>
        <w:ind w:left="1440" w:hanging="720"/>
        <w:jc w:val="both"/>
        <w:rPr>
          <w:rFonts w:ascii="Times New Roman" w:hAnsi="Times New Roman" w:cs="Times New Roman"/>
          <w:sz w:val="24"/>
          <w:szCs w:val="24"/>
        </w:rPr>
      </w:pPr>
      <w:r w:rsidRPr="00633D85">
        <w:rPr>
          <w:rFonts w:ascii="Times New Roman" w:hAnsi="Times New Roman" w:cs="Times New Roman"/>
          <w:b/>
          <w:sz w:val="24"/>
          <w:szCs w:val="24"/>
          <w:u w:val="single"/>
        </w:rPr>
        <w:t xml:space="preserve">Request for Waiver of Applicable Engineering Standards </w:t>
      </w:r>
      <w:r w:rsidR="00C3758C" w:rsidRPr="00633D85">
        <w:rPr>
          <w:rFonts w:ascii="Times New Roman" w:hAnsi="Times New Roman" w:cs="Times New Roman"/>
          <w:b/>
          <w:sz w:val="24"/>
          <w:szCs w:val="24"/>
          <w:u w:val="single"/>
        </w:rPr>
        <w:t>(Waiver Request)</w:t>
      </w:r>
      <w:r w:rsidR="00B723AF" w:rsidRPr="00633D85">
        <w:rPr>
          <w:rFonts w:ascii="Times New Roman" w:hAnsi="Times New Roman" w:cs="Times New Roman"/>
          <w:b/>
          <w:sz w:val="24"/>
          <w:szCs w:val="24"/>
          <w:u w:val="single"/>
        </w:rPr>
        <w:t xml:space="preserve"> </w:t>
      </w:r>
      <w:r w:rsidR="00B723AF" w:rsidRPr="00633D85">
        <w:rPr>
          <w:rFonts w:ascii="Times New Roman" w:hAnsi="Times New Roman" w:cs="Times New Roman"/>
          <w:sz w:val="24"/>
          <w:szCs w:val="24"/>
        </w:rPr>
        <w:t>m</w:t>
      </w:r>
      <w:r w:rsidRPr="00633D85">
        <w:rPr>
          <w:rFonts w:ascii="Times New Roman" w:hAnsi="Times New Roman" w:cs="Times New Roman"/>
          <w:sz w:val="24"/>
          <w:szCs w:val="24"/>
        </w:rPr>
        <w:t>eans</w:t>
      </w:r>
      <w:r w:rsidR="00092651" w:rsidRPr="00633D85">
        <w:rPr>
          <w:rFonts w:ascii="Times New Roman" w:hAnsi="Times New Roman" w:cs="Times New Roman"/>
          <w:sz w:val="24"/>
          <w:szCs w:val="24"/>
        </w:rPr>
        <w:t xml:space="preserve"> the form, provided in Appendix B, an Attaching Entity shall submit to </w:t>
      </w:r>
      <w:r w:rsidR="00092651" w:rsidRPr="00633D85">
        <w:rPr>
          <w:rFonts w:ascii="Times New Roman" w:hAnsi="Times New Roman" w:cs="Times New Roman"/>
          <w:color w:val="000000" w:themeColor="text1"/>
          <w:sz w:val="24"/>
          <w:szCs w:val="24"/>
        </w:rPr>
        <w:t xml:space="preserve">CPS Energy to request a waiver of one or more Applicable Engineering Standards. </w:t>
      </w:r>
    </w:p>
    <w:p w14:paraId="67C1B730" w14:textId="77777777" w:rsidR="00824048" w:rsidRPr="00633D85" w:rsidRDefault="00824048" w:rsidP="00D41E68">
      <w:pPr>
        <w:pStyle w:val="ListParagraph"/>
        <w:ind w:left="1440" w:hanging="720"/>
        <w:jc w:val="both"/>
        <w:rPr>
          <w:rFonts w:ascii="Times New Roman" w:hAnsi="Times New Roman" w:cs="Times New Roman"/>
          <w:sz w:val="24"/>
          <w:szCs w:val="24"/>
        </w:rPr>
      </w:pPr>
    </w:p>
    <w:p w14:paraId="0D9D95CA" w14:textId="77777777" w:rsidR="00A41A39" w:rsidRPr="00633D85" w:rsidRDefault="007918CC" w:rsidP="00A5329F">
      <w:pPr>
        <w:pStyle w:val="ListParagraph"/>
        <w:numPr>
          <w:ilvl w:val="0"/>
          <w:numId w:val="41"/>
        </w:numPr>
        <w:ind w:left="1440" w:hanging="720"/>
        <w:jc w:val="both"/>
        <w:rPr>
          <w:rFonts w:ascii="Times New Roman" w:hAnsi="Times New Roman" w:cs="Times New Roman"/>
          <w:sz w:val="24"/>
          <w:szCs w:val="24"/>
        </w:rPr>
      </w:pPr>
      <w:r w:rsidRPr="00633D85">
        <w:rPr>
          <w:rFonts w:ascii="Times New Roman" w:hAnsi="Times New Roman" w:cs="Times New Roman"/>
          <w:b/>
          <w:sz w:val="24"/>
          <w:szCs w:val="24"/>
          <w:u w:val="single"/>
        </w:rPr>
        <w:t>Requestor</w:t>
      </w:r>
      <w:r w:rsidRPr="00633D85">
        <w:rPr>
          <w:rFonts w:ascii="Times New Roman" w:hAnsi="Times New Roman" w:cs="Times New Roman"/>
          <w:sz w:val="24"/>
          <w:szCs w:val="24"/>
        </w:rPr>
        <w:t xml:space="preserve"> means an eligible entity that submits </w:t>
      </w:r>
      <w:r w:rsidR="00E1177D" w:rsidRPr="00633D85">
        <w:rPr>
          <w:rFonts w:ascii="Times New Roman" w:hAnsi="Times New Roman" w:cs="Times New Roman"/>
          <w:sz w:val="24"/>
          <w:szCs w:val="24"/>
        </w:rPr>
        <w:t>a</w:t>
      </w:r>
      <w:r w:rsidR="00C55AE3" w:rsidRPr="00633D85">
        <w:rPr>
          <w:rFonts w:ascii="Times New Roman" w:hAnsi="Times New Roman" w:cs="Times New Roman"/>
          <w:sz w:val="24"/>
          <w:szCs w:val="24"/>
        </w:rPr>
        <w:t xml:space="preserve">n Attaching Entity </w:t>
      </w:r>
      <w:r w:rsidR="00E1177D" w:rsidRPr="00633D85">
        <w:rPr>
          <w:rFonts w:ascii="Times New Roman" w:hAnsi="Times New Roman" w:cs="Times New Roman"/>
          <w:sz w:val="24"/>
          <w:szCs w:val="24"/>
        </w:rPr>
        <w:t>Registration</w:t>
      </w:r>
      <w:r w:rsidR="00C55AE3" w:rsidRPr="00633D85">
        <w:rPr>
          <w:rFonts w:ascii="Times New Roman" w:hAnsi="Times New Roman" w:cs="Times New Roman"/>
          <w:sz w:val="24"/>
          <w:szCs w:val="24"/>
        </w:rPr>
        <w:t xml:space="preserve"> &amp; Annual Reporting </w:t>
      </w:r>
      <w:r w:rsidR="00E1177D" w:rsidRPr="00633D85">
        <w:rPr>
          <w:rFonts w:ascii="Times New Roman" w:hAnsi="Times New Roman" w:cs="Times New Roman"/>
          <w:sz w:val="24"/>
          <w:szCs w:val="24"/>
        </w:rPr>
        <w:t>Form in order</w:t>
      </w:r>
      <w:r w:rsidRPr="00633D85">
        <w:rPr>
          <w:rFonts w:ascii="Times New Roman" w:hAnsi="Times New Roman" w:cs="Times New Roman"/>
          <w:sz w:val="24"/>
          <w:szCs w:val="24"/>
        </w:rPr>
        <w:t xml:space="preserve"> to </w:t>
      </w:r>
      <w:r w:rsidR="001D5AED" w:rsidRPr="00633D85">
        <w:rPr>
          <w:rFonts w:ascii="Times New Roman" w:hAnsi="Times New Roman" w:cs="Times New Roman"/>
          <w:sz w:val="24"/>
          <w:szCs w:val="24"/>
        </w:rPr>
        <w:t xml:space="preserve">enter into a Pole Attachment </w:t>
      </w:r>
      <w:r w:rsidR="00271E62" w:rsidRPr="00633D85">
        <w:rPr>
          <w:rFonts w:ascii="Times New Roman" w:hAnsi="Times New Roman" w:cs="Times New Roman"/>
          <w:sz w:val="24"/>
          <w:szCs w:val="24"/>
        </w:rPr>
        <w:t>Agreement</w:t>
      </w:r>
      <w:r w:rsidR="00B13AB1" w:rsidRPr="00633D85">
        <w:rPr>
          <w:rFonts w:ascii="Times New Roman" w:hAnsi="Times New Roman" w:cs="Times New Roman"/>
          <w:sz w:val="24"/>
          <w:szCs w:val="24"/>
        </w:rPr>
        <w:t>,</w:t>
      </w:r>
      <w:r w:rsidR="00BF35B4" w:rsidRPr="00633D85">
        <w:rPr>
          <w:rFonts w:ascii="Times New Roman" w:hAnsi="Times New Roman" w:cs="Times New Roman"/>
          <w:sz w:val="24"/>
          <w:szCs w:val="24"/>
        </w:rPr>
        <w:t xml:space="preserve"> Wireless Installation </w:t>
      </w:r>
      <w:r w:rsidR="001D5AED" w:rsidRPr="00633D85">
        <w:rPr>
          <w:rFonts w:ascii="Times New Roman" w:hAnsi="Times New Roman" w:cs="Times New Roman"/>
          <w:sz w:val="24"/>
          <w:szCs w:val="24"/>
        </w:rPr>
        <w:t>Agreement</w:t>
      </w:r>
      <w:r w:rsidR="00C16AE3" w:rsidRPr="00633D85">
        <w:rPr>
          <w:rFonts w:ascii="Times New Roman" w:hAnsi="Times New Roman" w:cs="Times New Roman"/>
          <w:sz w:val="24"/>
          <w:szCs w:val="24"/>
        </w:rPr>
        <w:t>, or Banner Attachment</w:t>
      </w:r>
      <w:r w:rsidR="00BF35B4" w:rsidRPr="00633D85">
        <w:rPr>
          <w:rFonts w:ascii="Times New Roman" w:hAnsi="Times New Roman" w:cs="Times New Roman"/>
          <w:sz w:val="24"/>
          <w:szCs w:val="24"/>
        </w:rPr>
        <w:t xml:space="preserve"> </w:t>
      </w:r>
      <w:r w:rsidR="001D5AED" w:rsidRPr="00633D85">
        <w:rPr>
          <w:rFonts w:ascii="Times New Roman" w:hAnsi="Times New Roman" w:cs="Times New Roman"/>
          <w:sz w:val="24"/>
          <w:szCs w:val="24"/>
        </w:rPr>
        <w:t>Agreement with CPS Energy under which it may submit Application</w:t>
      </w:r>
      <w:r w:rsidR="002025BB" w:rsidRPr="00633D85">
        <w:rPr>
          <w:rFonts w:ascii="Times New Roman" w:hAnsi="Times New Roman" w:cs="Times New Roman"/>
          <w:sz w:val="24"/>
          <w:szCs w:val="24"/>
        </w:rPr>
        <w:t>s for</w:t>
      </w:r>
      <w:r w:rsidR="001D5AED" w:rsidRPr="00633D85">
        <w:rPr>
          <w:rFonts w:ascii="Times New Roman" w:hAnsi="Times New Roman" w:cs="Times New Roman"/>
          <w:sz w:val="24"/>
          <w:szCs w:val="24"/>
        </w:rPr>
        <w:t xml:space="preserve"> Permits </w:t>
      </w:r>
      <w:r w:rsidR="002025BB" w:rsidRPr="00633D85">
        <w:rPr>
          <w:rFonts w:ascii="Times New Roman" w:hAnsi="Times New Roman" w:cs="Times New Roman"/>
          <w:sz w:val="24"/>
          <w:szCs w:val="24"/>
        </w:rPr>
        <w:t>to</w:t>
      </w:r>
      <w:r w:rsidR="001D5AED" w:rsidRPr="00633D85">
        <w:rPr>
          <w:rFonts w:ascii="Times New Roman" w:hAnsi="Times New Roman" w:cs="Times New Roman"/>
          <w:sz w:val="24"/>
          <w:szCs w:val="24"/>
        </w:rPr>
        <w:t xml:space="preserve"> </w:t>
      </w:r>
      <w:r w:rsidRPr="00633D85">
        <w:rPr>
          <w:rFonts w:ascii="Times New Roman" w:hAnsi="Times New Roman" w:cs="Times New Roman"/>
          <w:sz w:val="24"/>
          <w:szCs w:val="24"/>
        </w:rPr>
        <w:t xml:space="preserve">access CPS Energy’s </w:t>
      </w:r>
      <w:r w:rsidR="00E1177D" w:rsidRPr="00633D85">
        <w:rPr>
          <w:rFonts w:ascii="Times New Roman" w:hAnsi="Times New Roman" w:cs="Times New Roman"/>
          <w:sz w:val="24"/>
          <w:szCs w:val="24"/>
        </w:rPr>
        <w:t xml:space="preserve">Poles </w:t>
      </w:r>
      <w:r w:rsidR="00A41C35" w:rsidRPr="00633D85">
        <w:rPr>
          <w:rFonts w:ascii="Times New Roman" w:hAnsi="Times New Roman" w:cs="Times New Roman"/>
          <w:sz w:val="24"/>
          <w:szCs w:val="24"/>
        </w:rPr>
        <w:t xml:space="preserve">or Streetlight Poles </w:t>
      </w:r>
      <w:r w:rsidR="00E1177D" w:rsidRPr="00633D85">
        <w:rPr>
          <w:rFonts w:ascii="Times New Roman" w:hAnsi="Times New Roman" w:cs="Times New Roman"/>
          <w:sz w:val="24"/>
          <w:szCs w:val="24"/>
        </w:rPr>
        <w:t xml:space="preserve">for the purpose of installing </w:t>
      </w:r>
      <w:r w:rsidRPr="00633D85">
        <w:rPr>
          <w:rFonts w:ascii="Times New Roman" w:hAnsi="Times New Roman" w:cs="Times New Roman"/>
          <w:sz w:val="24"/>
          <w:szCs w:val="24"/>
        </w:rPr>
        <w:t>Attachment</w:t>
      </w:r>
      <w:r w:rsidR="00E1177D" w:rsidRPr="00633D85">
        <w:rPr>
          <w:rFonts w:ascii="Times New Roman" w:hAnsi="Times New Roman" w:cs="Times New Roman"/>
          <w:sz w:val="24"/>
          <w:szCs w:val="24"/>
        </w:rPr>
        <w:t>s</w:t>
      </w:r>
      <w:r w:rsidR="00BF35B4" w:rsidRPr="00633D85">
        <w:rPr>
          <w:rFonts w:ascii="Times New Roman" w:hAnsi="Times New Roman" w:cs="Times New Roman"/>
          <w:sz w:val="24"/>
          <w:szCs w:val="24"/>
        </w:rPr>
        <w:t>,</w:t>
      </w:r>
      <w:r w:rsidR="002025BB" w:rsidRPr="00633D85">
        <w:rPr>
          <w:rFonts w:ascii="Times New Roman" w:hAnsi="Times New Roman" w:cs="Times New Roman"/>
          <w:sz w:val="24"/>
          <w:szCs w:val="24"/>
        </w:rPr>
        <w:t xml:space="preserve"> </w:t>
      </w:r>
      <w:r w:rsidR="009C4E35" w:rsidRPr="00633D85">
        <w:rPr>
          <w:rFonts w:ascii="Times New Roman" w:hAnsi="Times New Roman" w:cs="Times New Roman"/>
          <w:sz w:val="24"/>
          <w:szCs w:val="24"/>
        </w:rPr>
        <w:t>Overlashing</w:t>
      </w:r>
      <w:r w:rsidR="00DE56C0" w:rsidRPr="00633D85">
        <w:rPr>
          <w:rFonts w:ascii="Times New Roman" w:hAnsi="Times New Roman" w:cs="Times New Roman"/>
          <w:sz w:val="24"/>
          <w:szCs w:val="24"/>
        </w:rPr>
        <w:t>s</w:t>
      </w:r>
      <w:r w:rsidR="00BF35B4" w:rsidRPr="00633D85">
        <w:rPr>
          <w:rFonts w:ascii="Times New Roman" w:hAnsi="Times New Roman" w:cs="Times New Roman"/>
          <w:sz w:val="24"/>
          <w:szCs w:val="24"/>
        </w:rPr>
        <w:t xml:space="preserve">, </w:t>
      </w:r>
      <w:r w:rsidR="00C16AE3" w:rsidRPr="00633D85">
        <w:rPr>
          <w:rFonts w:ascii="Times New Roman" w:hAnsi="Times New Roman" w:cs="Times New Roman"/>
          <w:sz w:val="24"/>
          <w:szCs w:val="24"/>
        </w:rPr>
        <w:t>Banner Attachments,</w:t>
      </w:r>
      <w:r w:rsidR="00BF35B4" w:rsidRPr="00633D85">
        <w:rPr>
          <w:rFonts w:ascii="Times New Roman" w:hAnsi="Times New Roman" w:cs="Times New Roman"/>
          <w:sz w:val="24"/>
          <w:szCs w:val="24"/>
        </w:rPr>
        <w:t xml:space="preserve"> </w:t>
      </w:r>
      <w:r w:rsidR="00BE5460">
        <w:rPr>
          <w:rFonts w:ascii="Times New Roman" w:hAnsi="Times New Roman" w:cs="Times New Roman"/>
          <w:sz w:val="24"/>
          <w:szCs w:val="24"/>
        </w:rPr>
        <w:t xml:space="preserve">or </w:t>
      </w:r>
      <w:r w:rsidR="00BF35B4" w:rsidRPr="00633D85">
        <w:rPr>
          <w:rFonts w:ascii="Times New Roman" w:hAnsi="Times New Roman" w:cs="Times New Roman"/>
          <w:sz w:val="24"/>
          <w:szCs w:val="24"/>
        </w:rPr>
        <w:t>Wireless Installations</w:t>
      </w:r>
      <w:r w:rsidR="0097175B" w:rsidRPr="00633D85">
        <w:rPr>
          <w:rFonts w:ascii="Times New Roman" w:hAnsi="Times New Roman" w:cs="Times New Roman"/>
          <w:sz w:val="24"/>
          <w:szCs w:val="24"/>
        </w:rPr>
        <w:t>, as appropriate</w:t>
      </w:r>
      <w:r w:rsidRPr="00633D85">
        <w:rPr>
          <w:rFonts w:ascii="Times New Roman" w:hAnsi="Times New Roman" w:cs="Times New Roman"/>
          <w:sz w:val="24"/>
          <w:szCs w:val="24"/>
        </w:rPr>
        <w:t>.</w:t>
      </w:r>
      <w:r w:rsidR="00A41A39" w:rsidRPr="00633D85">
        <w:rPr>
          <w:rFonts w:ascii="Times New Roman" w:hAnsi="Times New Roman" w:cs="Times New Roman"/>
          <w:sz w:val="24"/>
          <w:szCs w:val="24"/>
        </w:rPr>
        <w:t xml:space="preserve"> </w:t>
      </w:r>
    </w:p>
    <w:p w14:paraId="718828B1" w14:textId="77777777" w:rsidR="00824048" w:rsidRPr="00633D85" w:rsidRDefault="00824048" w:rsidP="00D41E68">
      <w:pPr>
        <w:pStyle w:val="ListParagraph"/>
        <w:ind w:left="1440" w:hanging="720"/>
        <w:jc w:val="both"/>
        <w:rPr>
          <w:rFonts w:ascii="Times New Roman" w:hAnsi="Times New Roman" w:cs="Times New Roman"/>
          <w:sz w:val="24"/>
          <w:szCs w:val="24"/>
        </w:rPr>
      </w:pPr>
    </w:p>
    <w:p w14:paraId="1F9EFD47" w14:textId="2CFF59E8" w:rsidR="00B9668E" w:rsidRDefault="002C081C" w:rsidP="00A5329F">
      <w:pPr>
        <w:pStyle w:val="ListParagraph"/>
        <w:numPr>
          <w:ilvl w:val="0"/>
          <w:numId w:val="41"/>
        </w:numPr>
        <w:ind w:left="1440" w:hanging="720"/>
        <w:jc w:val="both"/>
        <w:rPr>
          <w:rFonts w:ascii="Times New Roman" w:hAnsi="Times New Roman" w:cs="Times New Roman"/>
          <w:sz w:val="24"/>
          <w:szCs w:val="24"/>
        </w:rPr>
      </w:pPr>
      <w:r w:rsidRPr="00633D85">
        <w:rPr>
          <w:rFonts w:ascii="Times New Roman" w:hAnsi="Times New Roman" w:cs="Times New Roman"/>
          <w:b/>
          <w:sz w:val="24"/>
          <w:szCs w:val="24"/>
          <w:u w:val="single"/>
        </w:rPr>
        <w:t>Reserved Capacity</w:t>
      </w:r>
      <w:r w:rsidRPr="00633D85">
        <w:rPr>
          <w:rFonts w:ascii="Times New Roman" w:hAnsi="Times New Roman" w:cs="Times New Roman"/>
          <w:b/>
          <w:sz w:val="24"/>
          <w:szCs w:val="24"/>
        </w:rPr>
        <w:t xml:space="preserve"> </w:t>
      </w:r>
      <w:r w:rsidRPr="00633D85">
        <w:rPr>
          <w:rFonts w:ascii="Times New Roman" w:hAnsi="Times New Roman" w:cs="Times New Roman"/>
          <w:sz w:val="24"/>
          <w:szCs w:val="24"/>
        </w:rPr>
        <w:t xml:space="preserve">means </w:t>
      </w:r>
      <w:r w:rsidRPr="00633D85">
        <w:rPr>
          <w:rStyle w:val="DeltaViewInsertion"/>
          <w:rFonts w:ascii="Times New Roman" w:hAnsi="Times New Roman" w:cs="Times New Roman"/>
          <w:color w:val="auto"/>
          <w:sz w:val="24"/>
          <w:szCs w:val="24"/>
          <w:u w:val="none"/>
        </w:rPr>
        <w:t>Capacity</w:t>
      </w:r>
      <w:r w:rsidRPr="00633D85">
        <w:rPr>
          <w:rFonts w:ascii="Times New Roman" w:hAnsi="Times New Roman" w:cs="Times New Roman"/>
          <w:sz w:val="24"/>
          <w:szCs w:val="24"/>
        </w:rPr>
        <w:t xml:space="preserve"> or space on a Pole </w:t>
      </w:r>
      <w:r w:rsidR="00102909" w:rsidRPr="00633D85">
        <w:rPr>
          <w:rFonts w:ascii="Times New Roman" w:hAnsi="Times New Roman" w:cs="Times New Roman"/>
          <w:sz w:val="24"/>
          <w:szCs w:val="24"/>
        </w:rPr>
        <w:t>or</w:t>
      </w:r>
      <w:r w:rsidR="00133F88" w:rsidRPr="00633D85">
        <w:rPr>
          <w:rFonts w:ascii="Times New Roman" w:hAnsi="Times New Roman" w:cs="Times New Roman"/>
          <w:sz w:val="24"/>
          <w:szCs w:val="24"/>
        </w:rPr>
        <w:t xml:space="preserve"> </w:t>
      </w:r>
      <w:r w:rsidR="00DC2A02" w:rsidRPr="00633D85">
        <w:rPr>
          <w:rFonts w:ascii="Times New Roman" w:hAnsi="Times New Roman" w:cs="Times New Roman"/>
          <w:sz w:val="24"/>
          <w:szCs w:val="24"/>
        </w:rPr>
        <w:t>Overhead</w:t>
      </w:r>
      <w:r w:rsidR="00102909" w:rsidRPr="00633D85">
        <w:rPr>
          <w:rFonts w:ascii="Times New Roman" w:hAnsi="Times New Roman" w:cs="Times New Roman"/>
          <w:sz w:val="24"/>
          <w:szCs w:val="24"/>
        </w:rPr>
        <w:t xml:space="preserve"> Streetlight Pole </w:t>
      </w:r>
      <w:r w:rsidRPr="00633D85">
        <w:rPr>
          <w:rFonts w:ascii="Times New Roman" w:hAnsi="Times New Roman" w:cs="Times New Roman"/>
          <w:sz w:val="24"/>
          <w:szCs w:val="24"/>
        </w:rPr>
        <w:t>that CPS Energy has identified and reserved for its own core electric utility service</w:t>
      </w:r>
      <w:r w:rsidR="00A41C35" w:rsidRPr="00633D85">
        <w:rPr>
          <w:rFonts w:ascii="Times New Roman" w:hAnsi="Times New Roman" w:cs="Times New Roman"/>
          <w:sz w:val="24"/>
          <w:szCs w:val="24"/>
        </w:rPr>
        <w:t xml:space="preserve"> and lighting</w:t>
      </w:r>
      <w:r w:rsidRPr="00633D85">
        <w:rPr>
          <w:rFonts w:ascii="Times New Roman" w:hAnsi="Times New Roman" w:cs="Times New Roman"/>
          <w:sz w:val="24"/>
          <w:szCs w:val="24"/>
        </w:rPr>
        <w:t xml:space="preserve"> requirements, including space for any and all associated internal communications </w:t>
      </w:r>
      <w:r w:rsidRPr="00633D85">
        <w:rPr>
          <w:rStyle w:val="DeltaViewInsertion"/>
          <w:rFonts w:ascii="Times New Roman" w:hAnsi="Times New Roman" w:cs="Times New Roman"/>
          <w:color w:val="auto"/>
          <w:sz w:val="24"/>
          <w:szCs w:val="24"/>
          <w:u w:val="none"/>
        </w:rPr>
        <w:t>functions</w:t>
      </w:r>
      <w:r w:rsidRPr="00633D85">
        <w:rPr>
          <w:rFonts w:ascii="Times New Roman" w:hAnsi="Times New Roman" w:cs="Times New Roman"/>
          <w:sz w:val="24"/>
          <w:szCs w:val="24"/>
        </w:rPr>
        <w:t xml:space="preserve"> that </w:t>
      </w:r>
      <w:r w:rsidRPr="00633D85">
        <w:rPr>
          <w:rStyle w:val="DeltaViewInsertion"/>
          <w:rFonts w:ascii="Times New Roman" w:hAnsi="Times New Roman" w:cs="Times New Roman"/>
          <w:color w:val="auto"/>
          <w:sz w:val="24"/>
          <w:szCs w:val="24"/>
          <w:u w:val="none"/>
        </w:rPr>
        <w:t>are</w:t>
      </w:r>
      <w:r w:rsidRPr="00633D85">
        <w:rPr>
          <w:rFonts w:ascii="Times New Roman" w:hAnsi="Times New Roman" w:cs="Times New Roman"/>
          <w:sz w:val="24"/>
          <w:szCs w:val="24"/>
        </w:rPr>
        <w:t xml:space="preserve"> essential to the proper operations of such core electric utility service, pursuant to reasonable projected need.</w:t>
      </w:r>
      <w:r w:rsidR="00A41A39" w:rsidRPr="00633D85">
        <w:rPr>
          <w:rFonts w:ascii="Times New Roman" w:hAnsi="Times New Roman" w:cs="Times New Roman"/>
          <w:sz w:val="24"/>
          <w:szCs w:val="24"/>
        </w:rPr>
        <w:t xml:space="preserve"> </w:t>
      </w:r>
    </w:p>
    <w:p w14:paraId="5B28F36B" w14:textId="77777777" w:rsidR="00C915C7" w:rsidRPr="00F725C2" w:rsidRDefault="00C915C7" w:rsidP="00C915C7">
      <w:pPr>
        <w:pStyle w:val="ListParagraph"/>
        <w:ind w:left="1440"/>
        <w:jc w:val="both"/>
        <w:rPr>
          <w:rFonts w:ascii="Times New Roman" w:hAnsi="Times New Roman" w:cs="Times New Roman"/>
          <w:sz w:val="24"/>
          <w:szCs w:val="24"/>
        </w:rPr>
      </w:pPr>
    </w:p>
    <w:p w14:paraId="40B8DB1F" w14:textId="08BC913F" w:rsidR="00B9668E" w:rsidRPr="00BD5DBC" w:rsidRDefault="00C97470" w:rsidP="00A5329F">
      <w:pPr>
        <w:pStyle w:val="ListParagraph"/>
        <w:numPr>
          <w:ilvl w:val="0"/>
          <w:numId w:val="41"/>
        </w:numPr>
        <w:ind w:left="1440" w:hanging="720"/>
        <w:jc w:val="both"/>
        <w:rPr>
          <w:rFonts w:ascii="Times New Roman" w:hAnsi="Times New Roman" w:cs="Times New Roman"/>
          <w:sz w:val="24"/>
          <w:szCs w:val="24"/>
          <w:highlight w:val="yellow"/>
          <w:rPrChange w:id="31" w:author="Author">
            <w:rPr>
              <w:rFonts w:ascii="Times New Roman" w:hAnsi="Times New Roman" w:cs="Times New Roman"/>
              <w:sz w:val="24"/>
              <w:szCs w:val="24"/>
            </w:rPr>
          </w:rPrChange>
        </w:rPr>
      </w:pPr>
      <w:r>
        <w:rPr>
          <w:rFonts w:ascii="Times New Roman" w:hAnsi="Times New Roman" w:cs="Times New Roman"/>
          <w:b/>
          <w:sz w:val="24"/>
          <w:szCs w:val="24"/>
          <w:highlight w:val="yellow"/>
          <w:u w:val="single"/>
        </w:rPr>
        <w:t>Residential</w:t>
      </w:r>
      <w:r w:rsidR="00E82398" w:rsidRPr="00BD5DBC">
        <w:rPr>
          <w:rFonts w:ascii="Times New Roman" w:hAnsi="Times New Roman" w:cs="Times New Roman"/>
          <w:b/>
          <w:sz w:val="24"/>
          <w:szCs w:val="24"/>
          <w:highlight w:val="yellow"/>
          <w:u w:val="single"/>
          <w:rPrChange w:id="32" w:author="Author">
            <w:rPr>
              <w:rFonts w:ascii="Times New Roman" w:hAnsi="Times New Roman" w:cs="Times New Roman"/>
              <w:b/>
              <w:sz w:val="24"/>
              <w:szCs w:val="24"/>
              <w:u w:val="single"/>
            </w:rPr>
          </w:rPrChange>
        </w:rPr>
        <w:t xml:space="preserve"> </w:t>
      </w:r>
      <w:r w:rsidR="00B9668E" w:rsidRPr="00BD5DBC">
        <w:rPr>
          <w:rFonts w:ascii="Times New Roman" w:hAnsi="Times New Roman" w:cs="Times New Roman"/>
          <w:b/>
          <w:sz w:val="24"/>
          <w:szCs w:val="24"/>
          <w:highlight w:val="yellow"/>
          <w:u w:val="single"/>
          <w:rPrChange w:id="33" w:author="Author">
            <w:rPr>
              <w:rFonts w:ascii="Times New Roman" w:hAnsi="Times New Roman" w:cs="Times New Roman"/>
              <w:b/>
              <w:sz w:val="24"/>
              <w:szCs w:val="24"/>
              <w:u w:val="single"/>
            </w:rPr>
          </w:rPrChange>
        </w:rPr>
        <w:t xml:space="preserve">Streetlight Pole </w:t>
      </w:r>
      <w:r w:rsidR="00B9668E" w:rsidRPr="00BD5DBC">
        <w:rPr>
          <w:rFonts w:ascii="Times New Roman" w:hAnsi="Times New Roman" w:cs="Times New Roman"/>
          <w:color w:val="000000" w:themeColor="text1"/>
          <w:sz w:val="24"/>
          <w:szCs w:val="24"/>
          <w:highlight w:val="yellow"/>
          <w:rPrChange w:id="34" w:author="Author">
            <w:rPr>
              <w:rFonts w:ascii="Times New Roman" w:hAnsi="Times New Roman" w:cs="Times New Roman"/>
              <w:color w:val="000000" w:themeColor="text1"/>
              <w:sz w:val="24"/>
              <w:szCs w:val="24"/>
            </w:rPr>
          </w:rPrChange>
        </w:rPr>
        <w:t>means a</w:t>
      </w:r>
      <w:r>
        <w:rPr>
          <w:rFonts w:ascii="Times New Roman" w:hAnsi="Times New Roman" w:cs="Times New Roman"/>
          <w:color w:val="000000" w:themeColor="text1"/>
          <w:sz w:val="24"/>
          <w:szCs w:val="24"/>
          <w:highlight w:val="yellow"/>
        </w:rPr>
        <w:t xml:space="preserve"> direct imbedded</w:t>
      </w:r>
      <w:r w:rsidR="00B9668E" w:rsidRPr="00BD5DBC">
        <w:rPr>
          <w:rFonts w:ascii="Times New Roman" w:hAnsi="Times New Roman" w:cs="Times New Roman"/>
          <w:color w:val="000000" w:themeColor="text1"/>
          <w:sz w:val="24"/>
          <w:szCs w:val="24"/>
          <w:highlight w:val="yellow"/>
          <w:rPrChange w:id="35" w:author="Author">
            <w:rPr>
              <w:rFonts w:ascii="Times New Roman" w:hAnsi="Times New Roman" w:cs="Times New Roman"/>
              <w:color w:val="000000" w:themeColor="text1"/>
              <w:sz w:val="24"/>
              <w:szCs w:val="24"/>
            </w:rPr>
          </w:rPrChange>
        </w:rPr>
        <w:t xml:space="preserve"> Streetlight Pole whose luminaire is fed by </w:t>
      </w:r>
      <w:r w:rsidR="0011728E" w:rsidRPr="00BD5DBC">
        <w:rPr>
          <w:rFonts w:ascii="Times New Roman" w:hAnsi="Times New Roman" w:cs="Times New Roman"/>
          <w:color w:val="000000" w:themeColor="text1"/>
          <w:sz w:val="24"/>
          <w:szCs w:val="24"/>
          <w:highlight w:val="yellow"/>
          <w:rPrChange w:id="36" w:author="Author">
            <w:rPr>
              <w:rFonts w:ascii="Times New Roman" w:hAnsi="Times New Roman" w:cs="Times New Roman"/>
              <w:color w:val="000000" w:themeColor="text1"/>
              <w:sz w:val="24"/>
              <w:szCs w:val="24"/>
            </w:rPr>
          </w:rPrChange>
        </w:rPr>
        <w:t xml:space="preserve">an </w:t>
      </w:r>
      <w:r w:rsidR="00B9668E" w:rsidRPr="00BD5DBC">
        <w:rPr>
          <w:rFonts w:ascii="Times New Roman" w:hAnsi="Times New Roman" w:cs="Times New Roman"/>
          <w:color w:val="000000" w:themeColor="text1"/>
          <w:sz w:val="24"/>
          <w:szCs w:val="24"/>
          <w:highlight w:val="yellow"/>
          <w:rPrChange w:id="37" w:author="Author">
            <w:rPr>
              <w:rFonts w:ascii="Times New Roman" w:hAnsi="Times New Roman" w:cs="Times New Roman"/>
              <w:color w:val="000000" w:themeColor="text1"/>
              <w:sz w:val="24"/>
              <w:szCs w:val="24"/>
            </w:rPr>
          </w:rPrChange>
        </w:rPr>
        <w:t>underground electrical distribution facilit</w:t>
      </w:r>
      <w:r w:rsidR="0011728E" w:rsidRPr="00BD5DBC">
        <w:rPr>
          <w:rFonts w:ascii="Times New Roman" w:hAnsi="Times New Roman" w:cs="Times New Roman"/>
          <w:color w:val="000000" w:themeColor="text1"/>
          <w:sz w:val="24"/>
          <w:szCs w:val="24"/>
          <w:highlight w:val="yellow"/>
          <w:rPrChange w:id="38" w:author="Author">
            <w:rPr>
              <w:rFonts w:ascii="Times New Roman" w:hAnsi="Times New Roman" w:cs="Times New Roman"/>
              <w:color w:val="000000" w:themeColor="text1"/>
              <w:sz w:val="24"/>
              <w:szCs w:val="24"/>
            </w:rPr>
          </w:rPrChange>
        </w:rPr>
        <w:t>y</w:t>
      </w:r>
      <w:r w:rsidR="00B9668E" w:rsidRPr="00BD5DBC">
        <w:rPr>
          <w:rFonts w:ascii="Times New Roman" w:hAnsi="Times New Roman" w:cs="Times New Roman"/>
          <w:color w:val="000000" w:themeColor="text1"/>
          <w:sz w:val="24"/>
          <w:szCs w:val="24"/>
          <w:highlight w:val="yellow"/>
          <w:rPrChange w:id="39" w:author="Author">
            <w:rPr>
              <w:rFonts w:ascii="Times New Roman" w:hAnsi="Times New Roman" w:cs="Times New Roman"/>
              <w:color w:val="000000" w:themeColor="text1"/>
              <w:sz w:val="24"/>
              <w:szCs w:val="24"/>
            </w:rPr>
          </w:rPrChange>
        </w:rPr>
        <w:t xml:space="preserve"> owned by CPS Energy. </w:t>
      </w:r>
    </w:p>
    <w:p w14:paraId="40DD82D9" w14:textId="77777777" w:rsidR="0011728E" w:rsidRPr="00BD5DBC" w:rsidRDefault="0011728E" w:rsidP="005171C1">
      <w:pPr>
        <w:pStyle w:val="ListParagraph"/>
        <w:ind w:left="1440"/>
        <w:jc w:val="both"/>
        <w:rPr>
          <w:rFonts w:ascii="Times New Roman" w:hAnsi="Times New Roman" w:cs="Times New Roman"/>
          <w:sz w:val="24"/>
          <w:szCs w:val="24"/>
          <w:highlight w:val="yellow"/>
          <w:rPrChange w:id="40" w:author="Author">
            <w:rPr>
              <w:rFonts w:ascii="Times New Roman" w:hAnsi="Times New Roman" w:cs="Times New Roman"/>
              <w:sz w:val="24"/>
              <w:szCs w:val="24"/>
            </w:rPr>
          </w:rPrChange>
        </w:rPr>
      </w:pPr>
    </w:p>
    <w:p w14:paraId="56622CF5" w14:textId="00AFB277" w:rsidR="00630E95" w:rsidRPr="00BD5DBC" w:rsidRDefault="00C97470" w:rsidP="00A5329F">
      <w:pPr>
        <w:pStyle w:val="ListParagraph"/>
        <w:numPr>
          <w:ilvl w:val="0"/>
          <w:numId w:val="41"/>
        </w:numPr>
        <w:ind w:left="1440" w:hanging="720"/>
        <w:jc w:val="both"/>
        <w:rPr>
          <w:rFonts w:ascii="Times New Roman" w:hAnsi="Times New Roman" w:cs="Times New Roman"/>
          <w:sz w:val="24"/>
          <w:szCs w:val="24"/>
          <w:highlight w:val="yellow"/>
          <w:rPrChange w:id="41" w:author="Author">
            <w:rPr>
              <w:rFonts w:ascii="Times New Roman" w:hAnsi="Times New Roman" w:cs="Times New Roman"/>
              <w:sz w:val="24"/>
              <w:szCs w:val="24"/>
            </w:rPr>
          </w:rPrChange>
        </w:rPr>
      </w:pPr>
      <w:r>
        <w:rPr>
          <w:rFonts w:ascii="Times New Roman" w:hAnsi="Times New Roman" w:cs="Times New Roman"/>
          <w:b/>
          <w:sz w:val="24"/>
          <w:szCs w:val="24"/>
          <w:highlight w:val="yellow"/>
          <w:u w:val="single"/>
        </w:rPr>
        <w:t>Residential</w:t>
      </w:r>
      <w:r w:rsidR="0011728E" w:rsidRPr="00BD5DBC">
        <w:rPr>
          <w:rFonts w:ascii="Times New Roman" w:hAnsi="Times New Roman" w:cs="Times New Roman"/>
          <w:b/>
          <w:sz w:val="24"/>
          <w:szCs w:val="24"/>
          <w:highlight w:val="yellow"/>
          <w:u w:val="single"/>
          <w:rPrChange w:id="42" w:author="Author">
            <w:rPr>
              <w:rFonts w:ascii="Times New Roman" w:hAnsi="Times New Roman" w:cs="Times New Roman"/>
              <w:b/>
              <w:sz w:val="24"/>
              <w:szCs w:val="24"/>
              <w:u w:val="single"/>
            </w:rPr>
          </w:rPrChange>
        </w:rPr>
        <w:t xml:space="preserve"> Wireless Antenna Streetlight Pole </w:t>
      </w:r>
      <w:r w:rsidR="0011728E" w:rsidRPr="00BD5DBC">
        <w:rPr>
          <w:rFonts w:ascii="Times New Roman" w:hAnsi="Times New Roman" w:cs="Times New Roman"/>
          <w:color w:val="000000" w:themeColor="text1"/>
          <w:sz w:val="24"/>
          <w:szCs w:val="24"/>
          <w:highlight w:val="yellow"/>
          <w:rPrChange w:id="43" w:author="Author">
            <w:rPr>
              <w:rFonts w:ascii="Times New Roman" w:hAnsi="Times New Roman" w:cs="Times New Roman"/>
              <w:color w:val="000000" w:themeColor="text1"/>
              <w:sz w:val="24"/>
              <w:szCs w:val="24"/>
            </w:rPr>
          </w:rPrChange>
        </w:rPr>
        <w:t>means a stealth Residential Streetlight Pole that hosts a Wireless Providers’ antenna equipment, has cables routed internally and whose luminaire is fed by a</w:t>
      </w:r>
      <w:r w:rsidR="005171C1" w:rsidRPr="00BD5DBC">
        <w:rPr>
          <w:rFonts w:ascii="Times New Roman" w:hAnsi="Times New Roman" w:cs="Times New Roman"/>
          <w:color w:val="000000" w:themeColor="text1"/>
          <w:sz w:val="24"/>
          <w:szCs w:val="24"/>
          <w:highlight w:val="yellow"/>
          <w:rPrChange w:id="44" w:author="Author">
            <w:rPr>
              <w:rFonts w:ascii="Times New Roman" w:hAnsi="Times New Roman" w:cs="Times New Roman"/>
              <w:color w:val="000000" w:themeColor="text1"/>
              <w:sz w:val="24"/>
              <w:szCs w:val="24"/>
            </w:rPr>
          </w:rPrChange>
        </w:rPr>
        <w:t>n</w:t>
      </w:r>
      <w:r w:rsidR="0011728E" w:rsidRPr="00BD5DBC">
        <w:rPr>
          <w:rFonts w:ascii="Times New Roman" w:hAnsi="Times New Roman" w:cs="Times New Roman"/>
          <w:color w:val="000000" w:themeColor="text1"/>
          <w:sz w:val="24"/>
          <w:szCs w:val="24"/>
          <w:highlight w:val="yellow"/>
          <w:rPrChange w:id="45" w:author="Author">
            <w:rPr>
              <w:rFonts w:ascii="Times New Roman" w:hAnsi="Times New Roman" w:cs="Times New Roman"/>
              <w:color w:val="000000" w:themeColor="text1"/>
              <w:sz w:val="24"/>
              <w:szCs w:val="24"/>
            </w:rPr>
          </w:rPrChange>
        </w:rPr>
        <w:t xml:space="preserve"> underground electrical distribution facility owned by CPS Energy. </w:t>
      </w:r>
    </w:p>
    <w:p w14:paraId="1201EFAD" w14:textId="77777777" w:rsidR="00C915C7" w:rsidRPr="00C915C7" w:rsidRDefault="00C915C7" w:rsidP="00C915C7">
      <w:pPr>
        <w:pStyle w:val="ListParagraph"/>
        <w:ind w:left="1440"/>
        <w:jc w:val="both"/>
        <w:rPr>
          <w:rFonts w:ascii="Times New Roman" w:hAnsi="Times New Roman" w:cs="Times New Roman"/>
          <w:sz w:val="24"/>
          <w:szCs w:val="24"/>
        </w:rPr>
      </w:pPr>
    </w:p>
    <w:p w14:paraId="0F63A50C" w14:textId="77777777" w:rsidR="00AA43F4" w:rsidRPr="00633D85" w:rsidRDefault="00AA43F4" w:rsidP="00A5329F">
      <w:pPr>
        <w:pStyle w:val="ListParagraph"/>
        <w:numPr>
          <w:ilvl w:val="0"/>
          <w:numId w:val="41"/>
        </w:numPr>
        <w:ind w:left="1440" w:hanging="720"/>
        <w:jc w:val="both"/>
        <w:rPr>
          <w:rFonts w:ascii="Times New Roman" w:hAnsi="Times New Roman" w:cs="Times New Roman"/>
          <w:sz w:val="24"/>
          <w:szCs w:val="24"/>
        </w:rPr>
      </w:pPr>
      <w:r w:rsidRPr="00633D85">
        <w:rPr>
          <w:rFonts w:ascii="Times New Roman" w:hAnsi="Times New Roman" w:cs="Times New Roman"/>
          <w:b/>
          <w:sz w:val="24"/>
          <w:szCs w:val="24"/>
          <w:u w:val="single"/>
        </w:rPr>
        <w:t>Riser</w:t>
      </w:r>
      <w:r w:rsidRPr="0078512C">
        <w:rPr>
          <w:rFonts w:ascii="Times New Roman" w:hAnsi="Times New Roman" w:cs="Times New Roman"/>
          <w:b/>
          <w:sz w:val="24"/>
          <w:szCs w:val="24"/>
        </w:rPr>
        <w:t xml:space="preserve"> </w:t>
      </w:r>
      <w:r w:rsidRPr="00633D85">
        <w:rPr>
          <w:rFonts w:ascii="Times New Roman" w:hAnsi="Times New Roman" w:cs="Times New Roman"/>
          <w:sz w:val="24"/>
          <w:szCs w:val="24"/>
        </w:rPr>
        <w:t>means metallic or plastic encasement materials</w:t>
      </w:r>
      <w:r w:rsidR="008B1AE8" w:rsidRPr="00633D85">
        <w:rPr>
          <w:rFonts w:ascii="Times New Roman" w:hAnsi="Times New Roman" w:cs="Times New Roman"/>
          <w:sz w:val="24"/>
          <w:szCs w:val="24"/>
        </w:rPr>
        <w:t xml:space="preserve"> supported by metal standoff brackets</w:t>
      </w:r>
      <w:r w:rsidRPr="00633D85">
        <w:rPr>
          <w:rFonts w:ascii="Times New Roman" w:hAnsi="Times New Roman" w:cs="Times New Roman"/>
          <w:sz w:val="24"/>
          <w:szCs w:val="24"/>
        </w:rPr>
        <w:t xml:space="preserve"> placed vertically on a Pole</w:t>
      </w:r>
      <w:r w:rsidR="00102909" w:rsidRPr="00633D85">
        <w:rPr>
          <w:rFonts w:ascii="Times New Roman" w:hAnsi="Times New Roman" w:cs="Times New Roman"/>
          <w:sz w:val="24"/>
          <w:szCs w:val="24"/>
        </w:rPr>
        <w:t xml:space="preserve"> </w:t>
      </w:r>
      <w:r w:rsidR="00BE5460">
        <w:rPr>
          <w:rFonts w:ascii="Times New Roman" w:hAnsi="Times New Roman" w:cs="Times New Roman"/>
          <w:sz w:val="24"/>
          <w:szCs w:val="24"/>
        </w:rPr>
        <w:t>or Overhead Streetlight</w:t>
      </w:r>
      <w:r w:rsidR="00E211E5">
        <w:rPr>
          <w:rFonts w:ascii="Times New Roman" w:hAnsi="Times New Roman" w:cs="Times New Roman"/>
          <w:sz w:val="24"/>
          <w:szCs w:val="24"/>
        </w:rPr>
        <w:t xml:space="preserve"> </w:t>
      </w:r>
      <w:r w:rsidRPr="00633D85">
        <w:rPr>
          <w:rFonts w:ascii="Times New Roman" w:hAnsi="Times New Roman" w:cs="Times New Roman"/>
          <w:sz w:val="24"/>
          <w:szCs w:val="24"/>
        </w:rPr>
        <w:t>to guide and protect communication wires and cables</w:t>
      </w:r>
      <w:r w:rsidR="008B1AE8" w:rsidRPr="00633D85">
        <w:rPr>
          <w:rFonts w:ascii="Times New Roman" w:hAnsi="Times New Roman" w:cs="Times New Roman"/>
          <w:sz w:val="24"/>
          <w:szCs w:val="24"/>
        </w:rPr>
        <w:t xml:space="preserve"> where they transition from overhead to underground or vice-versa.</w:t>
      </w:r>
    </w:p>
    <w:p w14:paraId="7CBF825D" w14:textId="77777777" w:rsidR="005D52AC" w:rsidRPr="00633D85" w:rsidRDefault="005D52AC" w:rsidP="00D41E68">
      <w:pPr>
        <w:pStyle w:val="ListParagraph"/>
        <w:ind w:left="1440" w:hanging="720"/>
        <w:jc w:val="both"/>
        <w:rPr>
          <w:rFonts w:ascii="Times New Roman" w:hAnsi="Times New Roman" w:cs="Times New Roman"/>
          <w:sz w:val="24"/>
          <w:szCs w:val="24"/>
        </w:rPr>
      </w:pPr>
    </w:p>
    <w:p w14:paraId="59F93527" w14:textId="77777777" w:rsidR="003F21ED" w:rsidRPr="00633D85" w:rsidRDefault="003F21ED" w:rsidP="00A5329F">
      <w:pPr>
        <w:pStyle w:val="ListParagraph"/>
        <w:numPr>
          <w:ilvl w:val="0"/>
          <w:numId w:val="41"/>
        </w:numPr>
        <w:ind w:left="1440" w:hanging="720"/>
        <w:jc w:val="both"/>
        <w:rPr>
          <w:rFonts w:ascii="Times New Roman" w:hAnsi="Times New Roman" w:cs="Times New Roman"/>
          <w:sz w:val="24"/>
          <w:szCs w:val="24"/>
        </w:rPr>
      </w:pPr>
      <w:r w:rsidRPr="00633D85">
        <w:rPr>
          <w:rFonts w:ascii="Times New Roman" w:hAnsi="Times New Roman" w:cs="Times New Roman"/>
          <w:b/>
          <w:sz w:val="24"/>
          <w:szCs w:val="24"/>
          <w:u w:val="single"/>
        </w:rPr>
        <w:t>Safety Briefing</w:t>
      </w:r>
      <w:r w:rsidRPr="00633D85">
        <w:rPr>
          <w:rFonts w:ascii="Times New Roman" w:hAnsi="Times New Roman" w:cs="Times New Roman"/>
          <w:sz w:val="24"/>
          <w:szCs w:val="24"/>
        </w:rPr>
        <w:t xml:space="preserve"> means a document or presentation materials </w:t>
      </w:r>
      <w:r w:rsidR="00724435" w:rsidRPr="00633D85">
        <w:rPr>
          <w:rFonts w:ascii="Times New Roman" w:hAnsi="Times New Roman" w:cs="Times New Roman"/>
          <w:sz w:val="24"/>
          <w:szCs w:val="24"/>
        </w:rPr>
        <w:t xml:space="preserve">prepared by a </w:t>
      </w:r>
      <w:r w:rsidR="00C16AE3" w:rsidRPr="00633D85">
        <w:rPr>
          <w:rFonts w:ascii="Times New Roman" w:hAnsi="Times New Roman" w:cs="Times New Roman"/>
          <w:sz w:val="24"/>
          <w:szCs w:val="24"/>
        </w:rPr>
        <w:t>Wireless Provider</w:t>
      </w:r>
      <w:r w:rsidR="00724435" w:rsidRPr="00633D85">
        <w:rPr>
          <w:rFonts w:ascii="Times New Roman" w:hAnsi="Times New Roman" w:cs="Times New Roman"/>
          <w:sz w:val="24"/>
          <w:szCs w:val="24"/>
        </w:rPr>
        <w:t xml:space="preserve"> and </w:t>
      </w:r>
      <w:r w:rsidRPr="00633D85">
        <w:rPr>
          <w:rFonts w:ascii="Times New Roman" w:hAnsi="Times New Roman" w:cs="Times New Roman"/>
          <w:sz w:val="24"/>
          <w:szCs w:val="24"/>
        </w:rPr>
        <w:t xml:space="preserve">provided to </w:t>
      </w:r>
      <w:r w:rsidR="00724435" w:rsidRPr="00633D85">
        <w:rPr>
          <w:rFonts w:ascii="Times New Roman" w:hAnsi="Times New Roman" w:cs="Times New Roman"/>
          <w:sz w:val="24"/>
          <w:szCs w:val="24"/>
        </w:rPr>
        <w:t xml:space="preserve">CPS Energy to </w:t>
      </w:r>
      <w:r w:rsidRPr="00633D85">
        <w:rPr>
          <w:rFonts w:ascii="Times New Roman" w:hAnsi="Times New Roman" w:cs="Times New Roman"/>
          <w:sz w:val="24"/>
          <w:szCs w:val="24"/>
        </w:rPr>
        <w:t xml:space="preserve">educate CPS Energy employees and contractors regarding </w:t>
      </w:r>
      <w:r w:rsidR="00E9046B" w:rsidRPr="00633D85">
        <w:rPr>
          <w:rFonts w:ascii="Times New Roman" w:hAnsi="Times New Roman" w:cs="Times New Roman"/>
          <w:sz w:val="24"/>
          <w:szCs w:val="24"/>
        </w:rPr>
        <w:t xml:space="preserve">specific process on </w:t>
      </w:r>
      <w:r w:rsidRPr="00633D85">
        <w:rPr>
          <w:rFonts w:ascii="Times New Roman" w:hAnsi="Times New Roman" w:cs="Times New Roman"/>
          <w:sz w:val="24"/>
          <w:szCs w:val="24"/>
        </w:rPr>
        <w:t xml:space="preserve">how to work safely near and/or around </w:t>
      </w:r>
      <w:r w:rsidR="00724435" w:rsidRPr="00633D85">
        <w:rPr>
          <w:rFonts w:ascii="Times New Roman" w:hAnsi="Times New Roman" w:cs="Times New Roman"/>
          <w:sz w:val="24"/>
          <w:szCs w:val="24"/>
        </w:rPr>
        <w:t xml:space="preserve">the </w:t>
      </w:r>
      <w:r w:rsidR="00C16AE3" w:rsidRPr="00633D85">
        <w:rPr>
          <w:rFonts w:ascii="Times New Roman" w:hAnsi="Times New Roman" w:cs="Times New Roman"/>
          <w:sz w:val="24"/>
          <w:szCs w:val="24"/>
        </w:rPr>
        <w:t>Wireless Provider</w:t>
      </w:r>
      <w:r w:rsidR="00724435" w:rsidRPr="00633D85">
        <w:rPr>
          <w:rFonts w:ascii="Times New Roman" w:hAnsi="Times New Roman" w:cs="Times New Roman"/>
          <w:sz w:val="24"/>
          <w:szCs w:val="24"/>
        </w:rPr>
        <w:t xml:space="preserve">’s specific </w:t>
      </w:r>
      <w:r w:rsidRPr="00633D85">
        <w:rPr>
          <w:rFonts w:ascii="Times New Roman" w:hAnsi="Times New Roman" w:cs="Times New Roman"/>
          <w:sz w:val="24"/>
          <w:szCs w:val="24"/>
        </w:rPr>
        <w:t>Wireless Installation</w:t>
      </w:r>
      <w:r w:rsidR="00724435" w:rsidRPr="00633D85">
        <w:rPr>
          <w:rFonts w:ascii="Times New Roman" w:hAnsi="Times New Roman" w:cs="Times New Roman"/>
          <w:sz w:val="24"/>
          <w:szCs w:val="24"/>
        </w:rPr>
        <w:t xml:space="preserve"> technologies and </w:t>
      </w:r>
      <w:r w:rsidRPr="00633D85">
        <w:rPr>
          <w:rFonts w:ascii="Times New Roman" w:hAnsi="Times New Roman" w:cs="Times New Roman"/>
          <w:sz w:val="24"/>
          <w:szCs w:val="24"/>
        </w:rPr>
        <w:t xml:space="preserve">locations.  </w:t>
      </w:r>
    </w:p>
    <w:p w14:paraId="4878ED50" w14:textId="77777777" w:rsidR="005D52AC" w:rsidRPr="00633D85" w:rsidRDefault="005D52AC" w:rsidP="00D41E68">
      <w:pPr>
        <w:pStyle w:val="ListParagraph"/>
        <w:ind w:left="1440" w:hanging="720"/>
        <w:jc w:val="both"/>
        <w:rPr>
          <w:rFonts w:ascii="Times New Roman" w:hAnsi="Times New Roman" w:cs="Times New Roman"/>
          <w:sz w:val="24"/>
          <w:szCs w:val="24"/>
        </w:rPr>
      </w:pPr>
    </w:p>
    <w:p w14:paraId="6234EF3A" w14:textId="77777777" w:rsidR="00A41A39" w:rsidRPr="00633D85" w:rsidRDefault="001A761F" w:rsidP="00A5329F">
      <w:pPr>
        <w:pStyle w:val="ListParagraph"/>
        <w:numPr>
          <w:ilvl w:val="0"/>
          <w:numId w:val="41"/>
        </w:numPr>
        <w:ind w:left="1440" w:hanging="720"/>
        <w:jc w:val="both"/>
        <w:rPr>
          <w:rFonts w:ascii="Times New Roman" w:hAnsi="Times New Roman" w:cs="Times New Roman"/>
          <w:sz w:val="24"/>
          <w:szCs w:val="24"/>
        </w:rPr>
      </w:pPr>
      <w:r w:rsidRPr="00633D85">
        <w:rPr>
          <w:rFonts w:ascii="Times New Roman" w:hAnsi="Times New Roman" w:cs="Times New Roman"/>
          <w:b/>
          <w:sz w:val="24"/>
          <w:szCs w:val="24"/>
          <w:u w:val="single"/>
        </w:rPr>
        <w:t>Safety Violation</w:t>
      </w:r>
      <w:r w:rsidRPr="00633D85">
        <w:rPr>
          <w:rFonts w:ascii="Times New Roman" w:hAnsi="Times New Roman" w:cs="Times New Roman"/>
          <w:sz w:val="24"/>
          <w:szCs w:val="24"/>
        </w:rPr>
        <w:t xml:space="preserve"> means </w:t>
      </w:r>
      <w:r w:rsidR="00D46106" w:rsidRPr="00633D85">
        <w:rPr>
          <w:rFonts w:ascii="Times New Roman" w:hAnsi="Times New Roman" w:cs="Times New Roman"/>
          <w:sz w:val="24"/>
          <w:szCs w:val="24"/>
        </w:rPr>
        <w:t xml:space="preserve">a violation of the </w:t>
      </w:r>
      <w:r w:rsidRPr="00633D85">
        <w:rPr>
          <w:rFonts w:ascii="Times New Roman" w:hAnsi="Times New Roman" w:cs="Times New Roman"/>
          <w:sz w:val="24"/>
          <w:szCs w:val="24"/>
        </w:rPr>
        <w:t>Applicable Engineering Standards</w:t>
      </w:r>
      <w:r w:rsidR="00D46106" w:rsidRPr="00633D85">
        <w:rPr>
          <w:rFonts w:ascii="Times New Roman" w:hAnsi="Times New Roman" w:cs="Times New Roman"/>
          <w:sz w:val="24"/>
          <w:szCs w:val="24"/>
        </w:rPr>
        <w:t xml:space="preserve"> which: (a) is reasonably expected to endanger life or property; or (b) poses a potential safety risk to any </w:t>
      </w:r>
      <w:r w:rsidR="000F27A7" w:rsidRPr="00633D85">
        <w:rPr>
          <w:rFonts w:ascii="Times New Roman" w:hAnsi="Times New Roman" w:cs="Times New Roman"/>
          <w:sz w:val="24"/>
          <w:szCs w:val="24"/>
        </w:rPr>
        <w:t xml:space="preserve">CPS Energy or Attaching Entity </w:t>
      </w:r>
      <w:r w:rsidR="00D46106" w:rsidRPr="00633D85">
        <w:rPr>
          <w:rFonts w:ascii="Times New Roman" w:hAnsi="Times New Roman" w:cs="Times New Roman"/>
          <w:sz w:val="24"/>
          <w:szCs w:val="24"/>
        </w:rPr>
        <w:t>employee</w:t>
      </w:r>
      <w:r w:rsidR="00E37AEF" w:rsidRPr="00633D85">
        <w:rPr>
          <w:rFonts w:ascii="Times New Roman" w:hAnsi="Times New Roman" w:cs="Times New Roman"/>
          <w:sz w:val="24"/>
          <w:szCs w:val="24"/>
        </w:rPr>
        <w:t xml:space="preserve"> </w:t>
      </w:r>
      <w:r w:rsidR="000F27A7" w:rsidRPr="00633D85">
        <w:rPr>
          <w:rFonts w:ascii="Times New Roman" w:hAnsi="Times New Roman" w:cs="Times New Roman"/>
          <w:sz w:val="24"/>
          <w:szCs w:val="24"/>
        </w:rPr>
        <w:t>or</w:t>
      </w:r>
      <w:r w:rsidR="00D46106" w:rsidRPr="00633D85">
        <w:rPr>
          <w:rFonts w:ascii="Times New Roman" w:hAnsi="Times New Roman" w:cs="Times New Roman"/>
          <w:sz w:val="24"/>
          <w:szCs w:val="24"/>
        </w:rPr>
        <w:t xml:space="preserve"> contractor, or to the general public</w:t>
      </w:r>
      <w:r w:rsidRPr="00633D85">
        <w:rPr>
          <w:rFonts w:ascii="Times New Roman" w:hAnsi="Times New Roman" w:cs="Times New Roman"/>
          <w:sz w:val="24"/>
          <w:szCs w:val="24"/>
        </w:rPr>
        <w:t>.</w:t>
      </w:r>
      <w:r w:rsidR="00A41A39" w:rsidRPr="00633D85">
        <w:rPr>
          <w:rFonts w:ascii="Times New Roman" w:hAnsi="Times New Roman" w:cs="Times New Roman"/>
          <w:sz w:val="24"/>
          <w:szCs w:val="24"/>
        </w:rPr>
        <w:t xml:space="preserve"> </w:t>
      </w:r>
    </w:p>
    <w:p w14:paraId="23CA63C1" w14:textId="77777777" w:rsidR="005D52AC" w:rsidRPr="00633D85" w:rsidRDefault="005D52AC" w:rsidP="00D41E68">
      <w:pPr>
        <w:pStyle w:val="ListParagraph"/>
        <w:ind w:left="1440" w:hanging="720"/>
        <w:jc w:val="both"/>
        <w:rPr>
          <w:rFonts w:ascii="Times New Roman" w:hAnsi="Times New Roman" w:cs="Times New Roman"/>
          <w:sz w:val="24"/>
          <w:szCs w:val="24"/>
        </w:rPr>
      </w:pPr>
    </w:p>
    <w:p w14:paraId="2661BB3B" w14:textId="77777777" w:rsidR="00834548" w:rsidRPr="00633D85" w:rsidRDefault="00834548" w:rsidP="00A5329F">
      <w:pPr>
        <w:pStyle w:val="ListParagraph"/>
        <w:numPr>
          <w:ilvl w:val="0"/>
          <w:numId w:val="41"/>
        </w:numPr>
        <w:ind w:left="1440" w:hanging="720"/>
        <w:jc w:val="both"/>
        <w:rPr>
          <w:rFonts w:ascii="Times New Roman" w:hAnsi="Times New Roman" w:cs="Times New Roman"/>
          <w:sz w:val="24"/>
          <w:szCs w:val="24"/>
        </w:rPr>
      </w:pPr>
      <w:r w:rsidRPr="00633D85">
        <w:rPr>
          <w:rFonts w:ascii="Times New Roman" w:hAnsi="Times New Roman" w:cs="Times New Roman"/>
          <w:b/>
          <w:sz w:val="24"/>
          <w:szCs w:val="24"/>
          <w:u w:val="single"/>
        </w:rPr>
        <w:t>Safety Violation Assessment Charge</w:t>
      </w:r>
      <w:r w:rsidRPr="00633D85">
        <w:rPr>
          <w:rFonts w:ascii="Times New Roman" w:hAnsi="Times New Roman" w:cs="Times New Roman"/>
          <w:sz w:val="24"/>
          <w:szCs w:val="24"/>
        </w:rPr>
        <w:t xml:space="preserve"> means the charge payable by an Attaching Entity for a Safety Violation as described in Appendix H. </w:t>
      </w:r>
    </w:p>
    <w:p w14:paraId="0E58914A" w14:textId="77777777" w:rsidR="005D52AC" w:rsidRPr="00633D85" w:rsidRDefault="005D52AC" w:rsidP="00D41E68">
      <w:pPr>
        <w:pStyle w:val="ListParagraph"/>
        <w:ind w:left="1440" w:hanging="720"/>
        <w:jc w:val="both"/>
        <w:rPr>
          <w:rFonts w:ascii="Times New Roman" w:hAnsi="Times New Roman" w:cs="Times New Roman"/>
          <w:sz w:val="24"/>
          <w:szCs w:val="24"/>
        </w:rPr>
      </w:pPr>
    </w:p>
    <w:p w14:paraId="2932647E" w14:textId="7140AA8C" w:rsidR="00336F03" w:rsidRPr="0078512C" w:rsidRDefault="00DE565A" w:rsidP="00A5329F">
      <w:pPr>
        <w:pStyle w:val="ListParagraph"/>
        <w:numPr>
          <w:ilvl w:val="0"/>
          <w:numId w:val="41"/>
        </w:numPr>
        <w:ind w:left="1440" w:hanging="720"/>
        <w:jc w:val="both"/>
        <w:rPr>
          <w:rFonts w:ascii="Times New Roman" w:hAnsi="Times New Roman" w:cs="Times New Roman"/>
          <w:color w:val="000000" w:themeColor="text1"/>
          <w:sz w:val="24"/>
          <w:szCs w:val="24"/>
        </w:rPr>
      </w:pPr>
      <w:r w:rsidRPr="00633D85">
        <w:rPr>
          <w:rFonts w:ascii="Times New Roman" w:hAnsi="Times New Roman" w:cs="Times New Roman"/>
          <w:b/>
          <w:color w:val="000000" w:themeColor="text1"/>
          <w:sz w:val="24"/>
          <w:szCs w:val="24"/>
          <w:u w:val="single"/>
        </w:rPr>
        <w:t>Service Disconnect Switch</w:t>
      </w:r>
      <w:r w:rsidRPr="00E40751">
        <w:rPr>
          <w:rFonts w:ascii="Times New Roman" w:hAnsi="Times New Roman"/>
          <w:b/>
          <w:color w:val="000000" w:themeColor="text1"/>
          <w:sz w:val="24"/>
        </w:rPr>
        <w:t xml:space="preserve"> </w:t>
      </w:r>
      <w:r w:rsidRPr="00E40751">
        <w:rPr>
          <w:rFonts w:ascii="Times New Roman" w:hAnsi="Times New Roman"/>
          <w:color w:val="000000" w:themeColor="text1"/>
          <w:sz w:val="24"/>
        </w:rPr>
        <w:t>means the electrical device owned by the Wireless Provider which purpose is to de-energize the entire Wireless Installation and must meet the requirements</w:t>
      </w:r>
      <w:r w:rsidRPr="00633D85">
        <w:rPr>
          <w:rFonts w:ascii="Times New Roman" w:hAnsi="Times New Roman" w:cs="Times New Roman"/>
          <w:color w:val="000000" w:themeColor="text1"/>
          <w:sz w:val="24"/>
          <w:szCs w:val="24"/>
          <w:u w:val="single"/>
        </w:rPr>
        <w:t xml:space="preserve"> </w:t>
      </w:r>
      <w:r w:rsidRPr="00633D85">
        <w:rPr>
          <w:rFonts w:ascii="Times New Roman" w:hAnsi="Times New Roman" w:cs="Times New Roman"/>
          <w:color w:val="000000" w:themeColor="text1"/>
          <w:sz w:val="24"/>
          <w:szCs w:val="24"/>
        </w:rPr>
        <w:t>provided in the CPS Energy Electric Service Standards and all other applicable code requirements</w:t>
      </w:r>
      <w:r w:rsidRPr="00633D85">
        <w:rPr>
          <w:rFonts w:ascii="Times New Roman" w:hAnsi="Times New Roman" w:cs="Times New Roman"/>
          <w:color w:val="000000" w:themeColor="text1"/>
          <w:sz w:val="24"/>
          <w:szCs w:val="24"/>
          <w:u w:val="single"/>
        </w:rPr>
        <w:t>.</w:t>
      </w:r>
      <w:r w:rsidRPr="00633D85">
        <w:rPr>
          <w:rFonts w:ascii="Times New Roman" w:hAnsi="Times New Roman" w:cs="Times New Roman"/>
          <w:color w:val="000000" w:themeColor="text1"/>
          <w:sz w:val="24"/>
          <w:szCs w:val="24"/>
        </w:rPr>
        <w:t xml:space="preserve"> </w:t>
      </w:r>
      <w:r w:rsidR="000312C5" w:rsidRPr="00633D85">
        <w:rPr>
          <w:rFonts w:ascii="Times New Roman" w:hAnsi="Times New Roman" w:cs="Times New Roman"/>
          <w:sz w:val="24"/>
          <w:szCs w:val="24"/>
        </w:rPr>
        <w:t xml:space="preserve"> </w:t>
      </w:r>
    </w:p>
    <w:p w14:paraId="0D45EFEC" w14:textId="77777777" w:rsidR="00336F03" w:rsidRPr="0078512C" w:rsidRDefault="00336F03" w:rsidP="0078512C">
      <w:pPr>
        <w:pStyle w:val="ListParagraph"/>
        <w:rPr>
          <w:rFonts w:ascii="Times New Roman" w:hAnsi="Times New Roman" w:cs="Times New Roman"/>
          <w:b/>
          <w:sz w:val="24"/>
          <w:szCs w:val="24"/>
          <w:u w:val="single"/>
        </w:rPr>
      </w:pPr>
    </w:p>
    <w:p w14:paraId="4F11E269" w14:textId="77777777" w:rsidR="00336F03" w:rsidRPr="0078512C" w:rsidRDefault="00336F03" w:rsidP="00A5329F">
      <w:pPr>
        <w:pStyle w:val="ListParagraph"/>
        <w:numPr>
          <w:ilvl w:val="0"/>
          <w:numId w:val="41"/>
        </w:numPr>
        <w:ind w:left="1440" w:hanging="720"/>
        <w:jc w:val="both"/>
        <w:rPr>
          <w:rFonts w:ascii="Times New Roman" w:hAnsi="Times New Roman" w:cs="Times New Roman"/>
          <w:color w:val="000000" w:themeColor="text1"/>
          <w:sz w:val="24"/>
          <w:szCs w:val="24"/>
        </w:rPr>
      </w:pPr>
      <w:r w:rsidRPr="0078512C">
        <w:rPr>
          <w:rFonts w:ascii="Times New Roman" w:hAnsi="Times New Roman" w:cs="Times New Roman"/>
          <w:b/>
          <w:sz w:val="24"/>
          <w:szCs w:val="24"/>
          <w:u w:val="single"/>
        </w:rPr>
        <w:t>Service Drop</w:t>
      </w:r>
      <w:r w:rsidRPr="0078512C">
        <w:rPr>
          <w:rFonts w:ascii="Times New Roman" w:hAnsi="Times New Roman" w:cs="Times New Roman"/>
          <w:b/>
          <w:sz w:val="24"/>
          <w:szCs w:val="24"/>
        </w:rPr>
        <w:t xml:space="preserve"> </w:t>
      </w:r>
      <w:r w:rsidRPr="0078512C">
        <w:rPr>
          <w:rFonts w:ascii="Times New Roman" w:hAnsi="Times New Roman" w:cs="Times New Roman"/>
          <w:sz w:val="24"/>
          <w:szCs w:val="24"/>
        </w:rPr>
        <w:t>means a single wired drop installed to provide Communications Service to an individual customer measured from the customer premises to the closest available Pole without requiring any additional anchors or guys to comply with all Applicable Engineering Standards.  Unless otherwise stated herein, Service Drops are subject to all terms and conditions of these Standards.</w:t>
      </w:r>
    </w:p>
    <w:p w14:paraId="1C0CABE6" w14:textId="77777777" w:rsidR="005D52AC" w:rsidRPr="00633D85" w:rsidRDefault="005D52AC" w:rsidP="00D41E68">
      <w:pPr>
        <w:pStyle w:val="ListParagraph"/>
        <w:ind w:left="1440" w:hanging="720"/>
        <w:jc w:val="both"/>
        <w:rPr>
          <w:rFonts w:ascii="Times New Roman" w:hAnsi="Times New Roman" w:cs="Times New Roman"/>
          <w:color w:val="000000" w:themeColor="text1"/>
          <w:sz w:val="24"/>
          <w:szCs w:val="24"/>
        </w:rPr>
      </w:pPr>
    </w:p>
    <w:p w14:paraId="2D2B5BDD" w14:textId="77777777" w:rsidR="00F16888" w:rsidRPr="00633D85" w:rsidRDefault="002C081C" w:rsidP="00A5329F">
      <w:pPr>
        <w:pStyle w:val="ListParagraph"/>
        <w:numPr>
          <w:ilvl w:val="0"/>
          <w:numId w:val="41"/>
        </w:numPr>
        <w:ind w:left="1440" w:hanging="720"/>
        <w:jc w:val="both"/>
        <w:rPr>
          <w:rFonts w:ascii="Times New Roman" w:hAnsi="Times New Roman" w:cs="Times New Roman"/>
          <w:sz w:val="24"/>
          <w:szCs w:val="24"/>
        </w:rPr>
      </w:pPr>
      <w:r w:rsidRPr="00633D85">
        <w:rPr>
          <w:rFonts w:ascii="Times New Roman" w:hAnsi="Times New Roman" w:cs="Times New Roman"/>
          <w:b/>
          <w:color w:val="000000" w:themeColor="text1"/>
          <w:sz w:val="24"/>
          <w:szCs w:val="24"/>
          <w:u w:val="single"/>
        </w:rPr>
        <w:t>Simple Transfer</w:t>
      </w:r>
      <w:r w:rsidRPr="00633D85">
        <w:rPr>
          <w:rFonts w:ascii="Times New Roman" w:hAnsi="Times New Roman" w:cs="Times New Roman"/>
          <w:b/>
          <w:color w:val="000000" w:themeColor="text1"/>
          <w:sz w:val="24"/>
          <w:szCs w:val="24"/>
        </w:rPr>
        <w:t xml:space="preserve"> </w:t>
      </w:r>
      <w:r w:rsidRPr="00633D85">
        <w:rPr>
          <w:rFonts w:ascii="Times New Roman" w:hAnsi="Times New Roman" w:cs="Times New Roman"/>
          <w:color w:val="000000" w:themeColor="text1"/>
          <w:sz w:val="24"/>
          <w:szCs w:val="24"/>
        </w:rPr>
        <w:t>means the transfer</w:t>
      </w:r>
      <w:r w:rsidR="002025BB" w:rsidRPr="00633D85">
        <w:rPr>
          <w:rFonts w:ascii="Times New Roman" w:hAnsi="Times New Roman" w:cs="Times New Roman"/>
          <w:color w:val="000000" w:themeColor="text1"/>
          <w:sz w:val="24"/>
          <w:szCs w:val="24"/>
        </w:rPr>
        <w:t>,</w:t>
      </w:r>
      <w:r w:rsidR="007918CC" w:rsidRPr="00633D85">
        <w:rPr>
          <w:rFonts w:ascii="Times New Roman" w:hAnsi="Times New Roman" w:cs="Times New Roman"/>
          <w:color w:val="000000" w:themeColor="text1"/>
          <w:sz w:val="24"/>
          <w:szCs w:val="24"/>
        </w:rPr>
        <w:t xml:space="preserve"> relocation</w:t>
      </w:r>
      <w:r w:rsidR="002025BB" w:rsidRPr="00633D85">
        <w:rPr>
          <w:rFonts w:ascii="Times New Roman" w:hAnsi="Times New Roman" w:cs="Times New Roman"/>
          <w:color w:val="000000" w:themeColor="text1"/>
          <w:sz w:val="24"/>
          <w:szCs w:val="24"/>
        </w:rPr>
        <w:t>, or alteration</w:t>
      </w:r>
      <w:r w:rsidR="007918CC" w:rsidRPr="00633D85">
        <w:rPr>
          <w:rFonts w:ascii="Times New Roman" w:hAnsi="Times New Roman" w:cs="Times New Roman"/>
          <w:color w:val="000000" w:themeColor="text1"/>
          <w:sz w:val="24"/>
          <w:szCs w:val="24"/>
        </w:rPr>
        <w:t xml:space="preserve"> </w:t>
      </w:r>
      <w:r w:rsidRPr="00633D85">
        <w:rPr>
          <w:rFonts w:ascii="Times New Roman" w:hAnsi="Times New Roman" w:cs="Times New Roman"/>
          <w:color w:val="000000" w:themeColor="text1"/>
          <w:sz w:val="24"/>
          <w:szCs w:val="24"/>
        </w:rPr>
        <w:t>of any Attachment</w:t>
      </w:r>
      <w:r w:rsidR="00B85D36" w:rsidRPr="00633D85">
        <w:rPr>
          <w:rFonts w:ascii="Times New Roman" w:hAnsi="Times New Roman" w:cs="Times New Roman"/>
          <w:color w:val="000000" w:themeColor="text1"/>
          <w:sz w:val="24"/>
          <w:szCs w:val="24"/>
        </w:rPr>
        <w:t xml:space="preserve"> or </w:t>
      </w:r>
      <w:r w:rsidR="00490FBC" w:rsidRPr="00633D85">
        <w:rPr>
          <w:rFonts w:ascii="Times New Roman" w:hAnsi="Times New Roman" w:cs="Times New Roman"/>
          <w:color w:val="000000" w:themeColor="text1"/>
          <w:sz w:val="24"/>
          <w:szCs w:val="24"/>
        </w:rPr>
        <w:t>Overlash</w:t>
      </w:r>
      <w:r w:rsidR="00B85D36" w:rsidRPr="00633D85">
        <w:rPr>
          <w:rFonts w:ascii="Times New Roman" w:hAnsi="Times New Roman" w:cs="Times New Roman"/>
          <w:color w:val="000000" w:themeColor="text1"/>
          <w:sz w:val="24"/>
          <w:szCs w:val="24"/>
        </w:rPr>
        <w:t xml:space="preserve"> </w:t>
      </w:r>
      <w:r w:rsidR="007918CC" w:rsidRPr="00633D85">
        <w:rPr>
          <w:rFonts w:ascii="Times New Roman" w:hAnsi="Times New Roman" w:cs="Times New Roman"/>
          <w:color w:val="000000" w:themeColor="text1"/>
          <w:sz w:val="24"/>
          <w:szCs w:val="24"/>
        </w:rPr>
        <w:t>on an existing Pole or onto a new Pole</w:t>
      </w:r>
      <w:r w:rsidRPr="00633D85">
        <w:rPr>
          <w:rFonts w:ascii="Times New Roman" w:hAnsi="Times New Roman" w:cs="Times New Roman"/>
          <w:color w:val="000000" w:themeColor="text1"/>
          <w:sz w:val="24"/>
          <w:szCs w:val="24"/>
        </w:rPr>
        <w:t xml:space="preserve"> that does not require cutting and splicing of</w:t>
      </w:r>
      <w:r w:rsidR="00E37AEF" w:rsidRPr="00633D85">
        <w:rPr>
          <w:rFonts w:ascii="Times New Roman" w:hAnsi="Times New Roman" w:cs="Times New Roman"/>
          <w:color w:val="000000" w:themeColor="text1"/>
          <w:sz w:val="24"/>
          <w:szCs w:val="24"/>
        </w:rPr>
        <w:t xml:space="preserve"> the Communication Facility </w:t>
      </w:r>
      <w:r w:rsidR="002D2948" w:rsidRPr="00633D85">
        <w:rPr>
          <w:rFonts w:ascii="Times New Roman" w:hAnsi="Times New Roman" w:cs="Times New Roman"/>
          <w:color w:val="000000" w:themeColor="text1"/>
          <w:sz w:val="24"/>
          <w:szCs w:val="24"/>
        </w:rPr>
        <w:t>subject to such transfer, relocation, or alteration.</w:t>
      </w:r>
      <w:r w:rsidR="00B85D36" w:rsidRPr="00633D85">
        <w:rPr>
          <w:rFonts w:ascii="Times New Roman" w:hAnsi="Times New Roman" w:cs="Times New Roman"/>
          <w:color w:val="000000" w:themeColor="text1"/>
          <w:sz w:val="24"/>
          <w:szCs w:val="24"/>
        </w:rPr>
        <w:t xml:space="preserve">  A Simple Transfer may include the transfer, relocation, or alteration of a Wireless Installation that is mounted or otherwise supported by a Pole.</w:t>
      </w:r>
    </w:p>
    <w:p w14:paraId="737007CC" w14:textId="77777777" w:rsidR="005D52AC" w:rsidRPr="00633D85" w:rsidRDefault="005D52AC" w:rsidP="00D41E68">
      <w:pPr>
        <w:pStyle w:val="ListParagraph"/>
        <w:ind w:left="1440" w:hanging="720"/>
        <w:jc w:val="both"/>
        <w:rPr>
          <w:rFonts w:ascii="Times New Roman" w:hAnsi="Times New Roman" w:cs="Times New Roman"/>
          <w:sz w:val="24"/>
          <w:szCs w:val="24"/>
        </w:rPr>
      </w:pPr>
    </w:p>
    <w:p w14:paraId="2BE80722" w14:textId="77777777" w:rsidR="007D49A4" w:rsidRPr="00633D85" w:rsidRDefault="007D49A4" w:rsidP="00A5329F">
      <w:pPr>
        <w:pStyle w:val="ListParagraph"/>
        <w:numPr>
          <w:ilvl w:val="0"/>
          <w:numId w:val="41"/>
        </w:numPr>
        <w:ind w:left="1440" w:hanging="720"/>
        <w:jc w:val="both"/>
        <w:rPr>
          <w:rFonts w:ascii="Times New Roman" w:hAnsi="Times New Roman" w:cs="Times New Roman"/>
          <w:sz w:val="24"/>
          <w:szCs w:val="24"/>
        </w:rPr>
      </w:pPr>
      <w:r w:rsidRPr="00633D85">
        <w:rPr>
          <w:rFonts w:ascii="Times New Roman" w:hAnsi="Times New Roman" w:cs="Times New Roman"/>
          <w:b/>
          <w:sz w:val="24"/>
          <w:szCs w:val="24"/>
          <w:u w:val="single"/>
        </w:rPr>
        <w:t xml:space="preserve">Single Pole Banner </w:t>
      </w:r>
      <w:r w:rsidRPr="00633D85">
        <w:rPr>
          <w:rFonts w:ascii="Times New Roman" w:hAnsi="Times New Roman" w:cs="Times New Roman"/>
          <w:sz w:val="24"/>
          <w:szCs w:val="24"/>
        </w:rPr>
        <w:t xml:space="preserve">means a vertically installed Banner made of light weight fabric, non-toxic material, with dimensions not to exceed 28” x 76” which may be temporarily affixed to the side of a </w:t>
      </w:r>
      <w:r w:rsidR="00087562">
        <w:rPr>
          <w:rFonts w:ascii="Times New Roman" w:hAnsi="Times New Roman" w:cs="Times New Roman"/>
          <w:sz w:val="24"/>
          <w:szCs w:val="24"/>
        </w:rPr>
        <w:t xml:space="preserve">Pole or </w:t>
      </w:r>
      <w:r w:rsidRPr="00633D85">
        <w:rPr>
          <w:rFonts w:ascii="Times New Roman" w:hAnsi="Times New Roman" w:cs="Times New Roman"/>
          <w:sz w:val="24"/>
          <w:szCs w:val="24"/>
        </w:rPr>
        <w:t>Streetlight Pole located on Public Right of Way.</w:t>
      </w:r>
    </w:p>
    <w:p w14:paraId="7F667E16" w14:textId="77777777" w:rsidR="00D63162" w:rsidRPr="00633D85" w:rsidRDefault="00D63162" w:rsidP="00D41E68">
      <w:pPr>
        <w:pStyle w:val="ListParagraph"/>
        <w:ind w:left="1440" w:hanging="720"/>
        <w:jc w:val="both"/>
        <w:rPr>
          <w:rFonts w:ascii="Times New Roman" w:hAnsi="Times New Roman" w:cs="Times New Roman"/>
          <w:sz w:val="24"/>
          <w:szCs w:val="24"/>
        </w:rPr>
      </w:pPr>
    </w:p>
    <w:p w14:paraId="1A0010EC" w14:textId="77777777" w:rsidR="00646537" w:rsidRPr="00633D85" w:rsidRDefault="009364D6" w:rsidP="00A5329F">
      <w:pPr>
        <w:pStyle w:val="ListParagraph"/>
        <w:numPr>
          <w:ilvl w:val="0"/>
          <w:numId w:val="41"/>
        </w:numPr>
        <w:ind w:left="1440" w:hanging="720"/>
        <w:jc w:val="both"/>
        <w:rPr>
          <w:rFonts w:ascii="Times New Roman" w:hAnsi="Times New Roman" w:cs="Times New Roman"/>
          <w:sz w:val="24"/>
          <w:szCs w:val="24"/>
        </w:rPr>
      </w:pPr>
      <w:r w:rsidRPr="00E40751">
        <w:rPr>
          <w:rFonts w:ascii="Times New Roman" w:hAnsi="Times New Roman"/>
          <w:b/>
          <w:color w:val="000000"/>
          <w:sz w:val="24"/>
          <w:u w:val="single"/>
        </w:rPr>
        <w:t xml:space="preserve">Slab-Mounted </w:t>
      </w:r>
      <w:r w:rsidR="00646537" w:rsidRPr="00E40751">
        <w:rPr>
          <w:rFonts w:ascii="Times New Roman" w:hAnsi="Times New Roman"/>
          <w:b/>
          <w:color w:val="000000"/>
          <w:sz w:val="24"/>
          <w:u w:val="single"/>
        </w:rPr>
        <w:t>Equipment Cabinet</w:t>
      </w:r>
      <w:r w:rsidR="00646537" w:rsidRPr="00633D85">
        <w:rPr>
          <w:rFonts w:ascii="Times New Roman" w:hAnsi="Times New Roman" w:cs="Times New Roman"/>
          <w:b/>
          <w:bCs/>
          <w:color w:val="000000"/>
          <w:sz w:val="24"/>
          <w:szCs w:val="24"/>
        </w:rPr>
        <w:t xml:space="preserve"> </w:t>
      </w:r>
      <w:r w:rsidR="00646537" w:rsidRPr="00633D85">
        <w:rPr>
          <w:rFonts w:ascii="Times New Roman" w:hAnsi="Times New Roman" w:cs="Times New Roman"/>
          <w:color w:val="000000"/>
          <w:sz w:val="24"/>
          <w:szCs w:val="24"/>
        </w:rPr>
        <w:t>means a stand-alone, weatherproof, metal</w:t>
      </w:r>
      <w:r w:rsidR="00336F03">
        <w:rPr>
          <w:rFonts w:ascii="Times New Roman" w:hAnsi="Times New Roman" w:cs="Times New Roman"/>
          <w:color w:val="000000"/>
          <w:sz w:val="24"/>
          <w:szCs w:val="24"/>
        </w:rPr>
        <w:t>, or composite</w:t>
      </w:r>
      <w:r w:rsidR="00646537" w:rsidRPr="00633D85">
        <w:rPr>
          <w:rFonts w:ascii="Times New Roman" w:hAnsi="Times New Roman" w:cs="Times New Roman"/>
          <w:color w:val="000000"/>
          <w:sz w:val="24"/>
          <w:szCs w:val="24"/>
        </w:rPr>
        <w:t xml:space="preserve"> enclosure consisting of a utility metering section and a Wireless Equipment sectio</w:t>
      </w:r>
      <w:r w:rsidR="00F47760" w:rsidRPr="00633D85">
        <w:rPr>
          <w:rFonts w:ascii="Times New Roman" w:hAnsi="Times New Roman" w:cs="Times New Roman"/>
          <w:color w:val="000000"/>
          <w:sz w:val="24"/>
          <w:szCs w:val="24"/>
        </w:rPr>
        <w:t>n, which must be</w:t>
      </w:r>
      <w:r w:rsidR="00646537" w:rsidRPr="00633D85">
        <w:rPr>
          <w:rFonts w:ascii="Times New Roman" w:hAnsi="Times New Roman" w:cs="Times New Roman"/>
          <w:color w:val="000000"/>
          <w:sz w:val="24"/>
          <w:szCs w:val="24"/>
        </w:rPr>
        <w:t xml:space="preserve"> purchased, installed and owned by the Wireless Provider</w:t>
      </w:r>
      <w:r w:rsidR="00F47760" w:rsidRPr="00633D85">
        <w:rPr>
          <w:rFonts w:ascii="Times New Roman" w:hAnsi="Times New Roman" w:cs="Times New Roman"/>
          <w:color w:val="000000"/>
          <w:sz w:val="24"/>
          <w:szCs w:val="24"/>
        </w:rPr>
        <w:t>, and approved by CPS Energy as part of the pre-certification process.</w:t>
      </w:r>
    </w:p>
    <w:p w14:paraId="0F95FC30" w14:textId="77777777" w:rsidR="00AA674B" w:rsidRPr="00633D85" w:rsidRDefault="00AA674B" w:rsidP="00D41E68">
      <w:pPr>
        <w:pStyle w:val="ListParagraph"/>
        <w:ind w:left="1440" w:hanging="720"/>
        <w:jc w:val="both"/>
        <w:rPr>
          <w:rFonts w:ascii="Times New Roman" w:hAnsi="Times New Roman" w:cs="Times New Roman"/>
          <w:sz w:val="24"/>
          <w:szCs w:val="24"/>
        </w:rPr>
      </w:pPr>
    </w:p>
    <w:p w14:paraId="07F877BC" w14:textId="58DB9E57" w:rsidR="00F44A4C" w:rsidRPr="00633D85" w:rsidRDefault="00F16888" w:rsidP="00A5329F">
      <w:pPr>
        <w:pStyle w:val="ListParagraph"/>
        <w:numPr>
          <w:ilvl w:val="0"/>
          <w:numId w:val="41"/>
        </w:numPr>
        <w:ind w:left="1440" w:hanging="720"/>
        <w:jc w:val="both"/>
        <w:rPr>
          <w:rFonts w:ascii="Times New Roman" w:hAnsi="Times New Roman" w:cs="Times New Roman"/>
          <w:sz w:val="24"/>
          <w:szCs w:val="24"/>
        </w:rPr>
      </w:pPr>
      <w:r w:rsidRPr="00633D85">
        <w:rPr>
          <w:rFonts w:ascii="Times New Roman" w:hAnsi="Times New Roman" w:cs="Times New Roman"/>
          <w:b/>
          <w:color w:val="000000" w:themeColor="text1"/>
          <w:sz w:val="24"/>
          <w:szCs w:val="24"/>
          <w:u w:val="single"/>
        </w:rPr>
        <w:lastRenderedPageBreak/>
        <w:t xml:space="preserve">Streetlight Pole </w:t>
      </w:r>
      <w:r w:rsidRPr="00633D85">
        <w:rPr>
          <w:rFonts w:ascii="Times New Roman" w:hAnsi="Times New Roman" w:cs="Times New Roman"/>
          <w:color w:val="000000" w:themeColor="text1"/>
          <w:sz w:val="24"/>
          <w:szCs w:val="24"/>
        </w:rPr>
        <w:t xml:space="preserve">means a pole structure </w:t>
      </w:r>
      <w:r w:rsidR="00B84DD7" w:rsidRPr="00633D85">
        <w:rPr>
          <w:rFonts w:ascii="Times New Roman" w:hAnsi="Times New Roman" w:cs="Times New Roman"/>
          <w:color w:val="000000" w:themeColor="text1"/>
          <w:sz w:val="24"/>
          <w:szCs w:val="24"/>
        </w:rPr>
        <w:t xml:space="preserve">of </w:t>
      </w:r>
      <w:r w:rsidR="001D471E" w:rsidRPr="00633D85">
        <w:rPr>
          <w:rFonts w:ascii="Times New Roman" w:hAnsi="Times New Roman" w:cs="Times New Roman"/>
          <w:color w:val="000000" w:themeColor="text1"/>
          <w:sz w:val="24"/>
          <w:szCs w:val="24"/>
        </w:rPr>
        <w:t xml:space="preserve">a </w:t>
      </w:r>
      <w:r w:rsidR="00B84DD7" w:rsidRPr="00633D85">
        <w:rPr>
          <w:rFonts w:ascii="Times New Roman" w:hAnsi="Times New Roman" w:cs="Times New Roman"/>
          <w:color w:val="000000" w:themeColor="text1"/>
          <w:sz w:val="24"/>
          <w:szCs w:val="24"/>
        </w:rPr>
        <w:t xml:space="preserve">non-decorative nature </w:t>
      </w:r>
      <w:r w:rsidRPr="00633D85">
        <w:rPr>
          <w:rFonts w:ascii="Times New Roman" w:hAnsi="Times New Roman" w:cs="Times New Roman"/>
          <w:color w:val="000000" w:themeColor="text1"/>
          <w:sz w:val="24"/>
          <w:szCs w:val="24"/>
        </w:rPr>
        <w:t>owned by CPS Energy that is not part of the electric distribution system which primary function is to support equipment used to provide overnight streetlight service</w:t>
      </w:r>
      <w:r w:rsidR="000237BA" w:rsidRPr="00633D85">
        <w:rPr>
          <w:rFonts w:ascii="Times New Roman" w:hAnsi="Times New Roman" w:cs="Times New Roman"/>
          <w:color w:val="000000" w:themeColor="text1"/>
          <w:sz w:val="24"/>
          <w:szCs w:val="24"/>
        </w:rPr>
        <w:t>,</w:t>
      </w:r>
      <w:r w:rsidR="00FC4B54" w:rsidRPr="00633D85">
        <w:rPr>
          <w:rFonts w:ascii="Times New Roman" w:hAnsi="Times New Roman" w:cs="Times New Roman"/>
          <w:color w:val="000000" w:themeColor="text1"/>
          <w:sz w:val="24"/>
          <w:szCs w:val="24"/>
        </w:rPr>
        <w:t xml:space="preserve"> </w:t>
      </w:r>
      <w:r w:rsidR="00944C0F" w:rsidRPr="00633D85">
        <w:rPr>
          <w:rFonts w:ascii="Times New Roman" w:hAnsi="Times New Roman" w:cs="Times New Roman"/>
          <w:color w:val="000000" w:themeColor="text1"/>
          <w:sz w:val="24"/>
          <w:szCs w:val="24"/>
        </w:rPr>
        <w:t>overhead s</w:t>
      </w:r>
      <w:r w:rsidR="00DC2A02" w:rsidRPr="00633D85">
        <w:rPr>
          <w:rFonts w:ascii="Times New Roman" w:hAnsi="Times New Roman" w:cs="Times New Roman"/>
          <w:color w:val="000000" w:themeColor="text1"/>
          <w:sz w:val="24"/>
          <w:szCs w:val="24"/>
        </w:rPr>
        <w:t>treetlight</w:t>
      </w:r>
      <w:r w:rsidRPr="00633D85">
        <w:rPr>
          <w:rFonts w:ascii="Times New Roman" w:hAnsi="Times New Roman" w:cs="Times New Roman"/>
          <w:color w:val="000000" w:themeColor="text1"/>
          <w:sz w:val="24"/>
          <w:szCs w:val="24"/>
        </w:rPr>
        <w:t xml:space="preserve"> service</w:t>
      </w:r>
      <w:r w:rsidR="007E4961" w:rsidRPr="00633D85">
        <w:rPr>
          <w:rFonts w:ascii="Times New Roman" w:hAnsi="Times New Roman" w:cs="Times New Roman"/>
          <w:color w:val="000000" w:themeColor="text1"/>
          <w:sz w:val="24"/>
          <w:szCs w:val="24"/>
        </w:rPr>
        <w:t>,</w:t>
      </w:r>
      <w:r w:rsidRPr="00633D85">
        <w:rPr>
          <w:rFonts w:ascii="Times New Roman" w:hAnsi="Times New Roman" w:cs="Times New Roman"/>
          <w:color w:val="000000" w:themeColor="text1"/>
          <w:sz w:val="24"/>
          <w:szCs w:val="24"/>
        </w:rPr>
        <w:t xml:space="preserve"> </w:t>
      </w:r>
      <w:r w:rsidR="00D4196D" w:rsidRPr="00633D85">
        <w:rPr>
          <w:rFonts w:ascii="Times New Roman" w:hAnsi="Times New Roman" w:cs="Times New Roman"/>
          <w:color w:val="000000" w:themeColor="text1"/>
          <w:sz w:val="24"/>
          <w:szCs w:val="24"/>
        </w:rPr>
        <w:t xml:space="preserve">or </w:t>
      </w:r>
      <w:r w:rsidRPr="00633D85">
        <w:rPr>
          <w:rFonts w:ascii="Times New Roman" w:hAnsi="Times New Roman" w:cs="Times New Roman"/>
          <w:color w:val="000000" w:themeColor="text1"/>
          <w:sz w:val="24"/>
          <w:szCs w:val="24"/>
        </w:rPr>
        <w:t>all</w:t>
      </w:r>
      <w:r w:rsidR="00CD2917">
        <w:rPr>
          <w:rFonts w:ascii="Times New Roman" w:hAnsi="Times New Roman" w:cs="Times New Roman"/>
          <w:color w:val="000000" w:themeColor="text1"/>
          <w:sz w:val="24"/>
          <w:szCs w:val="24"/>
        </w:rPr>
        <w:t>-</w:t>
      </w:r>
      <w:r w:rsidRPr="00633D85">
        <w:rPr>
          <w:rFonts w:ascii="Times New Roman" w:hAnsi="Times New Roman" w:cs="Times New Roman"/>
          <w:color w:val="000000" w:themeColor="text1"/>
          <w:sz w:val="24"/>
          <w:szCs w:val="24"/>
        </w:rPr>
        <w:t xml:space="preserve">night </w:t>
      </w:r>
      <w:r w:rsidR="009E6434" w:rsidRPr="00633D85">
        <w:rPr>
          <w:rFonts w:ascii="Times New Roman" w:hAnsi="Times New Roman" w:cs="Times New Roman"/>
          <w:color w:val="000000" w:themeColor="text1"/>
          <w:sz w:val="24"/>
          <w:szCs w:val="24"/>
        </w:rPr>
        <w:t>security</w:t>
      </w:r>
      <w:r w:rsidR="00D4196D" w:rsidRPr="00633D85">
        <w:rPr>
          <w:rFonts w:ascii="Times New Roman" w:hAnsi="Times New Roman" w:cs="Times New Roman"/>
          <w:color w:val="000000" w:themeColor="text1"/>
          <w:sz w:val="24"/>
          <w:szCs w:val="24"/>
        </w:rPr>
        <w:t xml:space="preserve"> </w:t>
      </w:r>
      <w:r w:rsidRPr="00633D85">
        <w:rPr>
          <w:rFonts w:ascii="Times New Roman" w:hAnsi="Times New Roman" w:cs="Times New Roman"/>
          <w:color w:val="000000" w:themeColor="text1"/>
          <w:sz w:val="24"/>
          <w:szCs w:val="24"/>
        </w:rPr>
        <w:t>light service</w:t>
      </w:r>
      <w:r w:rsidR="00C172DD" w:rsidRPr="00633D85">
        <w:rPr>
          <w:rFonts w:ascii="Times New Roman" w:hAnsi="Times New Roman" w:cs="Times New Roman"/>
          <w:color w:val="000000" w:themeColor="text1"/>
          <w:sz w:val="24"/>
          <w:szCs w:val="24"/>
        </w:rPr>
        <w:t>.  The term “Streetlight Pole”</w:t>
      </w:r>
      <w:r w:rsidR="00FC4B54" w:rsidRPr="00633D85">
        <w:rPr>
          <w:rFonts w:ascii="Times New Roman" w:hAnsi="Times New Roman" w:cs="Times New Roman"/>
          <w:color w:val="000000" w:themeColor="text1"/>
          <w:sz w:val="24"/>
          <w:szCs w:val="24"/>
        </w:rPr>
        <w:t xml:space="preserve"> includes both an Overhead Streetlight Pole</w:t>
      </w:r>
      <w:r w:rsidRPr="00633D85">
        <w:rPr>
          <w:rFonts w:ascii="Times New Roman" w:hAnsi="Times New Roman" w:cs="Times New Roman"/>
          <w:color w:val="000000" w:themeColor="text1"/>
          <w:sz w:val="24"/>
          <w:szCs w:val="24"/>
        </w:rPr>
        <w:t xml:space="preserve"> and </w:t>
      </w:r>
      <w:r w:rsidR="00FC4B54" w:rsidRPr="00633D85">
        <w:rPr>
          <w:rFonts w:ascii="Times New Roman" w:hAnsi="Times New Roman" w:cs="Times New Roman"/>
          <w:color w:val="000000" w:themeColor="text1"/>
          <w:sz w:val="24"/>
          <w:szCs w:val="24"/>
        </w:rPr>
        <w:t>Underground Streetlight Pole</w:t>
      </w:r>
      <w:r w:rsidRPr="00633D85">
        <w:rPr>
          <w:rFonts w:ascii="Times New Roman" w:hAnsi="Times New Roman" w:cs="Times New Roman"/>
          <w:color w:val="000000" w:themeColor="text1"/>
          <w:sz w:val="24"/>
          <w:szCs w:val="24"/>
        </w:rPr>
        <w:t>.</w:t>
      </w:r>
      <w:r w:rsidR="00633D85">
        <w:rPr>
          <w:rFonts w:ascii="Times New Roman" w:hAnsi="Times New Roman" w:cs="Times New Roman"/>
          <w:color w:val="000000" w:themeColor="text1"/>
          <w:sz w:val="24"/>
          <w:szCs w:val="24"/>
        </w:rPr>
        <w:t xml:space="preserve">  The term “Streetlight Pole” only includes pole structures embedded in the ground and excludes pole structures with break-away bases.</w:t>
      </w:r>
    </w:p>
    <w:p w14:paraId="621626E9" w14:textId="77777777" w:rsidR="00AA674B" w:rsidRPr="00CD0725" w:rsidRDefault="00AA674B" w:rsidP="00D41E68">
      <w:pPr>
        <w:pStyle w:val="ListParagraph"/>
        <w:ind w:left="1440" w:hanging="720"/>
        <w:jc w:val="both"/>
        <w:rPr>
          <w:rFonts w:ascii="Times New Roman" w:hAnsi="Times New Roman" w:cs="Times New Roman"/>
          <w:sz w:val="24"/>
          <w:szCs w:val="24"/>
        </w:rPr>
      </w:pPr>
    </w:p>
    <w:p w14:paraId="06DF9AA8" w14:textId="7C565594" w:rsidR="00F44A4C" w:rsidRPr="00633D85" w:rsidRDefault="002C081C" w:rsidP="00A5329F">
      <w:pPr>
        <w:pStyle w:val="ListParagraph"/>
        <w:numPr>
          <w:ilvl w:val="0"/>
          <w:numId w:val="41"/>
        </w:numPr>
        <w:ind w:left="1440" w:hanging="720"/>
        <w:jc w:val="both"/>
        <w:rPr>
          <w:rFonts w:ascii="Times New Roman" w:hAnsi="Times New Roman" w:cs="Times New Roman"/>
          <w:sz w:val="24"/>
          <w:szCs w:val="24"/>
        </w:rPr>
      </w:pPr>
      <w:r w:rsidRPr="00CD0725">
        <w:rPr>
          <w:rFonts w:ascii="Times New Roman" w:hAnsi="Times New Roman" w:cs="Times New Roman"/>
          <w:b/>
          <w:sz w:val="24"/>
          <w:szCs w:val="24"/>
          <w:u w:val="single"/>
        </w:rPr>
        <w:t>Tag</w:t>
      </w:r>
      <w:r w:rsidRPr="00CD0725">
        <w:rPr>
          <w:rFonts w:ascii="Times New Roman" w:hAnsi="Times New Roman" w:cs="Times New Roman"/>
          <w:sz w:val="24"/>
          <w:szCs w:val="24"/>
        </w:rPr>
        <w:t xml:space="preserve"> means to place </w:t>
      </w:r>
      <w:r w:rsidR="005F5859" w:rsidRPr="00CD0725">
        <w:rPr>
          <w:rFonts w:ascii="Times New Roman" w:hAnsi="Times New Roman" w:cs="Times New Roman"/>
          <w:sz w:val="24"/>
          <w:szCs w:val="24"/>
        </w:rPr>
        <w:t>a</w:t>
      </w:r>
      <w:r w:rsidRPr="00CD0725">
        <w:rPr>
          <w:rFonts w:ascii="Times New Roman" w:hAnsi="Times New Roman" w:cs="Times New Roman"/>
          <w:sz w:val="24"/>
          <w:szCs w:val="24"/>
        </w:rPr>
        <w:t xml:space="preserve"> distinct marker </w:t>
      </w:r>
      <w:r w:rsidR="005F5859" w:rsidRPr="00A234D8">
        <w:rPr>
          <w:rFonts w:ascii="Times New Roman" w:hAnsi="Times New Roman" w:cs="Times New Roman"/>
          <w:sz w:val="24"/>
          <w:szCs w:val="24"/>
        </w:rPr>
        <w:t>within twelve inches (12”) of a</w:t>
      </w:r>
      <w:r w:rsidR="00A41C35" w:rsidRPr="00A234D8">
        <w:rPr>
          <w:rFonts w:ascii="Times New Roman" w:hAnsi="Times New Roman" w:cs="Times New Roman"/>
          <w:sz w:val="24"/>
          <w:szCs w:val="24"/>
        </w:rPr>
        <w:t xml:space="preserve"> Pole</w:t>
      </w:r>
      <w:r w:rsidR="005F5859" w:rsidRPr="00A234D8">
        <w:rPr>
          <w:rFonts w:ascii="Times New Roman" w:hAnsi="Times New Roman" w:cs="Times New Roman"/>
          <w:sz w:val="24"/>
          <w:szCs w:val="24"/>
        </w:rPr>
        <w:t xml:space="preserve"> </w:t>
      </w:r>
      <w:r w:rsidRPr="00A03D71">
        <w:rPr>
          <w:rFonts w:ascii="Times New Roman" w:hAnsi="Times New Roman" w:cs="Times New Roman"/>
          <w:sz w:val="24"/>
          <w:szCs w:val="24"/>
        </w:rPr>
        <w:t>on the wires and cables</w:t>
      </w:r>
      <w:r w:rsidR="00AA43F4" w:rsidRPr="00A03D71">
        <w:rPr>
          <w:rFonts w:ascii="Times New Roman" w:hAnsi="Times New Roman" w:cs="Times New Roman"/>
          <w:sz w:val="24"/>
          <w:szCs w:val="24"/>
        </w:rPr>
        <w:t>, coded by number, color, or other means that will readily identify the owner of the Attachment</w:t>
      </w:r>
      <w:r w:rsidR="00FA3CB5" w:rsidRPr="00B46968">
        <w:rPr>
          <w:rFonts w:ascii="Times New Roman" w:hAnsi="Times New Roman" w:cs="Times New Roman"/>
          <w:sz w:val="24"/>
          <w:szCs w:val="24"/>
        </w:rPr>
        <w:t xml:space="preserve"> </w:t>
      </w:r>
      <w:r w:rsidR="001A45F9" w:rsidRPr="00F44B1B">
        <w:rPr>
          <w:rFonts w:ascii="Times New Roman" w:hAnsi="Times New Roman" w:cs="Times New Roman"/>
          <w:sz w:val="24"/>
          <w:szCs w:val="24"/>
        </w:rPr>
        <w:t>Mid-</w:t>
      </w:r>
      <w:r w:rsidR="000703DF">
        <w:rPr>
          <w:rFonts w:ascii="Times New Roman" w:hAnsi="Times New Roman" w:cs="Times New Roman"/>
          <w:sz w:val="24"/>
          <w:szCs w:val="24"/>
        </w:rPr>
        <w:t>S</w:t>
      </w:r>
      <w:r w:rsidR="001A45F9" w:rsidRPr="00F44B1B">
        <w:rPr>
          <w:rFonts w:ascii="Times New Roman" w:hAnsi="Times New Roman" w:cs="Times New Roman"/>
          <w:sz w:val="24"/>
          <w:szCs w:val="24"/>
        </w:rPr>
        <w:t xml:space="preserve">pan Installation </w:t>
      </w:r>
      <w:r w:rsidR="00FA3CB5" w:rsidRPr="00F44B1B">
        <w:rPr>
          <w:rFonts w:ascii="Times New Roman" w:hAnsi="Times New Roman" w:cs="Times New Roman"/>
          <w:sz w:val="24"/>
          <w:szCs w:val="24"/>
        </w:rPr>
        <w:t xml:space="preserve">or </w:t>
      </w:r>
      <w:r w:rsidR="00FA3CB5" w:rsidRPr="00633D85">
        <w:rPr>
          <w:rFonts w:ascii="Times New Roman" w:hAnsi="Times New Roman" w:cs="Times New Roman"/>
          <w:sz w:val="24"/>
          <w:szCs w:val="24"/>
        </w:rPr>
        <w:t>Wireless Installation</w:t>
      </w:r>
      <w:r w:rsidRPr="00633D85">
        <w:rPr>
          <w:rFonts w:ascii="Times New Roman" w:hAnsi="Times New Roman" w:cs="Times New Roman"/>
          <w:sz w:val="24"/>
          <w:szCs w:val="24"/>
        </w:rPr>
        <w:t xml:space="preserve"> as set forth at Appendix K.</w:t>
      </w:r>
      <w:r w:rsidR="005F5859" w:rsidRPr="00633D85">
        <w:rPr>
          <w:rFonts w:ascii="Times New Roman" w:hAnsi="Times New Roman" w:cs="Times New Roman"/>
          <w:sz w:val="24"/>
          <w:szCs w:val="24"/>
        </w:rPr>
        <w:t xml:space="preserve">  The Tag shall be consistent with </w:t>
      </w:r>
      <w:r w:rsidR="00877B73" w:rsidRPr="00633D85">
        <w:rPr>
          <w:rFonts w:ascii="Times New Roman" w:hAnsi="Times New Roman" w:cs="Times New Roman"/>
          <w:sz w:val="24"/>
          <w:szCs w:val="24"/>
        </w:rPr>
        <w:t xml:space="preserve">accepted </w:t>
      </w:r>
      <w:r w:rsidR="005F5859" w:rsidRPr="00633D85">
        <w:rPr>
          <w:rFonts w:ascii="Times New Roman" w:hAnsi="Times New Roman" w:cs="Times New Roman"/>
          <w:sz w:val="24"/>
          <w:szCs w:val="24"/>
        </w:rPr>
        <w:t>communication</w:t>
      </w:r>
      <w:r w:rsidR="00E37AEF" w:rsidRPr="00633D85">
        <w:rPr>
          <w:rFonts w:ascii="Times New Roman" w:hAnsi="Times New Roman" w:cs="Times New Roman"/>
          <w:sz w:val="24"/>
          <w:szCs w:val="24"/>
        </w:rPr>
        <w:t>s</w:t>
      </w:r>
      <w:r w:rsidR="005F5859" w:rsidRPr="00633D85">
        <w:rPr>
          <w:rFonts w:ascii="Times New Roman" w:hAnsi="Times New Roman" w:cs="Times New Roman"/>
          <w:sz w:val="24"/>
          <w:szCs w:val="24"/>
        </w:rPr>
        <w:t xml:space="preserve"> industry standards.</w:t>
      </w:r>
      <w:r w:rsidR="00F44A4C" w:rsidRPr="00633D85">
        <w:rPr>
          <w:rFonts w:ascii="Times New Roman" w:hAnsi="Times New Roman" w:cs="Times New Roman"/>
          <w:sz w:val="24"/>
          <w:szCs w:val="24"/>
        </w:rPr>
        <w:t xml:space="preserve"> </w:t>
      </w:r>
      <w:r w:rsidR="004B65F3" w:rsidRPr="00633D85">
        <w:rPr>
          <w:rFonts w:ascii="Times New Roman" w:hAnsi="Times New Roman" w:cs="Times New Roman"/>
          <w:sz w:val="24"/>
          <w:szCs w:val="24"/>
        </w:rPr>
        <w:t>Regarding Banner Attachments, all Banners and permanent attached hardware shall include an identification Tag.</w:t>
      </w:r>
    </w:p>
    <w:p w14:paraId="4B3CC29F" w14:textId="77777777" w:rsidR="00AA674B" w:rsidRPr="00633D85" w:rsidRDefault="00AA674B" w:rsidP="00D41E68">
      <w:pPr>
        <w:pStyle w:val="ListParagraph"/>
        <w:ind w:left="1440" w:hanging="720"/>
        <w:jc w:val="both"/>
        <w:rPr>
          <w:rFonts w:ascii="Times New Roman" w:hAnsi="Times New Roman" w:cs="Times New Roman"/>
          <w:sz w:val="24"/>
          <w:szCs w:val="24"/>
        </w:rPr>
      </w:pPr>
    </w:p>
    <w:p w14:paraId="75033250" w14:textId="77777777" w:rsidR="00DC2680" w:rsidRPr="00633D85" w:rsidRDefault="00DC2680" w:rsidP="00A5329F">
      <w:pPr>
        <w:pStyle w:val="ListParagraph"/>
        <w:numPr>
          <w:ilvl w:val="0"/>
          <w:numId w:val="41"/>
        </w:numPr>
        <w:ind w:left="1440" w:hanging="720"/>
        <w:jc w:val="both"/>
        <w:rPr>
          <w:rFonts w:ascii="Times New Roman" w:hAnsi="Times New Roman" w:cs="Times New Roman"/>
          <w:sz w:val="24"/>
          <w:szCs w:val="24"/>
        </w:rPr>
      </w:pPr>
      <w:r w:rsidRPr="00633D85">
        <w:rPr>
          <w:rFonts w:ascii="Times New Roman" w:hAnsi="Times New Roman" w:cs="Times New Roman"/>
          <w:b/>
          <w:sz w:val="24"/>
          <w:szCs w:val="24"/>
          <w:u w:val="single"/>
        </w:rPr>
        <w:t>Tagging Plan</w:t>
      </w:r>
      <w:r w:rsidRPr="00633D85">
        <w:rPr>
          <w:rFonts w:ascii="Times New Roman" w:hAnsi="Times New Roman" w:cs="Times New Roman"/>
          <w:sz w:val="24"/>
          <w:szCs w:val="24"/>
        </w:rPr>
        <w:t xml:space="preserve"> means</w:t>
      </w:r>
      <w:r w:rsidR="00C3758C" w:rsidRPr="00633D85">
        <w:rPr>
          <w:rFonts w:ascii="Times New Roman" w:hAnsi="Times New Roman" w:cs="Times New Roman"/>
          <w:sz w:val="24"/>
          <w:szCs w:val="24"/>
        </w:rPr>
        <w:t xml:space="preserve"> a written plan developed by the Attaching Entity at the request of CPS Energy to address and remedy untagged or incorrectly tagged Attachments, </w:t>
      </w:r>
      <w:r w:rsidR="004B65F3" w:rsidRPr="00633D85">
        <w:rPr>
          <w:rFonts w:ascii="Times New Roman" w:hAnsi="Times New Roman" w:cs="Times New Roman"/>
          <w:sz w:val="24"/>
          <w:szCs w:val="24"/>
        </w:rPr>
        <w:t xml:space="preserve">Banner Attachments, </w:t>
      </w:r>
      <w:r w:rsidR="00C3758C" w:rsidRPr="00633D85">
        <w:rPr>
          <w:rFonts w:ascii="Times New Roman" w:hAnsi="Times New Roman" w:cs="Times New Roman"/>
          <w:sz w:val="24"/>
          <w:szCs w:val="24"/>
        </w:rPr>
        <w:t>Overlashings, or Wireless Installations.</w:t>
      </w:r>
    </w:p>
    <w:p w14:paraId="16AE1E20" w14:textId="77777777" w:rsidR="00AA674B" w:rsidRPr="00633D85" w:rsidRDefault="00AA674B" w:rsidP="00D41E68">
      <w:pPr>
        <w:pStyle w:val="ListParagraph"/>
        <w:ind w:left="1440" w:hanging="720"/>
        <w:jc w:val="both"/>
        <w:rPr>
          <w:rFonts w:ascii="Times New Roman" w:hAnsi="Times New Roman" w:cs="Times New Roman"/>
          <w:sz w:val="24"/>
          <w:szCs w:val="24"/>
        </w:rPr>
      </w:pPr>
    </w:p>
    <w:p w14:paraId="30C67D3B" w14:textId="77777777" w:rsidR="00F44A4C" w:rsidRPr="00633D85" w:rsidRDefault="002C081C" w:rsidP="00A5329F">
      <w:pPr>
        <w:pStyle w:val="ListParagraph"/>
        <w:numPr>
          <w:ilvl w:val="0"/>
          <w:numId w:val="41"/>
        </w:numPr>
        <w:ind w:left="1440" w:hanging="720"/>
        <w:jc w:val="both"/>
        <w:rPr>
          <w:rFonts w:ascii="Times New Roman" w:hAnsi="Times New Roman" w:cs="Times New Roman"/>
          <w:sz w:val="24"/>
          <w:szCs w:val="24"/>
        </w:rPr>
      </w:pPr>
      <w:r w:rsidRPr="00633D85">
        <w:rPr>
          <w:rFonts w:ascii="Times New Roman" w:hAnsi="Times New Roman" w:cs="Times New Roman"/>
          <w:b/>
          <w:sz w:val="24"/>
          <w:szCs w:val="24"/>
          <w:u w:val="single"/>
        </w:rPr>
        <w:t>Telecommunications Services</w:t>
      </w:r>
      <w:r w:rsidRPr="00633D85">
        <w:rPr>
          <w:rFonts w:ascii="Times New Roman" w:hAnsi="Times New Roman" w:cs="Times New Roman"/>
          <w:sz w:val="24"/>
          <w:szCs w:val="24"/>
        </w:rPr>
        <w:t xml:space="preserve"> means that definition provided at 47 U.S.C. §153(46), including any revisions to that definition.</w:t>
      </w:r>
      <w:r w:rsidR="00F44A4C" w:rsidRPr="00633D85">
        <w:rPr>
          <w:rFonts w:ascii="Times New Roman" w:hAnsi="Times New Roman" w:cs="Times New Roman"/>
          <w:sz w:val="24"/>
          <w:szCs w:val="24"/>
        </w:rPr>
        <w:t xml:space="preserve"> </w:t>
      </w:r>
    </w:p>
    <w:p w14:paraId="49BEFE79" w14:textId="77777777" w:rsidR="00AA674B" w:rsidRPr="00633D85" w:rsidRDefault="00AA674B" w:rsidP="00D41E68">
      <w:pPr>
        <w:pStyle w:val="ListParagraph"/>
        <w:ind w:left="1440" w:hanging="720"/>
        <w:jc w:val="both"/>
        <w:rPr>
          <w:rFonts w:ascii="Times New Roman" w:hAnsi="Times New Roman" w:cs="Times New Roman"/>
          <w:sz w:val="24"/>
          <w:szCs w:val="24"/>
        </w:rPr>
      </w:pPr>
    </w:p>
    <w:p w14:paraId="3F355115" w14:textId="77777777" w:rsidR="002D3CB7" w:rsidRPr="00633D85" w:rsidRDefault="002D3CB7" w:rsidP="00A5329F">
      <w:pPr>
        <w:pStyle w:val="ListParagraph"/>
        <w:numPr>
          <w:ilvl w:val="0"/>
          <w:numId w:val="41"/>
        </w:numPr>
        <w:ind w:left="1440" w:hanging="720"/>
        <w:jc w:val="both"/>
        <w:rPr>
          <w:rFonts w:ascii="Times New Roman" w:hAnsi="Times New Roman" w:cs="Times New Roman"/>
          <w:sz w:val="24"/>
          <w:szCs w:val="24"/>
        </w:rPr>
      </w:pPr>
      <w:r w:rsidRPr="00633D85">
        <w:rPr>
          <w:rFonts w:ascii="Times New Roman" w:hAnsi="Times New Roman" w:cs="Times New Roman"/>
          <w:b/>
          <w:sz w:val="24"/>
          <w:szCs w:val="24"/>
          <w:u w:val="single"/>
        </w:rPr>
        <w:t>Tier 1 Revisions</w:t>
      </w:r>
      <w:r w:rsidRPr="00633D85">
        <w:rPr>
          <w:rFonts w:ascii="Times New Roman" w:hAnsi="Times New Roman" w:cs="Times New Roman"/>
          <w:sz w:val="24"/>
          <w:szCs w:val="24"/>
        </w:rPr>
        <w:t xml:space="preserve"> means</w:t>
      </w:r>
      <w:r w:rsidR="0075199D" w:rsidRPr="00633D85">
        <w:rPr>
          <w:rFonts w:ascii="Times New Roman" w:hAnsi="Times New Roman" w:cs="Times New Roman"/>
          <w:sz w:val="24"/>
          <w:szCs w:val="24"/>
        </w:rPr>
        <w:t xml:space="preserve"> revisions to the CPS Energy Pole</w:t>
      </w:r>
      <w:r w:rsidR="000820D9" w:rsidRPr="00633D85">
        <w:rPr>
          <w:rFonts w:ascii="Times New Roman" w:hAnsi="Times New Roman" w:cs="Times New Roman"/>
          <w:sz w:val="24"/>
          <w:szCs w:val="24"/>
        </w:rPr>
        <w:t xml:space="preserve"> Attachment Standards which do not require changes in the collection of field data necessary to prepare an Application for submission.</w:t>
      </w:r>
    </w:p>
    <w:p w14:paraId="7B746665" w14:textId="77777777" w:rsidR="00AA674B" w:rsidRPr="00633D85" w:rsidRDefault="00AA674B" w:rsidP="00D41E68">
      <w:pPr>
        <w:pStyle w:val="ListParagraph"/>
        <w:ind w:left="1440" w:hanging="720"/>
        <w:jc w:val="both"/>
        <w:rPr>
          <w:rFonts w:ascii="Times New Roman" w:hAnsi="Times New Roman" w:cs="Times New Roman"/>
          <w:sz w:val="24"/>
          <w:szCs w:val="24"/>
        </w:rPr>
      </w:pPr>
    </w:p>
    <w:p w14:paraId="3B8933BE" w14:textId="77777777" w:rsidR="002D3CB7" w:rsidRPr="00633D85" w:rsidRDefault="002D3CB7" w:rsidP="00A5329F">
      <w:pPr>
        <w:pStyle w:val="ListParagraph"/>
        <w:numPr>
          <w:ilvl w:val="0"/>
          <w:numId w:val="41"/>
        </w:numPr>
        <w:ind w:left="1440" w:hanging="720"/>
        <w:jc w:val="both"/>
        <w:rPr>
          <w:rFonts w:ascii="Times New Roman" w:hAnsi="Times New Roman" w:cs="Times New Roman"/>
          <w:sz w:val="24"/>
          <w:szCs w:val="24"/>
        </w:rPr>
      </w:pPr>
      <w:r w:rsidRPr="00633D85">
        <w:rPr>
          <w:rFonts w:ascii="Times New Roman" w:hAnsi="Times New Roman" w:cs="Times New Roman"/>
          <w:b/>
          <w:sz w:val="24"/>
          <w:szCs w:val="24"/>
          <w:u w:val="single"/>
        </w:rPr>
        <w:t>Tier 2 Revisions</w:t>
      </w:r>
      <w:r w:rsidRPr="00633D85">
        <w:rPr>
          <w:rFonts w:ascii="Times New Roman" w:hAnsi="Times New Roman" w:cs="Times New Roman"/>
          <w:sz w:val="24"/>
          <w:szCs w:val="24"/>
        </w:rPr>
        <w:t xml:space="preserve"> means</w:t>
      </w:r>
      <w:r w:rsidR="000820D9" w:rsidRPr="00633D85">
        <w:rPr>
          <w:rFonts w:ascii="Times New Roman" w:hAnsi="Times New Roman" w:cs="Times New Roman"/>
          <w:sz w:val="24"/>
          <w:szCs w:val="24"/>
        </w:rPr>
        <w:t xml:space="preserve"> revisions to the CPS Energy Pole Attachment Standards which require changes in the collection of field data necessary to prepare an Application for submission.</w:t>
      </w:r>
    </w:p>
    <w:p w14:paraId="1992CE07" w14:textId="77777777" w:rsidR="00AA674B" w:rsidRPr="00633D85" w:rsidRDefault="00AA674B" w:rsidP="00D41E68">
      <w:pPr>
        <w:pStyle w:val="ListParagraph"/>
        <w:ind w:left="1440" w:hanging="720"/>
        <w:jc w:val="both"/>
        <w:rPr>
          <w:rFonts w:ascii="Times New Roman" w:hAnsi="Times New Roman" w:cs="Times New Roman"/>
          <w:sz w:val="24"/>
          <w:szCs w:val="24"/>
        </w:rPr>
      </w:pPr>
    </w:p>
    <w:p w14:paraId="2FF69964" w14:textId="77777777" w:rsidR="00237F06" w:rsidRPr="00633D85" w:rsidRDefault="00237F06" w:rsidP="00A5329F">
      <w:pPr>
        <w:pStyle w:val="ListParagraph"/>
        <w:numPr>
          <w:ilvl w:val="0"/>
          <w:numId w:val="41"/>
        </w:numPr>
        <w:ind w:left="1440" w:hanging="720"/>
        <w:jc w:val="both"/>
        <w:rPr>
          <w:rFonts w:ascii="Times New Roman" w:hAnsi="Times New Roman" w:cs="Times New Roman"/>
          <w:sz w:val="24"/>
          <w:szCs w:val="24"/>
        </w:rPr>
      </w:pPr>
      <w:r w:rsidRPr="00633D85">
        <w:rPr>
          <w:rFonts w:ascii="Times New Roman" w:hAnsi="Times New Roman" w:cs="Times New Roman"/>
          <w:b/>
          <w:sz w:val="24"/>
          <w:szCs w:val="24"/>
          <w:u w:val="single"/>
        </w:rPr>
        <w:t>Transmitter</w:t>
      </w:r>
      <w:r w:rsidRPr="00633D85">
        <w:rPr>
          <w:rFonts w:ascii="Times New Roman" w:hAnsi="Times New Roman" w:cs="Times New Roman"/>
          <w:sz w:val="24"/>
          <w:szCs w:val="24"/>
        </w:rPr>
        <w:t xml:space="preserve"> means</w:t>
      </w:r>
      <w:r w:rsidR="00196415" w:rsidRPr="00633D85">
        <w:rPr>
          <w:rFonts w:ascii="Times New Roman" w:hAnsi="Times New Roman" w:cs="Times New Roman"/>
          <w:sz w:val="24"/>
          <w:szCs w:val="24"/>
        </w:rPr>
        <w:t xml:space="preserve"> any electronic device which purpose is to generate, amplify, and/or control, </w:t>
      </w:r>
      <w:r w:rsidR="00A55848" w:rsidRPr="00633D85">
        <w:rPr>
          <w:rFonts w:ascii="Times New Roman" w:hAnsi="Times New Roman" w:cs="Times New Roman"/>
          <w:sz w:val="24"/>
          <w:szCs w:val="24"/>
        </w:rPr>
        <w:t>r</w:t>
      </w:r>
      <w:r w:rsidR="00196415" w:rsidRPr="00633D85">
        <w:rPr>
          <w:rFonts w:ascii="Times New Roman" w:hAnsi="Times New Roman" w:cs="Times New Roman"/>
          <w:sz w:val="24"/>
          <w:szCs w:val="24"/>
        </w:rPr>
        <w:t>adio frequencies.</w:t>
      </w:r>
    </w:p>
    <w:p w14:paraId="226769AC" w14:textId="77777777" w:rsidR="00AA674B" w:rsidRPr="00633D85" w:rsidRDefault="00AA674B" w:rsidP="00D41E68">
      <w:pPr>
        <w:pStyle w:val="ListParagraph"/>
        <w:ind w:left="1440" w:hanging="720"/>
        <w:jc w:val="both"/>
        <w:rPr>
          <w:rFonts w:ascii="Times New Roman" w:hAnsi="Times New Roman" w:cs="Times New Roman"/>
          <w:sz w:val="24"/>
          <w:szCs w:val="24"/>
        </w:rPr>
      </w:pPr>
    </w:p>
    <w:p w14:paraId="744DA4E0" w14:textId="171E1723" w:rsidR="00735786" w:rsidRPr="00633D85" w:rsidRDefault="002C081C" w:rsidP="00A5329F">
      <w:pPr>
        <w:pStyle w:val="ListParagraph"/>
        <w:numPr>
          <w:ilvl w:val="0"/>
          <w:numId w:val="41"/>
        </w:numPr>
        <w:ind w:left="1440" w:hanging="720"/>
        <w:jc w:val="both"/>
        <w:rPr>
          <w:rFonts w:ascii="Times New Roman" w:hAnsi="Times New Roman" w:cs="Times New Roman"/>
          <w:sz w:val="24"/>
          <w:szCs w:val="24"/>
        </w:rPr>
      </w:pPr>
      <w:r w:rsidRPr="00633D85">
        <w:rPr>
          <w:rFonts w:ascii="Times New Roman" w:hAnsi="Times New Roman" w:cs="Times New Roman"/>
          <w:b/>
          <w:sz w:val="24"/>
          <w:szCs w:val="24"/>
          <w:u w:val="single"/>
        </w:rPr>
        <w:t>Unauthorized Attachment</w:t>
      </w:r>
      <w:r w:rsidRPr="00633D85">
        <w:rPr>
          <w:rFonts w:ascii="Times New Roman" w:hAnsi="Times New Roman" w:cs="Times New Roman"/>
          <w:sz w:val="24"/>
          <w:szCs w:val="24"/>
        </w:rPr>
        <w:t xml:space="preserve"> means any Attachment</w:t>
      </w:r>
      <w:r w:rsidR="00BD68FB" w:rsidRPr="00633D85">
        <w:rPr>
          <w:rFonts w:ascii="Times New Roman" w:hAnsi="Times New Roman" w:cs="Times New Roman"/>
          <w:sz w:val="24"/>
          <w:szCs w:val="24"/>
        </w:rPr>
        <w:t xml:space="preserve"> or Overlash</w:t>
      </w:r>
      <w:r w:rsidRPr="00633D85">
        <w:rPr>
          <w:rFonts w:ascii="Times New Roman" w:hAnsi="Times New Roman" w:cs="Times New Roman"/>
          <w:sz w:val="24"/>
          <w:szCs w:val="24"/>
        </w:rPr>
        <w:t xml:space="preserve"> of </w:t>
      </w:r>
      <w:r w:rsidR="00BD68FB" w:rsidRPr="00633D85">
        <w:rPr>
          <w:rFonts w:ascii="Times New Roman" w:hAnsi="Times New Roman" w:cs="Times New Roman"/>
          <w:sz w:val="24"/>
          <w:szCs w:val="24"/>
        </w:rPr>
        <w:t>an Attaching Entity</w:t>
      </w:r>
      <w:r w:rsidRPr="00633D85">
        <w:rPr>
          <w:rFonts w:ascii="Times New Roman" w:hAnsi="Times New Roman" w:cs="Times New Roman"/>
          <w:sz w:val="24"/>
          <w:szCs w:val="24"/>
        </w:rPr>
        <w:t xml:space="preserve"> </w:t>
      </w:r>
      <w:r w:rsidR="00BD68FB" w:rsidRPr="00633D85">
        <w:rPr>
          <w:rFonts w:ascii="Times New Roman" w:hAnsi="Times New Roman" w:cs="Times New Roman"/>
          <w:sz w:val="24"/>
          <w:szCs w:val="24"/>
        </w:rPr>
        <w:t>(</w:t>
      </w:r>
      <w:r w:rsidR="008C03DB" w:rsidRPr="00633D85">
        <w:rPr>
          <w:rFonts w:ascii="Times New Roman" w:hAnsi="Times New Roman" w:cs="Times New Roman"/>
          <w:sz w:val="24"/>
          <w:szCs w:val="24"/>
        </w:rPr>
        <w:t>a</w:t>
      </w:r>
      <w:r w:rsidR="00BD68FB" w:rsidRPr="00633D85">
        <w:rPr>
          <w:rFonts w:ascii="Times New Roman" w:hAnsi="Times New Roman" w:cs="Times New Roman"/>
          <w:sz w:val="24"/>
          <w:szCs w:val="24"/>
        </w:rPr>
        <w:t xml:space="preserve">) </w:t>
      </w:r>
      <w:r w:rsidRPr="00633D85">
        <w:rPr>
          <w:rFonts w:ascii="Times New Roman" w:hAnsi="Times New Roman" w:cs="Times New Roman"/>
          <w:sz w:val="24"/>
          <w:szCs w:val="24"/>
        </w:rPr>
        <w:t xml:space="preserve">for which </w:t>
      </w:r>
      <w:r w:rsidR="00BD68FB" w:rsidRPr="00633D85">
        <w:rPr>
          <w:rFonts w:ascii="Times New Roman" w:hAnsi="Times New Roman" w:cs="Times New Roman"/>
          <w:sz w:val="24"/>
          <w:szCs w:val="24"/>
        </w:rPr>
        <w:t>the Attaching Entity</w:t>
      </w:r>
      <w:r w:rsidRPr="00633D85">
        <w:rPr>
          <w:rFonts w:ascii="Times New Roman" w:hAnsi="Times New Roman" w:cs="Times New Roman"/>
          <w:sz w:val="24"/>
          <w:szCs w:val="24"/>
        </w:rPr>
        <w:t xml:space="preserve"> </w:t>
      </w:r>
      <w:r w:rsidR="00127B91" w:rsidRPr="00633D85">
        <w:rPr>
          <w:rFonts w:ascii="Times New Roman" w:hAnsi="Times New Roman" w:cs="Times New Roman"/>
          <w:sz w:val="24"/>
          <w:szCs w:val="24"/>
        </w:rPr>
        <w:t xml:space="preserve">failed to obtain a </w:t>
      </w:r>
      <w:r w:rsidRPr="00633D85">
        <w:rPr>
          <w:rFonts w:ascii="Times New Roman" w:hAnsi="Times New Roman" w:cs="Times New Roman"/>
          <w:sz w:val="24"/>
          <w:szCs w:val="24"/>
        </w:rPr>
        <w:t>Permit</w:t>
      </w:r>
      <w:r w:rsidR="00127B91" w:rsidRPr="00633D85">
        <w:rPr>
          <w:rFonts w:ascii="Times New Roman" w:hAnsi="Times New Roman" w:cs="Times New Roman"/>
          <w:sz w:val="24"/>
          <w:szCs w:val="24"/>
        </w:rPr>
        <w:t>;</w:t>
      </w:r>
      <w:r w:rsidR="00BD68FB" w:rsidRPr="00633D85">
        <w:rPr>
          <w:rFonts w:ascii="Times New Roman" w:hAnsi="Times New Roman" w:cs="Times New Roman"/>
          <w:sz w:val="24"/>
          <w:szCs w:val="24"/>
        </w:rPr>
        <w:t xml:space="preserve"> </w:t>
      </w:r>
      <w:r w:rsidR="00A76040" w:rsidRPr="00633D85">
        <w:rPr>
          <w:rFonts w:ascii="Times New Roman" w:hAnsi="Times New Roman" w:cs="Times New Roman"/>
          <w:sz w:val="24"/>
          <w:szCs w:val="24"/>
        </w:rPr>
        <w:t xml:space="preserve">or </w:t>
      </w:r>
      <w:r w:rsidR="00BD68FB" w:rsidRPr="00633D85">
        <w:rPr>
          <w:rFonts w:ascii="Times New Roman" w:hAnsi="Times New Roman" w:cs="Times New Roman"/>
          <w:sz w:val="24"/>
          <w:szCs w:val="24"/>
        </w:rPr>
        <w:t>(</w:t>
      </w:r>
      <w:r w:rsidR="008C03DB" w:rsidRPr="00633D85">
        <w:rPr>
          <w:rFonts w:ascii="Times New Roman" w:hAnsi="Times New Roman" w:cs="Times New Roman"/>
          <w:sz w:val="24"/>
          <w:szCs w:val="24"/>
        </w:rPr>
        <w:t>b</w:t>
      </w:r>
      <w:r w:rsidR="00BD68FB" w:rsidRPr="00633D85">
        <w:rPr>
          <w:rFonts w:ascii="Times New Roman" w:hAnsi="Times New Roman" w:cs="Times New Roman"/>
          <w:sz w:val="24"/>
          <w:szCs w:val="24"/>
        </w:rPr>
        <w:t xml:space="preserve">) which is </w:t>
      </w:r>
      <w:r w:rsidR="00A76040" w:rsidRPr="00633D85">
        <w:rPr>
          <w:rFonts w:ascii="Times New Roman" w:hAnsi="Times New Roman" w:cs="Times New Roman"/>
          <w:sz w:val="24"/>
          <w:szCs w:val="24"/>
        </w:rPr>
        <w:t>not in compliance with the requirements of the Permit issued for said Attachment or Overlash</w:t>
      </w:r>
      <w:r w:rsidR="00127B91" w:rsidRPr="00633D85">
        <w:rPr>
          <w:rFonts w:ascii="Times New Roman" w:hAnsi="Times New Roman" w:cs="Times New Roman"/>
          <w:sz w:val="24"/>
          <w:szCs w:val="24"/>
        </w:rPr>
        <w:t>.</w:t>
      </w:r>
      <w:r w:rsidR="00F44A4C" w:rsidRPr="00633D85">
        <w:rPr>
          <w:rFonts w:ascii="Times New Roman" w:hAnsi="Times New Roman" w:cs="Times New Roman"/>
          <w:sz w:val="24"/>
          <w:szCs w:val="24"/>
        </w:rPr>
        <w:t xml:space="preserve"> </w:t>
      </w:r>
      <w:r w:rsidR="00C82029" w:rsidRPr="00633D85">
        <w:rPr>
          <w:rFonts w:ascii="Times New Roman" w:hAnsi="Times New Roman" w:cs="Times New Roman"/>
          <w:sz w:val="24"/>
          <w:szCs w:val="24"/>
        </w:rPr>
        <w:t xml:space="preserve"> An Attachment installed by an entity that failed to execute a Pole Attachment Agreement or installed after the expiration or termination of </w:t>
      </w:r>
      <w:r w:rsidR="00F20F86" w:rsidRPr="00633D85">
        <w:rPr>
          <w:rFonts w:ascii="Times New Roman" w:hAnsi="Times New Roman" w:cs="Times New Roman"/>
          <w:sz w:val="24"/>
          <w:szCs w:val="24"/>
        </w:rPr>
        <w:t>such a</w:t>
      </w:r>
      <w:r w:rsidR="00C82029" w:rsidRPr="00633D85">
        <w:rPr>
          <w:rFonts w:ascii="Times New Roman" w:hAnsi="Times New Roman" w:cs="Times New Roman"/>
          <w:sz w:val="24"/>
          <w:szCs w:val="24"/>
        </w:rPr>
        <w:t>greement shall also be considered an Unauthorized Attachment.</w:t>
      </w:r>
    </w:p>
    <w:p w14:paraId="61BB2AD2" w14:textId="77777777" w:rsidR="00AA674B" w:rsidRPr="00633D85" w:rsidRDefault="00AA674B" w:rsidP="00D41E68">
      <w:pPr>
        <w:pStyle w:val="ListParagraph"/>
        <w:ind w:left="1440" w:hanging="720"/>
        <w:jc w:val="both"/>
        <w:rPr>
          <w:rFonts w:ascii="Times New Roman" w:hAnsi="Times New Roman" w:cs="Times New Roman"/>
          <w:sz w:val="24"/>
          <w:szCs w:val="24"/>
        </w:rPr>
      </w:pPr>
    </w:p>
    <w:p w14:paraId="6466A775" w14:textId="77777777" w:rsidR="00735786" w:rsidRPr="00633D85" w:rsidRDefault="002C081C" w:rsidP="00A5329F">
      <w:pPr>
        <w:pStyle w:val="ListParagraph"/>
        <w:numPr>
          <w:ilvl w:val="0"/>
          <w:numId w:val="41"/>
        </w:numPr>
        <w:ind w:left="1440" w:hanging="720"/>
        <w:jc w:val="both"/>
        <w:rPr>
          <w:rFonts w:ascii="Times New Roman" w:hAnsi="Times New Roman" w:cs="Times New Roman"/>
          <w:color w:val="000000" w:themeColor="text1"/>
          <w:sz w:val="24"/>
          <w:szCs w:val="24"/>
          <w:u w:val="single"/>
        </w:rPr>
      </w:pPr>
      <w:r w:rsidRPr="00633D85">
        <w:rPr>
          <w:rFonts w:ascii="Times New Roman" w:hAnsi="Times New Roman" w:cs="Times New Roman"/>
          <w:b/>
          <w:sz w:val="24"/>
          <w:szCs w:val="24"/>
          <w:u w:val="single"/>
        </w:rPr>
        <w:lastRenderedPageBreak/>
        <w:t>Unauthorized Attachment Charge</w:t>
      </w:r>
      <w:r w:rsidRPr="00633D85">
        <w:rPr>
          <w:rFonts w:ascii="Times New Roman" w:hAnsi="Times New Roman" w:cs="Times New Roman"/>
          <w:sz w:val="24"/>
          <w:szCs w:val="24"/>
        </w:rPr>
        <w:t xml:space="preserve"> means the charge payable by </w:t>
      </w:r>
      <w:r w:rsidR="00BD68FB" w:rsidRPr="00633D85">
        <w:rPr>
          <w:rFonts w:ascii="Times New Roman" w:hAnsi="Times New Roman" w:cs="Times New Roman"/>
          <w:sz w:val="24"/>
          <w:szCs w:val="24"/>
        </w:rPr>
        <w:t>an Attaching En</w:t>
      </w:r>
      <w:r w:rsidR="00E1177D" w:rsidRPr="00633D85">
        <w:rPr>
          <w:rFonts w:ascii="Times New Roman" w:hAnsi="Times New Roman" w:cs="Times New Roman"/>
          <w:sz w:val="24"/>
          <w:szCs w:val="24"/>
        </w:rPr>
        <w:t>t</w:t>
      </w:r>
      <w:r w:rsidR="00BD68FB" w:rsidRPr="00633D85">
        <w:rPr>
          <w:rFonts w:ascii="Times New Roman" w:hAnsi="Times New Roman" w:cs="Times New Roman"/>
          <w:sz w:val="24"/>
          <w:szCs w:val="24"/>
        </w:rPr>
        <w:t>ity</w:t>
      </w:r>
      <w:r w:rsidRPr="00633D85">
        <w:rPr>
          <w:rFonts w:ascii="Times New Roman" w:hAnsi="Times New Roman" w:cs="Times New Roman"/>
          <w:sz w:val="24"/>
          <w:szCs w:val="24"/>
        </w:rPr>
        <w:t xml:space="preserve"> for Unauthorized Attachments</w:t>
      </w:r>
      <w:r w:rsidR="00490FBC" w:rsidRPr="00633D85">
        <w:rPr>
          <w:rFonts w:ascii="Times New Roman" w:hAnsi="Times New Roman" w:cs="Times New Roman"/>
          <w:sz w:val="24"/>
          <w:szCs w:val="24"/>
        </w:rPr>
        <w:t xml:space="preserve"> as described in Appendix H</w:t>
      </w:r>
      <w:r w:rsidRPr="00633D85">
        <w:rPr>
          <w:rFonts w:ascii="Times New Roman" w:hAnsi="Times New Roman" w:cs="Times New Roman"/>
          <w:sz w:val="24"/>
          <w:szCs w:val="24"/>
        </w:rPr>
        <w:t>.</w:t>
      </w:r>
      <w:r w:rsidR="00735786" w:rsidRPr="00633D85">
        <w:rPr>
          <w:rFonts w:ascii="Times New Roman" w:hAnsi="Times New Roman" w:cs="Times New Roman"/>
          <w:sz w:val="24"/>
          <w:szCs w:val="24"/>
        </w:rPr>
        <w:t xml:space="preserve"> </w:t>
      </w:r>
    </w:p>
    <w:p w14:paraId="5133264B" w14:textId="77777777" w:rsidR="00AA674B" w:rsidRPr="00633D85" w:rsidRDefault="00AA674B" w:rsidP="00D41E68">
      <w:pPr>
        <w:pStyle w:val="ListParagraph"/>
        <w:ind w:left="1440" w:hanging="720"/>
        <w:jc w:val="both"/>
        <w:rPr>
          <w:rFonts w:ascii="Times New Roman" w:hAnsi="Times New Roman" w:cs="Times New Roman"/>
          <w:color w:val="000000" w:themeColor="text1"/>
          <w:sz w:val="24"/>
          <w:szCs w:val="24"/>
          <w:u w:val="single"/>
        </w:rPr>
      </w:pPr>
    </w:p>
    <w:p w14:paraId="3250EF94" w14:textId="77777777" w:rsidR="004B65F3" w:rsidRPr="00CD0725" w:rsidRDefault="004B65F3" w:rsidP="00A5329F">
      <w:pPr>
        <w:pStyle w:val="ListParagraph"/>
        <w:numPr>
          <w:ilvl w:val="0"/>
          <w:numId w:val="41"/>
        </w:numPr>
        <w:ind w:left="1440" w:hanging="720"/>
        <w:jc w:val="both"/>
        <w:rPr>
          <w:rFonts w:ascii="Times New Roman" w:hAnsi="Times New Roman" w:cs="Times New Roman"/>
          <w:color w:val="000000" w:themeColor="text1"/>
          <w:sz w:val="24"/>
          <w:szCs w:val="24"/>
          <w:u w:val="single"/>
        </w:rPr>
      </w:pPr>
      <w:r w:rsidRPr="00633D85">
        <w:rPr>
          <w:rFonts w:ascii="Times New Roman" w:hAnsi="Times New Roman" w:cs="Times New Roman"/>
          <w:b/>
          <w:sz w:val="24"/>
          <w:szCs w:val="24"/>
          <w:u w:val="single"/>
        </w:rPr>
        <w:t>Unauthorized Banner Attachment</w:t>
      </w:r>
      <w:r w:rsidRPr="0078512C">
        <w:rPr>
          <w:rFonts w:ascii="Times New Roman" w:hAnsi="Times New Roman" w:cs="Times New Roman"/>
          <w:b/>
          <w:sz w:val="24"/>
          <w:szCs w:val="24"/>
        </w:rPr>
        <w:t xml:space="preserve"> </w:t>
      </w:r>
      <w:r w:rsidRPr="00633D85">
        <w:rPr>
          <w:rFonts w:ascii="Times New Roman" w:hAnsi="Times New Roman" w:cs="Times New Roman"/>
          <w:sz w:val="24"/>
          <w:szCs w:val="24"/>
        </w:rPr>
        <w:t>means any Banner Attachment (a) for which the Banner Attacher failed to obtain a Permit</w:t>
      </w:r>
      <w:r w:rsidR="00982C69">
        <w:rPr>
          <w:rFonts w:ascii="Times New Roman" w:hAnsi="Times New Roman" w:cs="Times New Roman"/>
          <w:sz w:val="24"/>
          <w:szCs w:val="24"/>
        </w:rPr>
        <w:t>,</w:t>
      </w:r>
      <w:r w:rsidRPr="00633D85">
        <w:rPr>
          <w:rFonts w:ascii="Times New Roman" w:hAnsi="Times New Roman" w:cs="Times New Roman"/>
          <w:sz w:val="24"/>
          <w:szCs w:val="24"/>
        </w:rPr>
        <w:t xml:space="preserve"> or (b) which is not in compliance with the requirements of the</w:t>
      </w:r>
      <w:r w:rsidR="006472A3" w:rsidRPr="00633D85">
        <w:rPr>
          <w:rFonts w:ascii="Times New Roman" w:hAnsi="Times New Roman" w:cs="Times New Roman"/>
          <w:sz w:val="24"/>
          <w:szCs w:val="24"/>
        </w:rPr>
        <w:t xml:space="preserve"> issued</w:t>
      </w:r>
      <w:r w:rsidRPr="00633D85">
        <w:rPr>
          <w:rFonts w:ascii="Times New Roman" w:hAnsi="Times New Roman" w:cs="Times New Roman"/>
          <w:sz w:val="24"/>
          <w:szCs w:val="24"/>
        </w:rPr>
        <w:t xml:space="preserve"> Permit. </w:t>
      </w:r>
      <w:r w:rsidR="006472A3" w:rsidRPr="00633D85">
        <w:rPr>
          <w:rFonts w:ascii="Times New Roman" w:hAnsi="Times New Roman" w:cs="Times New Roman"/>
          <w:sz w:val="24"/>
          <w:szCs w:val="24"/>
        </w:rPr>
        <w:t xml:space="preserve"> </w:t>
      </w:r>
      <w:r w:rsidRPr="00633D85">
        <w:rPr>
          <w:rFonts w:ascii="Times New Roman" w:hAnsi="Times New Roman" w:cs="Times New Roman"/>
          <w:sz w:val="24"/>
          <w:szCs w:val="24"/>
        </w:rPr>
        <w:t xml:space="preserve">Any </w:t>
      </w:r>
      <w:r w:rsidR="0002337F">
        <w:rPr>
          <w:rFonts w:ascii="Times New Roman" w:hAnsi="Times New Roman" w:cs="Times New Roman"/>
          <w:sz w:val="24"/>
          <w:szCs w:val="24"/>
        </w:rPr>
        <w:t>Banner Attachment</w:t>
      </w:r>
      <w:r w:rsidR="00671E58" w:rsidRPr="00633D85">
        <w:rPr>
          <w:rFonts w:ascii="Times New Roman" w:hAnsi="Times New Roman" w:cs="Times New Roman"/>
          <w:sz w:val="24"/>
          <w:szCs w:val="24"/>
        </w:rPr>
        <w:t xml:space="preserve"> </w:t>
      </w:r>
      <w:r w:rsidR="0002337F">
        <w:rPr>
          <w:rFonts w:ascii="Times New Roman" w:hAnsi="Times New Roman" w:cs="Times New Roman"/>
          <w:sz w:val="24"/>
          <w:szCs w:val="24"/>
        </w:rPr>
        <w:t xml:space="preserve">(a) </w:t>
      </w:r>
      <w:r w:rsidR="00671E58" w:rsidRPr="00633D85">
        <w:rPr>
          <w:rFonts w:ascii="Times New Roman" w:hAnsi="Times New Roman" w:cs="Times New Roman"/>
          <w:sz w:val="24"/>
          <w:szCs w:val="24"/>
        </w:rPr>
        <w:t xml:space="preserve">that </w:t>
      </w:r>
      <w:r w:rsidR="00671E58" w:rsidRPr="000E1212">
        <w:rPr>
          <w:rFonts w:ascii="Times New Roman" w:hAnsi="Times New Roman" w:cs="Times New Roman"/>
          <w:sz w:val="24"/>
          <w:szCs w:val="24"/>
        </w:rPr>
        <w:t>support</w:t>
      </w:r>
      <w:r w:rsidR="0002337F">
        <w:rPr>
          <w:rFonts w:ascii="Times New Roman" w:hAnsi="Times New Roman" w:cs="Times New Roman"/>
          <w:sz w:val="24"/>
          <w:szCs w:val="24"/>
        </w:rPr>
        <w:t>s</w:t>
      </w:r>
      <w:r w:rsidRPr="003653B8">
        <w:rPr>
          <w:rFonts w:ascii="Times New Roman" w:hAnsi="Times New Roman" w:cs="Times New Roman"/>
          <w:sz w:val="24"/>
          <w:szCs w:val="24"/>
        </w:rPr>
        <w:t xml:space="preserve"> a Banner installed by an entity that failed to execute a B</w:t>
      </w:r>
      <w:r w:rsidRPr="00CD0725">
        <w:rPr>
          <w:rFonts w:ascii="Times New Roman" w:hAnsi="Times New Roman" w:cs="Times New Roman"/>
          <w:sz w:val="24"/>
          <w:szCs w:val="24"/>
        </w:rPr>
        <w:t xml:space="preserve">anner Attachment Agreement, or </w:t>
      </w:r>
      <w:r w:rsidR="0002337F">
        <w:rPr>
          <w:rFonts w:ascii="Times New Roman" w:hAnsi="Times New Roman" w:cs="Times New Roman"/>
          <w:sz w:val="24"/>
          <w:szCs w:val="24"/>
        </w:rPr>
        <w:t xml:space="preserve">(b) </w:t>
      </w:r>
      <w:r w:rsidRPr="00CD0725">
        <w:rPr>
          <w:rFonts w:ascii="Times New Roman" w:hAnsi="Times New Roman" w:cs="Times New Roman"/>
          <w:sz w:val="24"/>
          <w:szCs w:val="24"/>
        </w:rPr>
        <w:t>installed after the expiration or termination of Banner Attachment Agreement shall be considered an Unauthorized Banner Attachment.</w:t>
      </w:r>
    </w:p>
    <w:p w14:paraId="6603BC8E" w14:textId="77777777" w:rsidR="006472A3" w:rsidRPr="00CD0725" w:rsidRDefault="006472A3" w:rsidP="00D41E68">
      <w:pPr>
        <w:pStyle w:val="ListParagraph"/>
        <w:ind w:left="1440" w:hanging="720"/>
        <w:jc w:val="both"/>
        <w:rPr>
          <w:rFonts w:ascii="Times New Roman" w:hAnsi="Times New Roman" w:cs="Times New Roman"/>
          <w:color w:val="000000" w:themeColor="text1"/>
          <w:sz w:val="24"/>
          <w:szCs w:val="24"/>
          <w:u w:val="single"/>
        </w:rPr>
      </w:pPr>
    </w:p>
    <w:p w14:paraId="386591D7" w14:textId="77777777" w:rsidR="006472A3" w:rsidRPr="00A234D8" w:rsidRDefault="00927B5A" w:rsidP="00A5329F">
      <w:pPr>
        <w:pStyle w:val="ListParagraph"/>
        <w:numPr>
          <w:ilvl w:val="0"/>
          <w:numId w:val="41"/>
        </w:numPr>
        <w:ind w:left="1440" w:hanging="720"/>
        <w:jc w:val="both"/>
        <w:rPr>
          <w:rFonts w:ascii="Times New Roman" w:hAnsi="Times New Roman" w:cs="Times New Roman"/>
          <w:color w:val="000000" w:themeColor="text1"/>
          <w:sz w:val="24"/>
          <w:szCs w:val="24"/>
          <w:u w:val="single"/>
        </w:rPr>
      </w:pPr>
      <w:r w:rsidRPr="00A234D8">
        <w:rPr>
          <w:rFonts w:ascii="Times New Roman" w:hAnsi="Times New Roman" w:cs="Times New Roman"/>
          <w:b/>
          <w:sz w:val="24"/>
          <w:szCs w:val="24"/>
          <w:u w:val="single"/>
        </w:rPr>
        <w:t>Unauthorized Banner Attachment Charge</w:t>
      </w:r>
      <w:r w:rsidRPr="0078512C">
        <w:rPr>
          <w:rFonts w:ascii="Times New Roman" w:hAnsi="Times New Roman" w:cs="Times New Roman"/>
          <w:b/>
          <w:sz w:val="24"/>
          <w:szCs w:val="24"/>
        </w:rPr>
        <w:t xml:space="preserve"> </w:t>
      </w:r>
      <w:r w:rsidRPr="00A234D8">
        <w:rPr>
          <w:rFonts w:ascii="Times New Roman" w:hAnsi="Times New Roman" w:cs="Times New Roman"/>
          <w:sz w:val="24"/>
          <w:szCs w:val="24"/>
        </w:rPr>
        <w:t xml:space="preserve">means the charge payable by a Banner Attacher for Unauthorized Banner Attachments as described in Appendix H. </w:t>
      </w:r>
    </w:p>
    <w:p w14:paraId="2B98C16B" w14:textId="77777777" w:rsidR="006472A3" w:rsidRPr="00A234D8" w:rsidRDefault="006472A3" w:rsidP="00D41E68">
      <w:pPr>
        <w:pStyle w:val="ListParagraph"/>
        <w:ind w:left="1440" w:hanging="720"/>
        <w:jc w:val="both"/>
        <w:rPr>
          <w:rFonts w:ascii="Times New Roman" w:hAnsi="Times New Roman" w:cs="Times New Roman"/>
          <w:color w:val="000000" w:themeColor="text1"/>
          <w:sz w:val="24"/>
          <w:szCs w:val="24"/>
          <w:u w:val="single"/>
        </w:rPr>
      </w:pPr>
    </w:p>
    <w:p w14:paraId="1E40F752" w14:textId="0125CC2C" w:rsidR="007D2C33" w:rsidRPr="00633D85" w:rsidRDefault="007D2C33" w:rsidP="00A5329F">
      <w:pPr>
        <w:pStyle w:val="ListParagraph"/>
        <w:numPr>
          <w:ilvl w:val="0"/>
          <w:numId w:val="41"/>
        </w:numPr>
        <w:ind w:left="1440" w:hanging="720"/>
        <w:jc w:val="both"/>
        <w:rPr>
          <w:rFonts w:ascii="Times New Roman" w:hAnsi="Times New Roman" w:cs="Times New Roman"/>
          <w:sz w:val="24"/>
          <w:szCs w:val="24"/>
        </w:rPr>
      </w:pPr>
      <w:r w:rsidRPr="00A234D8">
        <w:rPr>
          <w:rFonts w:ascii="Times New Roman" w:hAnsi="Times New Roman" w:cs="Times New Roman"/>
          <w:b/>
          <w:sz w:val="24"/>
          <w:szCs w:val="24"/>
          <w:u w:val="single"/>
        </w:rPr>
        <w:t>Unauthorized Wireless Installation</w:t>
      </w:r>
      <w:r w:rsidRPr="00A03D71">
        <w:rPr>
          <w:rFonts w:ascii="Times New Roman" w:hAnsi="Times New Roman" w:cs="Times New Roman"/>
          <w:b/>
          <w:sz w:val="24"/>
          <w:szCs w:val="24"/>
        </w:rPr>
        <w:t xml:space="preserve"> </w:t>
      </w:r>
      <w:r w:rsidRPr="00A03D71">
        <w:rPr>
          <w:rFonts w:ascii="Times New Roman" w:hAnsi="Times New Roman" w:cs="Times New Roman"/>
          <w:sz w:val="24"/>
          <w:szCs w:val="24"/>
        </w:rPr>
        <w:t xml:space="preserve">means </w:t>
      </w:r>
      <w:r w:rsidR="008C03DB" w:rsidRPr="00B46968">
        <w:rPr>
          <w:rFonts w:ascii="Times New Roman" w:hAnsi="Times New Roman" w:cs="Times New Roman"/>
          <w:sz w:val="24"/>
          <w:szCs w:val="24"/>
        </w:rPr>
        <w:t xml:space="preserve">any Wireless Installation </w:t>
      </w:r>
      <w:r w:rsidR="00D41BE9">
        <w:rPr>
          <w:rFonts w:ascii="Times New Roman" w:hAnsi="Times New Roman" w:cs="Times New Roman"/>
          <w:sz w:val="24"/>
          <w:szCs w:val="24"/>
        </w:rPr>
        <w:t xml:space="preserve">or Mid-Span Installation </w:t>
      </w:r>
      <w:r w:rsidR="008C03DB" w:rsidRPr="00B46968">
        <w:rPr>
          <w:rFonts w:ascii="Times New Roman" w:hAnsi="Times New Roman" w:cs="Times New Roman"/>
          <w:sz w:val="24"/>
          <w:szCs w:val="24"/>
        </w:rPr>
        <w:t xml:space="preserve">of an Attaching Entity (a) for which the Attaching Entity failed to obtain a Permit; or (b) </w:t>
      </w:r>
      <w:r w:rsidR="00DA0F54" w:rsidRPr="00F44B1B">
        <w:rPr>
          <w:rFonts w:ascii="Times New Roman" w:hAnsi="Times New Roman" w:cs="Times New Roman"/>
          <w:sz w:val="24"/>
          <w:szCs w:val="24"/>
        </w:rPr>
        <w:t xml:space="preserve">that </w:t>
      </w:r>
      <w:r w:rsidR="008C03DB" w:rsidRPr="00F44B1B">
        <w:rPr>
          <w:rFonts w:ascii="Times New Roman" w:hAnsi="Times New Roman" w:cs="Times New Roman"/>
          <w:sz w:val="24"/>
          <w:szCs w:val="24"/>
        </w:rPr>
        <w:t>is not in compliance with the requ</w:t>
      </w:r>
      <w:r w:rsidR="008C03DB" w:rsidRPr="00633D85">
        <w:rPr>
          <w:rFonts w:ascii="Times New Roman" w:hAnsi="Times New Roman" w:cs="Times New Roman"/>
          <w:sz w:val="24"/>
          <w:szCs w:val="24"/>
        </w:rPr>
        <w:t>irements of the Permit issued for said Wireless Installation</w:t>
      </w:r>
      <w:r w:rsidR="00D41BE9">
        <w:rPr>
          <w:rFonts w:ascii="Times New Roman" w:hAnsi="Times New Roman" w:cs="Times New Roman"/>
          <w:sz w:val="24"/>
          <w:szCs w:val="24"/>
        </w:rPr>
        <w:t xml:space="preserve"> or Mid-Span Installation</w:t>
      </w:r>
      <w:r w:rsidR="008C03DB" w:rsidRPr="00633D85">
        <w:rPr>
          <w:rFonts w:ascii="Times New Roman" w:hAnsi="Times New Roman" w:cs="Times New Roman"/>
          <w:sz w:val="24"/>
          <w:szCs w:val="24"/>
        </w:rPr>
        <w:t>.  A Wireless Installation installed by an entity that failed to execute a Wireless Installation</w:t>
      </w:r>
      <w:r w:rsidR="00CD2917">
        <w:rPr>
          <w:rFonts w:ascii="Times New Roman" w:hAnsi="Times New Roman" w:cs="Times New Roman"/>
          <w:sz w:val="24"/>
          <w:szCs w:val="24"/>
        </w:rPr>
        <w:t xml:space="preserve"> Agreement</w:t>
      </w:r>
      <w:r w:rsidR="008C03DB" w:rsidRPr="00633D85">
        <w:rPr>
          <w:rFonts w:ascii="Times New Roman" w:hAnsi="Times New Roman" w:cs="Times New Roman"/>
          <w:sz w:val="24"/>
          <w:szCs w:val="24"/>
        </w:rPr>
        <w:t xml:space="preserve"> </w:t>
      </w:r>
      <w:r w:rsidR="00C73368">
        <w:rPr>
          <w:rFonts w:ascii="Times New Roman" w:hAnsi="Times New Roman" w:cs="Times New Roman"/>
          <w:sz w:val="24"/>
          <w:szCs w:val="24"/>
        </w:rPr>
        <w:t>or Wireless Addendum to supplement a Pole Attachment Agreement;</w:t>
      </w:r>
      <w:r w:rsidR="00DA0F54" w:rsidRPr="00633D85">
        <w:rPr>
          <w:rFonts w:ascii="Times New Roman" w:hAnsi="Times New Roman" w:cs="Times New Roman"/>
          <w:sz w:val="24"/>
          <w:szCs w:val="24"/>
        </w:rPr>
        <w:t xml:space="preserve"> or </w:t>
      </w:r>
      <w:r w:rsidR="00C73368">
        <w:rPr>
          <w:rFonts w:ascii="Times New Roman" w:hAnsi="Times New Roman" w:cs="Times New Roman"/>
          <w:sz w:val="24"/>
          <w:szCs w:val="24"/>
        </w:rPr>
        <w:t>a Mid-Span Installation installed by an entity that failed to execute a Pole Attachment Agreement; or by an entity after contract expiration or termination, shall also be considered an Unauthorized Wireless Installation</w:t>
      </w:r>
      <w:r w:rsidR="00BA69BB">
        <w:rPr>
          <w:rFonts w:ascii="Times New Roman" w:hAnsi="Times New Roman" w:cs="Times New Roman"/>
          <w:sz w:val="24"/>
          <w:szCs w:val="24"/>
        </w:rPr>
        <w:t>.</w:t>
      </w:r>
      <w:r w:rsidRPr="00633D85">
        <w:rPr>
          <w:rFonts w:ascii="Times New Roman" w:hAnsi="Times New Roman" w:cs="Times New Roman"/>
          <w:sz w:val="24"/>
          <w:szCs w:val="24"/>
        </w:rPr>
        <w:t xml:space="preserve"> </w:t>
      </w:r>
    </w:p>
    <w:p w14:paraId="3D5CC946" w14:textId="77777777" w:rsidR="006472A3" w:rsidRPr="00633D85" w:rsidRDefault="006472A3" w:rsidP="00D41E68">
      <w:pPr>
        <w:pStyle w:val="ListParagraph"/>
        <w:ind w:left="1440" w:hanging="720"/>
        <w:jc w:val="both"/>
        <w:rPr>
          <w:rFonts w:ascii="Times New Roman" w:hAnsi="Times New Roman" w:cs="Times New Roman"/>
          <w:sz w:val="24"/>
          <w:szCs w:val="24"/>
        </w:rPr>
      </w:pPr>
    </w:p>
    <w:p w14:paraId="2BA25D05" w14:textId="77777777" w:rsidR="007D2C33" w:rsidRPr="00633D85" w:rsidRDefault="007D2C33" w:rsidP="00A5329F">
      <w:pPr>
        <w:pStyle w:val="ListParagraph"/>
        <w:numPr>
          <w:ilvl w:val="0"/>
          <w:numId w:val="41"/>
        </w:numPr>
        <w:ind w:left="1440" w:hanging="720"/>
        <w:jc w:val="both"/>
        <w:rPr>
          <w:rFonts w:ascii="Times New Roman" w:hAnsi="Times New Roman" w:cs="Times New Roman"/>
          <w:color w:val="000000" w:themeColor="text1"/>
          <w:sz w:val="24"/>
          <w:szCs w:val="24"/>
          <w:u w:val="single"/>
        </w:rPr>
      </w:pPr>
      <w:r w:rsidRPr="00633D85">
        <w:rPr>
          <w:rFonts w:ascii="Times New Roman" w:hAnsi="Times New Roman" w:cs="Times New Roman"/>
          <w:b/>
          <w:sz w:val="24"/>
          <w:szCs w:val="24"/>
          <w:u w:val="single"/>
        </w:rPr>
        <w:t>Unauthorized Wireless Installation Charge</w:t>
      </w:r>
      <w:r w:rsidRPr="00633D85">
        <w:rPr>
          <w:rFonts w:ascii="Times New Roman" w:hAnsi="Times New Roman" w:cs="Times New Roman"/>
          <w:sz w:val="24"/>
          <w:szCs w:val="24"/>
        </w:rPr>
        <w:t xml:space="preserve"> means the charge payable by an Attaching Entity for Unauthorized Wireless Installation as described in Appendix H. </w:t>
      </w:r>
    </w:p>
    <w:p w14:paraId="0ED75373" w14:textId="77777777" w:rsidR="006472A3" w:rsidRPr="00633D85" w:rsidRDefault="006472A3" w:rsidP="00D41E68">
      <w:pPr>
        <w:pStyle w:val="ListParagraph"/>
        <w:ind w:left="1440" w:hanging="720"/>
        <w:jc w:val="both"/>
        <w:rPr>
          <w:rFonts w:ascii="Times New Roman" w:hAnsi="Times New Roman" w:cs="Times New Roman"/>
          <w:color w:val="000000" w:themeColor="text1"/>
          <w:sz w:val="24"/>
          <w:szCs w:val="24"/>
          <w:u w:val="single"/>
        </w:rPr>
      </w:pPr>
    </w:p>
    <w:p w14:paraId="75A912F4" w14:textId="77777777" w:rsidR="00620AF6" w:rsidRPr="00633D85" w:rsidRDefault="00620AF6" w:rsidP="00A5329F">
      <w:pPr>
        <w:pStyle w:val="ListParagraph"/>
        <w:numPr>
          <w:ilvl w:val="0"/>
          <w:numId w:val="41"/>
        </w:numPr>
        <w:ind w:left="1440" w:hanging="720"/>
        <w:jc w:val="both"/>
        <w:rPr>
          <w:rFonts w:ascii="Times New Roman" w:hAnsi="Times New Roman" w:cs="Times New Roman"/>
          <w:sz w:val="24"/>
          <w:szCs w:val="24"/>
        </w:rPr>
      </w:pPr>
      <w:r w:rsidRPr="00633D85">
        <w:rPr>
          <w:rFonts w:ascii="Times New Roman" w:hAnsi="Times New Roman" w:cs="Times New Roman"/>
          <w:b/>
          <w:color w:val="000000" w:themeColor="text1"/>
          <w:sz w:val="24"/>
          <w:szCs w:val="24"/>
          <w:u w:val="single"/>
        </w:rPr>
        <w:t>Underground Streetlight Pole</w:t>
      </w:r>
      <w:r w:rsidRPr="0078512C">
        <w:rPr>
          <w:rFonts w:ascii="Times New Roman" w:hAnsi="Times New Roman" w:cs="Times New Roman"/>
          <w:b/>
          <w:color w:val="000000" w:themeColor="text1"/>
          <w:sz w:val="24"/>
          <w:szCs w:val="24"/>
        </w:rPr>
        <w:t xml:space="preserve"> </w:t>
      </w:r>
      <w:r w:rsidRPr="00633D85">
        <w:rPr>
          <w:rFonts w:ascii="Times New Roman" w:hAnsi="Times New Roman" w:cs="Times New Roman"/>
          <w:color w:val="000000" w:themeColor="text1"/>
          <w:sz w:val="24"/>
          <w:szCs w:val="24"/>
        </w:rPr>
        <w:t xml:space="preserve">means a Streetlight Pole whose luminaire is fed by underground electrical distribution facilities owned by CPS Energy. </w:t>
      </w:r>
    </w:p>
    <w:p w14:paraId="724912F9" w14:textId="77777777" w:rsidR="006472A3" w:rsidRPr="00633D85" w:rsidRDefault="006472A3" w:rsidP="00D41E68">
      <w:pPr>
        <w:pStyle w:val="ListParagraph"/>
        <w:ind w:left="1440" w:hanging="720"/>
        <w:jc w:val="both"/>
        <w:rPr>
          <w:rFonts w:ascii="Times New Roman" w:hAnsi="Times New Roman" w:cs="Times New Roman"/>
          <w:sz w:val="24"/>
          <w:szCs w:val="24"/>
        </w:rPr>
      </w:pPr>
    </w:p>
    <w:p w14:paraId="7869CFDE" w14:textId="24809BE0" w:rsidR="009A1E41" w:rsidRPr="00633D85" w:rsidRDefault="009A1E41" w:rsidP="00A5329F">
      <w:pPr>
        <w:pStyle w:val="ListParagraph"/>
        <w:numPr>
          <w:ilvl w:val="0"/>
          <w:numId w:val="41"/>
        </w:numPr>
        <w:ind w:left="1440" w:hanging="720"/>
        <w:jc w:val="both"/>
        <w:rPr>
          <w:rFonts w:ascii="Times New Roman" w:hAnsi="Times New Roman" w:cs="Times New Roman"/>
          <w:color w:val="000000" w:themeColor="text1"/>
          <w:sz w:val="24"/>
          <w:szCs w:val="24"/>
        </w:rPr>
      </w:pPr>
      <w:r w:rsidRPr="00633D85">
        <w:rPr>
          <w:rFonts w:ascii="Times New Roman" w:hAnsi="Times New Roman" w:cs="Times New Roman"/>
          <w:b/>
          <w:color w:val="000000" w:themeColor="text1"/>
          <w:sz w:val="24"/>
          <w:szCs w:val="24"/>
          <w:u w:val="single"/>
        </w:rPr>
        <w:t>Video Services</w:t>
      </w:r>
      <w:r w:rsidRPr="00633D85">
        <w:rPr>
          <w:rFonts w:ascii="Times New Roman" w:hAnsi="Times New Roman" w:cs="Times New Roman"/>
          <w:color w:val="000000" w:themeColor="text1"/>
          <w:sz w:val="24"/>
          <w:szCs w:val="24"/>
        </w:rPr>
        <w:t xml:space="preserve"> means video programming services provided through wireline facilities located at least in part in the </w:t>
      </w:r>
      <w:r w:rsidR="000703DF">
        <w:rPr>
          <w:rFonts w:ascii="Times New Roman" w:hAnsi="Times New Roman" w:cs="Times New Roman"/>
          <w:color w:val="000000" w:themeColor="text1"/>
          <w:sz w:val="24"/>
          <w:szCs w:val="24"/>
        </w:rPr>
        <w:t>P</w:t>
      </w:r>
      <w:r w:rsidRPr="00633D85">
        <w:rPr>
          <w:rFonts w:ascii="Times New Roman" w:hAnsi="Times New Roman" w:cs="Times New Roman"/>
          <w:color w:val="000000" w:themeColor="text1"/>
          <w:sz w:val="24"/>
          <w:szCs w:val="24"/>
        </w:rPr>
        <w:t xml:space="preserve">ublic </w:t>
      </w:r>
      <w:r w:rsidR="000703DF">
        <w:rPr>
          <w:rFonts w:ascii="Times New Roman" w:hAnsi="Times New Roman" w:cs="Times New Roman"/>
          <w:color w:val="000000" w:themeColor="text1"/>
          <w:sz w:val="24"/>
          <w:szCs w:val="24"/>
        </w:rPr>
        <w:t>R</w:t>
      </w:r>
      <w:r w:rsidRPr="00633D85">
        <w:rPr>
          <w:rFonts w:ascii="Times New Roman" w:hAnsi="Times New Roman" w:cs="Times New Roman"/>
          <w:color w:val="000000" w:themeColor="text1"/>
          <w:sz w:val="24"/>
          <w:szCs w:val="24"/>
        </w:rPr>
        <w:t>ight-of-</w:t>
      </w:r>
      <w:r w:rsidR="000703DF">
        <w:rPr>
          <w:rFonts w:ascii="Times New Roman" w:hAnsi="Times New Roman" w:cs="Times New Roman"/>
          <w:color w:val="000000" w:themeColor="text1"/>
          <w:sz w:val="24"/>
          <w:szCs w:val="24"/>
        </w:rPr>
        <w:t>W</w:t>
      </w:r>
      <w:r w:rsidRPr="00633D85">
        <w:rPr>
          <w:rFonts w:ascii="Times New Roman" w:hAnsi="Times New Roman" w:cs="Times New Roman"/>
          <w:color w:val="000000" w:themeColor="text1"/>
          <w:sz w:val="24"/>
          <w:szCs w:val="24"/>
        </w:rPr>
        <w:t>ay without regard to delivery technology, including Internet protocol technology.</w:t>
      </w:r>
    </w:p>
    <w:p w14:paraId="0E5869C5" w14:textId="77777777" w:rsidR="006472A3" w:rsidRPr="00633D85" w:rsidRDefault="006472A3" w:rsidP="00D41E68">
      <w:pPr>
        <w:pStyle w:val="ListParagraph"/>
        <w:ind w:left="1440" w:hanging="720"/>
        <w:jc w:val="both"/>
        <w:rPr>
          <w:rFonts w:ascii="Times New Roman" w:hAnsi="Times New Roman" w:cs="Times New Roman"/>
          <w:color w:val="000000" w:themeColor="text1"/>
          <w:sz w:val="24"/>
          <w:szCs w:val="24"/>
        </w:rPr>
      </w:pPr>
    </w:p>
    <w:p w14:paraId="70DE5041" w14:textId="77777777" w:rsidR="00043471" w:rsidRPr="003653B8" w:rsidRDefault="00043471" w:rsidP="00A5329F">
      <w:pPr>
        <w:pStyle w:val="ListParagraph"/>
        <w:numPr>
          <w:ilvl w:val="0"/>
          <w:numId w:val="41"/>
        </w:numPr>
        <w:ind w:left="1440" w:hanging="720"/>
        <w:jc w:val="both"/>
        <w:rPr>
          <w:rFonts w:ascii="Times New Roman" w:hAnsi="Times New Roman" w:cs="Times New Roman"/>
          <w:color w:val="000000" w:themeColor="text1"/>
          <w:sz w:val="24"/>
          <w:szCs w:val="24"/>
        </w:rPr>
      </w:pPr>
      <w:r w:rsidRPr="00633D85">
        <w:rPr>
          <w:rFonts w:ascii="Times New Roman" w:hAnsi="Times New Roman" w:cs="Times New Roman"/>
          <w:b/>
          <w:color w:val="000000" w:themeColor="text1"/>
          <w:sz w:val="24"/>
          <w:szCs w:val="24"/>
          <w:u w:val="single"/>
        </w:rPr>
        <w:t>Wireless Addendum</w:t>
      </w:r>
      <w:r w:rsidRPr="00633D85">
        <w:rPr>
          <w:rFonts w:ascii="Times New Roman" w:hAnsi="Times New Roman" w:cs="Times New Roman"/>
          <w:color w:val="000000" w:themeColor="text1"/>
          <w:sz w:val="24"/>
          <w:szCs w:val="24"/>
        </w:rPr>
        <w:t xml:space="preserve"> means an addendum to a Pole Attachment Agreement that grants the eligible Attaching Entity a general license to submit Applications to CPS Energy for Wireless Installations.  Together with a Pole Attachment Agreement, a Wireless Addendum grants an Attaching Entity substantially the same privileges and obligations for the construction, operation, or use of Wireless Installations as a standalone Wireless Installation Agreement.</w:t>
      </w:r>
      <w:r w:rsidR="00630E95" w:rsidRPr="00633D85">
        <w:rPr>
          <w:rFonts w:ascii="Times New Roman" w:hAnsi="Times New Roman" w:cs="Times New Roman"/>
          <w:color w:val="000000" w:themeColor="text1"/>
          <w:sz w:val="24"/>
          <w:szCs w:val="24"/>
        </w:rPr>
        <w:t xml:space="preserve">  The Wireless Addendum </w:t>
      </w:r>
      <w:r w:rsidR="00630E95" w:rsidRPr="00633D85">
        <w:rPr>
          <w:rFonts w:ascii="Times New Roman" w:hAnsi="Times New Roman" w:cs="Times New Roman"/>
          <w:sz w:val="24"/>
          <w:szCs w:val="24"/>
        </w:rPr>
        <w:t>may be referred to generally in the Standards as a “</w:t>
      </w:r>
      <w:r w:rsidR="003653B8">
        <w:rPr>
          <w:rFonts w:ascii="Times New Roman" w:hAnsi="Times New Roman" w:cs="Times New Roman"/>
          <w:sz w:val="24"/>
          <w:szCs w:val="24"/>
        </w:rPr>
        <w:t>P</w:t>
      </w:r>
      <w:r w:rsidR="00630E95" w:rsidRPr="003653B8">
        <w:rPr>
          <w:rFonts w:ascii="Times New Roman" w:hAnsi="Times New Roman" w:cs="Times New Roman"/>
          <w:sz w:val="24"/>
          <w:szCs w:val="24"/>
        </w:rPr>
        <w:t xml:space="preserve">ole </w:t>
      </w:r>
      <w:r w:rsidR="003653B8">
        <w:rPr>
          <w:rFonts w:ascii="Times New Roman" w:hAnsi="Times New Roman" w:cs="Times New Roman"/>
          <w:sz w:val="24"/>
          <w:szCs w:val="24"/>
        </w:rPr>
        <w:t>A</w:t>
      </w:r>
      <w:r w:rsidR="00630E95" w:rsidRPr="003653B8">
        <w:rPr>
          <w:rFonts w:ascii="Times New Roman" w:hAnsi="Times New Roman" w:cs="Times New Roman"/>
          <w:sz w:val="24"/>
          <w:szCs w:val="24"/>
        </w:rPr>
        <w:t xml:space="preserve">ttachment </w:t>
      </w:r>
      <w:r w:rsidR="003653B8">
        <w:rPr>
          <w:rFonts w:ascii="Times New Roman" w:hAnsi="Times New Roman" w:cs="Times New Roman"/>
          <w:sz w:val="24"/>
          <w:szCs w:val="24"/>
        </w:rPr>
        <w:t>C</w:t>
      </w:r>
      <w:r w:rsidR="00630E95" w:rsidRPr="003653B8">
        <w:rPr>
          <w:rFonts w:ascii="Times New Roman" w:hAnsi="Times New Roman" w:cs="Times New Roman"/>
          <w:sz w:val="24"/>
          <w:szCs w:val="24"/>
        </w:rPr>
        <w:t>ontract.”</w:t>
      </w:r>
    </w:p>
    <w:p w14:paraId="1BB9B577" w14:textId="77777777" w:rsidR="006472A3" w:rsidRPr="00CD0725" w:rsidRDefault="006472A3" w:rsidP="00D41E68">
      <w:pPr>
        <w:pStyle w:val="ListParagraph"/>
        <w:ind w:left="1440" w:hanging="720"/>
        <w:jc w:val="both"/>
        <w:rPr>
          <w:rFonts w:ascii="Times New Roman" w:hAnsi="Times New Roman" w:cs="Times New Roman"/>
          <w:color w:val="000000" w:themeColor="text1"/>
          <w:sz w:val="24"/>
          <w:szCs w:val="24"/>
        </w:rPr>
      </w:pPr>
    </w:p>
    <w:p w14:paraId="3E7366C7" w14:textId="77777777" w:rsidR="005058B6" w:rsidRPr="003653B8" w:rsidRDefault="005058B6" w:rsidP="00A5329F">
      <w:pPr>
        <w:pStyle w:val="ListParagraph"/>
        <w:numPr>
          <w:ilvl w:val="0"/>
          <w:numId w:val="41"/>
        </w:numPr>
        <w:ind w:left="1440" w:hanging="720"/>
        <w:jc w:val="both"/>
        <w:rPr>
          <w:rFonts w:ascii="Times New Roman" w:hAnsi="Times New Roman" w:cs="Times New Roman"/>
          <w:color w:val="000000" w:themeColor="text1"/>
          <w:sz w:val="24"/>
          <w:szCs w:val="24"/>
        </w:rPr>
      </w:pPr>
      <w:r w:rsidRPr="00CD0725">
        <w:rPr>
          <w:rFonts w:ascii="Times New Roman" w:hAnsi="Times New Roman" w:cs="Times New Roman"/>
          <w:b/>
          <w:color w:val="000000" w:themeColor="text1"/>
          <w:sz w:val="24"/>
          <w:szCs w:val="24"/>
          <w:u w:val="single"/>
        </w:rPr>
        <w:lastRenderedPageBreak/>
        <w:t>Wireless Equipment</w:t>
      </w:r>
      <w:r w:rsidRPr="00CD0725">
        <w:rPr>
          <w:rFonts w:ascii="Times New Roman" w:hAnsi="Times New Roman" w:cs="Times New Roman"/>
          <w:b/>
          <w:color w:val="000000" w:themeColor="text1"/>
          <w:sz w:val="24"/>
          <w:szCs w:val="24"/>
        </w:rPr>
        <w:t xml:space="preserve"> </w:t>
      </w:r>
      <w:r w:rsidRPr="00CD0725">
        <w:rPr>
          <w:rFonts w:ascii="Times New Roman" w:hAnsi="Times New Roman" w:cs="Times New Roman"/>
          <w:color w:val="000000" w:themeColor="text1"/>
          <w:sz w:val="24"/>
          <w:szCs w:val="24"/>
        </w:rPr>
        <w:t>means any FCC</w:t>
      </w:r>
      <w:r w:rsidR="008B6AA3" w:rsidRPr="00CD0725">
        <w:rPr>
          <w:rFonts w:ascii="Times New Roman" w:hAnsi="Times New Roman" w:cs="Times New Roman"/>
          <w:color w:val="000000" w:themeColor="text1"/>
          <w:sz w:val="24"/>
          <w:szCs w:val="24"/>
        </w:rPr>
        <w:t>-</w:t>
      </w:r>
      <w:r w:rsidRPr="00A234D8">
        <w:rPr>
          <w:rFonts w:ascii="Times New Roman" w:hAnsi="Times New Roman" w:cs="Times New Roman"/>
          <w:color w:val="000000" w:themeColor="text1"/>
          <w:sz w:val="24"/>
          <w:szCs w:val="24"/>
        </w:rPr>
        <w:t xml:space="preserve">authorized </w:t>
      </w:r>
      <w:r w:rsidR="00B85D36" w:rsidRPr="00A234D8">
        <w:rPr>
          <w:rFonts w:ascii="Times New Roman" w:hAnsi="Times New Roman" w:cs="Times New Roman"/>
          <w:color w:val="000000" w:themeColor="text1"/>
          <w:sz w:val="24"/>
          <w:szCs w:val="24"/>
        </w:rPr>
        <w:t>radio</w:t>
      </w:r>
      <w:r w:rsidRPr="00A234D8">
        <w:rPr>
          <w:rFonts w:ascii="Times New Roman" w:hAnsi="Times New Roman" w:cs="Times New Roman"/>
          <w:color w:val="000000" w:themeColor="text1"/>
          <w:sz w:val="24"/>
          <w:szCs w:val="24"/>
        </w:rPr>
        <w:t xml:space="preserve"> equipment components owned by a</w:t>
      </w:r>
      <w:r w:rsidR="00927B5A" w:rsidRPr="00A234D8">
        <w:rPr>
          <w:rFonts w:ascii="Times New Roman" w:hAnsi="Times New Roman" w:cs="Times New Roman"/>
          <w:color w:val="000000" w:themeColor="text1"/>
          <w:sz w:val="24"/>
          <w:szCs w:val="24"/>
        </w:rPr>
        <w:t xml:space="preserve"> Wireless Provider</w:t>
      </w:r>
      <w:r w:rsidRPr="00A03D71">
        <w:rPr>
          <w:rFonts w:ascii="Times New Roman" w:hAnsi="Times New Roman" w:cs="Times New Roman"/>
          <w:color w:val="000000" w:themeColor="text1"/>
          <w:sz w:val="24"/>
          <w:szCs w:val="24"/>
        </w:rPr>
        <w:t xml:space="preserve"> used for a Wireless Instal</w:t>
      </w:r>
      <w:r w:rsidRPr="00B46968">
        <w:rPr>
          <w:rFonts w:ascii="Times New Roman" w:hAnsi="Times New Roman" w:cs="Times New Roman"/>
          <w:color w:val="000000" w:themeColor="text1"/>
          <w:sz w:val="24"/>
          <w:szCs w:val="24"/>
        </w:rPr>
        <w:t>lation</w:t>
      </w:r>
      <w:r w:rsidR="004C1C3D" w:rsidRPr="00F44B1B">
        <w:rPr>
          <w:rFonts w:ascii="Times New Roman" w:hAnsi="Times New Roman" w:cs="Times New Roman"/>
          <w:color w:val="000000" w:themeColor="text1"/>
          <w:sz w:val="24"/>
          <w:szCs w:val="24"/>
        </w:rPr>
        <w:t>, including Antennas,</w:t>
      </w:r>
      <w:r w:rsidR="008B6AA3" w:rsidRPr="00F44B1B">
        <w:rPr>
          <w:rFonts w:ascii="Times New Roman" w:hAnsi="Times New Roman" w:cs="Times New Roman"/>
          <w:color w:val="000000" w:themeColor="text1"/>
          <w:sz w:val="24"/>
          <w:szCs w:val="24"/>
        </w:rPr>
        <w:t xml:space="preserve"> Remote</w:t>
      </w:r>
      <w:r w:rsidR="004C1C3D" w:rsidRPr="00633D85">
        <w:rPr>
          <w:rFonts w:ascii="Times New Roman" w:hAnsi="Times New Roman" w:cs="Times New Roman"/>
          <w:color w:val="000000" w:themeColor="text1"/>
          <w:sz w:val="24"/>
          <w:szCs w:val="24"/>
        </w:rPr>
        <w:t xml:space="preserve"> Radio Heads, Transmitter</w:t>
      </w:r>
      <w:r w:rsidR="008B6AA3" w:rsidRPr="00633D85">
        <w:rPr>
          <w:rFonts w:ascii="Times New Roman" w:hAnsi="Times New Roman" w:cs="Times New Roman"/>
          <w:color w:val="000000" w:themeColor="text1"/>
          <w:sz w:val="24"/>
          <w:szCs w:val="24"/>
        </w:rPr>
        <w:t>s, t</w:t>
      </w:r>
      <w:r w:rsidR="004C1C3D" w:rsidRPr="00633D85">
        <w:rPr>
          <w:rFonts w:ascii="Times New Roman" w:hAnsi="Times New Roman" w:cs="Times New Roman"/>
          <w:color w:val="000000" w:themeColor="text1"/>
          <w:sz w:val="24"/>
          <w:szCs w:val="24"/>
        </w:rPr>
        <w:t xml:space="preserve">ransceivers, and related equipment </w:t>
      </w:r>
      <w:r w:rsidR="003653B8">
        <w:rPr>
          <w:rFonts w:ascii="Times New Roman" w:hAnsi="Times New Roman" w:cs="Times New Roman"/>
          <w:color w:val="000000" w:themeColor="text1"/>
          <w:sz w:val="24"/>
          <w:szCs w:val="24"/>
        </w:rPr>
        <w:t xml:space="preserve">of a </w:t>
      </w:r>
      <w:r w:rsidR="004C1C3D" w:rsidRPr="003653B8">
        <w:rPr>
          <w:rFonts w:ascii="Times New Roman" w:hAnsi="Times New Roman" w:cs="Times New Roman"/>
          <w:color w:val="000000" w:themeColor="text1"/>
          <w:sz w:val="24"/>
          <w:szCs w:val="24"/>
        </w:rPr>
        <w:t>Wireless Installation</w:t>
      </w:r>
      <w:r w:rsidRPr="003653B8">
        <w:rPr>
          <w:rFonts w:ascii="Times New Roman" w:hAnsi="Times New Roman" w:cs="Times New Roman"/>
          <w:color w:val="000000" w:themeColor="text1"/>
          <w:sz w:val="24"/>
          <w:szCs w:val="24"/>
        </w:rPr>
        <w:t xml:space="preserve">.  </w:t>
      </w:r>
    </w:p>
    <w:p w14:paraId="6C3AC43F" w14:textId="77777777" w:rsidR="006472A3" w:rsidRPr="00CD0725" w:rsidRDefault="006472A3" w:rsidP="00D41E68">
      <w:pPr>
        <w:pStyle w:val="ListParagraph"/>
        <w:ind w:left="1440" w:hanging="720"/>
        <w:jc w:val="both"/>
        <w:rPr>
          <w:rFonts w:ascii="Times New Roman" w:hAnsi="Times New Roman" w:cs="Times New Roman"/>
          <w:color w:val="000000" w:themeColor="text1"/>
          <w:sz w:val="24"/>
          <w:szCs w:val="24"/>
        </w:rPr>
      </w:pPr>
    </w:p>
    <w:p w14:paraId="25878A91" w14:textId="77777777" w:rsidR="004C1C3D" w:rsidRPr="00CD0725" w:rsidRDefault="004C1C3D" w:rsidP="00A5329F">
      <w:pPr>
        <w:pStyle w:val="ListParagraph"/>
        <w:numPr>
          <w:ilvl w:val="0"/>
          <w:numId w:val="41"/>
        </w:numPr>
        <w:ind w:left="1440" w:hanging="720"/>
        <w:jc w:val="both"/>
        <w:rPr>
          <w:rFonts w:ascii="Times New Roman" w:hAnsi="Times New Roman" w:cs="Times New Roman"/>
          <w:color w:val="000000" w:themeColor="text1"/>
          <w:sz w:val="24"/>
          <w:szCs w:val="24"/>
        </w:rPr>
      </w:pPr>
      <w:r w:rsidRPr="00CD0725">
        <w:rPr>
          <w:rFonts w:ascii="Times New Roman" w:hAnsi="Times New Roman" w:cs="Times New Roman"/>
          <w:b/>
          <w:color w:val="000000" w:themeColor="text1"/>
          <w:sz w:val="24"/>
          <w:szCs w:val="24"/>
          <w:u w:val="single"/>
        </w:rPr>
        <w:t>Wireless Equipment Area</w:t>
      </w:r>
      <w:r w:rsidRPr="00CD0725">
        <w:rPr>
          <w:rFonts w:ascii="Times New Roman" w:hAnsi="Times New Roman" w:cs="Times New Roman"/>
          <w:color w:val="000000" w:themeColor="text1"/>
          <w:sz w:val="24"/>
          <w:szCs w:val="24"/>
        </w:rPr>
        <w:t xml:space="preserve"> means the space on a Pole</w:t>
      </w:r>
      <w:r w:rsidR="003653B8">
        <w:rPr>
          <w:rFonts w:ascii="Times New Roman" w:hAnsi="Times New Roman" w:cs="Times New Roman"/>
          <w:color w:val="000000" w:themeColor="text1"/>
          <w:sz w:val="24"/>
          <w:szCs w:val="24"/>
        </w:rPr>
        <w:t xml:space="preserve"> or </w:t>
      </w:r>
      <w:r w:rsidR="00D66D1B">
        <w:rPr>
          <w:rFonts w:ascii="Times New Roman" w:hAnsi="Times New Roman"/>
          <w:color w:val="000000" w:themeColor="text1"/>
          <w:sz w:val="24"/>
        </w:rPr>
        <w:t>Overhead</w:t>
      </w:r>
      <w:r w:rsidR="00D66D1B">
        <w:rPr>
          <w:rFonts w:ascii="Times New Roman" w:hAnsi="Times New Roman" w:cs="Times New Roman"/>
          <w:color w:val="000000" w:themeColor="text1"/>
          <w:sz w:val="24"/>
          <w:szCs w:val="24"/>
        </w:rPr>
        <w:t xml:space="preserve"> </w:t>
      </w:r>
      <w:r w:rsidR="003653B8">
        <w:rPr>
          <w:rFonts w:ascii="Times New Roman" w:hAnsi="Times New Roman" w:cs="Times New Roman"/>
          <w:color w:val="000000" w:themeColor="text1"/>
          <w:sz w:val="24"/>
          <w:szCs w:val="24"/>
        </w:rPr>
        <w:t>Streetlight Pole</w:t>
      </w:r>
      <w:r w:rsidRPr="003653B8">
        <w:rPr>
          <w:rFonts w:ascii="Times New Roman" w:hAnsi="Times New Roman" w:cs="Times New Roman"/>
          <w:color w:val="000000" w:themeColor="text1"/>
          <w:sz w:val="24"/>
          <w:szCs w:val="24"/>
        </w:rPr>
        <w:t xml:space="preserve"> comprising of the area where the following components of a</w:t>
      </w:r>
      <w:r w:rsidR="003653B8">
        <w:rPr>
          <w:rFonts w:ascii="Times New Roman" w:hAnsi="Times New Roman" w:cs="Times New Roman"/>
          <w:color w:val="000000" w:themeColor="text1"/>
          <w:sz w:val="24"/>
          <w:szCs w:val="24"/>
        </w:rPr>
        <w:t xml:space="preserve"> p</w:t>
      </w:r>
      <w:r w:rsidRPr="003653B8">
        <w:rPr>
          <w:rFonts w:ascii="Times New Roman" w:hAnsi="Times New Roman" w:cs="Times New Roman"/>
          <w:color w:val="000000" w:themeColor="text1"/>
          <w:sz w:val="24"/>
          <w:szCs w:val="24"/>
        </w:rPr>
        <w:t>ole-mounted Wireless Installation are located: (i) Antenna</w:t>
      </w:r>
      <w:r w:rsidR="00C8652E" w:rsidRPr="003653B8">
        <w:rPr>
          <w:rFonts w:ascii="Times New Roman" w:hAnsi="Times New Roman" w:cs="Times New Roman"/>
          <w:color w:val="000000" w:themeColor="text1"/>
          <w:sz w:val="24"/>
          <w:szCs w:val="24"/>
        </w:rPr>
        <w:t xml:space="preserve"> Area</w:t>
      </w:r>
      <w:r w:rsidRPr="003653B8">
        <w:rPr>
          <w:rFonts w:ascii="Times New Roman" w:hAnsi="Times New Roman" w:cs="Times New Roman"/>
          <w:color w:val="000000" w:themeColor="text1"/>
          <w:sz w:val="24"/>
          <w:szCs w:val="24"/>
        </w:rPr>
        <w:t xml:space="preserve">; (ii) Wireless Equipment Cabinet; </w:t>
      </w:r>
      <w:r w:rsidR="006472A3" w:rsidRPr="003653B8">
        <w:rPr>
          <w:rFonts w:ascii="Times New Roman" w:hAnsi="Times New Roman" w:cs="Times New Roman"/>
          <w:color w:val="000000" w:themeColor="text1"/>
          <w:sz w:val="24"/>
          <w:szCs w:val="24"/>
        </w:rPr>
        <w:t>and</w:t>
      </w:r>
      <w:r w:rsidRPr="003653B8">
        <w:rPr>
          <w:rFonts w:ascii="Times New Roman" w:hAnsi="Times New Roman" w:cs="Times New Roman"/>
          <w:color w:val="000000" w:themeColor="text1"/>
          <w:sz w:val="24"/>
          <w:szCs w:val="24"/>
        </w:rPr>
        <w:t xml:space="preserve"> (iii) Backhaul Network Interface Device.</w:t>
      </w:r>
      <w:r w:rsidR="008B6AA3" w:rsidRPr="00CD0725">
        <w:rPr>
          <w:rFonts w:ascii="Times New Roman" w:hAnsi="Times New Roman" w:cs="Times New Roman"/>
          <w:color w:val="000000" w:themeColor="text1"/>
          <w:sz w:val="24"/>
          <w:szCs w:val="24"/>
        </w:rPr>
        <w:t xml:space="preserve">  For a Wireless Installation utilizing the Pole Top Space, the Wireless Equipment Area will not include the Antenna Area.</w:t>
      </w:r>
    </w:p>
    <w:p w14:paraId="5BDBA2E2" w14:textId="77777777" w:rsidR="006E3A95" w:rsidRPr="00CD0725" w:rsidRDefault="006E3A95" w:rsidP="00D41E68">
      <w:pPr>
        <w:pStyle w:val="ListParagraph"/>
        <w:ind w:left="1440" w:hanging="720"/>
        <w:jc w:val="both"/>
        <w:rPr>
          <w:rFonts w:ascii="Times New Roman" w:hAnsi="Times New Roman" w:cs="Times New Roman"/>
          <w:color w:val="000000" w:themeColor="text1"/>
          <w:sz w:val="24"/>
          <w:szCs w:val="24"/>
        </w:rPr>
      </w:pPr>
    </w:p>
    <w:p w14:paraId="14049983" w14:textId="77777777" w:rsidR="005058B6" w:rsidRPr="003653B8" w:rsidRDefault="005058B6" w:rsidP="00A5329F">
      <w:pPr>
        <w:pStyle w:val="ListParagraph"/>
        <w:numPr>
          <w:ilvl w:val="0"/>
          <w:numId w:val="41"/>
        </w:numPr>
        <w:ind w:left="1440" w:hanging="720"/>
        <w:jc w:val="both"/>
        <w:rPr>
          <w:rFonts w:ascii="Times New Roman" w:hAnsi="Times New Roman" w:cs="Times New Roman"/>
          <w:color w:val="000000" w:themeColor="text1"/>
          <w:sz w:val="24"/>
          <w:szCs w:val="24"/>
        </w:rPr>
      </w:pPr>
      <w:r w:rsidRPr="00CD0725">
        <w:rPr>
          <w:rFonts w:ascii="Times New Roman" w:hAnsi="Times New Roman" w:cs="Times New Roman"/>
          <w:b/>
          <w:color w:val="000000" w:themeColor="text1"/>
          <w:sz w:val="24"/>
          <w:szCs w:val="24"/>
          <w:u w:val="single"/>
        </w:rPr>
        <w:t>Wireless Equipment Cabinet</w:t>
      </w:r>
      <w:r w:rsidRPr="00A234D8">
        <w:rPr>
          <w:rFonts w:ascii="Times New Roman" w:hAnsi="Times New Roman" w:cs="Times New Roman"/>
          <w:b/>
          <w:color w:val="000000" w:themeColor="text1"/>
          <w:sz w:val="24"/>
          <w:szCs w:val="24"/>
        </w:rPr>
        <w:t xml:space="preserve"> </w:t>
      </w:r>
      <w:r w:rsidRPr="00A234D8">
        <w:rPr>
          <w:rFonts w:ascii="Times New Roman" w:hAnsi="Times New Roman" w:cs="Times New Roman"/>
          <w:color w:val="000000" w:themeColor="text1"/>
          <w:sz w:val="24"/>
          <w:szCs w:val="24"/>
        </w:rPr>
        <w:t xml:space="preserve">means a weather-tight enclosure that houses Wireless </w:t>
      </w:r>
      <w:r w:rsidR="003653B8">
        <w:rPr>
          <w:rFonts w:ascii="Times New Roman" w:hAnsi="Times New Roman" w:cs="Times New Roman"/>
          <w:color w:val="000000" w:themeColor="text1"/>
          <w:sz w:val="24"/>
          <w:szCs w:val="24"/>
        </w:rPr>
        <w:t>E</w:t>
      </w:r>
      <w:r w:rsidRPr="003653B8">
        <w:rPr>
          <w:rFonts w:ascii="Times New Roman" w:hAnsi="Times New Roman" w:cs="Times New Roman"/>
          <w:color w:val="000000" w:themeColor="text1"/>
          <w:sz w:val="24"/>
          <w:szCs w:val="24"/>
        </w:rPr>
        <w:t xml:space="preserve">quipment and </w:t>
      </w:r>
      <w:r w:rsidR="003653B8">
        <w:rPr>
          <w:rFonts w:ascii="Times New Roman" w:hAnsi="Times New Roman" w:cs="Times New Roman"/>
          <w:color w:val="000000" w:themeColor="text1"/>
          <w:sz w:val="24"/>
          <w:szCs w:val="24"/>
        </w:rPr>
        <w:t>electronics</w:t>
      </w:r>
      <w:r w:rsidRPr="003653B8">
        <w:rPr>
          <w:rFonts w:ascii="Times New Roman" w:hAnsi="Times New Roman" w:cs="Times New Roman"/>
          <w:color w:val="000000" w:themeColor="text1"/>
          <w:sz w:val="24"/>
          <w:szCs w:val="24"/>
        </w:rPr>
        <w:t>.  Wireless Equipment Cabinets are inventoried Wireless Installation components.</w:t>
      </w:r>
    </w:p>
    <w:p w14:paraId="0F81EF2A" w14:textId="77777777" w:rsidR="006E3A95" w:rsidRPr="00CD0725" w:rsidRDefault="006E3A95" w:rsidP="00D41E68">
      <w:pPr>
        <w:pStyle w:val="ListParagraph"/>
        <w:ind w:left="1440" w:hanging="720"/>
        <w:jc w:val="both"/>
        <w:rPr>
          <w:rFonts w:ascii="Times New Roman" w:hAnsi="Times New Roman" w:cs="Times New Roman"/>
          <w:color w:val="000000" w:themeColor="text1"/>
          <w:sz w:val="24"/>
          <w:szCs w:val="24"/>
        </w:rPr>
      </w:pPr>
    </w:p>
    <w:p w14:paraId="06C0D70F" w14:textId="48211171" w:rsidR="00A35E93" w:rsidRPr="00D41E68" w:rsidRDefault="002C081C" w:rsidP="00A5329F">
      <w:pPr>
        <w:pStyle w:val="ListParagraph"/>
        <w:numPr>
          <w:ilvl w:val="0"/>
          <w:numId w:val="41"/>
        </w:numPr>
        <w:ind w:left="1440" w:hanging="720"/>
        <w:jc w:val="both"/>
        <w:rPr>
          <w:rFonts w:ascii="Times New Roman" w:hAnsi="Times New Roman" w:cs="Times New Roman"/>
          <w:sz w:val="24"/>
          <w:szCs w:val="24"/>
        </w:rPr>
      </w:pPr>
      <w:r w:rsidRPr="00D41E68">
        <w:rPr>
          <w:rFonts w:ascii="Times New Roman" w:hAnsi="Times New Roman" w:cs="Times New Roman"/>
          <w:b/>
          <w:sz w:val="24"/>
          <w:szCs w:val="24"/>
          <w:u w:val="single"/>
        </w:rPr>
        <w:t xml:space="preserve">Wireless </w:t>
      </w:r>
      <w:r w:rsidR="00BD68FB" w:rsidRPr="00D41E68">
        <w:rPr>
          <w:rFonts w:ascii="Times New Roman" w:hAnsi="Times New Roman" w:cs="Times New Roman"/>
          <w:b/>
          <w:sz w:val="24"/>
          <w:szCs w:val="24"/>
          <w:u w:val="single"/>
        </w:rPr>
        <w:t>Installation</w:t>
      </w:r>
      <w:r w:rsidRPr="00D41E68">
        <w:rPr>
          <w:rFonts w:ascii="Times New Roman" w:hAnsi="Times New Roman" w:cs="Times New Roman"/>
          <w:sz w:val="24"/>
          <w:szCs w:val="24"/>
        </w:rPr>
        <w:t xml:space="preserve"> </w:t>
      </w:r>
      <w:r w:rsidR="00196415" w:rsidRPr="00D41E68">
        <w:rPr>
          <w:rFonts w:ascii="Times New Roman" w:hAnsi="Times New Roman" w:cs="Times New Roman"/>
          <w:sz w:val="24"/>
          <w:szCs w:val="24"/>
        </w:rPr>
        <w:t xml:space="preserve">means </w:t>
      </w:r>
      <w:r w:rsidR="001F4097" w:rsidRPr="00D41E68">
        <w:rPr>
          <w:rFonts w:ascii="Times New Roman" w:hAnsi="Times New Roman" w:cs="Times New Roman"/>
          <w:sz w:val="24"/>
          <w:szCs w:val="24"/>
        </w:rPr>
        <w:t>a</w:t>
      </w:r>
      <w:r w:rsidR="00A41C35" w:rsidRPr="00D41E68">
        <w:rPr>
          <w:rFonts w:ascii="Times New Roman" w:hAnsi="Times New Roman" w:cs="Times New Roman"/>
          <w:sz w:val="24"/>
          <w:szCs w:val="24"/>
        </w:rPr>
        <w:t xml:space="preserve"> </w:t>
      </w:r>
      <w:r w:rsidR="0085118D">
        <w:rPr>
          <w:rFonts w:ascii="Times New Roman" w:hAnsi="Times New Roman" w:cs="Times New Roman"/>
          <w:sz w:val="24"/>
          <w:szCs w:val="24"/>
        </w:rPr>
        <w:t>Wireless Provider</w:t>
      </w:r>
      <w:r w:rsidR="004C1C3D" w:rsidRPr="00D41E68">
        <w:rPr>
          <w:rFonts w:ascii="Times New Roman" w:hAnsi="Times New Roman" w:cs="Times New Roman"/>
          <w:sz w:val="24"/>
          <w:szCs w:val="24"/>
        </w:rPr>
        <w:t>-</w:t>
      </w:r>
      <w:r w:rsidR="001F4097" w:rsidRPr="00D41E68">
        <w:rPr>
          <w:rFonts w:ascii="Times New Roman" w:hAnsi="Times New Roman" w:cs="Times New Roman"/>
          <w:sz w:val="24"/>
          <w:szCs w:val="24"/>
        </w:rPr>
        <w:t>owned installation</w:t>
      </w:r>
      <w:r w:rsidR="00AE4F58" w:rsidRPr="00D41E68">
        <w:rPr>
          <w:rFonts w:ascii="Times New Roman" w:hAnsi="Times New Roman" w:cs="Times New Roman"/>
          <w:sz w:val="24"/>
          <w:szCs w:val="24"/>
        </w:rPr>
        <w:t xml:space="preserve"> the components of</w:t>
      </w:r>
      <w:r w:rsidR="001F4097" w:rsidRPr="00D41E68">
        <w:rPr>
          <w:rFonts w:ascii="Times New Roman" w:hAnsi="Times New Roman" w:cs="Times New Roman"/>
          <w:sz w:val="24"/>
          <w:szCs w:val="24"/>
        </w:rPr>
        <w:t xml:space="preserve"> </w:t>
      </w:r>
      <w:r w:rsidR="00741B58" w:rsidRPr="00D41E68">
        <w:rPr>
          <w:rFonts w:ascii="Times New Roman" w:hAnsi="Times New Roman" w:cs="Times New Roman"/>
          <w:sz w:val="24"/>
          <w:szCs w:val="24"/>
        </w:rPr>
        <w:t xml:space="preserve">which are mounted onto </w:t>
      </w:r>
      <w:r w:rsidR="001F4097" w:rsidRPr="00D41E68">
        <w:rPr>
          <w:rFonts w:ascii="Times New Roman" w:hAnsi="Times New Roman" w:cs="Times New Roman"/>
          <w:sz w:val="24"/>
          <w:szCs w:val="24"/>
        </w:rPr>
        <w:t xml:space="preserve">or supported by a Pole </w:t>
      </w:r>
      <w:r w:rsidR="003653B8">
        <w:rPr>
          <w:rFonts w:ascii="Times New Roman" w:hAnsi="Times New Roman" w:cs="Times New Roman"/>
          <w:sz w:val="24"/>
          <w:szCs w:val="24"/>
        </w:rPr>
        <w:t xml:space="preserve">or </w:t>
      </w:r>
      <w:r w:rsidR="00D66D1B">
        <w:rPr>
          <w:rFonts w:ascii="Times New Roman" w:hAnsi="Times New Roman"/>
          <w:color w:val="000000" w:themeColor="text1"/>
          <w:sz w:val="24"/>
        </w:rPr>
        <w:t>Overhead</w:t>
      </w:r>
      <w:r w:rsidR="00D66D1B" w:rsidRPr="00D66D1B">
        <w:rPr>
          <w:rFonts w:ascii="Times New Roman" w:hAnsi="Times New Roman" w:cs="Times New Roman"/>
          <w:sz w:val="24"/>
          <w:szCs w:val="24"/>
        </w:rPr>
        <w:t xml:space="preserve"> </w:t>
      </w:r>
      <w:r w:rsidR="001F4097" w:rsidRPr="00D41E68">
        <w:rPr>
          <w:rFonts w:ascii="Times New Roman" w:hAnsi="Times New Roman" w:cs="Times New Roman"/>
          <w:sz w:val="24"/>
          <w:szCs w:val="24"/>
        </w:rPr>
        <w:t xml:space="preserve">Streetlight </w:t>
      </w:r>
      <w:r w:rsidR="00A61DFF" w:rsidRPr="000E1212">
        <w:rPr>
          <w:rFonts w:ascii="Times New Roman" w:hAnsi="Times New Roman" w:cs="Times New Roman"/>
          <w:sz w:val="24"/>
          <w:szCs w:val="24"/>
        </w:rPr>
        <w:t>Pole</w:t>
      </w:r>
      <w:r w:rsidR="003653B8">
        <w:rPr>
          <w:rFonts w:ascii="Times New Roman" w:hAnsi="Times New Roman" w:cs="Times New Roman"/>
          <w:sz w:val="24"/>
          <w:szCs w:val="24"/>
        </w:rPr>
        <w:t>, in whole or in part,</w:t>
      </w:r>
      <w:r w:rsidR="001F4097" w:rsidRPr="00D41E68">
        <w:rPr>
          <w:rFonts w:ascii="Times New Roman" w:hAnsi="Times New Roman" w:cs="Times New Roman"/>
          <w:sz w:val="24"/>
          <w:szCs w:val="24"/>
        </w:rPr>
        <w:t xml:space="preserve"> that sends and/or receives licensed or unlicensed radio frequency signals, and consist</w:t>
      </w:r>
      <w:r w:rsidR="00AE4F58" w:rsidRPr="00D41E68">
        <w:rPr>
          <w:rFonts w:ascii="Times New Roman" w:hAnsi="Times New Roman" w:cs="Times New Roman"/>
          <w:sz w:val="24"/>
          <w:szCs w:val="24"/>
        </w:rPr>
        <w:t>s</w:t>
      </w:r>
      <w:r w:rsidR="001F4097" w:rsidRPr="00D41E68">
        <w:rPr>
          <w:rFonts w:ascii="Times New Roman" w:hAnsi="Times New Roman" w:cs="Times New Roman"/>
          <w:sz w:val="24"/>
          <w:szCs w:val="24"/>
        </w:rPr>
        <w:t xml:space="preserve"> of several wireless components, including but not limited to </w:t>
      </w:r>
      <w:r w:rsidR="004C1C3D" w:rsidRPr="00D41E68">
        <w:rPr>
          <w:rFonts w:ascii="Times New Roman" w:hAnsi="Times New Roman" w:cs="Times New Roman"/>
          <w:sz w:val="24"/>
          <w:szCs w:val="24"/>
        </w:rPr>
        <w:t>Wireless Equipment,</w:t>
      </w:r>
      <w:r w:rsidR="0085118D">
        <w:rPr>
          <w:rFonts w:ascii="Times New Roman" w:hAnsi="Times New Roman" w:cs="Times New Roman"/>
          <w:sz w:val="24"/>
          <w:szCs w:val="24"/>
        </w:rPr>
        <w:t xml:space="preserve"> Wireless Equipment Cabinet </w:t>
      </w:r>
      <w:r w:rsidR="004C1C3D" w:rsidRPr="00D41E68">
        <w:rPr>
          <w:rFonts w:ascii="Times New Roman" w:hAnsi="Times New Roman" w:cs="Times New Roman"/>
          <w:sz w:val="24"/>
          <w:szCs w:val="24"/>
        </w:rPr>
        <w:t xml:space="preserve"> </w:t>
      </w:r>
      <w:r w:rsidR="003653B8">
        <w:rPr>
          <w:rFonts w:ascii="Times New Roman" w:hAnsi="Times New Roman" w:cs="Times New Roman"/>
          <w:sz w:val="24"/>
          <w:szCs w:val="24"/>
        </w:rPr>
        <w:t>or Slab-Mounted</w:t>
      </w:r>
      <w:r w:rsidR="00355E74">
        <w:rPr>
          <w:rFonts w:ascii="Times New Roman" w:hAnsi="Times New Roman" w:cs="Times New Roman"/>
          <w:sz w:val="24"/>
          <w:szCs w:val="24"/>
        </w:rPr>
        <w:t xml:space="preserve"> Equipment Cabinet</w:t>
      </w:r>
      <w:r w:rsidR="0085118D">
        <w:rPr>
          <w:rFonts w:ascii="Times New Roman" w:hAnsi="Times New Roman" w:cs="Times New Roman"/>
          <w:sz w:val="24"/>
          <w:szCs w:val="24"/>
        </w:rPr>
        <w:t>,</w:t>
      </w:r>
      <w:r w:rsidR="003653B8">
        <w:rPr>
          <w:rFonts w:ascii="Times New Roman" w:hAnsi="Times New Roman" w:cs="Times New Roman"/>
          <w:sz w:val="24"/>
          <w:szCs w:val="24"/>
        </w:rPr>
        <w:t xml:space="preserve"> </w:t>
      </w:r>
      <w:r w:rsidR="00053498">
        <w:rPr>
          <w:rFonts w:ascii="Times New Roman" w:hAnsi="Times New Roman" w:cs="Times New Roman"/>
          <w:sz w:val="24"/>
          <w:szCs w:val="24"/>
        </w:rPr>
        <w:t xml:space="preserve">and </w:t>
      </w:r>
      <w:r w:rsidR="001F4097" w:rsidRPr="00D41E68">
        <w:rPr>
          <w:rFonts w:ascii="Times New Roman" w:hAnsi="Times New Roman" w:cs="Times New Roman"/>
          <w:sz w:val="24"/>
          <w:szCs w:val="24"/>
        </w:rPr>
        <w:t>Antenna</w:t>
      </w:r>
      <w:r w:rsidR="004C1C3D" w:rsidRPr="00D41E68">
        <w:rPr>
          <w:rFonts w:ascii="Times New Roman" w:hAnsi="Times New Roman" w:cs="Times New Roman"/>
          <w:sz w:val="24"/>
          <w:szCs w:val="24"/>
        </w:rPr>
        <w:t>s</w:t>
      </w:r>
      <w:r w:rsidR="001F4097" w:rsidRPr="00D41E68">
        <w:rPr>
          <w:rFonts w:ascii="Times New Roman" w:hAnsi="Times New Roman" w:cs="Times New Roman"/>
          <w:sz w:val="24"/>
          <w:szCs w:val="24"/>
        </w:rPr>
        <w:t>;</w:t>
      </w:r>
      <w:r w:rsidR="00053498">
        <w:rPr>
          <w:rFonts w:ascii="Times New Roman" w:hAnsi="Times New Roman" w:cs="Times New Roman"/>
          <w:sz w:val="24"/>
          <w:szCs w:val="24"/>
        </w:rPr>
        <w:t xml:space="preserve"> along with</w:t>
      </w:r>
      <w:r w:rsidR="001F4097" w:rsidRPr="00D41E68">
        <w:rPr>
          <w:rFonts w:ascii="Times New Roman" w:hAnsi="Times New Roman" w:cs="Times New Roman"/>
          <w:sz w:val="24"/>
          <w:szCs w:val="24"/>
        </w:rPr>
        <w:t xml:space="preserve"> </w:t>
      </w:r>
      <w:r w:rsidR="0085118D">
        <w:rPr>
          <w:rFonts w:ascii="Times New Roman" w:hAnsi="Times New Roman" w:cs="Times New Roman"/>
          <w:sz w:val="24"/>
          <w:szCs w:val="24"/>
        </w:rPr>
        <w:t xml:space="preserve">support </w:t>
      </w:r>
      <w:r w:rsidR="001F4097" w:rsidRPr="00D41E68">
        <w:rPr>
          <w:rFonts w:ascii="Times New Roman" w:hAnsi="Times New Roman" w:cs="Times New Roman"/>
          <w:sz w:val="24"/>
          <w:szCs w:val="24"/>
        </w:rPr>
        <w:t xml:space="preserve">structures; </w:t>
      </w:r>
      <w:r w:rsidR="00053498">
        <w:rPr>
          <w:rFonts w:ascii="Times New Roman" w:hAnsi="Times New Roman" w:cs="Times New Roman"/>
          <w:sz w:val="24"/>
          <w:szCs w:val="24"/>
        </w:rPr>
        <w:t>r</w:t>
      </w:r>
      <w:r w:rsidR="001F4097" w:rsidRPr="00D41E68">
        <w:rPr>
          <w:rFonts w:ascii="Times New Roman" w:hAnsi="Times New Roman" w:cs="Times New Roman"/>
          <w:sz w:val="24"/>
          <w:szCs w:val="24"/>
        </w:rPr>
        <w:t xml:space="preserve">iser cable; conduit; accessory equipment; and other ancillary equipment. </w:t>
      </w:r>
      <w:r w:rsidR="008B6AA3" w:rsidRPr="00D41E68">
        <w:rPr>
          <w:rFonts w:ascii="Times New Roman" w:hAnsi="Times New Roman" w:cs="Times New Roman"/>
          <w:sz w:val="24"/>
          <w:szCs w:val="24"/>
        </w:rPr>
        <w:t xml:space="preserve">The </w:t>
      </w:r>
      <w:r w:rsidR="00B0645A" w:rsidRPr="00D41E68">
        <w:rPr>
          <w:rFonts w:ascii="Times New Roman" w:hAnsi="Times New Roman" w:cs="Times New Roman"/>
          <w:sz w:val="24"/>
          <w:szCs w:val="24"/>
        </w:rPr>
        <w:t>t</w:t>
      </w:r>
      <w:r w:rsidR="008B6AA3" w:rsidRPr="00D41E68">
        <w:rPr>
          <w:rFonts w:ascii="Times New Roman" w:hAnsi="Times New Roman" w:cs="Times New Roman"/>
          <w:sz w:val="24"/>
          <w:szCs w:val="24"/>
        </w:rPr>
        <w:t xml:space="preserve">erm </w:t>
      </w:r>
      <w:r w:rsidR="001F4097" w:rsidRPr="00D41E68">
        <w:rPr>
          <w:rFonts w:ascii="Times New Roman" w:hAnsi="Times New Roman" w:cs="Times New Roman"/>
          <w:sz w:val="24"/>
          <w:szCs w:val="24"/>
        </w:rPr>
        <w:t>Wireless Installation</w:t>
      </w:r>
      <w:r w:rsidR="008B6AA3" w:rsidRPr="00D41E68">
        <w:rPr>
          <w:rFonts w:ascii="Times New Roman" w:hAnsi="Times New Roman" w:cs="Times New Roman"/>
          <w:sz w:val="24"/>
          <w:szCs w:val="24"/>
        </w:rPr>
        <w:t xml:space="preserve"> also</w:t>
      </w:r>
      <w:r w:rsidR="001F4097" w:rsidRPr="00D41E68">
        <w:rPr>
          <w:rFonts w:ascii="Times New Roman" w:hAnsi="Times New Roman" w:cs="Times New Roman"/>
          <w:sz w:val="24"/>
          <w:szCs w:val="24"/>
        </w:rPr>
        <w:t xml:space="preserve"> includes a Mid-</w:t>
      </w:r>
      <w:r w:rsidR="00BA69BB">
        <w:rPr>
          <w:rFonts w:ascii="Times New Roman" w:hAnsi="Times New Roman" w:cs="Times New Roman"/>
          <w:sz w:val="24"/>
          <w:szCs w:val="24"/>
        </w:rPr>
        <w:t>S</w:t>
      </w:r>
      <w:r w:rsidR="001F4097" w:rsidRPr="00D41E68">
        <w:rPr>
          <w:rFonts w:ascii="Times New Roman" w:hAnsi="Times New Roman" w:cs="Times New Roman"/>
          <w:sz w:val="24"/>
          <w:szCs w:val="24"/>
        </w:rPr>
        <w:t>pan Installati</w:t>
      </w:r>
      <w:r w:rsidR="00B27FBC" w:rsidRPr="00D41E68">
        <w:rPr>
          <w:rFonts w:ascii="Times New Roman" w:hAnsi="Times New Roman" w:cs="Times New Roman"/>
          <w:sz w:val="24"/>
          <w:szCs w:val="24"/>
        </w:rPr>
        <w:t xml:space="preserve">on </w:t>
      </w:r>
      <w:r w:rsidR="001F4097" w:rsidRPr="00D41E68">
        <w:rPr>
          <w:rFonts w:ascii="Times New Roman" w:hAnsi="Times New Roman" w:cs="Times New Roman"/>
          <w:sz w:val="24"/>
          <w:szCs w:val="24"/>
        </w:rPr>
        <w:t>and a DAS System that utilize</w:t>
      </w:r>
      <w:r w:rsidR="00B27FBC" w:rsidRPr="00D41E68">
        <w:rPr>
          <w:rFonts w:ascii="Times New Roman" w:hAnsi="Times New Roman" w:cs="Times New Roman"/>
          <w:sz w:val="24"/>
          <w:szCs w:val="24"/>
        </w:rPr>
        <w:t>s</w:t>
      </w:r>
      <w:r w:rsidR="001F4097" w:rsidRPr="00D41E68">
        <w:rPr>
          <w:rFonts w:ascii="Times New Roman" w:hAnsi="Times New Roman" w:cs="Times New Roman"/>
          <w:sz w:val="24"/>
          <w:szCs w:val="24"/>
        </w:rPr>
        <w:t xml:space="preserve"> multiple </w:t>
      </w:r>
      <w:r w:rsidR="00053498">
        <w:rPr>
          <w:rFonts w:ascii="Times New Roman" w:hAnsi="Times New Roman" w:cs="Times New Roman"/>
          <w:sz w:val="24"/>
          <w:szCs w:val="24"/>
        </w:rPr>
        <w:t>p</w:t>
      </w:r>
      <w:r w:rsidR="001F4097" w:rsidRPr="00D41E68">
        <w:rPr>
          <w:rFonts w:ascii="Times New Roman" w:hAnsi="Times New Roman" w:cs="Times New Roman"/>
          <w:sz w:val="24"/>
          <w:szCs w:val="24"/>
        </w:rPr>
        <w:t>ole</w:t>
      </w:r>
      <w:r w:rsidR="00053498">
        <w:rPr>
          <w:rFonts w:ascii="Times New Roman" w:hAnsi="Times New Roman" w:cs="Times New Roman"/>
          <w:sz w:val="24"/>
          <w:szCs w:val="24"/>
        </w:rPr>
        <w:t xml:space="preserve"> structures</w:t>
      </w:r>
      <w:r w:rsidR="00927B5A" w:rsidRPr="000E1212">
        <w:rPr>
          <w:rFonts w:ascii="Times New Roman" w:hAnsi="Times New Roman" w:cs="Times New Roman"/>
          <w:sz w:val="24"/>
          <w:szCs w:val="24"/>
        </w:rPr>
        <w:t>.</w:t>
      </w:r>
      <w:r w:rsidR="00A509F8">
        <w:rPr>
          <w:rStyle w:val="FootnoteReference"/>
          <w:rFonts w:ascii="Times New Roman" w:hAnsi="Times New Roman" w:cs="Times New Roman"/>
          <w:sz w:val="24"/>
          <w:szCs w:val="24"/>
        </w:rPr>
        <w:footnoteReference w:id="6"/>
      </w:r>
      <w:r w:rsidR="00355E74">
        <w:rPr>
          <w:rFonts w:ascii="Times New Roman" w:hAnsi="Times New Roman" w:cs="Times New Roman"/>
          <w:sz w:val="24"/>
          <w:szCs w:val="24"/>
        </w:rPr>
        <w:t xml:space="preserve"> </w:t>
      </w:r>
    </w:p>
    <w:p w14:paraId="2F0701CA" w14:textId="77777777" w:rsidR="006E3A95" w:rsidRPr="00633D85" w:rsidRDefault="006E3A95" w:rsidP="00D41E68">
      <w:pPr>
        <w:pStyle w:val="ListParagraph"/>
        <w:ind w:left="1440" w:hanging="720"/>
        <w:jc w:val="both"/>
        <w:rPr>
          <w:rFonts w:ascii="Times New Roman" w:hAnsi="Times New Roman" w:cs="Times New Roman"/>
          <w:sz w:val="24"/>
          <w:szCs w:val="24"/>
        </w:rPr>
      </w:pPr>
    </w:p>
    <w:p w14:paraId="3ADC63B9" w14:textId="77777777" w:rsidR="00735786" w:rsidRPr="00355E74" w:rsidRDefault="00A35E93" w:rsidP="00A5329F">
      <w:pPr>
        <w:pStyle w:val="ListParagraph"/>
        <w:numPr>
          <w:ilvl w:val="0"/>
          <w:numId w:val="41"/>
        </w:numPr>
        <w:ind w:left="1440" w:hanging="720"/>
        <w:jc w:val="both"/>
        <w:rPr>
          <w:rFonts w:ascii="Times New Roman" w:hAnsi="Times New Roman" w:cs="Times New Roman"/>
          <w:color w:val="000000" w:themeColor="text1"/>
          <w:sz w:val="24"/>
          <w:szCs w:val="24"/>
        </w:rPr>
      </w:pPr>
      <w:r w:rsidRPr="00633D85">
        <w:rPr>
          <w:rFonts w:ascii="Times New Roman" w:hAnsi="Times New Roman" w:cs="Times New Roman"/>
          <w:b/>
          <w:color w:val="000000" w:themeColor="text1"/>
          <w:sz w:val="24"/>
          <w:szCs w:val="24"/>
          <w:u w:val="single"/>
        </w:rPr>
        <w:t>Wireless Installation Agreement</w:t>
      </w:r>
      <w:r w:rsidR="005058B6" w:rsidRPr="0078512C">
        <w:rPr>
          <w:rFonts w:ascii="Times New Roman" w:hAnsi="Times New Roman" w:cs="Times New Roman"/>
          <w:b/>
          <w:color w:val="000000" w:themeColor="text1"/>
          <w:sz w:val="24"/>
          <w:szCs w:val="24"/>
        </w:rPr>
        <w:t xml:space="preserve"> </w:t>
      </w:r>
      <w:r w:rsidRPr="003653B8">
        <w:rPr>
          <w:rFonts w:ascii="Times New Roman" w:hAnsi="Times New Roman" w:cs="Times New Roman"/>
          <w:color w:val="000000" w:themeColor="text1"/>
          <w:sz w:val="24"/>
          <w:szCs w:val="24"/>
        </w:rPr>
        <w:t>means an executed agreement between CPS Energy and a</w:t>
      </w:r>
      <w:r w:rsidR="004C1C3D" w:rsidRPr="003653B8">
        <w:rPr>
          <w:rFonts w:ascii="Times New Roman" w:hAnsi="Times New Roman" w:cs="Times New Roman"/>
          <w:color w:val="000000" w:themeColor="text1"/>
          <w:sz w:val="24"/>
          <w:szCs w:val="24"/>
        </w:rPr>
        <w:t xml:space="preserve"> Requestor or an executed Wireless Addendum, if applicable, </w:t>
      </w:r>
      <w:r w:rsidR="00F16888" w:rsidRPr="00CD0725">
        <w:rPr>
          <w:rFonts w:ascii="Times New Roman" w:hAnsi="Times New Roman" w:cs="Times New Roman"/>
          <w:color w:val="000000" w:themeColor="text1"/>
          <w:sz w:val="24"/>
          <w:szCs w:val="24"/>
        </w:rPr>
        <w:t>that grants a license to install Wireless Installations</w:t>
      </w:r>
      <w:r w:rsidR="006E7E38" w:rsidRPr="00CD0725">
        <w:rPr>
          <w:rFonts w:ascii="Times New Roman" w:hAnsi="Times New Roman" w:cs="Times New Roman"/>
          <w:color w:val="000000" w:themeColor="text1"/>
          <w:sz w:val="24"/>
          <w:szCs w:val="24"/>
        </w:rPr>
        <w:t xml:space="preserve">, that </w:t>
      </w:r>
      <w:r w:rsidRPr="00CD0725">
        <w:rPr>
          <w:rFonts w:ascii="Times New Roman" w:hAnsi="Times New Roman" w:cs="Times New Roman"/>
          <w:color w:val="000000" w:themeColor="text1"/>
          <w:sz w:val="24"/>
          <w:szCs w:val="24"/>
        </w:rPr>
        <w:t>adopts and i</w:t>
      </w:r>
      <w:r w:rsidRPr="00A234D8">
        <w:rPr>
          <w:rFonts w:ascii="Times New Roman" w:hAnsi="Times New Roman" w:cs="Times New Roman"/>
          <w:color w:val="000000" w:themeColor="text1"/>
          <w:sz w:val="24"/>
          <w:szCs w:val="24"/>
        </w:rPr>
        <w:t>ncorporates the</w:t>
      </w:r>
      <w:r w:rsidR="004B08E3" w:rsidRPr="00A234D8">
        <w:rPr>
          <w:rFonts w:ascii="Times New Roman" w:hAnsi="Times New Roman" w:cs="Times New Roman"/>
          <w:color w:val="000000" w:themeColor="text1"/>
          <w:sz w:val="24"/>
          <w:szCs w:val="24"/>
        </w:rPr>
        <w:t>se</w:t>
      </w:r>
      <w:r w:rsidRPr="00A234D8">
        <w:rPr>
          <w:rFonts w:ascii="Times New Roman" w:hAnsi="Times New Roman" w:cs="Times New Roman"/>
          <w:color w:val="000000" w:themeColor="text1"/>
          <w:sz w:val="24"/>
          <w:szCs w:val="24"/>
        </w:rPr>
        <w:t xml:space="preserve"> Standards by reference, and </w:t>
      </w:r>
      <w:r w:rsidR="006E7E38" w:rsidRPr="00A234D8">
        <w:rPr>
          <w:rFonts w:ascii="Times New Roman" w:hAnsi="Times New Roman" w:cs="Times New Roman"/>
          <w:color w:val="000000" w:themeColor="text1"/>
          <w:sz w:val="24"/>
          <w:szCs w:val="24"/>
        </w:rPr>
        <w:t xml:space="preserve">that incorporates the agreement of </w:t>
      </w:r>
      <w:r w:rsidR="00355E74">
        <w:rPr>
          <w:rFonts w:ascii="Times New Roman" w:hAnsi="Times New Roman" w:cs="Times New Roman"/>
          <w:color w:val="000000" w:themeColor="text1"/>
          <w:sz w:val="24"/>
          <w:szCs w:val="24"/>
        </w:rPr>
        <w:t xml:space="preserve">the </w:t>
      </w:r>
      <w:r w:rsidRPr="00355E74">
        <w:rPr>
          <w:rFonts w:ascii="Times New Roman" w:hAnsi="Times New Roman" w:cs="Times New Roman"/>
          <w:color w:val="000000" w:themeColor="text1"/>
          <w:sz w:val="24"/>
          <w:szCs w:val="24"/>
        </w:rPr>
        <w:t xml:space="preserve">Requestor to abide by the terms and conditions of </w:t>
      </w:r>
      <w:r w:rsidR="00524C05" w:rsidRPr="00CD0725">
        <w:rPr>
          <w:rFonts w:ascii="Times New Roman" w:hAnsi="Times New Roman" w:cs="Times New Roman"/>
          <w:color w:val="000000" w:themeColor="text1"/>
          <w:sz w:val="24"/>
          <w:szCs w:val="24"/>
        </w:rPr>
        <w:t>such a</w:t>
      </w:r>
      <w:r w:rsidRPr="00CD0725">
        <w:rPr>
          <w:rFonts w:ascii="Times New Roman" w:hAnsi="Times New Roman" w:cs="Times New Roman"/>
          <w:color w:val="000000" w:themeColor="text1"/>
          <w:sz w:val="24"/>
          <w:szCs w:val="24"/>
        </w:rPr>
        <w:t xml:space="preserve">greement as well as the duties and obligations set out in these Standards as they may be amended from time to time. </w:t>
      </w:r>
      <w:r w:rsidRPr="00CD0725">
        <w:rPr>
          <w:rFonts w:ascii="Times New Roman" w:hAnsi="Times New Roman" w:cs="Times New Roman"/>
          <w:sz w:val="24"/>
          <w:szCs w:val="24"/>
        </w:rPr>
        <w:t xml:space="preserve"> </w:t>
      </w:r>
      <w:r w:rsidR="00F16888" w:rsidRPr="00CD0725">
        <w:rPr>
          <w:rFonts w:ascii="Times New Roman" w:hAnsi="Times New Roman" w:cs="Times New Roman"/>
          <w:sz w:val="24"/>
          <w:szCs w:val="24"/>
        </w:rPr>
        <w:t xml:space="preserve">A Wireless Installation </w:t>
      </w:r>
      <w:r w:rsidRPr="00A234D8">
        <w:rPr>
          <w:rFonts w:ascii="Times New Roman" w:hAnsi="Times New Roman" w:cs="Times New Roman"/>
          <w:sz w:val="24"/>
          <w:szCs w:val="24"/>
        </w:rPr>
        <w:t>Agreement shall include additional legal protections and obligations of the parties not specifically covered in the Standards.</w:t>
      </w:r>
      <w:r w:rsidR="00524C05" w:rsidRPr="00A234D8">
        <w:rPr>
          <w:rFonts w:ascii="Times New Roman" w:hAnsi="Times New Roman" w:cs="Times New Roman"/>
          <w:sz w:val="24"/>
          <w:szCs w:val="24"/>
        </w:rPr>
        <w:t xml:space="preserve">  Throughout these Standards, when the term “Wireless Installation Agreement” is used, </w:t>
      </w:r>
      <w:r w:rsidR="00D26647" w:rsidRPr="00A234D8">
        <w:rPr>
          <w:rFonts w:ascii="Times New Roman" w:hAnsi="Times New Roman" w:cs="Times New Roman"/>
          <w:sz w:val="24"/>
          <w:szCs w:val="24"/>
        </w:rPr>
        <w:t xml:space="preserve">it </w:t>
      </w:r>
      <w:r w:rsidR="00524C05" w:rsidRPr="00A234D8">
        <w:rPr>
          <w:rFonts w:ascii="Times New Roman" w:hAnsi="Times New Roman" w:cs="Times New Roman"/>
          <w:sz w:val="24"/>
          <w:szCs w:val="24"/>
        </w:rPr>
        <w:t xml:space="preserve">shall </w:t>
      </w:r>
      <w:r w:rsidR="00D26647" w:rsidRPr="00A03D71">
        <w:rPr>
          <w:rFonts w:ascii="Times New Roman" w:hAnsi="Times New Roman" w:cs="Times New Roman"/>
          <w:sz w:val="24"/>
          <w:szCs w:val="24"/>
        </w:rPr>
        <w:t xml:space="preserve">also </w:t>
      </w:r>
      <w:r w:rsidR="00524C05" w:rsidRPr="00A03D71">
        <w:rPr>
          <w:rFonts w:ascii="Times New Roman" w:hAnsi="Times New Roman" w:cs="Times New Roman"/>
          <w:sz w:val="24"/>
          <w:szCs w:val="24"/>
        </w:rPr>
        <w:t>inclu</w:t>
      </w:r>
      <w:r w:rsidR="00524C05" w:rsidRPr="00B46968">
        <w:rPr>
          <w:rFonts w:ascii="Times New Roman" w:hAnsi="Times New Roman" w:cs="Times New Roman"/>
          <w:sz w:val="24"/>
          <w:szCs w:val="24"/>
        </w:rPr>
        <w:t>de a “</w:t>
      </w:r>
      <w:r w:rsidR="006E7E38" w:rsidRPr="00F44B1B">
        <w:rPr>
          <w:rFonts w:ascii="Times New Roman" w:hAnsi="Times New Roman" w:cs="Times New Roman"/>
          <w:sz w:val="24"/>
          <w:szCs w:val="24"/>
        </w:rPr>
        <w:t>Pole Attachment Agreement” coupled with a “</w:t>
      </w:r>
      <w:r w:rsidR="00524C05" w:rsidRPr="00F44B1B">
        <w:rPr>
          <w:rFonts w:ascii="Times New Roman" w:hAnsi="Times New Roman" w:cs="Times New Roman"/>
          <w:sz w:val="24"/>
          <w:szCs w:val="24"/>
        </w:rPr>
        <w:t>Wireless Addendum” if appropriate.</w:t>
      </w:r>
      <w:r w:rsidR="00630E95" w:rsidRPr="00633D85">
        <w:rPr>
          <w:rFonts w:ascii="Times New Roman" w:hAnsi="Times New Roman" w:cs="Times New Roman"/>
          <w:sz w:val="24"/>
          <w:szCs w:val="24"/>
        </w:rPr>
        <w:t xml:space="preserve">  The Wireless Installation Agreement may be referred to generally in the Standards as a “</w:t>
      </w:r>
      <w:r w:rsidR="00355E74">
        <w:rPr>
          <w:rFonts w:ascii="Times New Roman" w:hAnsi="Times New Roman" w:cs="Times New Roman"/>
          <w:sz w:val="24"/>
          <w:szCs w:val="24"/>
        </w:rPr>
        <w:t>P</w:t>
      </w:r>
      <w:r w:rsidR="00630E95" w:rsidRPr="00355E74">
        <w:rPr>
          <w:rFonts w:ascii="Times New Roman" w:hAnsi="Times New Roman" w:cs="Times New Roman"/>
          <w:sz w:val="24"/>
          <w:szCs w:val="24"/>
        </w:rPr>
        <w:t xml:space="preserve">ole </w:t>
      </w:r>
      <w:r w:rsidR="00355E74">
        <w:rPr>
          <w:rFonts w:ascii="Times New Roman" w:hAnsi="Times New Roman" w:cs="Times New Roman"/>
          <w:sz w:val="24"/>
          <w:szCs w:val="24"/>
        </w:rPr>
        <w:t>A</w:t>
      </w:r>
      <w:r w:rsidR="00630E95" w:rsidRPr="00355E74">
        <w:rPr>
          <w:rFonts w:ascii="Times New Roman" w:hAnsi="Times New Roman" w:cs="Times New Roman"/>
          <w:sz w:val="24"/>
          <w:szCs w:val="24"/>
        </w:rPr>
        <w:t xml:space="preserve">ttachment </w:t>
      </w:r>
      <w:r w:rsidR="00355E74">
        <w:rPr>
          <w:rFonts w:ascii="Times New Roman" w:hAnsi="Times New Roman" w:cs="Times New Roman"/>
          <w:sz w:val="24"/>
          <w:szCs w:val="24"/>
        </w:rPr>
        <w:t>C</w:t>
      </w:r>
      <w:r w:rsidR="00630E95" w:rsidRPr="00355E74">
        <w:rPr>
          <w:rFonts w:ascii="Times New Roman" w:hAnsi="Times New Roman" w:cs="Times New Roman"/>
          <w:sz w:val="24"/>
          <w:szCs w:val="24"/>
        </w:rPr>
        <w:t>ontract.”</w:t>
      </w:r>
    </w:p>
    <w:p w14:paraId="33EA72AB" w14:textId="77777777" w:rsidR="006E3A95" w:rsidRPr="00CD0725" w:rsidRDefault="006E3A95" w:rsidP="00D41E68">
      <w:pPr>
        <w:pStyle w:val="ListParagraph"/>
        <w:ind w:left="1440" w:hanging="720"/>
        <w:jc w:val="both"/>
        <w:rPr>
          <w:rFonts w:ascii="Times New Roman" w:hAnsi="Times New Roman" w:cs="Times New Roman"/>
          <w:color w:val="000000" w:themeColor="text1"/>
          <w:sz w:val="24"/>
          <w:szCs w:val="24"/>
        </w:rPr>
      </w:pPr>
    </w:p>
    <w:p w14:paraId="443DE862" w14:textId="0460A1F7" w:rsidR="00F16888" w:rsidRPr="00633D85" w:rsidRDefault="00F16888" w:rsidP="00A5329F">
      <w:pPr>
        <w:pStyle w:val="ListParagraph"/>
        <w:numPr>
          <w:ilvl w:val="0"/>
          <w:numId w:val="41"/>
        </w:numPr>
        <w:ind w:left="1440" w:hanging="720"/>
        <w:jc w:val="both"/>
        <w:rPr>
          <w:rFonts w:ascii="Times New Roman" w:hAnsi="Times New Roman" w:cs="Times New Roman"/>
          <w:color w:val="000000" w:themeColor="text1"/>
          <w:sz w:val="24"/>
          <w:szCs w:val="24"/>
        </w:rPr>
      </w:pPr>
      <w:r w:rsidRPr="00CD0725">
        <w:rPr>
          <w:rFonts w:ascii="Times New Roman" w:hAnsi="Times New Roman" w:cs="Times New Roman"/>
          <w:b/>
          <w:color w:val="000000" w:themeColor="text1"/>
          <w:sz w:val="24"/>
          <w:szCs w:val="24"/>
          <w:u w:val="single"/>
        </w:rPr>
        <w:t>Wireless Installation Fee</w:t>
      </w:r>
      <w:r w:rsidRPr="00CD0725">
        <w:rPr>
          <w:rFonts w:ascii="Times New Roman" w:hAnsi="Times New Roman" w:cs="Times New Roman"/>
          <w:b/>
          <w:color w:val="000000" w:themeColor="text1"/>
          <w:sz w:val="24"/>
          <w:szCs w:val="24"/>
        </w:rPr>
        <w:t xml:space="preserve"> </w:t>
      </w:r>
      <w:r w:rsidRPr="00CD0725">
        <w:rPr>
          <w:rFonts w:ascii="Times New Roman" w:hAnsi="Times New Roman" w:cs="Times New Roman"/>
          <w:color w:val="000000" w:themeColor="text1"/>
          <w:sz w:val="24"/>
          <w:szCs w:val="24"/>
        </w:rPr>
        <w:t xml:space="preserve">means the </w:t>
      </w:r>
      <w:r w:rsidR="009A1E41" w:rsidRPr="00A234D8">
        <w:rPr>
          <w:rFonts w:ascii="Times New Roman" w:hAnsi="Times New Roman" w:cs="Times New Roman"/>
          <w:color w:val="000000" w:themeColor="text1"/>
          <w:sz w:val="24"/>
          <w:szCs w:val="24"/>
        </w:rPr>
        <w:t xml:space="preserve">total </w:t>
      </w:r>
      <w:r w:rsidRPr="00A234D8">
        <w:rPr>
          <w:rFonts w:ascii="Times New Roman" w:hAnsi="Times New Roman" w:cs="Times New Roman"/>
          <w:color w:val="000000" w:themeColor="text1"/>
          <w:sz w:val="24"/>
          <w:szCs w:val="24"/>
        </w:rPr>
        <w:t xml:space="preserve">annual rental payment assessed by CPS Energy to each Attaching Entity that owns Wireless Installations determined by multiplying the </w:t>
      </w:r>
      <w:r w:rsidR="00E479DC" w:rsidRPr="00A234D8">
        <w:rPr>
          <w:rFonts w:ascii="Times New Roman" w:hAnsi="Times New Roman" w:cs="Times New Roman"/>
          <w:color w:val="000000" w:themeColor="text1"/>
          <w:sz w:val="24"/>
          <w:szCs w:val="24"/>
        </w:rPr>
        <w:t>[</w:t>
      </w:r>
      <w:r w:rsidRPr="00A234D8">
        <w:rPr>
          <w:rFonts w:ascii="Times New Roman" w:hAnsi="Times New Roman" w:cs="Times New Roman"/>
          <w:color w:val="000000" w:themeColor="text1"/>
          <w:sz w:val="24"/>
          <w:szCs w:val="24"/>
        </w:rPr>
        <w:t>Wireless Rate</w:t>
      </w:r>
      <w:r w:rsidR="00E479DC" w:rsidRPr="00A03D71">
        <w:rPr>
          <w:rFonts w:ascii="Times New Roman" w:hAnsi="Times New Roman" w:cs="Times New Roman"/>
          <w:color w:val="000000" w:themeColor="text1"/>
          <w:sz w:val="24"/>
          <w:szCs w:val="24"/>
        </w:rPr>
        <w:t>]</w:t>
      </w:r>
      <w:r w:rsidRPr="00A03D71">
        <w:rPr>
          <w:rFonts w:ascii="Times New Roman" w:hAnsi="Times New Roman" w:cs="Times New Roman"/>
          <w:color w:val="000000" w:themeColor="text1"/>
          <w:sz w:val="24"/>
          <w:szCs w:val="24"/>
        </w:rPr>
        <w:t xml:space="preserve"> x </w:t>
      </w:r>
      <w:r w:rsidR="00E479DC" w:rsidRPr="00B46968">
        <w:rPr>
          <w:rFonts w:ascii="Times New Roman" w:hAnsi="Times New Roman" w:cs="Times New Roman"/>
          <w:color w:val="000000" w:themeColor="text1"/>
          <w:sz w:val="24"/>
          <w:szCs w:val="24"/>
        </w:rPr>
        <w:t>[</w:t>
      </w:r>
      <w:r w:rsidRPr="00F44B1B">
        <w:rPr>
          <w:rFonts w:ascii="Times New Roman" w:hAnsi="Times New Roman" w:cs="Times New Roman"/>
          <w:color w:val="000000" w:themeColor="text1"/>
          <w:sz w:val="24"/>
          <w:szCs w:val="24"/>
        </w:rPr>
        <w:t xml:space="preserve">total number of </w:t>
      </w:r>
      <w:r w:rsidR="004B08E3" w:rsidRPr="00F44B1B">
        <w:rPr>
          <w:rFonts w:ascii="Times New Roman" w:hAnsi="Times New Roman" w:cs="Times New Roman"/>
          <w:color w:val="000000" w:themeColor="text1"/>
          <w:sz w:val="24"/>
          <w:szCs w:val="24"/>
        </w:rPr>
        <w:t>pole</w:t>
      </w:r>
      <w:r w:rsidR="00E479DC" w:rsidRPr="00633D85">
        <w:rPr>
          <w:rFonts w:ascii="Times New Roman" w:hAnsi="Times New Roman" w:cs="Times New Roman"/>
          <w:color w:val="000000" w:themeColor="text1"/>
          <w:sz w:val="24"/>
          <w:szCs w:val="24"/>
        </w:rPr>
        <w:t>-</w:t>
      </w:r>
      <w:r w:rsidR="004B08E3" w:rsidRPr="00633D85">
        <w:rPr>
          <w:rFonts w:ascii="Times New Roman" w:hAnsi="Times New Roman" w:cs="Times New Roman"/>
          <w:color w:val="000000" w:themeColor="text1"/>
          <w:sz w:val="24"/>
          <w:szCs w:val="24"/>
        </w:rPr>
        <w:t xml:space="preserve">feet </w:t>
      </w:r>
      <w:r w:rsidR="00083493" w:rsidRPr="00633D85">
        <w:rPr>
          <w:rFonts w:ascii="Times New Roman" w:hAnsi="Times New Roman" w:cs="Times New Roman"/>
          <w:color w:val="000000" w:themeColor="text1"/>
          <w:sz w:val="24"/>
          <w:szCs w:val="24"/>
        </w:rPr>
        <w:t>occupied by an Attaching Entity’s W</w:t>
      </w:r>
      <w:r w:rsidR="004B08E3" w:rsidRPr="00633D85">
        <w:rPr>
          <w:rFonts w:ascii="Times New Roman" w:hAnsi="Times New Roman" w:cs="Times New Roman"/>
          <w:color w:val="000000" w:themeColor="text1"/>
          <w:sz w:val="24"/>
          <w:szCs w:val="24"/>
        </w:rPr>
        <w:t>ireless Installation</w:t>
      </w:r>
      <w:r w:rsidR="00083493" w:rsidRPr="00633D85">
        <w:rPr>
          <w:rFonts w:ascii="Times New Roman" w:hAnsi="Times New Roman" w:cs="Times New Roman"/>
          <w:color w:val="000000" w:themeColor="text1"/>
          <w:sz w:val="24"/>
          <w:szCs w:val="24"/>
        </w:rPr>
        <w:t>s</w:t>
      </w:r>
      <w:r w:rsidR="00E479DC" w:rsidRPr="00633D85">
        <w:rPr>
          <w:rFonts w:ascii="Times New Roman" w:hAnsi="Times New Roman" w:cs="Times New Roman"/>
          <w:color w:val="000000" w:themeColor="text1"/>
          <w:sz w:val="24"/>
          <w:szCs w:val="24"/>
        </w:rPr>
        <w:t>]</w:t>
      </w:r>
      <w:r w:rsidR="00164B10">
        <w:rPr>
          <w:rFonts w:ascii="Times New Roman" w:hAnsi="Times New Roman" w:cs="Times New Roman"/>
          <w:color w:val="000000" w:themeColor="text1"/>
          <w:sz w:val="24"/>
          <w:szCs w:val="24"/>
        </w:rPr>
        <w:t>, as described in Appendix H</w:t>
      </w:r>
      <w:r w:rsidR="00CD2917">
        <w:rPr>
          <w:rFonts w:ascii="Times New Roman" w:hAnsi="Times New Roman" w:cs="Times New Roman"/>
          <w:color w:val="000000" w:themeColor="text1"/>
          <w:sz w:val="24"/>
          <w:szCs w:val="24"/>
        </w:rPr>
        <w:t>.</w:t>
      </w:r>
    </w:p>
    <w:p w14:paraId="1608BE69" w14:textId="77777777" w:rsidR="006E3A95" w:rsidRPr="00633D85" w:rsidRDefault="006E3A95" w:rsidP="00D41E68">
      <w:pPr>
        <w:pStyle w:val="ListParagraph"/>
        <w:ind w:left="1440" w:hanging="720"/>
        <w:jc w:val="both"/>
        <w:rPr>
          <w:rFonts w:ascii="Times New Roman" w:hAnsi="Times New Roman" w:cs="Times New Roman"/>
          <w:color w:val="000000" w:themeColor="text1"/>
          <w:sz w:val="24"/>
          <w:szCs w:val="24"/>
        </w:rPr>
      </w:pPr>
    </w:p>
    <w:p w14:paraId="687D8E92" w14:textId="77777777" w:rsidR="00B87ADC" w:rsidRPr="00633D85" w:rsidRDefault="00B87ADC" w:rsidP="00A5329F">
      <w:pPr>
        <w:pStyle w:val="ListParagraph"/>
        <w:numPr>
          <w:ilvl w:val="0"/>
          <w:numId w:val="41"/>
        </w:numPr>
        <w:ind w:left="1440" w:hanging="720"/>
        <w:jc w:val="both"/>
        <w:rPr>
          <w:rFonts w:ascii="Times New Roman" w:hAnsi="Times New Roman" w:cs="Times New Roman"/>
          <w:color w:val="000000" w:themeColor="text1"/>
          <w:sz w:val="24"/>
          <w:szCs w:val="24"/>
        </w:rPr>
      </w:pPr>
      <w:r w:rsidRPr="00633D85">
        <w:rPr>
          <w:rFonts w:ascii="Times New Roman" w:hAnsi="Times New Roman" w:cs="Times New Roman"/>
          <w:b/>
          <w:color w:val="000000" w:themeColor="text1"/>
          <w:sz w:val="24"/>
          <w:szCs w:val="24"/>
          <w:u w:val="single"/>
        </w:rPr>
        <w:t>Wireless Interference</w:t>
      </w:r>
      <w:r w:rsidRPr="00633D85">
        <w:rPr>
          <w:rFonts w:ascii="Times New Roman" w:hAnsi="Times New Roman" w:cs="Times New Roman"/>
          <w:color w:val="000000" w:themeColor="text1"/>
          <w:sz w:val="24"/>
          <w:szCs w:val="24"/>
        </w:rPr>
        <w:t xml:space="preserve"> means the material adverse effect of unwanted energy due to one or a combination of emissions, radiations, or inductions upon reception in a pre-existing radio communication system, manifested by any material performance degradation, misinterpretation, or loss of information which could be extracted in the absence of such unwanted energy.</w:t>
      </w:r>
    </w:p>
    <w:p w14:paraId="33D35B5E" w14:textId="77777777" w:rsidR="006E3A95" w:rsidRPr="00633D85" w:rsidRDefault="006E3A95" w:rsidP="00D41E68">
      <w:pPr>
        <w:pStyle w:val="ListParagraph"/>
        <w:ind w:left="1440" w:hanging="720"/>
        <w:jc w:val="both"/>
        <w:rPr>
          <w:rFonts w:ascii="Times New Roman" w:hAnsi="Times New Roman" w:cs="Times New Roman"/>
          <w:color w:val="000000" w:themeColor="text1"/>
          <w:sz w:val="24"/>
          <w:szCs w:val="24"/>
        </w:rPr>
      </w:pPr>
    </w:p>
    <w:p w14:paraId="4E65074E" w14:textId="41EFF39A" w:rsidR="00043471" w:rsidRPr="00633D85" w:rsidRDefault="00043471" w:rsidP="00A5329F">
      <w:pPr>
        <w:pStyle w:val="ListParagraph"/>
        <w:numPr>
          <w:ilvl w:val="0"/>
          <w:numId w:val="41"/>
        </w:numPr>
        <w:ind w:left="1440" w:hanging="720"/>
        <w:jc w:val="both"/>
        <w:rPr>
          <w:rFonts w:ascii="Times New Roman" w:hAnsi="Times New Roman" w:cs="Times New Roman"/>
          <w:color w:val="000000" w:themeColor="text1"/>
          <w:sz w:val="24"/>
          <w:szCs w:val="24"/>
        </w:rPr>
      </w:pPr>
      <w:r w:rsidRPr="00633D85">
        <w:rPr>
          <w:rFonts w:ascii="Times New Roman" w:hAnsi="Times New Roman" w:cs="Times New Roman"/>
          <w:b/>
          <w:color w:val="000000" w:themeColor="text1"/>
          <w:sz w:val="24"/>
          <w:szCs w:val="24"/>
          <w:u w:val="single"/>
        </w:rPr>
        <w:t>Wireless Project Area</w:t>
      </w:r>
      <w:r w:rsidRPr="00633D85">
        <w:rPr>
          <w:rFonts w:ascii="Times New Roman" w:hAnsi="Times New Roman" w:cs="Times New Roman"/>
          <w:color w:val="000000" w:themeColor="text1"/>
          <w:sz w:val="24"/>
          <w:szCs w:val="24"/>
        </w:rPr>
        <w:t xml:space="preserve"> means a defined urban or suburban geographical area identified by an Attaching Entity for the deployment of one or more Wireless Installations utilizing the same technology at each installation in order to provide or enhance the provision of Wireless Service or Commercial Mobile Radio Service.  A Wireless Project Area shall consist of a </w:t>
      </w:r>
      <w:r w:rsidR="00933049" w:rsidRPr="00633D85">
        <w:rPr>
          <w:rFonts w:ascii="Times New Roman" w:hAnsi="Times New Roman" w:cs="Times New Roman"/>
          <w:color w:val="000000" w:themeColor="text1"/>
          <w:sz w:val="24"/>
          <w:szCs w:val="24"/>
        </w:rPr>
        <w:t>defined geographic area of poor wireless coverage</w:t>
      </w:r>
      <w:r w:rsidR="00ED67C0" w:rsidRPr="00633D85">
        <w:rPr>
          <w:rFonts w:ascii="Times New Roman" w:hAnsi="Times New Roman" w:cs="Times New Roman"/>
          <w:color w:val="000000" w:themeColor="text1"/>
          <w:sz w:val="24"/>
          <w:szCs w:val="24"/>
        </w:rPr>
        <w:t xml:space="preserve"> within</w:t>
      </w:r>
      <w:r w:rsidRPr="00633D85">
        <w:rPr>
          <w:rFonts w:ascii="Times New Roman" w:hAnsi="Times New Roman" w:cs="Times New Roman"/>
          <w:color w:val="000000" w:themeColor="text1"/>
          <w:sz w:val="24"/>
          <w:szCs w:val="24"/>
        </w:rPr>
        <w:t xml:space="preserve"> the overall service area covered by the </w:t>
      </w:r>
      <w:r w:rsidR="001C27B4" w:rsidRPr="00633D85">
        <w:rPr>
          <w:rFonts w:ascii="Times New Roman" w:hAnsi="Times New Roman" w:cs="Times New Roman"/>
          <w:color w:val="000000" w:themeColor="text1"/>
          <w:sz w:val="24"/>
          <w:szCs w:val="24"/>
        </w:rPr>
        <w:t>Wireless</w:t>
      </w:r>
      <w:r w:rsidRPr="00633D85">
        <w:rPr>
          <w:rFonts w:ascii="Times New Roman" w:hAnsi="Times New Roman" w:cs="Times New Roman"/>
          <w:color w:val="000000" w:themeColor="text1"/>
          <w:sz w:val="24"/>
          <w:szCs w:val="24"/>
        </w:rPr>
        <w:t xml:space="preserve"> Provider on whose behalf the Wireless Installations are deployed and is not considered part of a Deployment Plan.</w:t>
      </w:r>
    </w:p>
    <w:p w14:paraId="14D6133B" w14:textId="77777777" w:rsidR="006E3A95" w:rsidRPr="00633D85" w:rsidRDefault="006E3A95" w:rsidP="00D41E68">
      <w:pPr>
        <w:pStyle w:val="ListParagraph"/>
        <w:ind w:left="1440" w:hanging="720"/>
        <w:jc w:val="both"/>
        <w:rPr>
          <w:rFonts w:ascii="Times New Roman" w:hAnsi="Times New Roman" w:cs="Times New Roman"/>
          <w:color w:val="000000" w:themeColor="text1"/>
          <w:sz w:val="24"/>
          <w:szCs w:val="24"/>
        </w:rPr>
      </w:pPr>
    </w:p>
    <w:p w14:paraId="73AC7461" w14:textId="77777777" w:rsidR="00927B5A" w:rsidRPr="00A234D8" w:rsidRDefault="00927B5A" w:rsidP="00A5329F">
      <w:pPr>
        <w:pStyle w:val="ListParagraph"/>
        <w:numPr>
          <w:ilvl w:val="0"/>
          <w:numId w:val="41"/>
        </w:numPr>
        <w:ind w:left="1440" w:hanging="720"/>
        <w:jc w:val="both"/>
        <w:rPr>
          <w:rFonts w:ascii="Times New Roman" w:hAnsi="Times New Roman" w:cs="Times New Roman"/>
          <w:color w:val="000000" w:themeColor="text1"/>
          <w:sz w:val="24"/>
          <w:szCs w:val="24"/>
        </w:rPr>
      </w:pPr>
      <w:r w:rsidRPr="00633D85">
        <w:rPr>
          <w:rFonts w:ascii="Times New Roman" w:hAnsi="Times New Roman" w:cs="Times New Roman"/>
          <w:b/>
          <w:color w:val="000000" w:themeColor="text1"/>
          <w:sz w:val="24"/>
          <w:szCs w:val="24"/>
          <w:u w:val="single"/>
        </w:rPr>
        <w:t xml:space="preserve">Wireless Provider </w:t>
      </w:r>
      <w:r w:rsidRPr="00633D85">
        <w:rPr>
          <w:rFonts w:ascii="Times New Roman" w:hAnsi="Times New Roman" w:cs="Times New Roman"/>
          <w:color w:val="000000" w:themeColor="text1"/>
          <w:sz w:val="24"/>
          <w:szCs w:val="24"/>
        </w:rPr>
        <w:t xml:space="preserve">means </w:t>
      </w:r>
      <w:r w:rsidR="001634F6">
        <w:rPr>
          <w:rFonts w:ascii="Times New Roman" w:hAnsi="Times New Roman" w:cs="Times New Roman"/>
          <w:color w:val="000000" w:themeColor="text1"/>
          <w:sz w:val="24"/>
          <w:szCs w:val="24"/>
        </w:rPr>
        <w:t xml:space="preserve">a </w:t>
      </w:r>
      <w:r w:rsidRPr="001634F6">
        <w:rPr>
          <w:rFonts w:ascii="Times New Roman" w:hAnsi="Times New Roman" w:cs="Times New Roman"/>
          <w:color w:val="000000" w:themeColor="text1"/>
          <w:sz w:val="24"/>
          <w:szCs w:val="24"/>
        </w:rPr>
        <w:t>CMRS Provider, a Certified Provider that holds a State</w:t>
      </w:r>
      <w:r w:rsidR="00F52285" w:rsidRPr="001634F6">
        <w:rPr>
          <w:rFonts w:ascii="Times New Roman" w:hAnsi="Times New Roman" w:cs="Times New Roman"/>
          <w:color w:val="000000" w:themeColor="text1"/>
          <w:sz w:val="24"/>
          <w:szCs w:val="24"/>
        </w:rPr>
        <w:t xml:space="preserve"> Issued Certificate of Franchising Authority, or an Infrastructure Provider </w:t>
      </w:r>
      <w:r w:rsidR="00664651" w:rsidRPr="00CD0725">
        <w:rPr>
          <w:rFonts w:ascii="Times New Roman" w:hAnsi="Times New Roman" w:cs="Times New Roman"/>
          <w:color w:val="000000" w:themeColor="text1"/>
          <w:sz w:val="24"/>
          <w:szCs w:val="24"/>
        </w:rPr>
        <w:t>authorized</w:t>
      </w:r>
      <w:r w:rsidR="00F52285" w:rsidRPr="00CD0725">
        <w:rPr>
          <w:rFonts w:ascii="Times New Roman" w:hAnsi="Times New Roman" w:cs="Times New Roman"/>
          <w:color w:val="000000" w:themeColor="text1"/>
          <w:sz w:val="24"/>
          <w:szCs w:val="24"/>
        </w:rPr>
        <w:t xml:space="preserve"> to use Public Right of Way for the purpose of installing Wireless Installations pursuant to Chapter 28</w:t>
      </w:r>
      <w:r w:rsidR="006E3A95" w:rsidRPr="00CD0725">
        <w:rPr>
          <w:rFonts w:ascii="Times New Roman" w:hAnsi="Times New Roman" w:cs="Times New Roman"/>
          <w:color w:val="000000" w:themeColor="text1"/>
          <w:sz w:val="24"/>
          <w:szCs w:val="24"/>
        </w:rPr>
        <w:t>4</w:t>
      </w:r>
      <w:r w:rsidR="00F52285" w:rsidRPr="00CD0725">
        <w:rPr>
          <w:rFonts w:ascii="Times New Roman" w:hAnsi="Times New Roman" w:cs="Times New Roman"/>
          <w:color w:val="000000" w:themeColor="text1"/>
          <w:sz w:val="24"/>
          <w:szCs w:val="24"/>
        </w:rPr>
        <w:t xml:space="preserve"> of the Texas Local Government Code.</w:t>
      </w:r>
    </w:p>
    <w:p w14:paraId="39F9A50D" w14:textId="77777777" w:rsidR="006E3A95" w:rsidRPr="00A234D8" w:rsidRDefault="006E3A95" w:rsidP="00D41E68">
      <w:pPr>
        <w:pStyle w:val="ListParagraph"/>
        <w:ind w:left="1440" w:hanging="720"/>
        <w:jc w:val="both"/>
        <w:rPr>
          <w:rFonts w:ascii="Times New Roman" w:hAnsi="Times New Roman" w:cs="Times New Roman"/>
          <w:color w:val="000000" w:themeColor="text1"/>
          <w:sz w:val="24"/>
          <w:szCs w:val="24"/>
        </w:rPr>
      </w:pPr>
    </w:p>
    <w:p w14:paraId="393DA848" w14:textId="77777777" w:rsidR="00043471" w:rsidRPr="00633D85" w:rsidRDefault="00043471" w:rsidP="00A5329F">
      <w:pPr>
        <w:pStyle w:val="ListParagraph"/>
        <w:numPr>
          <w:ilvl w:val="0"/>
          <w:numId w:val="41"/>
        </w:numPr>
        <w:ind w:left="1440" w:hanging="720"/>
        <w:jc w:val="both"/>
        <w:rPr>
          <w:rFonts w:ascii="Times New Roman" w:hAnsi="Times New Roman" w:cs="Times New Roman"/>
          <w:color w:val="000000" w:themeColor="text1"/>
          <w:sz w:val="24"/>
          <w:szCs w:val="24"/>
        </w:rPr>
      </w:pPr>
      <w:r w:rsidRPr="00A234D8">
        <w:rPr>
          <w:rFonts w:ascii="Times New Roman" w:hAnsi="Times New Roman" w:cs="Times New Roman"/>
          <w:b/>
          <w:color w:val="000000" w:themeColor="text1"/>
          <w:sz w:val="24"/>
          <w:szCs w:val="24"/>
          <w:u w:val="single"/>
        </w:rPr>
        <w:t xml:space="preserve">Wireless Rate </w:t>
      </w:r>
      <w:r w:rsidRPr="00A234D8">
        <w:rPr>
          <w:rFonts w:ascii="Times New Roman" w:hAnsi="Times New Roman" w:cs="Times New Roman"/>
          <w:sz w:val="24"/>
          <w:szCs w:val="24"/>
        </w:rPr>
        <w:t xml:space="preserve">means the </w:t>
      </w:r>
      <w:r w:rsidR="00F52285" w:rsidRPr="00A03D71">
        <w:rPr>
          <w:rFonts w:ascii="Times New Roman" w:hAnsi="Times New Roman" w:cs="Times New Roman"/>
          <w:sz w:val="24"/>
          <w:szCs w:val="24"/>
        </w:rPr>
        <w:t>same</w:t>
      </w:r>
      <w:r w:rsidRPr="00A03D71">
        <w:rPr>
          <w:rFonts w:ascii="Times New Roman" w:hAnsi="Times New Roman" w:cs="Times New Roman"/>
          <w:sz w:val="24"/>
          <w:szCs w:val="24"/>
        </w:rPr>
        <w:t xml:space="preserve"> </w:t>
      </w:r>
      <w:r w:rsidRPr="00B46968">
        <w:rPr>
          <w:rFonts w:ascii="Times New Roman" w:hAnsi="Times New Roman" w:cs="Times New Roman"/>
          <w:sz w:val="24"/>
          <w:szCs w:val="24"/>
        </w:rPr>
        <w:t xml:space="preserve">annual rate </w:t>
      </w:r>
      <w:r w:rsidRPr="00F44B1B">
        <w:rPr>
          <w:rFonts w:ascii="Times New Roman" w:hAnsi="Times New Roman" w:cs="Times New Roman"/>
          <w:sz w:val="24"/>
          <w:szCs w:val="24"/>
        </w:rPr>
        <w:t xml:space="preserve">as </w:t>
      </w:r>
      <w:r w:rsidRPr="00633D85">
        <w:rPr>
          <w:rFonts w:ascii="Times New Roman" w:hAnsi="Times New Roman" w:cs="Times New Roman"/>
          <w:sz w:val="24"/>
          <w:szCs w:val="24"/>
        </w:rPr>
        <w:t>the Attachment Rate.</w:t>
      </w:r>
    </w:p>
    <w:p w14:paraId="0D6DB3B7" w14:textId="77777777" w:rsidR="006E3A95" w:rsidRPr="00633D85" w:rsidRDefault="006E3A95" w:rsidP="00D41E68">
      <w:pPr>
        <w:pStyle w:val="ListParagraph"/>
        <w:ind w:left="1440" w:hanging="720"/>
        <w:jc w:val="both"/>
        <w:rPr>
          <w:rFonts w:ascii="Times New Roman" w:hAnsi="Times New Roman" w:cs="Times New Roman"/>
          <w:color w:val="000000" w:themeColor="text1"/>
          <w:sz w:val="24"/>
          <w:szCs w:val="24"/>
        </w:rPr>
      </w:pPr>
    </w:p>
    <w:p w14:paraId="449439FD" w14:textId="77777777" w:rsidR="00043471" w:rsidRPr="00D41E68" w:rsidRDefault="00043471" w:rsidP="00A5329F">
      <w:pPr>
        <w:pStyle w:val="ListParagraph"/>
        <w:numPr>
          <w:ilvl w:val="0"/>
          <w:numId w:val="41"/>
        </w:numPr>
        <w:ind w:left="1440" w:hanging="720"/>
        <w:rPr>
          <w:rFonts w:ascii="Times New Roman" w:hAnsi="Times New Roman" w:cs="Times New Roman"/>
          <w:sz w:val="24"/>
          <w:szCs w:val="24"/>
        </w:rPr>
      </w:pPr>
      <w:r w:rsidRPr="00D41E68">
        <w:rPr>
          <w:rFonts w:ascii="Times New Roman" w:hAnsi="Times New Roman" w:cs="Times New Roman"/>
          <w:b/>
          <w:sz w:val="24"/>
          <w:szCs w:val="24"/>
          <w:u w:val="single"/>
        </w:rPr>
        <w:t>Wireless Service</w:t>
      </w:r>
      <w:r w:rsidRPr="00D41E68">
        <w:rPr>
          <w:rFonts w:ascii="Times New Roman" w:hAnsi="Times New Roman" w:cs="Times New Roman"/>
          <w:sz w:val="24"/>
          <w:szCs w:val="24"/>
        </w:rPr>
        <w:t xml:space="preserve"> means the provision of authorized voice, video or data services, including but not limited to Telecommunications Services, over Wireless Installations.</w:t>
      </w:r>
    </w:p>
    <w:p w14:paraId="058175D5" w14:textId="77777777" w:rsidR="002C081C" w:rsidRPr="001125B8" w:rsidRDefault="002C081C" w:rsidP="00695F46">
      <w:pPr>
        <w:pStyle w:val="ListParagraph"/>
      </w:pPr>
    </w:p>
    <w:p w14:paraId="52921477" w14:textId="77777777" w:rsidR="00ED6BC0" w:rsidRPr="001125B8" w:rsidRDefault="00691724" w:rsidP="00D41E68">
      <w:pPr>
        <w:pStyle w:val="ListParagraph"/>
        <w:numPr>
          <w:ilvl w:val="0"/>
          <w:numId w:val="13"/>
        </w:numPr>
        <w:spacing w:before="240" w:after="240"/>
        <w:ind w:left="360" w:firstLine="0"/>
        <w:contextualSpacing w:val="0"/>
        <w:rPr>
          <w:rFonts w:ascii="Times New Roman" w:hAnsi="Times New Roman" w:cs="Times New Roman"/>
          <w:b/>
          <w:color w:val="000000" w:themeColor="text1"/>
          <w:sz w:val="28"/>
          <w:szCs w:val="28"/>
        </w:rPr>
      </w:pPr>
      <w:r w:rsidRPr="001125B8">
        <w:rPr>
          <w:rFonts w:ascii="Times New Roman" w:hAnsi="Times New Roman" w:cs="Times New Roman"/>
          <w:color w:val="000000" w:themeColor="text1"/>
          <w:sz w:val="24"/>
          <w:szCs w:val="24"/>
        </w:rPr>
        <w:br w:type="page"/>
      </w:r>
      <w:r w:rsidR="00ED6BC0" w:rsidRPr="00D41E68">
        <w:rPr>
          <w:rFonts w:ascii="Times New Roman" w:hAnsi="Times New Roman"/>
          <w:b/>
          <w:color w:val="000000" w:themeColor="text1"/>
          <w:sz w:val="24"/>
        </w:rPr>
        <w:lastRenderedPageBreak/>
        <w:t xml:space="preserve">Registration of </w:t>
      </w:r>
      <w:r w:rsidR="00245B63" w:rsidRPr="00D41E68">
        <w:rPr>
          <w:rFonts w:ascii="Times New Roman" w:hAnsi="Times New Roman"/>
          <w:b/>
          <w:color w:val="000000" w:themeColor="text1"/>
          <w:sz w:val="24"/>
        </w:rPr>
        <w:t>Entity</w:t>
      </w:r>
    </w:p>
    <w:p w14:paraId="4927F9E3" w14:textId="660D993D" w:rsidR="00890E8B" w:rsidRPr="001125B8" w:rsidRDefault="0070006A" w:rsidP="00A5329F">
      <w:pPr>
        <w:pStyle w:val="ListParagraph"/>
        <w:numPr>
          <w:ilvl w:val="0"/>
          <w:numId w:val="64"/>
        </w:numPr>
        <w:spacing w:line="288" w:lineRule="auto"/>
        <w:ind w:left="1080"/>
        <w:contextualSpacing w:val="0"/>
        <w:jc w:val="both"/>
        <w:rPr>
          <w:rFonts w:ascii="Times New Roman" w:hAnsi="Times New Roman" w:cs="Times New Roman"/>
          <w:sz w:val="24"/>
          <w:szCs w:val="24"/>
        </w:rPr>
      </w:pPr>
      <w:r w:rsidRPr="001125B8">
        <w:rPr>
          <w:rFonts w:ascii="Times New Roman" w:hAnsi="Times New Roman" w:cs="Times New Roman"/>
          <w:b/>
          <w:sz w:val="24"/>
          <w:szCs w:val="24"/>
          <w:u w:val="single"/>
        </w:rPr>
        <w:t>Initial Registration</w:t>
      </w:r>
      <w:r w:rsidR="00EF284D" w:rsidRPr="001125B8">
        <w:rPr>
          <w:rFonts w:ascii="Times New Roman" w:hAnsi="Times New Roman" w:cs="Times New Roman"/>
          <w:b/>
          <w:sz w:val="24"/>
          <w:szCs w:val="24"/>
          <w:u w:val="single"/>
        </w:rPr>
        <w:t xml:space="preserve"> Information</w:t>
      </w:r>
      <w:r w:rsidRPr="001125B8">
        <w:rPr>
          <w:rFonts w:ascii="Times New Roman" w:hAnsi="Times New Roman" w:cs="Times New Roman"/>
          <w:b/>
          <w:sz w:val="24"/>
          <w:szCs w:val="24"/>
          <w:u w:val="single"/>
        </w:rPr>
        <w:t>.</w:t>
      </w:r>
      <w:r w:rsidRPr="001125B8">
        <w:rPr>
          <w:rFonts w:ascii="Times New Roman" w:hAnsi="Times New Roman" w:cs="Times New Roman"/>
          <w:sz w:val="24"/>
          <w:szCs w:val="24"/>
        </w:rPr>
        <w:t xml:space="preserve">  </w:t>
      </w:r>
      <w:r w:rsidR="00ED6BC0" w:rsidRPr="001125B8">
        <w:rPr>
          <w:rFonts w:ascii="Times New Roman" w:hAnsi="Times New Roman" w:cs="Times New Roman"/>
          <w:sz w:val="24"/>
          <w:szCs w:val="24"/>
        </w:rPr>
        <w:t xml:space="preserve">Before </w:t>
      </w:r>
      <w:r w:rsidR="00245B63" w:rsidRPr="001125B8">
        <w:rPr>
          <w:rFonts w:ascii="Times New Roman" w:hAnsi="Times New Roman" w:cs="Times New Roman"/>
          <w:sz w:val="24"/>
          <w:szCs w:val="24"/>
        </w:rPr>
        <w:t>executing a Pole Attachment</w:t>
      </w:r>
      <w:r w:rsidR="00416205">
        <w:rPr>
          <w:rFonts w:ascii="Times New Roman" w:hAnsi="Times New Roman" w:cs="Times New Roman"/>
          <w:sz w:val="24"/>
          <w:szCs w:val="24"/>
        </w:rPr>
        <w:t>,</w:t>
      </w:r>
      <w:r w:rsidR="00F52285">
        <w:rPr>
          <w:rFonts w:ascii="Times New Roman" w:hAnsi="Times New Roman" w:cs="Times New Roman"/>
          <w:sz w:val="24"/>
          <w:szCs w:val="24"/>
        </w:rPr>
        <w:t xml:space="preserve"> Banner </w:t>
      </w:r>
      <w:r w:rsidR="00A35E93" w:rsidRPr="001125B8">
        <w:rPr>
          <w:rFonts w:ascii="Times New Roman" w:hAnsi="Times New Roman" w:cs="Times New Roman"/>
          <w:sz w:val="24"/>
          <w:szCs w:val="24"/>
        </w:rPr>
        <w:t>or Wireless Installation</w:t>
      </w:r>
      <w:r w:rsidR="00245B63" w:rsidRPr="001125B8">
        <w:rPr>
          <w:rFonts w:ascii="Times New Roman" w:hAnsi="Times New Roman" w:cs="Times New Roman"/>
          <w:sz w:val="24"/>
          <w:szCs w:val="24"/>
        </w:rPr>
        <w:t xml:space="preserve"> Agreement</w:t>
      </w:r>
      <w:r w:rsidR="00ED6BC0" w:rsidRPr="001125B8">
        <w:rPr>
          <w:rFonts w:ascii="Times New Roman" w:hAnsi="Times New Roman" w:cs="Times New Roman"/>
          <w:sz w:val="24"/>
          <w:szCs w:val="24"/>
        </w:rPr>
        <w:t>, a</w:t>
      </w:r>
      <w:r w:rsidR="00BD68FB" w:rsidRPr="001125B8">
        <w:rPr>
          <w:rFonts w:ascii="Times New Roman" w:hAnsi="Times New Roman" w:cs="Times New Roman"/>
          <w:sz w:val="24"/>
          <w:szCs w:val="24"/>
        </w:rPr>
        <w:t xml:space="preserve"> Requestor</w:t>
      </w:r>
      <w:r w:rsidR="00245B63" w:rsidRPr="001125B8">
        <w:rPr>
          <w:rFonts w:ascii="Times New Roman" w:hAnsi="Times New Roman" w:cs="Times New Roman"/>
          <w:sz w:val="24"/>
          <w:szCs w:val="24"/>
        </w:rPr>
        <w:t xml:space="preserve"> must </w:t>
      </w:r>
      <w:r w:rsidR="00ED6BC0" w:rsidRPr="001125B8">
        <w:rPr>
          <w:rFonts w:ascii="Times New Roman" w:hAnsi="Times New Roman" w:cs="Times New Roman"/>
          <w:sz w:val="24"/>
          <w:szCs w:val="24"/>
        </w:rPr>
        <w:t xml:space="preserve">submit a </w:t>
      </w:r>
      <w:r w:rsidR="000422F4">
        <w:rPr>
          <w:rFonts w:ascii="Times New Roman" w:hAnsi="Times New Roman" w:cs="Times New Roman"/>
          <w:sz w:val="24"/>
          <w:szCs w:val="24"/>
        </w:rPr>
        <w:t xml:space="preserve">complete </w:t>
      </w:r>
      <w:r w:rsidR="00A11EA4">
        <w:rPr>
          <w:rFonts w:ascii="Times New Roman" w:hAnsi="Times New Roman" w:cs="Times New Roman"/>
          <w:sz w:val="24"/>
          <w:szCs w:val="24"/>
        </w:rPr>
        <w:t xml:space="preserve">an Attaching Entity </w:t>
      </w:r>
      <w:r w:rsidR="00E1177D" w:rsidRPr="001125B8">
        <w:rPr>
          <w:rFonts w:ascii="Times New Roman" w:hAnsi="Times New Roman" w:cs="Times New Roman"/>
          <w:sz w:val="24"/>
          <w:szCs w:val="24"/>
        </w:rPr>
        <w:t>R</w:t>
      </w:r>
      <w:r w:rsidR="00ED6BC0" w:rsidRPr="001125B8">
        <w:rPr>
          <w:rFonts w:ascii="Times New Roman" w:hAnsi="Times New Roman" w:cs="Times New Roman"/>
          <w:sz w:val="24"/>
          <w:szCs w:val="24"/>
        </w:rPr>
        <w:t>egistration</w:t>
      </w:r>
      <w:r w:rsidR="00A11EA4">
        <w:rPr>
          <w:rFonts w:ascii="Times New Roman" w:hAnsi="Times New Roman" w:cs="Times New Roman"/>
          <w:sz w:val="24"/>
          <w:szCs w:val="24"/>
        </w:rPr>
        <w:t xml:space="preserve"> &amp; Annual Reporting</w:t>
      </w:r>
      <w:r w:rsidR="00ED6BC0" w:rsidRPr="001125B8">
        <w:rPr>
          <w:rFonts w:ascii="Times New Roman" w:hAnsi="Times New Roman" w:cs="Times New Roman"/>
          <w:sz w:val="24"/>
          <w:szCs w:val="24"/>
        </w:rPr>
        <w:t xml:space="preserve"> </w:t>
      </w:r>
      <w:r w:rsidR="00E1177D" w:rsidRPr="001125B8">
        <w:rPr>
          <w:rFonts w:ascii="Times New Roman" w:hAnsi="Times New Roman" w:cs="Times New Roman"/>
          <w:sz w:val="24"/>
          <w:szCs w:val="24"/>
        </w:rPr>
        <w:t>Form</w:t>
      </w:r>
      <w:r w:rsidR="005A2901" w:rsidRPr="001125B8">
        <w:rPr>
          <w:rFonts w:ascii="Times New Roman" w:hAnsi="Times New Roman" w:cs="Times New Roman"/>
          <w:sz w:val="24"/>
          <w:szCs w:val="24"/>
        </w:rPr>
        <w:t>, a copy of which is provided in Appendix A</w:t>
      </w:r>
      <w:r w:rsidR="000422F4">
        <w:rPr>
          <w:rFonts w:ascii="Times New Roman" w:hAnsi="Times New Roman" w:cs="Times New Roman"/>
          <w:sz w:val="24"/>
          <w:szCs w:val="24"/>
        </w:rPr>
        <w:t xml:space="preserve"> and available to download at </w:t>
      </w:r>
      <w:r w:rsidR="000422F4" w:rsidRPr="00D41E68">
        <w:rPr>
          <w:rFonts w:ascii="Times New Roman" w:hAnsi="Times New Roman"/>
          <w:b/>
          <w:i/>
          <w:sz w:val="24"/>
          <w:u w:val="single"/>
        </w:rPr>
        <w:t>www.cpsenergy.com/poleattachments</w:t>
      </w:r>
      <w:r w:rsidR="005A2901" w:rsidRPr="001125B8">
        <w:rPr>
          <w:rFonts w:ascii="Times New Roman" w:hAnsi="Times New Roman" w:cs="Times New Roman"/>
          <w:sz w:val="24"/>
          <w:szCs w:val="24"/>
        </w:rPr>
        <w:t>,</w:t>
      </w:r>
      <w:r w:rsidR="00ED6BC0" w:rsidRPr="001125B8">
        <w:rPr>
          <w:rFonts w:ascii="Times New Roman" w:hAnsi="Times New Roman" w:cs="Times New Roman"/>
          <w:sz w:val="24"/>
          <w:szCs w:val="24"/>
        </w:rPr>
        <w:t xml:space="preserve"> to CPS Energy</w:t>
      </w:r>
      <w:r w:rsidR="0083244E" w:rsidRPr="001125B8">
        <w:rPr>
          <w:rFonts w:ascii="Times New Roman" w:hAnsi="Times New Roman" w:cs="Times New Roman"/>
          <w:sz w:val="24"/>
          <w:szCs w:val="24"/>
        </w:rPr>
        <w:t xml:space="preserve">.  </w:t>
      </w:r>
      <w:r w:rsidR="00ED6BC0" w:rsidRPr="001125B8">
        <w:rPr>
          <w:rFonts w:ascii="Times New Roman" w:hAnsi="Times New Roman" w:cs="Times New Roman"/>
          <w:sz w:val="24"/>
          <w:szCs w:val="24"/>
        </w:rPr>
        <w:t xml:space="preserve">The </w:t>
      </w:r>
      <w:r w:rsidR="00C55AE3">
        <w:rPr>
          <w:rFonts w:ascii="Times New Roman" w:hAnsi="Times New Roman" w:cs="Times New Roman"/>
          <w:sz w:val="24"/>
          <w:szCs w:val="24"/>
        </w:rPr>
        <w:t xml:space="preserve">Attaching Entity </w:t>
      </w:r>
      <w:r w:rsidR="00E1177D" w:rsidRPr="001125B8">
        <w:rPr>
          <w:rFonts w:ascii="Times New Roman" w:hAnsi="Times New Roman" w:cs="Times New Roman"/>
          <w:sz w:val="24"/>
          <w:szCs w:val="24"/>
        </w:rPr>
        <w:t>R</w:t>
      </w:r>
      <w:r w:rsidR="00ED6BC0" w:rsidRPr="001125B8">
        <w:rPr>
          <w:rFonts w:ascii="Times New Roman" w:hAnsi="Times New Roman" w:cs="Times New Roman"/>
          <w:sz w:val="24"/>
          <w:szCs w:val="24"/>
        </w:rPr>
        <w:t>egistration</w:t>
      </w:r>
      <w:r w:rsidR="00C55AE3">
        <w:rPr>
          <w:rFonts w:ascii="Times New Roman" w:hAnsi="Times New Roman" w:cs="Times New Roman"/>
          <w:sz w:val="24"/>
          <w:szCs w:val="24"/>
        </w:rPr>
        <w:t xml:space="preserve"> &amp; Annual Reporting </w:t>
      </w:r>
      <w:r w:rsidR="00E1177D" w:rsidRPr="001125B8">
        <w:rPr>
          <w:rFonts w:ascii="Times New Roman" w:hAnsi="Times New Roman" w:cs="Times New Roman"/>
          <w:sz w:val="24"/>
          <w:szCs w:val="24"/>
        </w:rPr>
        <w:t>Form</w:t>
      </w:r>
      <w:r w:rsidR="00ED6BC0" w:rsidRPr="001125B8">
        <w:rPr>
          <w:rFonts w:ascii="Times New Roman" w:hAnsi="Times New Roman" w:cs="Times New Roman"/>
          <w:sz w:val="24"/>
          <w:szCs w:val="24"/>
        </w:rPr>
        <w:t xml:space="preserve"> must indicate</w:t>
      </w:r>
      <w:r w:rsidR="00890E8B" w:rsidRPr="001125B8">
        <w:rPr>
          <w:rFonts w:ascii="Times New Roman" w:hAnsi="Times New Roman" w:cs="Times New Roman"/>
          <w:sz w:val="24"/>
          <w:szCs w:val="24"/>
        </w:rPr>
        <w:t>:</w:t>
      </w:r>
    </w:p>
    <w:p w14:paraId="1DAA5F72" w14:textId="77777777" w:rsidR="00890E8B" w:rsidRPr="00695F46" w:rsidRDefault="00516B3A" w:rsidP="00A5329F">
      <w:pPr>
        <w:pStyle w:val="ListParagraph"/>
        <w:numPr>
          <w:ilvl w:val="0"/>
          <w:numId w:val="151"/>
        </w:numPr>
        <w:tabs>
          <w:tab w:val="left" w:pos="9360"/>
        </w:tabs>
        <w:spacing w:after="80" w:line="276" w:lineRule="auto"/>
        <w:ind w:left="1440" w:right="187"/>
        <w:contextualSpacing w:val="0"/>
        <w:jc w:val="both"/>
        <w:rPr>
          <w:rFonts w:ascii="Times New Roman" w:hAnsi="Times New Roman" w:cs="Times New Roman"/>
          <w:sz w:val="24"/>
          <w:szCs w:val="24"/>
        </w:rPr>
      </w:pPr>
      <w:r w:rsidRPr="00695F46">
        <w:rPr>
          <w:rFonts w:ascii="Times New Roman" w:hAnsi="Times New Roman" w:cs="Times New Roman"/>
          <w:sz w:val="24"/>
          <w:szCs w:val="24"/>
        </w:rPr>
        <w:t>C</w:t>
      </w:r>
      <w:r w:rsidR="00ED6BC0" w:rsidRPr="00695F46">
        <w:rPr>
          <w:rFonts w:ascii="Times New Roman" w:hAnsi="Times New Roman" w:cs="Times New Roman"/>
          <w:sz w:val="24"/>
          <w:szCs w:val="24"/>
        </w:rPr>
        <w:t xml:space="preserve">orporate name of the </w:t>
      </w:r>
      <w:r w:rsidR="002561F2" w:rsidRPr="00695F46">
        <w:rPr>
          <w:rFonts w:ascii="Times New Roman" w:hAnsi="Times New Roman" w:cs="Times New Roman"/>
          <w:sz w:val="24"/>
          <w:szCs w:val="24"/>
        </w:rPr>
        <w:t>Requestor</w:t>
      </w:r>
      <w:r w:rsidR="00890E8B" w:rsidRPr="00695F46">
        <w:rPr>
          <w:rFonts w:ascii="Times New Roman" w:hAnsi="Times New Roman" w:cs="Times New Roman"/>
          <w:sz w:val="24"/>
          <w:szCs w:val="24"/>
        </w:rPr>
        <w:t>;</w:t>
      </w:r>
    </w:p>
    <w:p w14:paraId="2C1C540F" w14:textId="77777777" w:rsidR="0042720C" w:rsidRPr="00695F46" w:rsidRDefault="0042720C" w:rsidP="00A5329F">
      <w:pPr>
        <w:pStyle w:val="ListParagraph"/>
        <w:numPr>
          <w:ilvl w:val="0"/>
          <w:numId w:val="151"/>
        </w:numPr>
        <w:tabs>
          <w:tab w:val="left" w:pos="9360"/>
        </w:tabs>
        <w:spacing w:after="80" w:line="276" w:lineRule="auto"/>
        <w:ind w:left="1440" w:right="187"/>
        <w:contextualSpacing w:val="0"/>
        <w:jc w:val="both"/>
        <w:rPr>
          <w:rFonts w:ascii="Times New Roman" w:hAnsi="Times New Roman" w:cs="Times New Roman"/>
          <w:sz w:val="24"/>
          <w:szCs w:val="24"/>
        </w:rPr>
      </w:pPr>
      <w:r w:rsidRPr="00695F46">
        <w:rPr>
          <w:rFonts w:ascii="Times New Roman" w:hAnsi="Times New Roman" w:cs="Times New Roman"/>
          <w:sz w:val="24"/>
          <w:szCs w:val="24"/>
        </w:rPr>
        <w:t>Corporate contact information;</w:t>
      </w:r>
    </w:p>
    <w:p w14:paraId="55D18D67" w14:textId="77777777" w:rsidR="00EF284D" w:rsidRPr="00695F46" w:rsidRDefault="00EF284D" w:rsidP="00A5329F">
      <w:pPr>
        <w:pStyle w:val="ListParagraph"/>
        <w:numPr>
          <w:ilvl w:val="0"/>
          <w:numId w:val="151"/>
        </w:numPr>
        <w:tabs>
          <w:tab w:val="left" w:pos="9360"/>
        </w:tabs>
        <w:spacing w:after="80" w:line="276" w:lineRule="auto"/>
        <w:ind w:left="1440" w:right="187"/>
        <w:contextualSpacing w:val="0"/>
        <w:jc w:val="both"/>
        <w:rPr>
          <w:rFonts w:ascii="Times New Roman" w:hAnsi="Times New Roman" w:cs="Times New Roman"/>
          <w:sz w:val="24"/>
          <w:szCs w:val="24"/>
        </w:rPr>
      </w:pPr>
      <w:r w:rsidRPr="00695F46">
        <w:rPr>
          <w:rFonts w:ascii="Times New Roman" w:hAnsi="Times New Roman" w:cs="Times New Roman"/>
          <w:sz w:val="24"/>
          <w:szCs w:val="24"/>
        </w:rPr>
        <w:t>Contact information for a primary liaison and an escalation list of company personnel responsible to respond to any operational requests from CPS Energy;</w:t>
      </w:r>
    </w:p>
    <w:p w14:paraId="632A8CF8" w14:textId="77777777" w:rsidR="00890E8B" w:rsidRPr="00695F46" w:rsidRDefault="00890E8B" w:rsidP="00A5329F">
      <w:pPr>
        <w:pStyle w:val="ListParagraph"/>
        <w:numPr>
          <w:ilvl w:val="0"/>
          <w:numId w:val="151"/>
        </w:numPr>
        <w:tabs>
          <w:tab w:val="left" w:pos="9360"/>
        </w:tabs>
        <w:spacing w:after="80" w:line="276" w:lineRule="auto"/>
        <w:ind w:left="1440" w:right="187"/>
        <w:contextualSpacing w:val="0"/>
        <w:jc w:val="both"/>
        <w:rPr>
          <w:rFonts w:ascii="Times New Roman" w:hAnsi="Times New Roman" w:cs="Times New Roman"/>
          <w:sz w:val="24"/>
          <w:szCs w:val="24"/>
        </w:rPr>
      </w:pPr>
      <w:r w:rsidRPr="00695F46">
        <w:rPr>
          <w:rFonts w:ascii="Times New Roman" w:hAnsi="Times New Roman" w:cs="Times New Roman"/>
          <w:sz w:val="24"/>
          <w:szCs w:val="24"/>
        </w:rPr>
        <w:t>Whether</w:t>
      </w:r>
      <w:r w:rsidR="00ED6BC0" w:rsidRPr="00695F46">
        <w:rPr>
          <w:rFonts w:ascii="Times New Roman" w:hAnsi="Times New Roman" w:cs="Times New Roman"/>
          <w:sz w:val="24"/>
          <w:szCs w:val="24"/>
        </w:rPr>
        <w:t xml:space="preserve"> the </w:t>
      </w:r>
      <w:r w:rsidR="00245B63" w:rsidRPr="00695F46">
        <w:rPr>
          <w:rFonts w:ascii="Times New Roman" w:hAnsi="Times New Roman" w:cs="Times New Roman"/>
          <w:sz w:val="24"/>
          <w:szCs w:val="24"/>
        </w:rPr>
        <w:t xml:space="preserve">entity </w:t>
      </w:r>
      <w:r w:rsidR="00ED6BC0" w:rsidRPr="00695F46">
        <w:rPr>
          <w:rFonts w:ascii="Times New Roman" w:hAnsi="Times New Roman" w:cs="Times New Roman"/>
          <w:sz w:val="24"/>
          <w:szCs w:val="24"/>
        </w:rPr>
        <w:t>holds a certificate from the Public Utility Commission of Texas (PUCT)</w:t>
      </w:r>
      <w:r w:rsidRPr="00695F46">
        <w:rPr>
          <w:rFonts w:ascii="Times New Roman" w:hAnsi="Times New Roman" w:cs="Times New Roman"/>
          <w:sz w:val="24"/>
          <w:szCs w:val="24"/>
        </w:rPr>
        <w:t xml:space="preserve">; and </w:t>
      </w:r>
      <w:r w:rsidR="00ED6BC0" w:rsidRPr="00695F46">
        <w:rPr>
          <w:rFonts w:ascii="Times New Roman" w:hAnsi="Times New Roman" w:cs="Times New Roman"/>
          <w:sz w:val="24"/>
          <w:szCs w:val="24"/>
        </w:rPr>
        <w:t xml:space="preserve"> </w:t>
      </w:r>
    </w:p>
    <w:p w14:paraId="726EFD27" w14:textId="77777777" w:rsidR="00890E8B" w:rsidRPr="00695F46" w:rsidRDefault="00890E8B" w:rsidP="00A5329F">
      <w:pPr>
        <w:pStyle w:val="ListParagraph"/>
        <w:numPr>
          <w:ilvl w:val="0"/>
          <w:numId w:val="151"/>
        </w:numPr>
        <w:tabs>
          <w:tab w:val="left" w:pos="9360"/>
        </w:tabs>
        <w:spacing w:after="80" w:line="276" w:lineRule="auto"/>
        <w:ind w:left="1440" w:right="187"/>
        <w:contextualSpacing w:val="0"/>
        <w:jc w:val="both"/>
        <w:rPr>
          <w:rFonts w:ascii="Times New Roman" w:hAnsi="Times New Roman" w:cs="Times New Roman"/>
          <w:sz w:val="24"/>
          <w:szCs w:val="24"/>
        </w:rPr>
      </w:pPr>
      <w:r w:rsidRPr="00695F46">
        <w:rPr>
          <w:rFonts w:ascii="Times New Roman" w:hAnsi="Times New Roman" w:cs="Times New Roman"/>
          <w:sz w:val="24"/>
          <w:szCs w:val="24"/>
        </w:rPr>
        <w:t>If the entity has been granted a franchise, license agreement, permit or ordinance by the City of San Antonio or a suburban city within the CPS Energy service area</w:t>
      </w:r>
      <w:r w:rsidR="00F528E4" w:rsidRPr="00695F46">
        <w:rPr>
          <w:rFonts w:ascii="Times New Roman" w:hAnsi="Times New Roman" w:cs="Times New Roman"/>
          <w:sz w:val="24"/>
          <w:szCs w:val="24"/>
        </w:rPr>
        <w:t>.</w:t>
      </w:r>
    </w:p>
    <w:p w14:paraId="26F2B310" w14:textId="32BCB94A" w:rsidR="00D3133C" w:rsidRPr="00695F46" w:rsidRDefault="00D3133C" w:rsidP="00A5329F">
      <w:pPr>
        <w:pStyle w:val="ListParagraph"/>
        <w:numPr>
          <w:ilvl w:val="0"/>
          <w:numId w:val="151"/>
        </w:numPr>
        <w:tabs>
          <w:tab w:val="left" w:pos="9360"/>
        </w:tabs>
        <w:spacing w:after="80" w:line="276" w:lineRule="auto"/>
        <w:ind w:left="1440" w:right="187"/>
        <w:contextualSpacing w:val="0"/>
        <w:jc w:val="both"/>
        <w:rPr>
          <w:rFonts w:ascii="Times New Roman" w:hAnsi="Times New Roman" w:cs="Times New Roman"/>
          <w:sz w:val="24"/>
          <w:szCs w:val="24"/>
        </w:rPr>
      </w:pPr>
      <w:r w:rsidRPr="00695F46">
        <w:rPr>
          <w:rFonts w:ascii="Times New Roman" w:hAnsi="Times New Roman" w:cs="Times New Roman"/>
          <w:sz w:val="24"/>
          <w:szCs w:val="24"/>
        </w:rPr>
        <w:t xml:space="preserve">If the Requestor is an Infrastructure Provider, identify the name and contact information of the </w:t>
      </w:r>
      <w:r w:rsidR="00014B55">
        <w:rPr>
          <w:rFonts w:ascii="Times New Roman" w:hAnsi="Times New Roman" w:cs="Times New Roman"/>
          <w:sz w:val="24"/>
          <w:szCs w:val="24"/>
        </w:rPr>
        <w:t xml:space="preserve">Infrastructure Provider </w:t>
      </w:r>
      <w:r w:rsidRPr="00695F46">
        <w:rPr>
          <w:rFonts w:ascii="Times New Roman" w:hAnsi="Times New Roman" w:cs="Times New Roman"/>
          <w:sz w:val="24"/>
          <w:szCs w:val="24"/>
        </w:rPr>
        <w:t>Sublicense</w:t>
      </w:r>
      <w:r w:rsidR="00A8412D">
        <w:rPr>
          <w:rFonts w:ascii="Times New Roman" w:hAnsi="Times New Roman" w:cs="Times New Roman"/>
          <w:sz w:val="24"/>
          <w:szCs w:val="24"/>
        </w:rPr>
        <w:t>e</w:t>
      </w:r>
      <w:r w:rsidRPr="00695F46">
        <w:rPr>
          <w:rFonts w:ascii="Times New Roman" w:hAnsi="Times New Roman" w:cs="Times New Roman"/>
          <w:sz w:val="24"/>
          <w:szCs w:val="24"/>
        </w:rPr>
        <w:t xml:space="preserve"> under contract with Requestor.</w:t>
      </w:r>
    </w:p>
    <w:p w14:paraId="47CC23E2" w14:textId="77777777" w:rsidR="00ED6BC0" w:rsidRPr="001125B8" w:rsidRDefault="00890E8B" w:rsidP="00D41E68">
      <w:pPr>
        <w:spacing w:after="180" w:line="288" w:lineRule="auto"/>
        <w:ind w:left="1080"/>
        <w:jc w:val="both"/>
        <w:rPr>
          <w:rFonts w:ascii="Times New Roman" w:hAnsi="Times New Roman" w:cs="Times New Roman"/>
          <w:sz w:val="24"/>
          <w:szCs w:val="24"/>
        </w:rPr>
      </w:pPr>
      <w:r w:rsidRPr="001125B8">
        <w:rPr>
          <w:rFonts w:ascii="Times New Roman" w:hAnsi="Times New Roman" w:cs="Times New Roman"/>
          <w:sz w:val="24"/>
          <w:szCs w:val="24"/>
        </w:rPr>
        <w:t xml:space="preserve">The Requestor shall provide copies of the PUCT certificate and any franchise or license agreements, permits, or ordnances with the </w:t>
      </w:r>
      <w:r w:rsidR="00C55AE3">
        <w:rPr>
          <w:rFonts w:ascii="Times New Roman" w:hAnsi="Times New Roman" w:cs="Times New Roman"/>
          <w:sz w:val="24"/>
          <w:szCs w:val="24"/>
        </w:rPr>
        <w:t xml:space="preserve">Attaching Entity </w:t>
      </w:r>
      <w:r w:rsidRPr="001125B8">
        <w:rPr>
          <w:rFonts w:ascii="Times New Roman" w:hAnsi="Times New Roman" w:cs="Times New Roman"/>
          <w:sz w:val="24"/>
          <w:szCs w:val="24"/>
        </w:rPr>
        <w:t>Registration</w:t>
      </w:r>
      <w:r w:rsidR="00C55AE3">
        <w:rPr>
          <w:rFonts w:ascii="Times New Roman" w:hAnsi="Times New Roman" w:cs="Times New Roman"/>
          <w:sz w:val="24"/>
          <w:szCs w:val="24"/>
        </w:rPr>
        <w:t xml:space="preserve"> &amp; Annual Reporting </w:t>
      </w:r>
      <w:r w:rsidRPr="001125B8">
        <w:rPr>
          <w:rFonts w:ascii="Times New Roman" w:hAnsi="Times New Roman" w:cs="Times New Roman"/>
          <w:sz w:val="24"/>
          <w:szCs w:val="24"/>
        </w:rPr>
        <w:t>Form</w:t>
      </w:r>
      <w:r w:rsidR="00B27FBC" w:rsidRPr="001125B8">
        <w:rPr>
          <w:rFonts w:ascii="Times New Roman" w:hAnsi="Times New Roman" w:cs="Times New Roman"/>
          <w:sz w:val="24"/>
          <w:szCs w:val="24"/>
        </w:rPr>
        <w:t xml:space="preserve"> authorizing access to the </w:t>
      </w:r>
      <w:r w:rsidR="007E08FA">
        <w:rPr>
          <w:rFonts w:ascii="Times New Roman" w:hAnsi="Times New Roman" w:cs="Times New Roman"/>
          <w:sz w:val="24"/>
          <w:szCs w:val="24"/>
        </w:rPr>
        <w:t>P</w:t>
      </w:r>
      <w:r w:rsidR="00B27FBC" w:rsidRPr="001125B8">
        <w:rPr>
          <w:rFonts w:ascii="Times New Roman" w:hAnsi="Times New Roman" w:cs="Times New Roman"/>
          <w:sz w:val="24"/>
          <w:szCs w:val="24"/>
        </w:rPr>
        <w:t xml:space="preserve">ublic </w:t>
      </w:r>
      <w:r w:rsidR="007E08FA">
        <w:rPr>
          <w:rFonts w:ascii="Times New Roman" w:hAnsi="Times New Roman" w:cs="Times New Roman"/>
          <w:sz w:val="24"/>
          <w:szCs w:val="24"/>
        </w:rPr>
        <w:t>R</w:t>
      </w:r>
      <w:r w:rsidR="00B27FBC" w:rsidRPr="001125B8">
        <w:rPr>
          <w:rFonts w:ascii="Times New Roman" w:hAnsi="Times New Roman" w:cs="Times New Roman"/>
          <w:sz w:val="24"/>
          <w:szCs w:val="24"/>
        </w:rPr>
        <w:t>ight</w:t>
      </w:r>
      <w:r w:rsidR="00014B55">
        <w:rPr>
          <w:rFonts w:ascii="Times New Roman" w:hAnsi="Times New Roman" w:cs="Times New Roman"/>
          <w:sz w:val="24"/>
          <w:szCs w:val="24"/>
        </w:rPr>
        <w:t>s</w:t>
      </w:r>
      <w:r w:rsidR="007E08FA">
        <w:rPr>
          <w:rFonts w:ascii="Times New Roman" w:hAnsi="Times New Roman" w:cs="Times New Roman"/>
          <w:sz w:val="24"/>
          <w:szCs w:val="24"/>
        </w:rPr>
        <w:t xml:space="preserve"> </w:t>
      </w:r>
      <w:r w:rsidR="00B27FBC" w:rsidRPr="001125B8">
        <w:rPr>
          <w:rFonts w:ascii="Times New Roman" w:hAnsi="Times New Roman" w:cs="Times New Roman"/>
          <w:sz w:val="24"/>
          <w:szCs w:val="24"/>
        </w:rPr>
        <w:t>of</w:t>
      </w:r>
      <w:r w:rsidR="007E08FA">
        <w:rPr>
          <w:rFonts w:ascii="Times New Roman" w:hAnsi="Times New Roman" w:cs="Times New Roman"/>
          <w:sz w:val="24"/>
          <w:szCs w:val="24"/>
        </w:rPr>
        <w:t xml:space="preserve"> W</w:t>
      </w:r>
      <w:r w:rsidR="00B27FBC" w:rsidRPr="001125B8">
        <w:rPr>
          <w:rFonts w:ascii="Times New Roman" w:hAnsi="Times New Roman" w:cs="Times New Roman"/>
          <w:sz w:val="24"/>
          <w:szCs w:val="24"/>
        </w:rPr>
        <w:t>ay within the CPS Energy service area</w:t>
      </w:r>
      <w:r w:rsidRPr="001125B8">
        <w:rPr>
          <w:rFonts w:ascii="Times New Roman" w:hAnsi="Times New Roman" w:cs="Times New Roman"/>
          <w:sz w:val="24"/>
          <w:szCs w:val="24"/>
        </w:rPr>
        <w:t>.</w:t>
      </w:r>
      <w:r w:rsidR="00EF284D" w:rsidRPr="001125B8">
        <w:rPr>
          <w:rFonts w:ascii="Times New Roman" w:hAnsi="Times New Roman" w:cs="Times New Roman"/>
          <w:sz w:val="24"/>
          <w:szCs w:val="24"/>
        </w:rPr>
        <w:t xml:space="preserve">  </w:t>
      </w:r>
      <w:r w:rsidR="00ED6BC0" w:rsidRPr="001125B8">
        <w:rPr>
          <w:rFonts w:ascii="Times New Roman" w:hAnsi="Times New Roman" w:cs="Times New Roman"/>
          <w:sz w:val="24"/>
          <w:szCs w:val="24"/>
        </w:rPr>
        <w:t>CPS Energy shall have no obligation to</w:t>
      </w:r>
      <w:r w:rsidR="001125B8" w:rsidRPr="00695F46">
        <w:rPr>
          <w:rFonts w:ascii="Times New Roman" w:hAnsi="Times New Roman" w:cs="Times New Roman"/>
          <w:sz w:val="24"/>
          <w:szCs w:val="24"/>
        </w:rPr>
        <w:t xml:space="preserve"> execute a Pole Attachment or Wireless Installation Agreement or</w:t>
      </w:r>
      <w:r w:rsidR="00ED6BC0" w:rsidRPr="001125B8">
        <w:rPr>
          <w:rFonts w:ascii="Times New Roman" w:hAnsi="Times New Roman" w:cs="Times New Roman"/>
          <w:sz w:val="24"/>
          <w:szCs w:val="24"/>
        </w:rPr>
        <w:t xml:space="preserve"> approve an Application for a Permit within any part of its service area to </w:t>
      </w:r>
      <w:r w:rsidR="001A4A22" w:rsidRPr="001125B8">
        <w:rPr>
          <w:rFonts w:ascii="Times New Roman" w:hAnsi="Times New Roman" w:cs="Times New Roman"/>
          <w:sz w:val="24"/>
          <w:szCs w:val="24"/>
        </w:rPr>
        <w:t>a</w:t>
      </w:r>
      <w:r w:rsidR="0070006A" w:rsidRPr="001125B8">
        <w:rPr>
          <w:rFonts w:ascii="Times New Roman" w:hAnsi="Times New Roman" w:cs="Times New Roman"/>
          <w:sz w:val="24"/>
          <w:szCs w:val="24"/>
        </w:rPr>
        <w:t>ny</w:t>
      </w:r>
      <w:r w:rsidR="001A4A22" w:rsidRPr="001125B8">
        <w:rPr>
          <w:rFonts w:ascii="Times New Roman" w:hAnsi="Times New Roman" w:cs="Times New Roman"/>
          <w:sz w:val="24"/>
          <w:szCs w:val="24"/>
        </w:rPr>
        <w:t xml:space="preserve"> Requestor that</w:t>
      </w:r>
      <w:r w:rsidR="00245B63" w:rsidRPr="001125B8">
        <w:rPr>
          <w:rFonts w:ascii="Times New Roman" w:hAnsi="Times New Roman" w:cs="Times New Roman"/>
          <w:sz w:val="24"/>
          <w:szCs w:val="24"/>
        </w:rPr>
        <w:t xml:space="preserve"> </w:t>
      </w:r>
      <w:r w:rsidR="00ED6BC0" w:rsidRPr="001125B8">
        <w:rPr>
          <w:rFonts w:ascii="Times New Roman" w:hAnsi="Times New Roman" w:cs="Times New Roman"/>
          <w:sz w:val="24"/>
          <w:szCs w:val="24"/>
        </w:rPr>
        <w:t xml:space="preserve">has not been granted the right to use </w:t>
      </w:r>
      <w:r w:rsidR="007E08FA">
        <w:rPr>
          <w:rFonts w:ascii="Times New Roman" w:hAnsi="Times New Roman" w:cs="Times New Roman"/>
          <w:sz w:val="24"/>
          <w:szCs w:val="24"/>
        </w:rPr>
        <w:t>Public Right of Ways</w:t>
      </w:r>
      <w:r w:rsidR="00ED6BC0" w:rsidRPr="001125B8">
        <w:rPr>
          <w:rFonts w:ascii="Times New Roman" w:hAnsi="Times New Roman" w:cs="Times New Roman"/>
          <w:sz w:val="24"/>
          <w:szCs w:val="24"/>
        </w:rPr>
        <w:t xml:space="preserve"> for the installation of such Attachments</w:t>
      </w:r>
      <w:r w:rsidR="00D3133C" w:rsidRPr="001125B8">
        <w:rPr>
          <w:rFonts w:ascii="Times New Roman" w:hAnsi="Times New Roman" w:cs="Times New Roman"/>
          <w:sz w:val="24"/>
          <w:szCs w:val="24"/>
        </w:rPr>
        <w:t xml:space="preserve"> or Wireless Installations</w:t>
      </w:r>
      <w:r w:rsidR="00ED6BC0" w:rsidRPr="001125B8">
        <w:rPr>
          <w:rFonts w:ascii="Times New Roman" w:hAnsi="Times New Roman" w:cs="Times New Roman"/>
          <w:sz w:val="24"/>
          <w:szCs w:val="24"/>
        </w:rPr>
        <w:t>.</w:t>
      </w:r>
      <w:r w:rsidR="005A7D89" w:rsidRPr="001125B8">
        <w:rPr>
          <w:rFonts w:ascii="Times New Roman" w:hAnsi="Times New Roman" w:cs="Times New Roman"/>
          <w:sz w:val="24"/>
          <w:szCs w:val="24"/>
        </w:rPr>
        <w:t xml:space="preserve">  </w:t>
      </w:r>
      <w:r w:rsidR="00ED6BC0" w:rsidRPr="001125B8">
        <w:rPr>
          <w:rFonts w:ascii="Times New Roman" w:hAnsi="Times New Roman" w:cs="Times New Roman"/>
          <w:sz w:val="24"/>
          <w:szCs w:val="24"/>
        </w:rPr>
        <w:t xml:space="preserve">  </w:t>
      </w:r>
    </w:p>
    <w:p w14:paraId="7D898258" w14:textId="77777777" w:rsidR="00ED6BC0" w:rsidRPr="001125B8" w:rsidRDefault="0070006A" w:rsidP="00A5329F">
      <w:pPr>
        <w:pStyle w:val="ListParagraph"/>
        <w:numPr>
          <w:ilvl w:val="0"/>
          <w:numId w:val="64"/>
        </w:numPr>
        <w:spacing w:after="180" w:line="288" w:lineRule="auto"/>
        <w:ind w:left="1080"/>
        <w:jc w:val="both"/>
        <w:rPr>
          <w:rFonts w:ascii="Times New Roman" w:hAnsi="Times New Roman" w:cs="Times New Roman"/>
          <w:sz w:val="24"/>
          <w:szCs w:val="24"/>
        </w:rPr>
      </w:pPr>
      <w:r w:rsidRPr="001125B8">
        <w:rPr>
          <w:rFonts w:ascii="Times New Roman" w:hAnsi="Times New Roman" w:cs="Times New Roman"/>
          <w:b/>
          <w:sz w:val="24"/>
          <w:szCs w:val="24"/>
          <w:u w:val="single"/>
        </w:rPr>
        <w:t>Updates</w:t>
      </w:r>
      <w:r w:rsidR="00EF284D" w:rsidRPr="001125B8">
        <w:rPr>
          <w:rFonts w:ascii="Times New Roman" w:hAnsi="Times New Roman" w:cs="Times New Roman"/>
          <w:b/>
          <w:sz w:val="24"/>
          <w:szCs w:val="24"/>
          <w:u w:val="single"/>
        </w:rPr>
        <w:t xml:space="preserve"> to Registration Information</w:t>
      </w:r>
      <w:r w:rsidRPr="001125B8">
        <w:rPr>
          <w:rFonts w:ascii="Times New Roman" w:hAnsi="Times New Roman" w:cs="Times New Roman"/>
          <w:b/>
          <w:sz w:val="24"/>
          <w:szCs w:val="24"/>
          <w:u w:val="single"/>
        </w:rPr>
        <w:t>.</w:t>
      </w:r>
      <w:r w:rsidR="00EF284D" w:rsidRPr="001125B8">
        <w:rPr>
          <w:rFonts w:ascii="Times New Roman" w:hAnsi="Times New Roman" w:cs="Times New Roman"/>
          <w:b/>
          <w:sz w:val="24"/>
          <w:szCs w:val="24"/>
        </w:rPr>
        <w:t xml:space="preserve"> </w:t>
      </w:r>
      <w:r w:rsidR="000A457A">
        <w:rPr>
          <w:rFonts w:ascii="Times New Roman" w:hAnsi="Times New Roman" w:cs="Times New Roman"/>
          <w:sz w:val="24"/>
          <w:szCs w:val="24"/>
        </w:rPr>
        <w:t>T</w:t>
      </w:r>
      <w:r w:rsidR="00ED6BC0" w:rsidRPr="001125B8">
        <w:rPr>
          <w:rFonts w:ascii="Times New Roman" w:hAnsi="Times New Roman" w:cs="Times New Roman"/>
          <w:sz w:val="24"/>
          <w:szCs w:val="24"/>
        </w:rPr>
        <w:t xml:space="preserve">he </w:t>
      </w:r>
      <w:r w:rsidR="00A11EA4">
        <w:rPr>
          <w:rFonts w:ascii="Times New Roman" w:hAnsi="Times New Roman" w:cs="Times New Roman"/>
          <w:sz w:val="24"/>
          <w:szCs w:val="24"/>
        </w:rPr>
        <w:t xml:space="preserve">Attaching Entity </w:t>
      </w:r>
      <w:r w:rsidR="00C85156" w:rsidRPr="001125B8">
        <w:rPr>
          <w:rFonts w:ascii="Times New Roman" w:hAnsi="Times New Roman" w:cs="Times New Roman"/>
          <w:sz w:val="24"/>
          <w:szCs w:val="24"/>
        </w:rPr>
        <w:t>R</w:t>
      </w:r>
      <w:r w:rsidR="005A7D89" w:rsidRPr="001125B8">
        <w:rPr>
          <w:rFonts w:ascii="Times New Roman" w:hAnsi="Times New Roman" w:cs="Times New Roman"/>
          <w:sz w:val="24"/>
          <w:szCs w:val="24"/>
        </w:rPr>
        <w:t>egistration</w:t>
      </w:r>
      <w:r w:rsidR="00A11EA4">
        <w:rPr>
          <w:rFonts w:ascii="Times New Roman" w:hAnsi="Times New Roman" w:cs="Times New Roman"/>
          <w:sz w:val="24"/>
          <w:szCs w:val="24"/>
        </w:rPr>
        <w:t xml:space="preserve"> &amp; Annual Reporting </w:t>
      </w:r>
      <w:r w:rsidR="00C85156" w:rsidRPr="001125B8">
        <w:rPr>
          <w:rFonts w:ascii="Times New Roman" w:hAnsi="Times New Roman" w:cs="Times New Roman"/>
          <w:sz w:val="24"/>
          <w:szCs w:val="24"/>
        </w:rPr>
        <w:t>Form</w:t>
      </w:r>
      <w:r w:rsidR="005A7D89" w:rsidRPr="001125B8">
        <w:rPr>
          <w:rFonts w:ascii="Times New Roman" w:hAnsi="Times New Roman" w:cs="Times New Roman"/>
          <w:sz w:val="24"/>
          <w:szCs w:val="24"/>
        </w:rPr>
        <w:t xml:space="preserve"> must be submitted </w:t>
      </w:r>
      <w:r w:rsidR="000A457A">
        <w:rPr>
          <w:rFonts w:ascii="Times New Roman" w:hAnsi="Times New Roman" w:cs="Times New Roman"/>
          <w:sz w:val="24"/>
          <w:szCs w:val="24"/>
        </w:rPr>
        <w:t xml:space="preserve">at the time of contract execution and </w:t>
      </w:r>
      <w:r w:rsidR="005A7D89" w:rsidRPr="001125B8">
        <w:rPr>
          <w:rFonts w:ascii="Times New Roman" w:hAnsi="Times New Roman" w:cs="Times New Roman"/>
          <w:sz w:val="24"/>
          <w:szCs w:val="24"/>
        </w:rPr>
        <w:t>updated</w:t>
      </w:r>
      <w:r w:rsidR="001125B8" w:rsidRPr="00695F46">
        <w:rPr>
          <w:rFonts w:ascii="Times New Roman" w:hAnsi="Times New Roman" w:cs="Times New Roman"/>
          <w:sz w:val="24"/>
          <w:szCs w:val="24"/>
        </w:rPr>
        <w:t xml:space="preserve"> annually thereafter</w:t>
      </w:r>
      <w:r w:rsidR="00330E56">
        <w:rPr>
          <w:rFonts w:ascii="Times New Roman" w:hAnsi="Times New Roman" w:cs="Times New Roman"/>
          <w:sz w:val="24"/>
          <w:szCs w:val="24"/>
        </w:rPr>
        <w:t xml:space="preserve"> by September 1</w:t>
      </w:r>
      <w:r w:rsidR="00330E56" w:rsidRPr="000E1212">
        <w:rPr>
          <w:rFonts w:ascii="Times New Roman" w:hAnsi="Times New Roman" w:cs="Times New Roman"/>
          <w:sz w:val="24"/>
          <w:szCs w:val="24"/>
          <w:vertAlign w:val="superscript"/>
        </w:rPr>
        <w:t>st</w:t>
      </w:r>
      <w:r w:rsidR="00330E56">
        <w:rPr>
          <w:rFonts w:ascii="Times New Roman" w:hAnsi="Times New Roman" w:cs="Times New Roman"/>
          <w:sz w:val="24"/>
          <w:szCs w:val="24"/>
        </w:rPr>
        <w:t xml:space="preserve"> of each year</w:t>
      </w:r>
      <w:r w:rsidR="001125B8" w:rsidRPr="00695F46">
        <w:rPr>
          <w:rFonts w:ascii="Times New Roman" w:hAnsi="Times New Roman" w:cs="Times New Roman"/>
          <w:sz w:val="24"/>
          <w:szCs w:val="24"/>
        </w:rPr>
        <w:t xml:space="preserve"> </w:t>
      </w:r>
      <w:r w:rsidR="005A7D89" w:rsidRPr="001125B8">
        <w:rPr>
          <w:rFonts w:ascii="Times New Roman" w:hAnsi="Times New Roman" w:cs="Times New Roman"/>
          <w:sz w:val="24"/>
          <w:szCs w:val="24"/>
        </w:rPr>
        <w:t xml:space="preserve">or as changes </w:t>
      </w:r>
      <w:r w:rsidR="005A2901" w:rsidRPr="001125B8">
        <w:rPr>
          <w:rFonts w:ascii="Times New Roman" w:hAnsi="Times New Roman" w:cs="Times New Roman"/>
          <w:sz w:val="24"/>
          <w:szCs w:val="24"/>
        </w:rPr>
        <w:t xml:space="preserve">in Attaching Entity’s information </w:t>
      </w:r>
      <w:r w:rsidR="005A7D89" w:rsidRPr="001125B8">
        <w:rPr>
          <w:rFonts w:ascii="Times New Roman" w:hAnsi="Times New Roman" w:cs="Times New Roman"/>
          <w:sz w:val="24"/>
          <w:szCs w:val="24"/>
        </w:rPr>
        <w:t xml:space="preserve">warrant.  The </w:t>
      </w:r>
      <w:r w:rsidR="00265716" w:rsidRPr="001125B8">
        <w:rPr>
          <w:rFonts w:ascii="Times New Roman" w:hAnsi="Times New Roman" w:cs="Times New Roman"/>
          <w:sz w:val="24"/>
          <w:szCs w:val="24"/>
        </w:rPr>
        <w:t>Attaching Entity</w:t>
      </w:r>
      <w:r w:rsidR="00245B63" w:rsidRPr="001125B8">
        <w:rPr>
          <w:rFonts w:ascii="Times New Roman" w:hAnsi="Times New Roman" w:cs="Times New Roman"/>
          <w:sz w:val="24"/>
          <w:szCs w:val="24"/>
        </w:rPr>
        <w:t xml:space="preserve"> </w:t>
      </w:r>
      <w:r w:rsidR="00ED6BC0" w:rsidRPr="001125B8">
        <w:rPr>
          <w:rFonts w:ascii="Times New Roman" w:hAnsi="Times New Roman" w:cs="Times New Roman"/>
          <w:sz w:val="24"/>
          <w:szCs w:val="24"/>
        </w:rPr>
        <w:t>has a</w:t>
      </w:r>
      <w:r w:rsidR="00265716" w:rsidRPr="001125B8">
        <w:rPr>
          <w:rFonts w:ascii="Times New Roman" w:hAnsi="Times New Roman" w:cs="Times New Roman"/>
          <w:sz w:val="24"/>
          <w:szCs w:val="24"/>
        </w:rPr>
        <w:t>n obligation and</w:t>
      </w:r>
      <w:r w:rsidR="00ED6BC0" w:rsidRPr="001125B8">
        <w:rPr>
          <w:rFonts w:ascii="Times New Roman" w:hAnsi="Times New Roman" w:cs="Times New Roman"/>
          <w:sz w:val="24"/>
          <w:szCs w:val="24"/>
        </w:rPr>
        <w:t xml:space="preserve"> duty to maintain the accuracy of the information in the </w:t>
      </w:r>
      <w:r w:rsidR="00C55AE3">
        <w:rPr>
          <w:rFonts w:ascii="Times New Roman" w:hAnsi="Times New Roman" w:cs="Times New Roman"/>
          <w:sz w:val="24"/>
          <w:szCs w:val="24"/>
        </w:rPr>
        <w:t xml:space="preserve">Attaching Entity </w:t>
      </w:r>
      <w:r w:rsidR="00C55AE3" w:rsidRPr="001125B8">
        <w:rPr>
          <w:rFonts w:ascii="Times New Roman" w:hAnsi="Times New Roman" w:cs="Times New Roman"/>
          <w:sz w:val="24"/>
          <w:szCs w:val="24"/>
        </w:rPr>
        <w:t>Registration</w:t>
      </w:r>
      <w:r w:rsidR="00C55AE3">
        <w:rPr>
          <w:rFonts w:ascii="Times New Roman" w:hAnsi="Times New Roman" w:cs="Times New Roman"/>
          <w:sz w:val="24"/>
          <w:szCs w:val="24"/>
        </w:rPr>
        <w:t xml:space="preserve"> &amp; Annual Reporting </w:t>
      </w:r>
      <w:r w:rsidR="00C55AE3" w:rsidRPr="001125B8">
        <w:rPr>
          <w:rFonts w:ascii="Times New Roman" w:hAnsi="Times New Roman" w:cs="Times New Roman"/>
          <w:sz w:val="24"/>
          <w:szCs w:val="24"/>
        </w:rPr>
        <w:t xml:space="preserve">Form </w:t>
      </w:r>
      <w:r w:rsidR="00ED6BC0" w:rsidRPr="001125B8">
        <w:rPr>
          <w:rFonts w:ascii="Times New Roman" w:hAnsi="Times New Roman" w:cs="Times New Roman"/>
          <w:sz w:val="24"/>
          <w:szCs w:val="24"/>
        </w:rPr>
        <w:t>at all times.</w:t>
      </w:r>
      <w:r w:rsidR="001125B8" w:rsidRPr="00695F46">
        <w:rPr>
          <w:rFonts w:ascii="Times New Roman" w:hAnsi="Times New Roman" w:cs="Times New Roman"/>
          <w:sz w:val="24"/>
          <w:szCs w:val="24"/>
        </w:rPr>
        <w:t xml:space="preserve">  </w:t>
      </w:r>
      <w:r w:rsidR="001125B8" w:rsidRPr="00695F46">
        <w:rPr>
          <w:rFonts w:ascii="Times New Roman" w:hAnsi="Times New Roman" w:cs="Times New Roman"/>
          <w:i/>
          <w:sz w:val="24"/>
          <w:szCs w:val="24"/>
        </w:rPr>
        <w:t xml:space="preserve">CPS Energy is not obligated to contact any person not listed on the </w:t>
      </w:r>
      <w:r w:rsidR="00C55AE3" w:rsidRPr="00695F46">
        <w:rPr>
          <w:rFonts w:ascii="Times New Roman" w:hAnsi="Times New Roman" w:cs="Times New Roman"/>
          <w:i/>
          <w:sz w:val="24"/>
          <w:szCs w:val="24"/>
        </w:rPr>
        <w:t>Attaching Entity Registration &amp; Annual Reporting Form</w:t>
      </w:r>
      <w:r w:rsidR="001125B8" w:rsidRPr="00695F46">
        <w:rPr>
          <w:rFonts w:ascii="Times New Roman" w:hAnsi="Times New Roman" w:cs="Times New Roman"/>
          <w:sz w:val="24"/>
          <w:szCs w:val="24"/>
        </w:rPr>
        <w:t>.</w:t>
      </w:r>
    </w:p>
    <w:p w14:paraId="1F5A63BB" w14:textId="77777777" w:rsidR="00D50188" w:rsidRPr="00D41E68" w:rsidRDefault="00D50188" w:rsidP="00A5329F">
      <w:pPr>
        <w:pStyle w:val="Heading2"/>
        <w:numPr>
          <w:ilvl w:val="1"/>
          <w:numId w:val="31"/>
        </w:numPr>
        <w:spacing w:before="240" w:after="240" w:line="288" w:lineRule="auto"/>
        <w:ind w:left="360"/>
        <w:jc w:val="both"/>
        <w:rPr>
          <w:rFonts w:ascii="Times New Roman" w:hAnsi="Times New Roman"/>
          <w:b/>
          <w:color w:val="auto"/>
          <w:sz w:val="24"/>
        </w:rPr>
      </w:pPr>
      <w:bookmarkStart w:id="46" w:name="_Execution_of_Pole"/>
      <w:bookmarkEnd w:id="46"/>
      <w:r w:rsidRPr="00D41E68">
        <w:rPr>
          <w:rFonts w:ascii="Times New Roman" w:hAnsi="Times New Roman"/>
          <w:b/>
          <w:color w:val="auto"/>
          <w:sz w:val="24"/>
        </w:rPr>
        <w:lastRenderedPageBreak/>
        <w:t>Execution of Pole Attachment</w:t>
      </w:r>
      <w:r w:rsidR="000A457A" w:rsidRPr="00D41E68">
        <w:rPr>
          <w:rFonts w:ascii="Times New Roman" w:hAnsi="Times New Roman"/>
          <w:b/>
          <w:color w:val="auto"/>
          <w:sz w:val="24"/>
        </w:rPr>
        <w:t>, Banner Attachment,</w:t>
      </w:r>
      <w:r w:rsidRPr="00D41E68">
        <w:rPr>
          <w:rFonts w:ascii="Times New Roman" w:hAnsi="Times New Roman"/>
          <w:b/>
          <w:color w:val="auto"/>
          <w:sz w:val="24"/>
        </w:rPr>
        <w:t xml:space="preserve"> </w:t>
      </w:r>
      <w:r w:rsidR="00E00054" w:rsidRPr="00D41E68">
        <w:rPr>
          <w:rFonts w:ascii="Times New Roman" w:hAnsi="Times New Roman"/>
          <w:b/>
          <w:color w:val="auto"/>
          <w:sz w:val="24"/>
        </w:rPr>
        <w:t xml:space="preserve">or Wireless Installation </w:t>
      </w:r>
      <w:r w:rsidRPr="00D41E68">
        <w:rPr>
          <w:rFonts w:ascii="Times New Roman" w:hAnsi="Times New Roman"/>
          <w:b/>
          <w:color w:val="auto"/>
          <w:sz w:val="24"/>
        </w:rPr>
        <w:t>Agreement</w:t>
      </w:r>
    </w:p>
    <w:p w14:paraId="69B0B6DA" w14:textId="77777777" w:rsidR="00E35C53" w:rsidRPr="00383866" w:rsidRDefault="00C312E0" w:rsidP="00D41E68">
      <w:pPr>
        <w:spacing w:after="180" w:line="288" w:lineRule="auto"/>
        <w:ind w:left="720"/>
        <w:jc w:val="both"/>
        <w:rPr>
          <w:rFonts w:ascii="Times New Roman" w:hAnsi="Times New Roman" w:cs="Times New Roman"/>
          <w:sz w:val="24"/>
          <w:szCs w:val="24"/>
        </w:rPr>
      </w:pPr>
      <w:r w:rsidRPr="00383866">
        <w:rPr>
          <w:rFonts w:ascii="Times New Roman" w:hAnsi="Times New Roman" w:cs="Times New Roman"/>
          <w:sz w:val="24"/>
          <w:szCs w:val="24"/>
        </w:rPr>
        <w:t>E</w:t>
      </w:r>
      <w:r w:rsidR="00A20C2D" w:rsidRPr="00383866">
        <w:rPr>
          <w:rFonts w:ascii="Times New Roman" w:hAnsi="Times New Roman" w:cs="Times New Roman"/>
          <w:sz w:val="24"/>
          <w:szCs w:val="24"/>
        </w:rPr>
        <w:t xml:space="preserve">very </w:t>
      </w:r>
      <w:r w:rsidR="00245B63" w:rsidRPr="00383866">
        <w:rPr>
          <w:rFonts w:ascii="Times New Roman" w:hAnsi="Times New Roman" w:cs="Times New Roman"/>
          <w:sz w:val="24"/>
          <w:szCs w:val="24"/>
        </w:rPr>
        <w:t xml:space="preserve">registered </w:t>
      </w:r>
      <w:r w:rsidR="00C85156" w:rsidRPr="00383866">
        <w:rPr>
          <w:rFonts w:ascii="Times New Roman" w:hAnsi="Times New Roman" w:cs="Times New Roman"/>
          <w:sz w:val="24"/>
          <w:szCs w:val="24"/>
        </w:rPr>
        <w:t xml:space="preserve">Requestor </w:t>
      </w:r>
      <w:r w:rsidR="008A2576" w:rsidRPr="00383866">
        <w:rPr>
          <w:rFonts w:ascii="Times New Roman" w:hAnsi="Times New Roman" w:cs="Times New Roman"/>
          <w:sz w:val="24"/>
          <w:szCs w:val="24"/>
        </w:rPr>
        <w:t xml:space="preserve">must execute a </w:t>
      </w:r>
      <w:r w:rsidR="009000F6" w:rsidRPr="00383866">
        <w:rPr>
          <w:rFonts w:ascii="Times New Roman" w:hAnsi="Times New Roman" w:cs="Times New Roman"/>
          <w:sz w:val="24"/>
          <w:szCs w:val="24"/>
        </w:rPr>
        <w:t>P</w:t>
      </w:r>
      <w:r w:rsidR="008A2576" w:rsidRPr="00383866">
        <w:rPr>
          <w:rFonts w:ascii="Times New Roman" w:hAnsi="Times New Roman" w:cs="Times New Roman"/>
          <w:sz w:val="24"/>
          <w:szCs w:val="24"/>
        </w:rPr>
        <w:t xml:space="preserve">ole </w:t>
      </w:r>
      <w:r w:rsidR="009000F6" w:rsidRPr="00383866">
        <w:rPr>
          <w:rFonts w:ascii="Times New Roman" w:hAnsi="Times New Roman" w:cs="Times New Roman"/>
          <w:sz w:val="24"/>
          <w:szCs w:val="24"/>
        </w:rPr>
        <w:t>A</w:t>
      </w:r>
      <w:r w:rsidR="008A2576" w:rsidRPr="00383866">
        <w:rPr>
          <w:rFonts w:ascii="Times New Roman" w:hAnsi="Times New Roman" w:cs="Times New Roman"/>
          <w:sz w:val="24"/>
          <w:szCs w:val="24"/>
        </w:rPr>
        <w:t>ttachment</w:t>
      </w:r>
      <w:r w:rsidR="004B7646">
        <w:rPr>
          <w:rFonts w:ascii="Times New Roman" w:hAnsi="Times New Roman" w:cs="Times New Roman"/>
          <w:sz w:val="24"/>
          <w:szCs w:val="24"/>
        </w:rPr>
        <w:t>,</w:t>
      </w:r>
      <w:r w:rsidR="000A457A">
        <w:rPr>
          <w:rFonts w:ascii="Times New Roman" w:hAnsi="Times New Roman" w:cs="Times New Roman"/>
          <w:sz w:val="24"/>
          <w:szCs w:val="24"/>
        </w:rPr>
        <w:t xml:space="preserve"> Banner Attachment, </w:t>
      </w:r>
      <w:r w:rsidR="00E00054" w:rsidRPr="00383866">
        <w:rPr>
          <w:rFonts w:ascii="Times New Roman" w:hAnsi="Times New Roman" w:cs="Times New Roman"/>
          <w:sz w:val="24"/>
          <w:szCs w:val="24"/>
        </w:rPr>
        <w:t>or Wireless Installation</w:t>
      </w:r>
      <w:r w:rsidR="008A2576" w:rsidRPr="00383866">
        <w:rPr>
          <w:rFonts w:ascii="Times New Roman" w:hAnsi="Times New Roman" w:cs="Times New Roman"/>
          <w:sz w:val="24"/>
          <w:szCs w:val="24"/>
        </w:rPr>
        <w:t xml:space="preserve"> </w:t>
      </w:r>
      <w:r w:rsidR="009000F6" w:rsidRPr="00383866">
        <w:rPr>
          <w:rFonts w:ascii="Times New Roman" w:hAnsi="Times New Roman" w:cs="Times New Roman"/>
          <w:sz w:val="24"/>
          <w:szCs w:val="24"/>
        </w:rPr>
        <w:t>A</w:t>
      </w:r>
      <w:r w:rsidR="008A2576" w:rsidRPr="00383866">
        <w:rPr>
          <w:rFonts w:ascii="Times New Roman" w:hAnsi="Times New Roman" w:cs="Times New Roman"/>
          <w:sz w:val="24"/>
          <w:szCs w:val="24"/>
        </w:rPr>
        <w:t>greement</w:t>
      </w:r>
      <w:r w:rsidR="009000F6" w:rsidRPr="00383866">
        <w:rPr>
          <w:rFonts w:ascii="Times New Roman" w:hAnsi="Times New Roman" w:cs="Times New Roman"/>
          <w:sz w:val="24"/>
          <w:szCs w:val="24"/>
        </w:rPr>
        <w:t xml:space="preserve"> </w:t>
      </w:r>
      <w:r w:rsidR="008A2576" w:rsidRPr="00383866">
        <w:rPr>
          <w:rFonts w:ascii="Times New Roman" w:hAnsi="Times New Roman" w:cs="Times New Roman"/>
          <w:sz w:val="24"/>
          <w:szCs w:val="24"/>
        </w:rPr>
        <w:t xml:space="preserve">that incorporates these </w:t>
      </w:r>
      <w:r w:rsidR="002C081C" w:rsidRPr="00383866">
        <w:rPr>
          <w:rFonts w:ascii="Times New Roman" w:hAnsi="Times New Roman" w:cs="Times New Roman"/>
          <w:sz w:val="24"/>
          <w:szCs w:val="24"/>
        </w:rPr>
        <w:t xml:space="preserve">Standards </w:t>
      </w:r>
      <w:r w:rsidR="008A2576" w:rsidRPr="00383866">
        <w:rPr>
          <w:rFonts w:ascii="Times New Roman" w:hAnsi="Times New Roman" w:cs="Times New Roman"/>
          <w:sz w:val="24"/>
          <w:szCs w:val="24"/>
        </w:rPr>
        <w:t>by reference</w:t>
      </w:r>
      <w:r w:rsidR="00B82A20" w:rsidRPr="00383866">
        <w:rPr>
          <w:rFonts w:ascii="Times New Roman" w:hAnsi="Times New Roman" w:cs="Times New Roman"/>
          <w:sz w:val="24"/>
          <w:szCs w:val="24"/>
        </w:rPr>
        <w:t xml:space="preserve">, and CPS Energy must countersign </w:t>
      </w:r>
      <w:r w:rsidR="00E00054" w:rsidRPr="00383866">
        <w:rPr>
          <w:rFonts w:ascii="Times New Roman" w:hAnsi="Times New Roman" w:cs="Times New Roman"/>
          <w:sz w:val="24"/>
          <w:szCs w:val="24"/>
        </w:rPr>
        <w:t xml:space="preserve">such </w:t>
      </w:r>
      <w:r w:rsidR="00D3133C" w:rsidRPr="00383866">
        <w:rPr>
          <w:rFonts w:ascii="Times New Roman" w:hAnsi="Times New Roman" w:cs="Times New Roman"/>
          <w:sz w:val="24"/>
          <w:szCs w:val="24"/>
        </w:rPr>
        <w:t>a</w:t>
      </w:r>
      <w:r w:rsidR="00B82A20" w:rsidRPr="00383866">
        <w:rPr>
          <w:rFonts w:ascii="Times New Roman" w:hAnsi="Times New Roman" w:cs="Times New Roman"/>
          <w:sz w:val="24"/>
          <w:szCs w:val="24"/>
        </w:rPr>
        <w:t>greement,</w:t>
      </w:r>
      <w:r w:rsidR="00E35C53" w:rsidRPr="00383866">
        <w:rPr>
          <w:rFonts w:ascii="Times New Roman" w:hAnsi="Times New Roman" w:cs="Times New Roman"/>
          <w:sz w:val="24"/>
          <w:szCs w:val="24"/>
        </w:rPr>
        <w:t xml:space="preserve"> before </w:t>
      </w:r>
      <w:r w:rsidR="00B27FBC" w:rsidRPr="00383866">
        <w:rPr>
          <w:rFonts w:ascii="Times New Roman" w:hAnsi="Times New Roman" w:cs="Times New Roman"/>
          <w:sz w:val="24"/>
          <w:szCs w:val="24"/>
        </w:rPr>
        <w:t xml:space="preserve">the Requestor may </w:t>
      </w:r>
      <w:r w:rsidR="00E35C53" w:rsidRPr="00383866">
        <w:rPr>
          <w:rFonts w:ascii="Times New Roman" w:hAnsi="Times New Roman" w:cs="Times New Roman"/>
          <w:sz w:val="24"/>
          <w:szCs w:val="24"/>
        </w:rPr>
        <w:t>submit an Application</w:t>
      </w:r>
      <w:r w:rsidR="008A2576" w:rsidRPr="00383866">
        <w:rPr>
          <w:rFonts w:ascii="Times New Roman" w:hAnsi="Times New Roman" w:cs="Times New Roman"/>
          <w:sz w:val="24"/>
          <w:szCs w:val="24"/>
        </w:rPr>
        <w:t xml:space="preserve">.  </w:t>
      </w:r>
      <w:r w:rsidR="002C081C" w:rsidRPr="00383866">
        <w:rPr>
          <w:rFonts w:ascii="Times New Roman" w:hAnsi="Times New Roman" w:cs="Times New Roman"/>
          <w:sz w:val="24"/>
          <w:szCs w:val="24"/>
        </w:rPr>
        <w:t>Except as otherwise set out herein, a</w:t>
      </w:r>
      <w:r w:rsidR="00133BC3" w:rsidRPr="00383866">
        <w:rPr>
          <w:rFonts w:ascii="Times New Roman" w:hAnsi="Times New Roman" w:cs="Times New Roman"/>
          <w:sz w:val="24"/>
          <w:szCs w:val="24"/>
        </w:rPr>
        <w:t>n</w:t>
      </w:r>
      <w:r w:rsidR="008A2576" w:rsidRPr="00383866">
        <w:rPr>
          <w:rFonts w:ascii="Times New Roman" w:hAnsi="Times New Roman" w:cs="Times New Roman"/>
          <w:sz w:val="24"/>
          <w:szCs w:val="24"/>
        </w:rPr>
        <w:t xml:space="preserve"> </w:t>
      </w:r>
      <w:r w:rsidR="00133BC3" w:rsidRPr="00383866">
        <w:rPr>
          <w:rFonts w:ascii="Times New Roman" w:hAnsi="Times New Roman" w:cs="Times New Roman"/>
          <w:sz w:val="24"/>
          <w:szCs w:val="24"/>
        </w:rPr>
        <w:t>Application</w:t>
      </w:r>
      <w:r w:rsidR="00A20C2D" w:rsidRPr="00383866">
        <w:rPr>
          <w:rFonts w:ascii="Times New Roman" w:hAnsi="Times New Roman" w:cs="Times New Roman"/>
          <w:sz w:val="24"/>
          <w:szCs w:val="24"/>
        </w:rPr>
        <w:t xml:space="preserve"> </w:t>
      </w:r>
      <w:r w:rsidR="008A2576" w:rsidRPr="00383866">
        <w:rPr>
          <w:rFonts w:ascii="Times New Roman" w:hAnsi="Times New Roman" w:cs="Times New Roman"/>
          <w:sz w:val="24"/>
          <w:szCs w:val="24"/>
        </w:rPr>
        <w:t xml:space="preserve">must be submitted in compliance with these </w:t>
      </w:r>
      <w:r w:rsidR="002C081C" w:rsidRPr="00383866">
        <w:rPr>
          <w:rFonts w:ascii="Times New Roman" w:hAnsi="Times New Roman" w:cs="Times New Roman"/>
          <w:sz w:val="24"/>
          <w:szCs w:val="24"/>
        </w:rPr>
        <w:t>Standards</w:t>
      </w:r>
      <w:r w:rsidR="008A2576" w:rsidRPr="00383866">
        <w:rPr>
          <w:rFonts w:ascii="Times New Roman" w:hAnsi="Times New Roman" w:cs="Times New Roman"/>
          <w:sz w:val="24"/>
          <w:szCs w:val="24"/>
        </w:rPr>
        <w:t xml:space="preserve"> for every </w:t>
      </w:r>
      <w:r w:rsidR="00FB55A9" w:rsidRPr="00383866">
        <w:rPr>
          <w:rFonts w:ascii="Times New Roman" w:hAnsi="Times New Roman" w:cs="Times New Roman"/>
          <w:sz w:val="24"/>
          <w:szCs w:val="24"/>
        </w:rPr>
        <w:t xml:space="preserve">new </w:t>
      </w:r>
      <w:r w:rsidR="003A3A4C" w:rsidRPr="00383866">
        <w:rPr>
          <w:rFonts w:ascii="Times New Roman" w:hAnsi="Times New Roman" w:cs="Times New Roman"/>
          <w:sz w:val="24"/>
          <w:szCs w:val="24"/>
        </w:rPr>
        <w:t>A</w:t>
      </w:r>
      <w:r w:rsidR="008A2576" w:rsidRPr="00383866">
        <w:rPr>
          <w:rFonts w:ascii="Times New Roman" w:hAnsi="Times New Roman" w:cs="Times New Roman"/>
          <w:sz w:val="24"/>
          <w:szCs w:val="24"/>
        </w:rPr>
        <w:t>ttachment</w:t>
      </w:r>
      <w:r w:rsidR="00014B55">
        <w:rPr>
          <w:rFonts w:ascii="Times New Roman" w:hAnsi="Times New Roman" w:cs="Times New Roman"/>
          <w:sz w:val="24"/>
          <w:szCs w:val="24"/>
        </w:rPr>
        <w:t xml:space="preserve">, </w:t>
      </w:r>
      <w:r w:rsidR="000A457A">
        <w:rPr>
          <w:rFonts w:ascii="Times New Roman" w:hAnsi="Times New Roman" w:cs="Times New Roman"/>
          <w:sz w:val="24"/>
          <w:szCs w:val="24"/>
        </w:rPr>
        <w:t>Banner Attachment,</w:t>
      </w:r>
      <w:r w:rsidR="00014B55">
        <w:rPr>
          <w:rFonts w:ascii="Times New Roman" w:hAnsi="Times New Roman" w:cs="Times New Roman"/>
          <w:sz w:val="24"/>
          <w:szCs w:val="24"/>
        </w:rPr>
        <w:t xml:space="preserve"> </w:t>
      </w:r>
      <w:r w:rsidR="00D569A6" w:rsidRPr="00383866">
        <w:rPr>
          <w:rFonts w:ascii="Times New Roman" w:hAnsi="Times New Roman" w:cs="Times New Roman"/>
          <w:sz w:val="24"/>
          <w:szCs w:val="24"/>
        </w:rPr>
        <w:t>Overlash</w:t>
      </w:r>
      <w:r w:rsidR="00014B55">
        <w:rPr>
          <w:rFonts w:ascii="Times New Roman" w:hAnsi="Times New Roman" w:cs="Times New Roman"/>
          <w:sz w:val="24"/>
          <w:szCs w:val="24"/>
        </w:rPr>
        <w:t>,</w:t>
      </w:r>
      <w:r w:rsidR="00490FBC" w:rsidRPr="00383866">
        <w:rPr>
          <w:rFonts w:ascii="Times New Roman" w:hAnsi="Times New Roman" w:cs="Times New Roman"/>
          <w:sz w:val="24"/>
          <w:szCs w:val="24"/>
        </w:rPr>
        <w:t xml:space="preserve"> </w:t>
      </w:r>
      <w:r w:rsidR="00E00054" w:rsidRPr="00383866">
        <w:rPr>
          <w:rFonts w:ascii="Times New Roman" w:hAnsi="Times New Roman" w:cs="Times New Roman"/>
          <w:sz w:val="24"/>
          <w:szCs w:val="24"/>
        </w:rPr>
        <w:t>or</w:t>
      </w:r>
      <w:r w:rsidR="00E138E9" w:rsidRPr="00383866">
        <w:rPr>
          <w:rFonts w:ascii="Times New Roman" w:hAnsi="Times New Roman" w:cs="Times New Roman"/>
          <w:sz w:val="24"/>
          <w:szCs w:val="24"/>
        </w:rPr>
        <w:t xml:space="preserve"> </w:t>
      </w:r>
      <w:r w:rsidR="00E00054" w:rsidRPr="00383866">
        <w:rPr>
          <w:rFonts w:ascii="Times New Roman" w:hAnsi="Times New Roman" w:cs="Times New Roman"/>
          <w:sz w:val="24"/>
          <w:szCs w:val="24"/>
        </w:rPr>
        <w:t>Wireless Installation</w:t>
      </w:r>
      <w:r w:rsidR="004B7646">
        <w:rPr>
          <w:rFonts w:ascii="Times New Roman" w:hAnsi="Times New Roman" w:cs="Times New Roman"/>
          <w:sz w:val="24"/>
          <w:szCs w:val="24"/>
        </w:rPr>
        <w:t>,</w:t>
      </w:r>
      <w:r w:rsidR="00E00054" w:rsidRPr="00383866">
        <w:rPr>
          <w:rFonts w:ascii="Times New Roman" w:hAnsi="Times New Roman" w:cs="Times New Roman"/>
          <w:sz w:val="24"/>
          <w:szCs w:val="24"/>
        </w:rPr>
        <w:t xml:space="preserve"> </w:t>
      </w:r>
      <w:r w:rsidR="002C081C" w:rsidRPr="00383866">
        <w:rPr>
          <w:rFonts w:ascii="Times New Roman" w:hAnsi="Times New Roman" w:cs="Times New Roman"/>
          <w:sz w:val="24"/>
          <w:szCs w:val="24"/>
        </w:rPr>
        <w:t>that a</w:t>
      </w:r>
      <w:r w:rsidR="0023346D" w:rsidRPr="00383866">
        <w:rPr>
          <w:rFonts w:ascii="Times New Roman" w:hAnsi="Times New Roman" w:cs="Times New Roman"/>
          <w:sz w:val="24"/>
          <w:szCs w:val="24"/>
        </w:rPr>
        <w:t>n Attaching Entity</w:t>
      </w:r>
      <w:r w:rsidR="002C081C" w:rsidRPr="00383866">
        <w:rPr>
          <w:rFonts w:ascii="Times New Roman" w:hAnsi="Times New Roman" w:cs="Times New Roman"/>
          <w:sz w:val="24"/>
          <w:szCs w:val="24"/>
        </w:rPr>
        <w:t xml:space="preserve"> seeks to make to a CPS Energy Pole</w:t>
      </w:r>
      <w:r w:rsidR="00D3133C" w:rsidRPr="00383866">
        <w:rPr>
          <w:rFonts w:ascii="Times New Roman" w:hAnsi="Times New Roman" w:cs="Times New Roman"/>
          <w:sz w:val="24"/>
          <w:szCs w:val="24"/>
        </w:rPr>
        <w:t xml:space="preserve"> or Streetlight Pole</w:t>
      </w:r>
      <w:r w:rsidR="00330E56">
        <w:rPr>
          <w:rFonts w:ascii="Times New Roman" w:hAnsi="Times New Roman" w:cs="Times New Roman"/>
          <w:sz w:val="24"/>
          <w:szCs w:val="24"/>
        </w:rPr>
        <w:t>, as appropriate</w:t>
      </w:r>
      <w:r w:rsidR="008A2576" w:rsidRPr="00383866">
        <w:rPr>
          <w:rFonts w:ascii="Times New Roman" w:hAnsi="Times New Roman" w:cs="Times New Roman"/>
          <w:sz w:val="24"/>
          <w:szCs w:val="24"/>
        </w:rPr>
        <w:t>.</w:t>
      </w:r>
      <w:r w:rsidR="001A34C6" w:rsidRPr="00383866">
        <w:rPr>
          <w:rFonts w:ascii="Times New Roman" w:hAnsi="Times New Roman" w:cs="Times New Roman"/>
          <w:sz w:val="24"/>
          <w:szCs w:val="24"/>
        </w:rPr>
        <w:t xml:space="preserve">  CPS Energy’s Pole Attachment Application process is described in detail in Section IV</w:t>
      </w:r>
      <w:r w:rsidR="00E00054" w:rsidRPr="00383866">
        <w:rPr>
          <w:rFonts w:ascii="Times New Roman" w:hAnsi="Times New Roman" w:cs="Times New Roman"/>
          <w:sz w:val="24"/>
          <w:szCs w:val="24"/>
        </w:rPr>
        <w:t xml:space="preserve"> (for wire Attachments)</w:t>
      </w:r>
      <w:r w:rsidR="004B7646">
        <w:rPr>
          <w:rFonts w:ascii="Times New Roman" w:hAnsi="Times New Roman" w:cs="Times New Roman"/>
          <w:sz w:val="24"/>
          <w:szCs w:val="24"/>
        </w:rPr>
        <w:t>,</w:t>
      </w:r>
      <w:r w:rsidR="00E00054" w:rsidRPr="00383866">
        <w:rPr>
          <w:rFonts w:ascii="Times New Roman" w:hAnsi="Times New Roman" w:cs="Times New Roman"/>
          <w:sz w:val="24"/>
          <w:szCs w:val="24"/>
        </w:rPr>
        <w:t xml:space="preserve"> Section V (for Wireless Installations)</w:t>
      </w:r>
      <w:r w:rsidR="00330E56">
        <w:rPr>
          <w:rFonts w:ascii="Times New Roman" w:hAnsi="Times New Roman" w:cs="Times New Roman"/>
          <w:sz w:val="24"/>
          <w:szCs w:val="24"/>
        </w:rPr>
        <w:t>,</w:t>
      </w:r>
      <w:r w:rsidR="004B7646">
        <w:rPr>
          <w:rFonts w:ascii="Times New Roman" w:hAnsi="Times New Roman" w:cs="Times New Roman"/>
          <w:sz w:val="24"/>
          <w:szCs w:val="24"/>
        </w:rPr>
        <w:t xml:space="preserve"> and Section VI (for Banner Attachments</w:t>
      </w:r>
      <w:r w:rsidR="00E00054" w:rsidRPr="00383866">
        <w:rPr>
          <w:rFonts w:ascii="Times New Roman" w:hAnsi="Times New Roman" w:cs="Times New Roman"/>
          <w:sz w:val="24"/>
          <w:szCs w:val="24"/>
        </w:rPr>
        <w:t>)</w:t>
      </w:r>
      <w:r w:rsidR="001A34C6" w:rsidRPr="00383866">
        <w:rPr>
          <w:rFonts w:ascii="Times New Roman" w:hAnsi="Times New Roman" w:cs="Times New Roman"/>
          <w:sz w:val="24"/>
          <w:szCs w:val="24"/>
        </w:rPr>
        <w:t xml:space="preserve"> of these Standards.</w:t>
      </w:r>
      <w:r w:rsidR="008A2576" w:rsidRPr="00383866">
        <w:rPr>
          <w:rFonts w:ascii="Times New Roman" w:hAnsi="Times New Roman" w:cs="Times New Roman"/>
          <w:sz w:val="24"/>
          <w:szCs w:val="24"/>
        </w:rPr>
        <w:t xml:space="preserve">  </w:t>
      </w:r>
    </w:p>
    <w:p w14:paraId="3B63B2B2" w14:textId="77777777" w:rsidR="00E35C53" w:rsidRPr="00383866" w:rsidRDefault="008A2576" w:rsidP="00D41E68">
      <w:pPr>
        <w:spacing w:after="180" w:line="288" w:lineRule="auto"/>
        <w:ind w:left="720"/>
        <w:jc w:val="both"/>
        <w:rPr>
          <w:rFonts w:ascii="Times New Roman" w:hAnsi="Times New Roman" w:cs="Times New Roman"/>
          <w:sz w:val="24"/>
          <w:szCs w:val="24"/>
        </w:rPr>
      </w:pPr>
      <w:r w:rsidRPr="00383866">
        <w:rPr>
          <w:rFonts w:ascii="Times New Roman" w:hAnsi="Times New Roman" w:cs="Times New Roman"/>
          <w:sz w:val="24"/>
          <w:szCs w:val="24"/>
        </w:rPr>
        <w:t xml:space="preserve">CPS Energy may approve or deny </w:t>
      </w:r>
      <w:r w:rsidR="009000F6" w:rsidRPr="00383866">
        <w:rPr>
          <w:rFonts w:ascii="Times New Roman" w:hAnsi="Times New Roman" w:cs="Times New Roman"/>
          <w:sz w:val="24"/>
          <w:szCs w:val="24"/>
        </w:rPr>
        <w:t>an Application</w:t>
      </w:r>
      <w:r w:rsidR="003A3A4C" w:rsidRPr="00660A84">
        <w:rPr>
          <w:rFonts w:ascii="Times New Roman" w:hAnsi="Times New Roman" w:cs="Times New Roman"/>
          <w:sz w:val="24"/>
          <w:szCs w:val="24"/>
        </w:rPr>
        <w:t>, in whole or in part, for reasons of safety, reliability</w:t>
      </w:r>
      <w:r w:rsidR="002B65AD" w:rsidRPr="00660A84">
        <w:rPr>
          <w:rFonts w:ascii="Times New Roman" w:hAnsi="Times New Roman" w:cs="Times New Roman"/>
          <w:sz w:val="24"/>
          <w:szCs w:val="24"/>
        </w:rPr>
        <w:t>,</w:t>
      </w:r>
      <w:r w:rsidR="003A3A4C" w:rsidRPr="00660A84">
        <w:rPr>
          <w:rFonts w:ascii="Times New Roman" w:hAnsi="Times New Roman" w:cs="Times New Roman"/>
          <w:sz w:val="24"/>
          <w:szCs w:val="24"/>
        </w:rPr>
        <w:t xml:space="preserve"> or insufficient </w:t>
      </w:r>
      <w:r w:rsidR="002B65AD" w:rsidRPr="00660A84">
        <w:rPr>
          <w:rFonts w:ascii="Times New Roman" w:hAnsi="Times New Roman" w:cs="Times New Roman"/>
          <w:sz w:val="24"/>
          <w:szCs w:val="24"/>
        </w:rPr>
        <w:t>C</w:t>
      </w:r>
      <w:r w:rsidR="003A3A4C" w:rsidRPr="00660A84">
        <w:rPr>
          <w:rFonts w:ascii="Times New Roman" w:hAnsi="Times New Roman" w:cs="Times New Roman"/>
          <w:sz w:val="24"/>
          <w:szCs w:val="24"/>
        </w:rPr>
        <w:t xml:space="preserve">apacity that cannot be resolved </w:t>
      </w:r>
      <w:r w:rsidR="00FB55A9" w:rsidRPr="00660A84">
        <w:rPr>
          <w:rFonts w:ascii="Times New Roman" w:hAnsi="Times New Roman" w:cs="Times New Roman"/>
          <w:sz w:val="24"/>
          <w:szCs w:val="24"/>
        </w:rPr>
        <w:t xml:space="preserve">in a manner </w:t>
      </w:r>
      <w:r w:rsidR="003A3A4C" w:rsidRPr="00660A84">
        <w:rPr>
          <w:rFonts w:ascii="Times New Roman" w:hAnsi="Times New Roman" w:cs="Times New Roman"/>
          <w:sz w:val="24"/>
          <w:szCs w:val="24"/>
        </w:rPr>
        <w:t xml:space="preserve">consistent with </w:t>
      </w:r>
      <w:r w:rsidR="0023346D" w:rsidRPr="00660A84">
        <w:rPr>
          <w:rFonts w:ascii="Times New Roman" w:hAnsi="Times New Roman" w:cs="Times New Roman"/>
          <w:sz w:val="24"/>
          <w:szCs w:val="24"/>
        </w:rPr>
        <w:t xml:space="preserve">the </w:t>
      </w:r>
      <w:r w:rsidR="003A3A4C" w:rsidRPr="00660A84">
        <w:rPr>
          <w:rFonts w:ascii="Times New Roman" w:hAnsi="Times New Roman" w:cs="Times New Roman"/>
          <w:sz w:val="24"/>
          <w:szCs w:val="24"/>
        </w:rPr>
        <w:t xml:space="preserve">Applicable </w:t>
      </w:r>
      <w:r w:rsidR="002C081C" w:rsidRPr="00660A84">
        <w:rPr>
          <w:rFonts w:ascii="Times New Roman" w:hAnsi="Times New Roman" w:cs="Times New Roman"/>
          <w:sz w:val="24"/>
          <w:szCs w:val="24"/>
        </w:rPr>
        <w:t xml:space="preserve">Engineering </w:t>
      </w:r>
      <w:r w:rsidR="003A3A4C" w:rsidRPr="00660A84">
        <w:rPr>
          <w:rFonts w:ascii="Times New Roman" w:hAnsi="Times New Roman" w:cs="Times New Roman"/>
          <w:sz w:val="24"/>
          <w:szCs w:val="24"/>
        </w:rPr>
        <w:t>Standards</w:t>
      </w:r>
      <w:r w:rsidR="002B65AD" w:rsidRPr="00660A84">
        <w:rPr>
          <w:rFonts w:ascii="Times New Roman" w:hAnsi="Times New Roman" w:cs="Times New Roman"/>
          <w:sz w:val="24"/>
          <w:szCs w:val="24"/>
        </w:rPr>
        <w:t>;</w:t>
      </w:r>
      <w:r w:rsidR="003A3A4C" w:rsidRPr="00660A84">
        <w:rPr>
          <w:rFonts w:ascii="Times New Roman" w:hAnsi="Times New Roman" w:cs="Times New Roman"/>
          <w:sz w:val="24"/>
          <w:szCs w:val="24"/>
        </w:rPr>
        <w:t xml:space="preserve"> </w:t>
      </w:r>
      <w:r w:rsidRPr="00383866">
        <w:rPr>
          <w:rFonts w:ascii="Times New Roman" w:hAnsi="Times New Roman" w:cs="Times New Roman"/>
          <w:sz w:val="24"/>
          <w:szCs w:val="24"/>
        </w:rPr>
        <w:t>and subject to the conditions, processes, and timelines outlined in the</w:t>
      </w:r>
      <w:r w:rsidR="006C4BBB" w:rsidRPr="00383866">
        <w:rPr>
          <w:rFonts w:ascii="Times New Roman" w:hAnsi="Times New Roman" w:cs="Times New Roman"/>
          <w:sz w:val="24"/>
          <w:szCs w:val="24"/>
        </w:rPr>
        <w:t xml:space="preserve">se </w:t>
      </w:r>
      <w:r w:rsidR="002C081C" w:rsidRPr="00383866">
        <w:rPr>
          <w:rFonts w:ascii="Times New Roman" w:hAnsi="Times New Roman" w:cs="Times New Roman"/>
          <w:sz w:val="24"/>
          <w:szCs w:val="24"/>
        </w:rPr>
        <w:t>Standards</w:t>
      </w:r>
      <w:r w:rsidRPr="00383866">
        <w:rPr>
          <w:rFonts w:ascii="Times New Roman" w:hAnsi="Times New Roman" w:cs="Times New Roman"/>
          <w:sz w:val="24"/>
          <w:szCs w:val="24"/>
        </w:rPr>
        <w:t xml:space="preserve">.  The uninterrupted processing of </w:t>
      </w:r>
      <w:r w:rsidR="006C4BBB" w:rsidRPr="00383866">
        <w:rPr>
          <w:rFonts w:ascii="Times New Roman" w:hAnsi="Times New Roman" w:cs="Times New Roman"/>
          <w:sz w:val="24"/>
          <w:szCs w:val="24"/>
        </w:rPr>
        <w:t>a</w:t>
      </w:r>
      <w:r w:rsidR="0023346D" w:rsidRPr="00383866">
        <w:rPr>
          <w:rFonts w:ascii="Times New Roman" w:hAnsi="Times New Roman" w:cs="Times New Roman"/>
          <w:sz w:val="24"/>
          <w:szCs w:val="24"/>
        </w:rPr>
        <w:t>n Attaching Entity’s</w:t>
      </w:r>
      <w:r w:rsidR="006C4BBB" w:rsidRPr="00383866">
        <w:rPr>
          <w:rFonts w:ascii="Times New Roman" w:hAnsi="Times New Roman" w:cs="Times New Roman"/>
          <w:sz w:val="24"/>
          <w:szCs w:val="24"/>
        </w:rPr>
        <w:t xml:space="preserve"> Application </w:t>
      </w:r>
      <w:r w:rsidRPr="00383866">
        <w:rPr>
          <w:rFonts w:ascii="Times New Roman" w:hAnsi="Times New Roman" w:cs="Times New Roman"/>
          <w:sz w:val="24"/>
          <w:szCs w:val="24"/>
        </w:rPr>
        <w:t xml:space="preserve">is contingent on the timely payment of invoices </w:t>
      </w:r>
      <w:r w:rsidR="00D3133C" w:rsidRPr="00383866">
        <w:rPr>
          <w:rFonts w:ascii="Times New Roman" w:hAnsi="Times New Roman" w:cs="Times New Roman"/>
          <w:sz w:val="24"/>
          <w:szCs w:val="24"/>
        </w:rPr>
        <w:t>for Attachments</w:t>
      </w:r>
      <w:r w:rsidR="000A457A">
        <w:rPr>
          <w:rFonts w:ascii="Times New Roman" w:hAnsi="Times New Roman" w:cs="Times New Roman"/>
          <w:sz w:val="24"/>
          <w:szCs w:val="24"/>
        </w:rPr>
        <w:t>, Banner Attachments,</w:t>
      </w:r>
      <w:r w:rsidR="00D3133C" w:rsidRPr="00383866">
        <w:rPr>
          <w:rFonts w:ascii="Times New Roman" w:hAnsi="Times New Roman" w:cs="Times New Roman"/>
          <w:sz w:val="24"/>
          <w:szCs w:val="24"/>
        </w:rPr>
        <w:t xml:space="preserve"> and Wireless Installations</w:t>
      </w:r>
      <w:r w:rsidR="00330E56">
        <w:rPr>
          <w:rFonts w:ascii="Times New Roman" w:hAnsi="Times New Roman" w:cs="Times New Roman"/>
          <w:sz w:val="24"/>
          <w:szCs w:val="24"/>
        </w:rPr>
        <w:t>,</w:t>
      </w:r>
      <w:r w:rsidR="00D3133C" w:rsidRPr="00383866">
        <w:rPr>
          <w:rFonts w:ascii="Times New Roman" w:hAnsi="Times New Roman" w:cs="Times New Roman"/>
          <w:sz w:val="24"/>
          <w:szCs w:val="24"/>
        </w:rPr>
        <w:t xml:space="preserve"> </w:t>
      </w:r>
      <w:r w:rsidRPr="00383866">
        <w:rPr>
          <w:rFonts w:ascii="Times New Roman" w:hAnsi="Times New Roman" w:cs="Times New Roman"/>
          <w:sz w:val="24"/>
          <w:szCs w:val="24"/>
        </w:rPr>
        <w:t xml:space="preserve">and compliance with the requirements and </w:t>
      </w:r>
      <w:r w:rsidR="002C081C" w:rsidRPr="00383866">
        <w:rPr>
          <w:rFonts w:ascii="Times New Roman" w:hAnsi="Times New Roman" w:cs="Times New Roman"/>
          <w:sz w:val="24"/>
          <w:szCs w:val="24"/>
        </w:rPr>
        <w:t xml:space="preserve">specifications </w:t>
      </w:r>
      <w:r w:rsidRPr="00383866">
        <w:rPr>
          <w:rFonts w:ascii="Times New Roman" w:hAnsi="Times New Roman" w:cs="Times New Roman"/>
          <w:sz w:val="24"/>
          <w:szCs w:val="24"/>
        </w:rPr>
        <w:t xml:space="preserve">of these </w:t>
      </w:r>
      <w:r w:rsidR="002C081C" w:rsidRPr="00383866">
        <w:rPr>
          <w:rFonts w:ascii="Times New Roman" w:hAnsi="Times New Roman" w:cs="Times New Roman"/>
          <w:sz w:val="24"/>
          <w:szCs w:val="24"/>
        </w:rPr>
        <w:t>St</w:t>
      </w:r>
      <w:r w:rsidR="00486705" w:rsidRPr="00383866">
        <w:rPr>
          <w:rFonts w:ascii="Times New Roman" w:hAnsi="Times New Roman" w:cs="Times New Roman"/>
          <w:sz w:val="24"/>
          <w:szCs w:val="24"/>
        </w:rPr>
        <w:t>an</w:t>
      </w:r>
      <w:r w:rsidR="002C081C" w:rsidRPr="00383866">
        <w:rPr>
          <w:rFonts w:ascii="Times New Roman" w:hAnsi="Times New Roman" w:cs="Times New Roman"/>
          <w:sz w:val="24"/>
          <w:szCs w:val="24"/>
        </w:rPr>
        <w:t>dards</w:t>
      </w:r>
      <w:r w:rsidRPr="00383866">
        <w:rPr>
          <w:rFonts w:ascii="Times New Roman" w:hAnsi="Times New Roman" w:cs="Times New Roman"/>
          <w:sz w:val="24"/>
          <w:szCs w:val="24"/>
        </w:rPr>
        <w:t>.</w:t>
      </w:r>
      <w:r w:rsidR="00473AE6" w:rsidRPr="00383866">
        <w:rPr>
          <w:rFonts w:ascii="Times New Roman" w:hAnsi="Times New Roman" w:cs="Times New Roman"/>
          <w:sz w:val="24"/>
          <w:szCs w:val="24"/>
        </w:rPr>
        <w:t xml:space="preserve">  </w:t>
      </w:r>
    </w:p>
    <w:p w14:paraId="7ACB26E9" w14:textId="77777777" w:rsidR="00E35C53" w:rsidRPr="00383866" w:rsidRDefault="00473AE6" w:rsidP="00D41E68">
      <w:pPr>
        <w:spacing w:after="180" w:line="288" w:lineRule="auto"/>
        <w:ind w:left="720"/>
        <w:jc w:val="both"/>
        <w:rPr>
          <w:rFonts w:ascii="Times New Roman" w:hAnsi="Times New Roman" w:cs="Times New Roman"/>
          <w:sz w:val="24"/>
          <w:szCs w:val="24"/>
        </w:rPr>
      </w:pPr>
      <w:r w:rsidRPr="00383866">
        <w:rPr>
          <w:rFonts w:ascii="Times New Roman" w:hAnsi="Times New Roman" w:cs="Times New Roman"/>
          <w:sz w:val="24"/>
          <w:szCs w:val="24"/>
        </w:rPr>
        <w:t xml:space="preserve">The issuance of a </w:t>
      </w:r>
      <w:r w:rsidR="006C4BBB" w:rsidRPr="00383866">
        <w:rPr>
          <w:rFonts w:ascii="Times New Roman" w:hAnsi="Times New Roman" w:cs="Times New Roman"/>
          <w:sz w:val="24"/>
          <w:szCs w:val="24"/>
        </w:rPr>
        <w:t>P</w:t>
      </w:r>
      <w:r w:rsidRPr="00383866">
        <w:rPr>
          <w:rFonts w:ascii="Times New Roman" w:hAnsi="Times New Roman" w:cs="Times New Roman"/>
          <w:sz w:val="24"/>
          <w:szCs w:val="24"/>
        </w:rPr>
        <w:t xml:space="preserve">ermit is the only means for securing the </w:t>
      </w:r>
      <w:r w:rsidR="0023346D" w:rsidRPr="00383866">
        <w:rPr>
          <w:rFonts w:ascii="Times New Roman" w:hAnsi="Times New Roman" w:cs="Times New Roman"/>
          <w:sz w:val="24"/>
          <w:szCs w:val="24"/>
        </w:rPr>
        <w:t>privilege</w:t>
      </w:r>
      <w:r w:rsidRPr="00383866">
        <w:rPr>
          <w:rFonts w:ascii="Times New Roman" w:hAnsi="Times New Roman" w:cs="Times New Roman"/>
          <w:sz w:val="24"/>
          <w:szCs w:val="24"/>
        </w:rPr>
        <w:t xml:space="preserve"> to make an Attachment</w:t>
      </w:r>
      <w:r w:rsidR="00672791">
        <w:rPr>
          <w:rFonts w:ascii="Times New Roman" w:hAnsi="Times New Roman" w:cs="Times New Roman"/>
          <w:sz w:val="24"/>
          <w:szCs w:val="24"/>
        </w:rPr>
        <w:t>, Overlash,</w:t>
      </w:r>
      <w:r w:rsidR="00124BFC" w:rsidRPr="00383866">
        <w:rPr>
          <w:rFonts w:ascii="Times New Roman" w:hAnsi="Times New Roman" w:cs="Times New Roman"/>
          <w:sz w:val="24"/>
          <w:szCs w:val="24"/>
        </w:rPr>
        <w:t xml:space="preserve"> Wireless Installation</w:t>
      </w:r>
      <w:r w:rsidR="004B7646">
        <w:rPr>
          <w:rFonts w:ascii="Times New Roman" w:hAnsi="Times New Roman" w:cs="Times New Roman"/>
          <w:sz w:val="24"/>
          <w:szCs w:val="24"/>
        </w:rPr>
        <w:t>, or Banner Attachment</w:t>
      </w:r>
      <w:r w:rsidRPr="00383866">
        <w:rPr>
          <w:rFonts w:ascii="Times New Roman" w:hAnsi="Times New Roman" w:cs="Times New Roman"/>
          <w:sz w:val="24"/>
          <w:szCs w:val="24"/>
        </w:rPr>
        <w:t xml:space="preserve"> </w:t>
      </w:r>
      <w:r w:rsidR="006C4BBB" w:rsidRPr="00383866">
        <w:rPr>
          <w:rFonts w:ascii="Times New Roman" w:hAnsi="Times New Roman" w:cs="Times New Roman"/>
          <w:sz w:val="24"/>
          <w:szCs w:val="24"/>
        </w:rPr>
        <w:t xml:space="preserve">to any CPS Energy </w:t>
      </w:r>
      <w:r w:rsidR="002C081C" w:rsidRPr="00383866">
        <w:rPr>
          <w:rFonts w:ascii="Times New Roman" w:hAnsi="Times New Roman" w:cs="Times New Roman"/>
          <w:sz w:val="24"/>
          <w:szCs w:val="24"/>
        </w:rPr>
        <w:t>P</w:t>
      </w:r>
      <w:r w:rsidR="006C4BBB" w:rsidRPr="00383866">
        <w:rPr>
          <w:rFonts w:ascii="Times New Roman" w:hAnsi="Times New Roman" w:cs="Times New Roman"/>
          <w:sz w:val="24"/>
          <w:szCs w:val="24"/>
        </w:rPr>
        <w:t>ole</w:t>
      </w:r>
      <w:r w:rsidR="00330E56">
        <w:rPr>
          <w:rFonts w:ascii="Times New Roman" w:hAnsi="Times New Roman" w:cs="Times New Roman"/>
          <w:sz w:val="24"/>
          <w:szCs w:val="24"/>
        </w:rPr>
        <w:t>,</w:t>
      </w:r>
      <w:r w:rsidR="00D3133C" w:rsidRPr="00383866">
        <w:rPr>
          <w:rFonts w:ascii="Times New Roman" w:hAnsi="Times New Roman" w:cs="Times New Roman"/>
          <w:sz w:val="24"/>
          <w:szCs w:val="24"/>
        </w:rPr>
        <w:t xml:space="preserve"> or Streetlight Pole</w:t>
      </w:r>
      <w:r w:rsidR="00330E56">
        <w:rPr>
          <w:rFonts w:ascii="Times New Roman" w:hAnsi="Times New Roman" w:cs="Times New Roman"/>
          <w:sz w:val="24"/>
          <w:szCs w:val="24"/>
        </w:rPr>
        <w:t>, as appropriate</w:t>
      </w:r>
      <w:r w:rsidR="006C4BBB" w:rsidRPr="00383866">
        <w:rPr>
          <w:rFonts w:ascii="Times New Roman" w:hAnsi="Times New Roman" w:cs="Times New Roman"/>
          <w:sz w:val="24"/>
          <w:szCs w:val="24"/>
        </w:rPr>
        <w:t>.</w:t>
      </w:r>
    </w:p>
    <w:p w14:paraId="5EA0A716" w14:textId="2B0BC2F8" w:rsidR="00E35C53" w:rsidRPr="00383866" w:rsidRDefault="00F76FBB" w:rsidP="00A5329F">
      <w:pPr>
        <w:pStyle w:val="ListParagraph"/>
        <w:numPr>
          <w:ilvl w:val="0"/>
          <w:numId w:val="42"/>
        </w:numPr>
        <w:spacing w:after="180" w:line="288" w:lineRule="auto"/>
        <w:ind w:left="1080"/>
        <w:contextualSpacing w:val="0"/>
        <w:jc w:val="both"/>
        <w:rPr>
          <w:rFonts w:ascii="Times New Roman" w:hAnsi="Times New Roman" w:cs="Times New Roman"/>
          <w:color w:val="000000" w:themeColor="text1"/>
          <w:sz w:val="24"/>
          <w:szCs w:val="24"/>
        </w:rPr>
      </w:pPr>
      <w:r w:rsidRPr="00383866">
        <w:rPr>
          <w:rFonts w:ascii="Times New Roman" w:hAnsi="Times New Roman" w:cs="Times New Roman"/>
          <w:b/>
          <w:color w:val="000000" w:themeColor="text1"/>
          <w:sz w:val="24"/>
          <w:szCs w:val="24"/>
          <w:u w:val="single"/>
        </w:rPr>
        <w:t>Separate Agreements Required for Wire Attachments</w:t>
      </w:r>
      <w:r w:rsidR="0097598C">
        <w:rPr>
          <w:rFonts w:ascii="Times New Roman" w:hAnsi="Times New Roman" w:cs="Times New Roman"/>
          <w:b/>
          <w:color w:val="000000" w:themeColor="text1"/>
          <w:sz w:val="24"/>
          <w:szCs w:val="24"/>
          <w:u w:val="single"/>
        </w:rPr>
        <w:t>,</w:t>
      </w:r>
      <w:r w:rsidR="005E2A1A" w:rsidRPr="00383866">
        <w:rPr>
          <w:rFonts w:ascii="Times New Roman" w:hAnsi="Times New Roman" w:cs="Times New Roman"/>
          <w:b/>
          <w:color w:val="000000" w:themeColor="text1"/>
          <w:sz w:val="24"/>
          <w:szCs w:val="24"/>
          <w:u w:val="single"/>
        </w:rPr>
        <w:t xml:space="preserve"> Wireless Installations</w:t>
      </w:r>
      <w:r w:rsidR="0097598C">
        <w:rPr>
          <w:rFonts w:ascii="Times New Roman" w:hAnsi="Times New Roman" w:cs="Times New Roman"/>
          <w:b/>
          <w:color w:val="000000" w:themeColor="text1"/>
          <w:sz w:val="24"/>
          <w:szCs w:val="24"/>
          <w:u w:val="single"/>
        </w:rPr>
        <w:t>, and Banner Attachments</w:t>
      </w:r>
      <w:r w:rsidR="00CA25F8" w:rsidRPr="00383866">
        <w:rPr>
          <w:rFonts w:ascii="Times New Roman" w:hAnsi="Times New Roman" w:cs="Times New Roman"/>
          <w:b/>
          <w:color w:val="000000" w:themeColor="text1"/>
          <w:sz w:val="24"/>
          <w:szCs w:val="24"/>
        </w:rPr>
        <w:t xml:space="preserve">.  </w:t>
      </w:r>
      <w:r w:rsidR="00EE42C5" w:rsidRPr="00383866">
        <w:rPr>
          <w:rFonts w:ascii="Times New Roman" w:hAnsi="Times New Roman" w:cs="Times New Roman"/>
          <w:color w:val="000000" w:themeColor="text1"/>
          <w:sz w:val="24"/>
          <w:szCs w:val="24"/>
        </w:rPr>
        <w:t>A</w:t>
      </w:r>
      <w:r w:rsidR="005E2A1A" w:rsidRPr="00383866">
        <w:rPr>
          <w:rFonts w:ascii="Times New Roman" w:hAnsi="Times New Roman" w:cs="Times New Roman"/>
          <w:color w:val="000000" w:themeColor="text1"/>
          <w:sz w:val="24"/>
          <w:szCs w:val="24"/>
        </w:rPr>
        <w:t xml:space="preserve"> wire </w:t>
      </w:r>
      <w:r w:rsidRPr="00383866">
        <w:rPr>
          <w:rFonts w:ascii="Times New Roman" w:hAnsi="Times New Roman" w:cs="Times New Roman"/>
          <w:color w:val="000000" w:themeColor="text1"/>
          <w:sz w:val="24"/>
          <w:szCs w:val="24"/>
        </w:rPr>
        <w:t xml:space="preserve">Attachment </w:t>
      </w:r>
      <w:r w:rsidR="00D779DC">
        <w:rPr>
          <w:rFonts w:ascii="Times New Roman" w:hAnsi="Times New Roman" w:cs="Times New Roman"/>
          <w:color w:val="000000" w:themeColor="text1"/>
          <w:sz w:val="24"/>
          <w:szCs w:val="24"/>
        </w:rPr>
        <w:t xml:space="preserve">or Mid-Span Installation </w:t>
      </w:r>
      <w:r w:rsidRPr="00383866">
        <w:rPr>
          <w:rFonts w:ascii="Times New Roman" w:hAnsi="Times New Roman" w:cs="Times New Roman"/>
          <w:color w:val="000000" w:themeColor="text1"/>
          <w:sz w:val="24"/>
          <w:szCs w:val="24"/>
        </w:rPr>
        <w:t xml:space="preserve">may only be attached to </w:t>
      </w:r>
      <w:r w:rsidR="0097598C">
        <w:rPr>
          <w:rFonts w:ascii="Times New Roman" w:hAnsi="Times New Roman" w:cs="Times New Roman"/>
          <w:color w:val="000000" w:themeColor="text1"/>
          <w:sz w:val="24"/>
          <w:szCs w:val="24"/>
        </w:rPr>
        <w:t>a</w:t>
      </w:r>
      <w:r w:rsidRPr="00383866">
        <w:rPr>
          <w:rFonts w:ascii="Times New Roman" w:hAnsi="Times New Roman" w:cs="Times New Roman"/>
          <w:color w:val="000000" w:themeColor="text1"/>
          <w:sz w:val="24"/>
          <w:szCs w:val="24"/>
        </w:rPr>
        <w:t xml:space="preserve"> Pole</w:t>
      </w:r>
      <w:r w:rsidR="00D779DC">
        <w:rPr>
          <w:rFonts w:ascii="Times New Roman" w:hAnsi="Times New Roman" w:cs="Times New Roman"/>
          <w:color w:val="000000" w:themeColor="text1"/>
          <w:sz w:val="24"/>
          <w:szCs w:val="24"/>
        </w:rPr>
        <w:t>, or supported by a pair of Poles, respectively,</w:t>
      </w:r>
      <w:r w:rsidR="001634F6">
        <w:rPr>
          <w:rFonts w:ascii="Times New Roman" w:hAnsi="Times New Roman" w:cs="Times New Roman"/>
          <w:color w:val="000000" w:themeColor="text1"/>
          <w:sz w:val="24"/>
          <w:szCs w:val="24"/>
        </w:rPr>
        <w:t xml:space="preserve"> </w:t>
      </w:r>
      <w:r w:rsidRPr="00383866">
        <w:rPr>
          <w:rFonts w:ascii="Times New Roman" w:hAnsi="Times New Roman" w:cs="Times New Roman"/>
          <w:color w:val="000000" w:themeColor="text1"/>
          <w:sz w:val="24"/>
          <w:szCs w:val="24"/>
        </w:rPr>
        <w:t>pursuant to a Pole Attachment Agreement</w:t>
      </w:r>
      <w:r w:rsidR="0097598C">
        <w:rPr>
          <w:rFonts w:ascii="Times New Roman" w:hAnsi="Times New Roman" w:cs="Times New Roman"/>
          <w:color w:val="000000" w:themeColor="text1"/>
          <w:sz w:val="24"/>
          <w:szCs w:val="24"/>
        </w:rPr>
        <w:t>.</w:t>
      </w:r>
      <w:r w:rsidRPr="00383866">
        <w:rPr>
          <w:rFonts w:ascii="Times New Roman" w:hAnsi="Times New Roman" w:cs="Times New Roman"/>
          <w:color w:val="000000" w:themeColor="text1"/>
          <w:sz w:val="24"/>
          <w:szCs w:val="24"/>
        </w:rPr>
        <w:t xml:space="preserve"> </w:t>
      </w:r>
      <w:r w:rsidR="00672791">
        <w:rPr>
          <w:rFonts w:ascii="Times New Roman" w:hAnsi="Times New Roman" w:cs="Times New Roman"/>
          <w:color w:val="000000" w:themeColor="text1"/>
          <w:sz w:val="24"/>
          <w:szCs w:val="24"/>
        </w:rPr>
        <w:t xml:space="preserve"> </w:t>
      </w:r>
      <w:r w:rsidR="0097598C">
        <w:rPr>
          <w:rFonts w:ascii="Times New Roman" w:hAnsi="Times New Roman" w:cs="Times New Roman"/>
          <w:color w:val="000000" w:themeColor="text1"/>
          <w:sz w:val="24"/>
          <w:szCs w:val="24"/>
        </w:rPr>
        <w:t>A</w:t>
      </w:r>
      <w:r w:rsidR="005E2A1A" w:rsidRPr="00383866">
        <w:rPr>
          <w:rFonts w:ascii="Times New Roman" w:hAnsi="Times New Roman" w:cs="Times New Roman"/>
          <w:color w:val="000000" w:themeColor="text1"/>
          <w:sz w:val="24"/>
          <w:szCs w:val="24"/>
        </w:rPr>
        <w:t xml:space="preserve"> </w:t>
      </w:r>
      <w:r w:rsidRPr="00383866">
        <w:rPr>
          <w:rFonts w:ascii="Times New Roman" w:hAnsi="Times New Roman" w:cs="Times New Roman"/>
          <w:color w:val="000000" w:themeColor="text1"/>
          <w:sz w:val="24"/>
          <w:szCs w:val="24"/>
        </w:rPr>
        <w:t xml:space="preserve">Wireless </w:t>
      </w:r>
      <w:r w:rsidR="005E2A1A" w:rsidRPr="00383866">
        <w:rPr>
          <w:rFonts w:ascii="Times New Roman" w:hAnsi="Times New Roman" w:cs="Times New Roman"/>
          <w:color w:val="000000" w:themeColor="text1"/>
          <w:sz w:val="24"/>
          <w:szCs w:val="24"/>
        </w:rPr>
        <w:t>Installation</w:t>
      </w:r>
      <w:r w:rsidRPr="00383866">
        <w:rPr>
          <w:rFonts w:ascii="Times New Roman" w:hAnsi="Times New Roman" w:cs="Times New Roman"/>
          <w:color w:val="000000" w:themeColor="text1"/>
          <w:sz w:val="24"/>
          <w:szCs w:val="24"/>
        </w:rPr>
        <w:t xml:space="preserve"> may be attached to </w:t>
      </w:r>
      <w:r w:rsidR="00D3133C" w:rsidRPr="00383866">
        <w:rPr>
          <w:rFonts w:ascii="Times New Roman" w:hAnsi="Times New Roman" w:cs="Times New Roman"/>
          <w:color w:val="000000" w:themeColor="text1"/>
          <w:sz w:val="24"/>
          <w:szCs w:val="24"/>
        </w:rPr>
        <w:t>a Pole</w:t>
      </w:r>
      <w:r w:rsidRPr="00383866">
        <w:rPr>
          <w:rFonts w:ascii="Times New Roman" w:hAnsi="Times New Roman" w:cs="Times New Roman"/>
          <w:color w:val="000000" w:themeColor="text1"/>
          <w:sz w:val="24"/>
          <w:szCs w:val="24"/>
        </w:rPr>
        <w:t xml:space="preserve"> </w:t>
      </w:r>
      <w:r w:rsidR="00157088">
        <w:rPr>
          <w:rFonts w:ascii="Times New Roman" w:hAnsi="Times New Roman" w:cs="Times New Roman"/>
          <w:color w:val="000000" w:themeColor="text1"/>
          <w:sz w:val="24"/>
          <w:szCs w:val="24"/>
        </w:rPr>
        <w:t xml:space="preserve">or Overhead Streetlight Pole </w:t>
      </w:r>
      <w:r w:rsidRPr="00383866">
        <w:rPr>
          <w:rFonts w:ascii="Times New Roman" w:hAnsi="Times New Roman" w:cs="Times New Roman"/>
          <w:color w:val="000000" w:themeColor="text1"/>
          <w:sz w:val="24"/>
          <w:szCs w:val="24"/>
        </w:rPr>
        <w:t xml:space="preserve">pursuant to a </w:t>
      </w:r>
      <w:r w:rsidR="005E2A1A" w:rsidRPr="00383866">
        <w:rPr>
          <w:rFonts w:ascii="Times New Roman" w:hAnsi="Times New Roman" w:cs="Times New Roman"/>
          <w:color w:val="000000" w:themeColor="text1"/>
          <w:sz w:val="24"/>
          <w:szCs w:val="24"/>
        </w:rPr>
        <w:t>Wireless Installation</w:t>
      </w:r>
      <w:r w:rsidR="00EE42C5" w:rsidRPr="00383866">
        <w:rPr>
          <w:rFonts w:ascii="Times New Roman" w:hAnsi="Times New Roman" w:cs="Times New Roman"/>
          <w:color w:val="000000" w:themeColor="text1"/>
          <w:sz w:val="24"/>
          <w:szCs w:val="24"/>
        </w:rPr>
        <w:t xml:space="preserve"> Agreement</w:t>
      </w:r>
      <w:r w:rsidR="00D779DC">
        <w:rPr>
          <w:rFonts w:ascii="Times New Roman" w:hAnsi="Times New Roman" w:cs="Times New Roman"/>
          <w:color w:val="000000" w:themeColor="text1"/>
          <w:sz w:val="24"/>
          <w:szCs w:val="24"/>
        </w:rPr>
        <w:t>,</w:t>
      </w:r>
      <w:r w:rsidR="0033466E">
        <w:rPr>
          <w:rFonts w:ascii="Times New Roman" w:hAnsi="Times New Roman" w:cs="Times New Roman"/>
          <w:color w:val="000000" w:themeColor="text1"/>
          <w:sz w:val="24"/>
          <w:szCs w:val="24"/>
        </w:rPr>
        <w:t xml:space="preserve"> a Pole Attachment Agreement</w:t>
      </w:r>
      <w:r w:rsidR="00D779DC">
        <w:rPr>
          <w:rFonts w:ascii="Times New Roman" w:hAnsi="Times New Roman" w:cs="Times New Roman"/>
          <w:color w:val="000000" w:themeColor="text1"/>
          <w:sz w:val="24"/>
          <w:szCs w:val="24"/>
        </w:rPr>
        <w:t>, or Pole Attachment Agreement</w:t>
      </w:r>
      <w:r w:rsidR="0033466E">
        <w:rPr>
          <w:rFonts w:ascii="Times New Roman" w:hAnsi="Times New Roman" w:cs="Times New Roman"/>
          <w:color w:val="000000" w:themeColor="text1"/>
          <w:sz w:val="24"/>
          <w:szCs w:val="24"/>
        </w:rPr>
        <w:t xml:space="preserve"> that has been amended </w:t>
      </w:r>
      <w:r w:rsidR="0097598C">
        <w:rPr>
          <w:rFonts w:ascii="Times New Roman" w:hAnsi="Times New Roman" w:cs="Times New Roman"/>
          <w:color w:val="000000" w:themeColor="text1"/>
          <w:sz w:val="24"/>
          <w:szCs w:val="24"/>
        </w:rPr>
        <w:t>and</w:t>
      </w:r>
      <w:r w:rsidR="0033466E">
        <w:rPr>
          <w:rFonts w:ascii="Times New Roman" w:hAnsi="Times New Roman" w:cs="Times New Roman"/>
          <w:color w:val="000000" w:themeColor="text1"/>
          <w:sz w:val="24"/>
          <w:szCs w:val="24"/>
        </w:rPr>
        <w:t xml:space="preserve"> supplemented through the execution of a Wireless Addendum</w:t>
      </w:r>
      <w:r w:rsidRPr="00383866">
        <w:rPr>
          <w:rFonts w:ascii="Times New Roman" w:hAnsi="Times New Roman" w:cs="Times New Roman"/>
          <w:color w:val="000000" w:themeColor="text1"/>
          <w:sz w:val="24"/>
          <w:szCs w:val="24"/>
        </w:rPr>
        <w:t xml:space="preserve">.  </w:t>
      </w:r>
      <w:r w:rsidR="0097598C">
        <w:rPr>
          <w:rFonts w:ascii="Times New Roman" w:hAnsi="Times New Roman" w:cs="Times New Roman"/>
          <w:color w:val="000000" w:themeColor="text1"/>
          <w:sz w:val="24"/>
          <w:szCs w:val="24"/>
        </w:rPr>
        <w:t>Similarly, a Banner Attachment may only be attached to a Pole or</w:t>
      </w:r>
      <w:r w:rsidR="001A4123">
        <w:rPr>
          <w:rFonts w:ascii="Times New Roman" w:hAnsi="Times New Roman" w:cs="Times New Roman"/>
          <w:color w:val="000000" w:themeColor="text1"/>
          <w:sz w:val="24"/>
          <w:szCs w:val="24"/>
        </w:rPr>
        <w:t xml:space="preserve"> </w:t>
      </w:r>
      <w:r w:rsidR="0097598C">
        <w:rPr>
          <w:rFonts w:ascii="Times New Roman" w:hAnsi="Times New Roman" w:cs="Times New Roman"/>
          <w:color w:val="000000" w:themeColor="text1"/>
          <w:sz w:val="24"/>
          <w:szCs w:val="24"/>
        </w:rPr>
        <w:t>Streetlight Pole pursuant to a Banner Attachment Agreement.</w:t>
      </w:r>
      <w:r w:rsidRPr="00383866">
        <w:rPr>
          <w:rFonts w:ascii="Times New Roman" w:hAnsi="Times New Roman" w:cs="Times New Roman"/>
          <w:color w:val="000000" w:themeColor="text1"/>
          <w:sz w:val="24"/>
          <w:szCs w:val="24"/>
        </w:rPr>
        <w:t xml:space="preserve">  A Pole Attachment Agreement does not convey any </w:t>
      </w:r>
      <w:r w:rsidR="00CC27D5" w:rsidRPr="00383866">
        <w:rPr>
          <w:rFonts w:ascii="Times New Roman" w:hAnsi="Times New Roman" w:cs="Times New Roman"/>
          <w:color w:val="000000" w:themeColor="text1"/>
          <w:sz w:val="24"/>
          <w:szCs w:val="24"/>
        </w:rPr>
        <w:t xml:space="preserve">license, claim, or </w:t>
      </w:r>
      <w:r w:rsidRPr="00383866">
        <w:rPr>
          <w:rFonts w:ascii="Times New Roman" w:hAnsi="Times New Roman" w:cs="Times New Roman"/>
          <w:color w:val="000000" w:themeColor="text1"/>
          <w:sz w:val="24"/>
          <w:szCs w:val="24"/>
        </w:rPr>
        <w:t xml:space="preserve">rights to </w:t>
      </w:r>
      <w:r w:rsidR="00CC27D5" w:rsidRPr="00383866">
        <w:rPr>
          <w:rFonts w:ascii="Times New Roman" w:hAnsi="Times New Roman" w:cs="Times New Roman"/>
          <w:color w:val="000000" w:themeColor="text1"/>
          <w:sz w:val="24"/>
          <w:szCs w:val="24"/>
        </w:rPr>
        <w:t xml:space="preserve">attach </w:t>
      </w:r>
      <w:r w:rsidRPr="00383866">
        <w:rPr>
          <w:rFonts w:ascii="Times New Roman" w:hAnsi="Times New Roman" w:cs="Times New Roman"/>
          <w:color w:val="000000" w:themeColor="text1"/>
          <w:sz w:val="24"/>
          <w:szCs w:val="24"/>
        </w:rPr>
        <w:t xml:space="preserve">Wireless </w:t>
      </w:r>
      <w:r w:rsidR="005E2A1A" w:rsidRPr="00383866">
        <w:rPr>
          <w:rFonts w:ascii="Times New Roman" w:hAnsi="Times New Roman" w:cs="Times New Roman"/>
          <w:color w:val="000000" w:themeColor="text1"/>
          <w:sz w:val="24"/>
          <w:szCs w:val="24"/>
        </w:rPr>
        <w:t>Installations</w:t>
      </w:r>
      <w:r w:rsidRPr="00383866">
        <w:rPr>
          <w:rFonts w:ascii="Times New Roman" w:hAnsi="Times New Roman" w:cs="Times New Roman"/>
          <w:color w:val="000000" w:themeColor="text1"/>
          <w:sz w:val="24"/>
          <w:szCs w:val="24"/>
        </w:rPr>
        <w:t xml:space="preserve"> </w:t>
      </w:r>
      <w:r w:rsidR="00164B10">
        <w:rPr>
          <w:rFonts w:ascii="Times New Roman" w:hAnsi="Times New Roman" w:cs="Times New Roman"/>
          <w:color w:val="000000" w:themeColor="text1"/>
          <w:sz w:val="24"/>
          <w:szCs w:val="24"/>
        </w:rPr>
        <w:t xml:space="preserve">(excluding Mid-Span Installations) </w:t>
      </w:r>
      <w:r w:rsidR="00CC27D5" w:rsidRPr="00383866">
        <w:rPr>
          <w:rFonts w:ascii="Times New Roman" w:hAnsi="Times New Roman" w:cs="Times New Roman"/>
          <w:color w:val="000000" w:themeColor="text1"/>
          <w:sz w:val="24"/>
          <w:szCs w:val="24"/>
        </w:rPr>
        <w:t>on</w:t>
      </w:r>
      <w:r w:rsidRPr="00383866">
        <w:rPr>
          <w:rFonts w:ascii="Times New Roman" w:hAnsi="Times New Roman" w:cs="Times New Roman"/>
          <w:color w:val="000000" w:themeColor="text1"/>
          <w:sz w:val="24"/>
          <w:szCs w:val="24"/>
        </w:rPr>
        <w:t xml:space="preserve">to </w:t>
      </w:r>
      <w:r w:rsidR="00CC27D5" w:rsidRPr="00383866">
        <w:rPr>
          <w:rFonts w:ascii="Times New Roman" w:hAnsi="Times New Roman" w:cs="Times New Roman"/>
          <w:color w:val="000000" w:themeColor="text1"/>
          <w:sz w:val="24"/>
          <w:szCs w:val="24"/>
        </w:rPr>
        <w:t xml:space="preserve">any Attachments on </w:t>
      </w:r>
      <w:r w:rsidRPr="00383866">
        <w:rPr>
          <w:rFonts w:ascii="Times New Roman" w:hAnsi="Times New Roman" w:cs="Times New Roman"/>
          <w:color w:val="000000" w:themeColor="text1"/>
          <w:sz w:val="24"/>
          <w:szCs w:val="24"/>
        </w:rPr>
        <w:t>CPS</w:t>
      </w:r>
      <w:r w:rsidR="00FE1CBA" w:rsidRPr="00383866">
        <w:rPr>
          <w:rFonts w:ascii="Times New Roman" w:hAnsi="Times New Roman" w:cs="Times New Roman"/>
          <w:color w:val="000000" w:themeColor="text1"/>
          <w:sz w:val="24"/>
          <w:szCs w:val="24"/>
        </w:rPr>
        <w:t xml:space="preserve"> Energy</w:t>
      </w:r>
      <w:r w:rsidRPr="00383866">
        <w:rPr>
          <w:rFonts w:ascii="Times New Roman" w:hAnsi="Times New Roman" w:cs="Times New Roman"/>
          <w:color w:val="000000" w:themeColor="text1"/>
          <w:sz w:val="24"/>
          <w:szCs w:val="24"/>
        </w:rPr>
        <w:t xml:space="preserve"> Poles</w:t>
      </w:r>
      <w:r w:rsidR="00164B10">
        <w:rPr>
          <w:rFonts w:ascii="Times New Roman" w:hAnsi="Times New Roman" w:cs="Times New Roman"/>
          <w:color w:val="000000" w:themeColor="text1"/>
          <w:sz w:val="24"/>
          <w:szCs w:val="24"/>
        </w:rPr>
        <w:t>.</w:t>
      </w:r>
      <w:r w:rsidRPr="00383866">
        <w:rPr>
          <w:rFonts w:ascii="Times New Roman" w:hAnsi="Times New Roman" w:cs="Times New Roman"/>
          <w:color w:val="000000" w:themeColor="text1"/>
          <w:sz w:val="24"/>
          <w:szCs w:val="24"/>
        </w:rPr>
        <w:t xml:space="preserve">  Absent a separate Wireless</w:t>
      </w:r>
      <w:r w:rsidR="00CC27D5" w:rsidRPr="00383866">
        <w:rPr>
          <w:rFonts w:ascii="Times New Roman" w:hAnsi="Times New Roman" w:cs="Times New Roman"/>
          <w:color w:val="000000" w:themeColor="text1"/>
          <w:sz w:val="24"/>
          <w:szCs w:val="24"/>
        </w:rPr>
        <w:t xml:space="preserve"> Installation</w:t>
      </w:r>
      <w:r w:rsidR="00D3133C" w:rsidRPr="00383866">
        <w:rPr>
          <w:rFonts w:ascii="Times New Roman" w:hAnsi="Times New Roman" w:cs="Times New Roman"/>
          <w:color w:val="000000" w:themeColor="text1"/>
          <w:sz w:val="24"/>
          <w:szCs w:val="24"/>
        </w:rPr>
        <w:t xml:space="preserve"> Agreement</w:t>
      </w:r>
      <w:r w:rsidR="0033466E" w:rsidRPr="00383866">
        <w:rPr>
          <w:rFonts w:ascii="Times New Roman" w:hAnsi="Times New Roman" w:cs="Times New Roman"/>
          <w:color w:val="000000" w:themeColor="text1"/>
          <w:sz w:val="24"/>
          <w:szCs w:val="24"/>
        </w:rPr>
        <w:t xml:space="preserve"> </w:t>
      </w:r>
      <w:r w:rsidR="0033466E">
        <w:rPr>
          <w:rFonts w:ascii="Times New Roman" w:hAnsi="Times New Roman" w:cs="Times New Roman"/>
          <w:color w:val="000000" w:themeColor="text1"/>
          <w:sz w:val="24"/>
          <w:szCs w:val="24"/>
        </w:rPr>
        <w:t xml:space="preserve">or a Pole Attachment Agreement that has been amended </w:t>
      </w:r>
      <w:r w:rsidR="0097598C">
        <w:rPr>
          <w:rFonts w:ascii="Times New Roman" w:hAnsi="Times New Roman" w:cs="Times New Roman"/>
          <w:color w:val="000000" w:themeColor="text1"/>
          <w:sz w:val="24"/>
          <w:szCs w:val="24"/>
        </w:rPr>
        <w:t>and</w:t>
      </w:r>
      <w:r w:rsidR="0033466E">
        <w:rPr>
          <w:rFonts w:ascii="Times New Roman" w:hAnsi="Times New Roman" w:cs="Times New Roman"/>
          <w:color w:val="000000" w:themeColor="text1"/>
          <w:sz w:val="24"/>
          <w:szCs w:val="24"/>
        </w:rPr>
        <w:t xml:space="preserve"> supplemented through the execution of a Wireless </w:t>
      </w:r>
      <w:r w:rsidR="00164B10">
        <w:rPr>
          <w:rFonts w:ascii="Times New Roman" w:hAnsi="Times New Roman" w:cs="Times New Roman"/>
          <w:color w:val="000000" w:themeColor="text1"/>
          <w:sz w:val="24"/>
          <w:szCs w:val="24"/>
        </w:rPr>
        <w:t>Addendum, any</w:t>
      </w:r>
      <w:r w:rsidRPr="00383866">
        <w:rPr>
          <w:rFonts w:ascii="Times New Roman" w:hAnsi="Times New Roman" w:cs="Times New Roman"/>
          <w:color w:val="000000" w:themeColor="text1"/>
          <w:sz w:val="24"/>
          <w:szCs w:val="24"/>
        </w:rPr>
        <w:t xml:space="preserve"> Wireless </w:t>
      </w:r>
      <w:r w:rsidR="007A6644" w:rsidRPr="00383866">
        <w:rPr>
          <w:rFonts w:ascii="Times New Roman" w:hAnsi="Times New Roman" w:cs="Times New Roman"/>
          <w:color w:val="000000" w:themeColor="text1"/>
          <w:sz w:val="24"/>
          <w:szCs w:val="24"/>
        </w:rPr>
        <w:t>Installation</w:t>
      </w:r>
      <w:r w:rsidR="00911747">
        <w:rPr>
          <w:rFonts w:ascii="Times New Roman" w:hAnsi="Times New Roman" w:cs="Times New Roman"/>
          <w:color w:val="000000" w:themeColor="text1"/>
          <w:sz w:val="24"/>
          <w:szCs w:val="24"/>
        </w:rPr>
        <w:t xml:space="preserve"> </w:t>
      </w:r>
      <w:r w:rsidR="00164B10">
        <w:rPr>
          <w:rFonts w:ascii="Times New Roman" w:hAnsi="Times New Roman" w:cs="Times New Roman"/>
          <w:color w:val="000000" w:themeColor="text1"/>
          <w:sz w:val="24"/>
          <w:szCs w:val="24"/>
        </w:rPr>
        <w:t>(excluding any Mid-Span Installation)</w:t>
      </w:r>
      <w:r w:rsidR="001634F6">
        <w:rPr>
          <w:rFonts w:ascii="Times New Roman" w:hAnsi="Times New Roman" w:cs="Times New Roman"/>
          <w:color w:val="000000" w:themeColor="text1"/>
          <w:sz w:val="24"/>
          <w:szCs w:val="24"/>
        </w:rPr>
        <w:t>,</w:t>
      </w:r>
      <w:r w:rsidRPr="00383866">
        <w:rPr>
          <w:rFonts w:ascii="Times New Roman" w:hAnsi="Times New Roman" w:cs="Times New Roman"/>
          <w:color w:val="000000" w:themeColor="text1"/>
          <w:sz w:val="24"/>
          <w:szCs w:val="24"/>
        </w:rPr>
        <w:t xml:space="preserve"> found </w:t>
      </w:r>
      <w:r w:rsidR="00BC14D0" w:rsidRPr="00383866">
        <w:rPr>
          <w:rFonts w:ascii="Times New Roman" w:hAnsi="Times New Roman" w:cs="Times New Roman"/>
          <w:color w:val="000000" w:themeColor="text1"/>
          <w:sz w:val="24"/>
          <w:szCs w:val="24"/>
        </w:rPr>
        <w:t>mounted onto a</w:t>
      </w:r>
      <w:r w:rsidRPr="00383866">
        <w:rPr>
          <w:rFonts w:ascii="Times New Roman" w:hAnsi="Times New Roman" w:cs="Times New Roman"/>
          <w:color w:val="000000" w:themeColor="text1"/>
          <w:sz w:val="24"/>
          <w:szCs w:val="24"/>
        </w:rPr>
        <w:t xml:space="preserve"> Pole</w:t>
      </w:r>
      <w:r w:rsidR="00CD0725">
        <w:rPr>
          <w:rFonts w:ascii="Times New Roman" w:hAnsi="Times New Roman" w:cs="Times New Roman"/>
          <w:color w:val="000000" w:themeColor="text1"/>
          <w:sz w:val="24"/>
          <w:szCs w:val="24"/>
        </w:rPr>
        <w:t xml:space="preserve"> or </w:t>
      </w:r>
      <w:r w:rsidR="00AA269D">
        <w:rPr>
          <w:rFonts w:ascii="Times New Roman" w:hAnsi="Times New Roman" w:cs="Times New Roman"/>
          <w:color w:val="000000" w:themeColor="text1"/>
          <w:sz w:val="24"/>
          <w:szCs w:val="24"/>
        </w:rPr>
        <w:t xml:space="preserve">Overhead </w:t>
      </w:r>
      <w:r w:rsidR="00CD0725">
        <w:rPr>
          <w:rFonts w:ascii="Times New Roman" w:hAnsi="Times New Roman" w:cs="Times New Roman"/>
          <w:color w:val="000000" w:themeColor="text1"/>
          <w:sz w:val="24"/>
          <w:szCs w:val="24"/>
        </w:rPr>
        <w:t>Streetlight Pole</w:t>
      </w:r>
      <w:r w:rsidR="00E138E9" w:rsidRPr="00383866">
        <w:rPr>
          <w:rFonts w:ascii="Times New Roman" w:hAnsi="Times New Roman" w:cs="Times New Roman"/>
          <w:color w:val="000000" w:themeColor="text1"/>
          <w:sz w:val="24"/>
          <w:szCs w:val="24"/>
        </w:rPr>
        <w:t xml:space="preserve">, </w:t>
      </w:r>
      <w:r w:rsidRPr="00383866">
        <w:rPr>
          <w:rFonts w:ascii="Times New Roman" w:hAnsi="Times New Roman" w:cs="Times New Roman"/>
          <w:color w:val="000000" w:themeColor="text1"/>
          <w:sz w:val="24"/>
          <w:szCs w:val="24"/>
        </w:rPr>
        <w:t xml:space="preserve">or </w:t>
      </w:r>
      <w:r w:rsidR="00BC14D0" w:rsidRPr="00383866">
        <w:rPr>
          <w:rFonts w:ascii="Times New Roman" w:hAnsi="Times New Roman" w:cs="Times New Roman"/>
          <w:color w:val="000000" w:themeColor="text1"/>
          <w:sz w:val="24"/>
          <w:szCs w:val="24"/>
        </w:rPr>
        <w:t>clamped</w:t>
      </w:r>
      <w:r w:rsidRPr="00383866">
        <w:rPr>
          <w:rFonts w:ascii="Times New Roman" w:hAnsi="Times New Roman" w:cs="Times New Roman"/>
          <w:color w:val="000000" w:themeColor="text1"/>
          <w:sz w:val="24"/>
          <w:szCs w:val="24"/>
        </w:rPr>
        <w:t xml:space="preserve"> mid-span </w:t>
      </w:r>
      <w:r w:rsidR="00BC14D0" w:rsidRPr="00383866">
        <w:rPr>
          <w:rFonts w:ascii="Times New Roman" w:hAnsi="Times New Roman" w:cs="Times New Roman"/>
          <w:color w:val="000000" w:themeColor="text1"/>
          <w:sz w:val="24"/>
          <w:szCs w:val="24"/>
        </w:rPr>
        <w:t>on</w:t>
      </w:r>
      <w:r w:rsidRPr="00383866">
        <w:rPr>
          <w:rFonts w:ascii="Times New Roman" w:hAnsi="Times New Roman" w:cs="Times New Roman"/>
          <w:color w:val="000000" w:themeColor="text1"/>
          <w:sz w:val="24"/>
          <w:szCs w:val="24"/>
        </w:rPr>
        <w:t>to a</w:t>
      </w:r>
      <w:r w:rsidR="007A6644" w:rsidRPr="00383866">
        <w:rPr>
          <w:rFonts w:ascii="Times New Roman" w:hAnsi="Times New Roman" w:cs="Times New Roman"/>
          <w:color w:val="000000" w:themeColor="text1"/>
          <w:sz w:val="24"/>
          <w:szCs w:val="24"/>
        </w:rPr>
        <w:t>n Attaching Entity’s</w:t>
      </w:r>
      <w:r w:rsidRPr="00383866">
        <w:rPr>
          <w:rFonts w:ascii="Times New Roman" w:hAnsi="Times New Roman" w:cs="Times New Roman"/>
          <w:color w:val="000000" w:themeColor="text1"/>
          <w:sz w:val="24"/>
          <w:szCs w:val="24"/>
        </w:rPr>
        <w:t xml:space="preserve"> </w:t>
      </w:r>
      <w:r w:rsidR="00E138E9" w:rsidRPr="00383866">
        <w:rPr>
          <w:rFonts w:ascii="Times New Roman" w:hAnsi="Times New Roman" w:cs="Times New Roman"/>
          <w:color w:val="000000" w:themeColor="text1"/>
          <w:sz w:val="24"/>
          <w:szCs w:val="24"/>
        </w:rPr>
        <w:t>Messenger cable</w:t>
      </w:r>
      <w:r w:rsidRPr="00383866">
        <w:rPr>
          <w:rFonts w:ascii="Times New Roman" w:hAnsi="Times New Roman" w:cs="Times New Roman"/>
          <w:color w:val="000000" w:themeColor="text1"/>
          <w:sz w:val="24"/>
          <w:szCs w:val="24"/>
        </w:rPr>
        <w:t xml:space="preserve"> shall be considered an Unauthorized </w:t>
      </w:r>
      <w:r w:rsidR="00383866" w:rsidRPr="00695F46">
        <w:rPr>
          <w:rFonts w:ascii="Times New Roman" w:hAnsi="Times New Roman" w:cs="Times New Roman"/>
          <w:color w:val="000000" w:themeColor="text1"/>
          <w:sz w:val="24"/>
          <w:szCs w:val="24"/>
        </w:rPr>
        <w:lastRenderedPageBreak/>
        <w:t xml:space="preserve">Wireless Installation </w:t>
      </w:r>
      <w:r w:rsidRPr="00383866">
        <w:rPr>
          <w:rFonts w:ascii="Times New Roman" w:hAnsi="Times New Roman" w:cs="Times New Roman"/>
          <w:color w:val="000000" w:themeColor="text1"/>
          <w:sz w:val="24"/>
          <w:szCs w:val="24"/>
        </w:rPr>
        <w:t xml:space="preserve">subject to Unauthorized </w:t>
      </w:r>
      <w:r w:rsidR="00383866" w:rsidRPr="00695F46">
        <w:rPr>
          <w:rFonts w:ascii="Times New Roman" w:hAnsi="Times New Roman" w:cs="Times New Roman"/>
          <w:color w:val="000000" w:themeColor="text1"/>
          <w:sz w:val="24"/>
          <w:szCs w:val="24"/>
        </w:rPr>
        <w:t>Wireless Installation</w:t>
      </w:r>
      <w:r w:rsidRPr="00383866">
        <w:rPr>
          <w:rFonts w:ascii="Times New Roman" w:hAnsi="Times New Roman" w:cs="Times New Roman"/>
          <w:color w:val="000000" w:themeColor="text1"/>
          <w:sz w:val="24"/>
          <w:szCs w:val="24"/>
        </w:rPr>
        <w:t xml:space="preserve"> </w:t>
      </w:r>
      <w:r w:rsidR="00BE1E2D" w:rsidRPr="00383866">
        <w:rPr>
          <w:rFonts w:ascii="Times New Roman" w:hAnsi="Times New Roman" w:cs="Times New Roman"/>
          <w:color w:val="000000" w:themeColor="text1"/>
          <w:sz w:val="24"/>
          <w:szCs w:val="24"/>
        </w:rPr>
        <w:t>Charges</w:t>
      </w:r>
      <w:r w:rsidR="0033466E">
        <w:rPr>
          <w:rFonts w:ascii="Times New Roman" w:hAnsi="Times New Roman" w:cs="Times New Roman"/>
          <w:color w:val="000000" w:themeColor="text1"/>
          <w:sz w:val="24"/>
          <w:szCs w:val="24"/>
        </w:rPr>
        <w:t xml:space="preserve"> and any other sanctions specified herein</w:t>
      </w:r>
      <w:r w:rsidRPr="00383866">
        <w:rPr>
          <w:rFonts w:ascii="Times New Roman" w:hAnsi="Times New Roman" w:cs="Times New Roman"/>
          <w:color w:val="000000" w:themeColor="text1"/>
          <w:sz w:val="24"/>
          <w:szCs w:val="24"/>
        </w:rPr>
        <w:t>.</w:t>
      </w:r>
      <w:r w:rsidR="00E35C53" w:rsidRPr="00383866">
        <w:rPr>
          <w:rFonts w:ascii="Times New Roman" w:hAnsi="Times New Roman" w:cs="Times New Roman"/>
          <w:color w:val="000000" w:themeColor="text1"/>
          <w:sz w:val="24"/>
          <w:szCs w:val="24"/>
        </w:rPr>
        <w:t xml:space="preserve"> </w:t>
      </w:r>
    </w:p>
    <w:p w14:paraId="5436ED4E" w14:textId="77777777" w:rsidR="00FE1CBA" w:rsidRPr="00F055D7" w:rsidRDefault="009E3296" w:rsidP="00A5329F">
      <w:pPr>
        <w:pStyle w:val="ListParagraph"/>
        <w:numPr>
          <w:ilvl w:val="0"/>
          <w:numId w:val="42"/>
        </w:numPr>
        <w:spacing w:after="180" w:line="288" w:lineRule="auto"/>
        <w:ind w:left="1080"/>
        <w:contextualSpacing w:val="0"/>
        <w:jc w:val="both"/>
        <w:rPr>
          <w:rFonts w:ascii="Times New Roman" w:hAnsi="Times New Roman" w:cs="Times New Roman"/>
          <w:color w:val="000000" w:themeColor="text1"/>
          <w:sz w:val="24"/>
          <w:szCs w:val="24"/>
        </w:rPr>
      </w:pPr>
      <w:r w:rsidRPr="00F055D7">
        <w:rPr>
          <w:rFonts w:ascii="Times New Roman" w:hAnsi="Times New Roman" w:cs="Times New Roman"/>
          <w:b/>
          <w:color w:val="000000" w:themeColor="text1"/>
          <w:sz w:val="24"/>
          <w:szCs w:val="24"/>
          <w:u w:val="single"/>
        </w:rPr>
        <w:t>Standards Applicable Regardless</w:t>
      </w:r>
      <w:r w:rsidR="00BD38B2" w:rsidRPr="00F055D7">
        <w:rPr>
          <w:rFonts w:ascii="Times New Roman" w:hAnsi="Times New Roman" w:cs="Times New Roman"/>
          <w:b/>
          <w:color w:val="000000" w:themeColor="text1"/>
          <w:sz w:val="24"/>
          <w:szCs w:val="24"/>
          <w:u w:val="single"/>
        </w:rPr>
        <w:t xml:space="preserve"> of</w:t>
      </w:r>
      <w:r w:rsidRPr="00F055D7">
        <w:rPr>
          <w:rFonts w:ascii="Times New Roman" w:hAnsi="Times New Roman" w:cs="Times New Roman"/>
          <w:b/>
          <w:color w:val="000000" w:themeColor="text1"/>
          <w:sz w:val="24"/>
          <w:szCs w:val="24"/>
          <w:u w:val="single"/>
        </w:rPr>
        <w:t xml:space="preserve"> Effective </w:t>
      </w:r>
      <w:r w:rsidR="00FE1CBA" w:rsidRPr="00F055D7">
        <w:rPr>
          <w:rFonts w:ascii="Times New Roman" w:hAnsi="Times New Roman" w:cs="Times New Roman"/>
          <w:b/>
          <w:color w:val="000000" w:themeColor="text1"/>
          <w:sz w:val="24"/>
          <w:szCs w:val="24"/>
          <w:u w:val="single"/>
        </w:rPr>
        <w:t>Agreement</w:t>
      </w:r>
      <w:r w:rsidR="00CA25F8" w:rsidRPr="00F055D7">
        <w:rPr>
          <w:rFonts w:ascii="Times New Roman" w:hAnsi="Times New Roman" w:cs="Times New Roman"/>
          <w:b/>
          <w:color w:val="000000" w:themeColor="text1"/>
          <w:sz w:val="24"/>
          <w:szCs w:val="24"/>
          <w:u w:val="single"/>
        </w:rPr>
        <w:t>.</w:t>
      </w:r>
      <w:r w:rsidR="00CA25F8" w:rsidRPr="00F055D7">
        <w:rPr>
          <w:rFonts w:ascii="Times New Roman" w:hAnsi="Times New Roman" w:cs="Times New Roman"/>
          <w:b/>
          <w:color w:val="000000" w:themeColor="text1"/>
          <w:sz w:val="24"/>
          <w:szCs w:val="24"/>
        </w:rPr>
        <w:t xml:space="preserve">  </w:t>
      </w:r>
      <w:r w:rsidR="00EE42C5" w:rsidRPr="00F055D7">
        <w:rPr>
          <w:rFonts w:ascii="Times New Roman" w:hAnsi="Times New Roman" w:cs="Times New Roman"/>
          <w:color w:val="000000" w:themeColor="text1"/>
          <w:sz w:val="24"/>
          <w:szCs w:val="24"/>
        </w:rPr>
        <w:t>Upon their effective date, t</w:t>
      </w:r>
      <w:r w:rsidR="00FE1CBA" w:rsidRPr="00F055D7">
        <w:rPr>
          <w:rFonts w:ascii="Times New Roman" w:hAnsi="Times New Roman" w:cs="Times New Roman"/>
          <w:color w:val="000000" w:themeColor="text1"/>
          <w:sz w:val="24"/>
          <w:szCs w:val="24"/>
        </w:rPr>
        <w:t xml:space="preserve">hese Standards shall be applicable to </w:t>
      </w:r>
      <w:r w:rsidR="00B82A20" w:rsidRPr="00F055D7">
        <w:rPr>
          <w:rFonts w:ascii="Times New Roman" w:hAnsi="Times New Roman" w:cs="Times New Roman"/>
          <w:color w:val="000000" w:themeColor="text1"/>
          <w:sz w:val="24"/>
          <w:szCs w:val="24"/>
        </w:rPr>
        <w:t>all Attachments</w:t>
      </w:r>
      <w:r w:rsidR="00124BFC" w:rsidRPr="00F055D7">
        <w:rPr>
          <w:rFonts w:ascii="Times New Roman" w:hAnsi="Times New Roman" w:cs="Times New Roman"/>
          <w:color w:val="000000" w:themeColor="text1"/>
          <w:sz w:val="24"/>
          <w:szCs w:val="24"/>
        </w:rPr>
        <w:t>, Wireless Installations,</w:t>
      </w:r>
      <w:r w:rsidR="00B82A20" w:rsidRPr="00F055D7">
        <w:rPr>
          <w:rFonts w:ascii="Times New Roman" w:hAnsi="Times New Roman" w:cs="Times New Roman"/>
          <w:color w:val="000000" w:themeColor="text1"/>
          <w:sz w:val="24"/>
          <w:szCs w:val="24"/>
        </w:rPr>
        <w:t xml:space="preserve"> and </w:t>
      </w:r>
      <w:r w:rsidR="004B7646">
        <w:rPr>
          <w:rFonts w:ascii="Times New Roman" w:hAnsi="Times New Roman" w:cs="Times New Roman"/>
          <w:color w:val="000000" w:themeColor="text1"/>
          <w:sz w:val="24"/>
          <w:szCs w:val="24"/>
        </w:rPr>
        <w:t>Banner Attachments</w:t>
      </w:r>
      <w:r w:rsidR="00B82A20" w:rsidRPr="00F055D7">
        <w:rPr>
          <w:rFonts w:ascii="Times New Roman" w:hAnsi="Times New Roman" w:cs="Times New Roman"/>
          <w:color w:val="000000" w:themeColor="text1"/>
          <w:sz w:val="24"/>
          <w:szCs w:val="24"/>
        </w:rPr>
        <w:t xml:space="preserve"> of </w:t>
      </w:r>
      <w:r w:rsidR="009F27B6" w:rsidRPr="00F055D7">
        <w:rPr>
          <w:rFonts w:ascii="Times New Roman" w:hAnsi="Times New Roman" w:cs="Times New Roman"/>
          <w:color w:val="000000" w:themeColor="text1"/>
          <w:sz w:val="24"/>
          <w:szCs w:val="24"/>
        </w:rPr>
        <w:t>an Attaching Entity</w:t>
      </w:r>
      <w:r w:rsidRPr="00F055D7">
        <w:rPr>
          <w:rFonts w:ascii="Times New Roman" w:hAnsi="Times New Roman" w:cs="Times New Roman"/>
          <w:color w:val="000000" w:themeColor="text1"/>
          <w:sz w:val="24"/>
          <w:szCs w:val="24"/>
        </w:rPr>
        <w:t xml:space="preserve"> </w:t>
      </w:r>
      <w:r w:rsidR="00B82A20" w:rsidRPr="00F055D7">
        <w:rPr>
          <w:rFonts w:ascii="Times New Roman" w:hAnsi="Times New Roman" w:cs="Times New Roman"/>
          <w:color w:val="000000" w:themeColor="text1"/>
          <w:sz w:val="24"/>
          <w:szCs w:val="24"/>
        </w:rPr>
        <w:t xml:space="preserve">whether or not the Attaching Entity is </w:t>
      </w:r>
      <w:r w:rsidR="00D3133C" w:rsidRPr="00F055D7">
        <w:rPr>
          <w:rFonts w:ascii="Times New Roman" w:hAnsi="Times New Roman" w:cs="Times New Roman"/>
          <w:color w:val="000000" w:themeColor="text1"/>
          <w:sz w:val="24"/>
          <w:szCs w:val="24"/>
        </w:rPr>
        <w:t xml:space="preserve">a </w:t>
      </w:r>
      <w:r w:rsidR="00B82A20" w:rsidRPr="00F055D7">
        <w:rPr>
          <w:rFonts w:ascii="Times New Roman" w:hAnsi="Times New Roman" w:cs="Times New Roman"/>
          <w:color w:val="000000" w:themeColor="text1"/>
          <w:sz w:val="24"/>
          <w:szCs w:val="24"/>
        </w:rPr>
        <w:t xml:space="preserve">party to a valid and existing </w:t>
      </w:r>
      <w:r w:rsidR="00CD0725">
        <w:rPr>
          <w:rFonts w:ascii="Times New Roman" w:hAnsi="Times New Roman" w:cs="Times New Roman"/>
          <w:color w:val="000000" w:themeColor="text1"/>
          <w:sz w:val="24"/>
          <w:szCs w:val="24"/>
        </w:rPr>
        <w:t>Pole Attachment Contract</w:t>
      </w:r>
      <w:r w:rsidR="00B82A20" w:rsidRPr="00F055D7">
        <w:rPr>
          <w:rFonts w:ascii="Times New Roman" w:hAnsi="Times New Roman" w:cs="Times New Roman"/>
          <w:color w:val="000000" w:themeColor="text1"/>
          <w:sz w:val="24"/>
          <w:szCs w:val="24"/>
        </w:rPr>
        <w:t>.</w:t>
      </w:r>
      <w:r w:rsidR="009F27B6" w:rsidRPr="00F055D7">
        <w:rPr>
          <w:rFonts w:ascii="Times New Roman" w:hAnsi="Times New Roman" w:cs="Times New Roman"/>
          <w:color w:val="000000" w:themeColor="text1"/>
          <w:sz w:val="24"/>
          <w:szCs w:val="24"/>
        </w:rPr>
        <w:t xml:space="preserve">  Any Attachments</w:t>
      </w:r>
      <w:r w:rsidR="004B7646">
        <w:rPr>
          <w:rFonts w:ascii="Times New Roman" w:hAnsi="Times New Roman" w:cs="Times New Roman"/>
          <w:color w:val="000000" w:themeColor="text1"/>
          <w:sz w:val="24"/>
          <w:szCs w:val="24"/>
        </w:rPr>
        <w:t>,</w:t>
      </w:r>
      <w:r w:rsidR="00124BFC" w:rsidRPr="00F055D7">
        <w:rPr>
          <w:rFonts w:ascii="Times New Roman" w:hAnsi="Times New Roman" w:cs="Times New Roman"/>
          <w:color w:val="000000" w:themeColor="text1"/>
          <w:sz w:val="24"/>
          <w:szCs w:val="24"/>
        </w:rPr>
        <w:t xml:space="preserve"> Wireless Installations</w:t>
      </w:r>
      <w:r w:rsidR="007A731D">
        <w:rPr>
          <w:rFonts w:ascii="Times New Roman" w:hAnsi="Times New Roman" w:cs="Times New Roman"/>
          <w:color w:val="000000" w:themeColor="text1"/>
          <w:sz w:val="24"/>
          <w:szCs w:val="24"/>
        </w:rPr>
        <w:t>, or Banner Attachments</w:t>
      </w:r>
      <w:r w:rsidR="009F27B6" w:rsidRPr="00F055D7">
        <w:rPr>
          <w:rFonts w:ascii="Times New Roman" w:hAnsi="Times New Roman" w:cs="Times New Roman"/>
          <w:color w:val="000000" w:themeColor="text1"/>
          <w:sz w:val="24"/>
          <w:szCs w:val="24"/>
        </w:rPr>
        <w:t xml:space="preserve"> </w:t>
      </w:r>
      <w:r w:rsidR="00BD38B2" w:rsidRPr="00F055D7">
        <w:rPr>
          <w:rFonts w:ascii="Times New Roman" w:hAnsi="Times New Roman" w:cs="Times New Roman"/>
          <w:color w:val="000000" w:themeColor="text1"/>
          <w:sz w:val="24"/>
          <w:szCs w:val="24"/>
        </w:rPr>
        <w:t xml:space="preserve">in place </w:t>
      </w:r>
      <w:r w:rsidR="005A31EE" w:rsidRPr="00F055D7">
        <w:rPr>
          <w:rFonts w:ascii="Times New Roman" w:hAnsi="Times New Roman" w:cs="Times New Roman"/>
          <w:color w:val="000000" w:themeColor="text1"/>
          <w:sz w:val="24"/>
          <w:szCs w:val="24"/>
        </w:rPr>
        <w:t>at</w:t>
      </w:r>
      <w:r w:rsidR="00BD38B2" w:rsidRPr="00F055D7">
        <w:rPr>
          <w:rFonts w:ascii="Times New Roman" w:hAnsi="Times New Roman" w:cs="Times New Roman"/>
          <w:color w:val="000000" w:themeColor="text1"/>
          <w:sz w:val="24"/>
          <w:szCs w:val="24"/>
        </w:rPr>
        <w:t xml:space="preserve"> the time </w:t>
      </w:r>
      <w:r w:rsidR="00D3133C" w:rsidRPr="00F055D7">
        <w:rPr>
          <w:rFonts w:ascii="Times New Roman" w:hAnsi="Times New Roman" w:cs="Times New Roman"/>
          <w:color w:val="000000" w:themeColor="text1"/>
          <w:sz w:val="24"/>
          <w:szCs w:val="24"/>
        </w:rPr>
        <w:t xml:space="preserve">the </w:t>
      </w:r>
      <w:r w:rsidR="00191F70" w:rsidRPr="00F055D7">
        <w:rPr>
          <w:rFonts w:ascii="Times New Roman" w:hAnsi="Times New Roman" w:cs="Times New Roman"/>
          <w:color w:val="000000" w:themeColor="text1"/>
          <w:sz w:val="24"/>
          <w:szCs w:val="24"/>
        </w:rPr>
        <w:t xml:space="preserve">corresponding </w:t>
      </w:r>
      <w:r w:rsidR="00191F70">
        <w:rPr>
          <w:rFonts w:ascii="Times New Roman" w:hAnsi="Times New Roman" w:cs="Times New Roman"/>
          <w:color w:val="000000" w:themeColor="text1"/>
          <w:sz w:val="24"/>
          <w:szCs w:val="24"/>
        </w:rPr>
        <w:t>Attachment</w:t>
      </w:r>
      <w:r w:rsidR="00CD0725">
        <w:rPr>
          <w:rFonts w:ascii="Times New Roman" w:hAnsi="Times New Roman" w:cs="Times New Roman"/>
          <w:color w:val="000000" w:themeColor="text1"/>
          <w:sz w:val="24"/>
          <w:szCs w:val="24"/>
        </w:rPr>
        <w:t xml:space="preserve"> Contract</w:t>
      </w:r>
      <w:r w:rsidR="0033466E">
        <w:rPr>
          <w:rFonts w:ascii="Times New Roman" w:hAnsi="Times New Roman" w:cs="Times New Roman"/>
          <w:color w:val="000000" w:themeColor="text1"/>
          <w:sz w:val="24"/>
          <w:szCs w:val="24"/>
        </w:rPr>
        <w:t xml:space="preserve"> </w:t>
      </w:r>
      <w:r w:rsidR="004A0AC0" w:rsidRPr="00F055D7">
        <w:rPr>
          <w:rFonts w:ascii="Times New Roman" w:hAnsi="Times New Roman" w:cs="Times New Roman"/>
          <w:color w:val="000000" w:themeColor="text1"/>
          <w:sz w:val="24"/>
          <w:szCs w:val="24"/>
        </w:rPr>
        <w:t xml:space="preserve">expires or terminates, as well as any additional </w:t>
      </w:r>
      <w:r w:rsidR="005A31EE" w:rsidRPr="00F055D7">
        <w:rPr>
          <w:rFonts w:ascii="Times New Roman" w:hAnsi="Times New Roman" w:cs="Times New Roman"/>
          <w:color w:val="000000" w:themeColor="text1"/>
          <w:sz w:val="24"/>
          <w:szCs w:val="24"/>
        </w:rPr>
        <w:t xml:space="preserve">Unauthorized </w:t>
      </w:r>
      <w:r w:rsidR="004A0AC0" w:rsidRPr="00F055D7">
        <w:rPr>
          <w:rFonts w:ascii="Times New Roman" w:hAnsi="Times New Roman" w:cs="Times New Roman"/>
          <w:color w:val="000000" w:themeColor="text1"/>
          <w:sz w:val="24"/>
          <w:szCs w:val="24"/>
        </w:rPr>
        <w:t xml:space="preserve">Attachments installed subsequent to </w:t>
      </w:r>
      <w:r w:rsidR="00AB5477" w:rsidRPr="00F055D7">
        <w:rPr>
          <w:rFonts w:ascii="Times New Roman" w:hAnsi="Times New Roman" w:cs="Times New Roman"/>
          <w:color w:val="000000" w:themeColor="text1"/>
          <w:sz w:val="24"/>
          <w:szCs w:val="24"/>
        </w:rPr>
        <w:t>such expiration or termination</w:t>
      </w:r>
      <w:r w:rsidR="00BD38B2" w:rsidRPr="00F055D7">
        <w:rPr>
          <w:rFonts w:ascii="Times New Roman" w:hAnsi="Times New Roman" w:cs="Times New Roman"/>
          <w:color w:val="000000" w:themeColor="text1"/>
          <w:sz w:val="24"/>
          <w:szCs w:val="24"/>
        </w:rPr>
        <w:t xml:space="preserve"> but </w:t>
      </w:r>
      <w:r w:rsidR="002955C5" w:rsidRPr="00F055D7">
        <w:rPr>
          <w:rFonts w:ascii="Times New Roman" w:hAnsi="Times New Roman" w:cs="Times New Roman"/>
          <w:color w:val="000000" w:themeColor="text1"/>
          <w:sz w:val="24"/>
          <w:szCs w:val="24"/>
        </w:rPr>
        <w:t xml:space="preserve">prior to the execution of a successor </w:t>
      </w:r>
      <w:r w:rsidR="00BB0A18" w:rsidRPr="00F055D7">
        <w:rPr>
          <w:rFonts w:ascii="Times New Roman" w:hAnsi="Times New Roman" w:cs="Times New Roman"/>
          <w:color w:val="000000" w:themeColor="text1"/>
          <w:sz w:val="24"/>
          <w:szCs w:val="24"/>
        </w:rPr>
        <w:t>a</w:t>
      </w:r>
      <w:r w:rsidR="002955C5" w:rsidRPr="00F055D7">
        <w:rPr>
          <w:rFonts w:ascii="Times New Roman" w:hAnsi="Times New Roman" w:cs="Times New Roman"/>
          <w:color w:val="000000" w:themeColor="text1"/>
          <w:sz w:val="24"/>
          <w:szCs w:val="24"/>
        </w:rPr>
        <w:t>greement</w:t>
      </w:r>
      <w:r w:rsidR="00AB5477" w:rsidRPr="00F055D7">
        <w:rPr>
          <w:rFonts w:ascii="Times New Roman" w:hAnsi="Times New Roman" w:cs="Times New Roman"/>
          <w:color w:val="000000" w:themeColor="text1"/>
          <w:sz w:val="24"/>
          <w:szCs w:val="24"/>
        </w:rPr>
        <w:t>,</w:t>
      </w:r>
      <w:r w:rsidR="004A0AC0" w:rsidRPr="00F055D7">
        <w:rPr>
          <w:rFonts w:ascii="Times New Roman" w:hAnsi="Times New Roman" w:cs="Times New Roman"/>
          <w:color w:val="000000" w:themeColor="text1"/>
          <w:sz w:val="24"/>
          <w:szCs w:val="24"/>
        </w:rPr>
        <w:t xml:space="preserve"> will be subject to these Standards</w:t>
      </w:r>
      <w:r w:rsidR="00AB5477" w:rsidRPr="00F055D7">
        <w:rPr>
          <w:rFonts w:ascii="Times New Roman" w:hAnsi="Times New Roman" w:cs="Times New Roman"/>
          <w:color w:val="000000" w:themeColor="text1"/>
          <w:sz w:val="24"/>
          <w:szCs w:val="24"/>
        </w:rPr>
        <w:t xml:space="preserve">.  Upon execution of a successor </w:t>
      </w:r>
      <w:r w:rsidR="0097598C">
        <w:rPr>
          <w:rFonts w:ascii="Times New Roman" w:hAnsi="Times New Roman" w:cs="Times New Roman"/>
          <w:color w:val="000000" w:themeColor="text1"/>
          <w:sz w:val="24"/>
          <w:szCs w:val="24"/>
        </w:rPr>
        <w:t>a</w:t>
      </w:r>
      <w:r w:rsidR="00AB5477" w:rsidRPr="00F055D7">
        <w:rPr>
          <w:rFonts w:ascii="Times New Roman" w:hAnsi="Times New Roman" w:cs="Times New Roman"/>
          <w:color w:val="000000" w:themeColor="text1"/>
          <w:sz w:val="24"/>
          <w:szCs w:val="24"/>
        </w:rPr>
        <w:t>greement</w:t>
      </w:r>
      <w:r w:rsidR="0033466E">
        <w:rPr>
          <w:rFonts w:ascii="Times New Roman" w:hAnsi="Times New Roman" w:cs="Times New Roman"/>
          <w:color w:val="000000" w:themeColor="text1"/>
          <w:sz w:val="24"/>
          <w:szCs w:val="24"/>
        </w:rPr>
        <w:t xml:space="preserve">, </w:t>
      </w:r>
      <w:r w:rsidR="00AB5477" w:rsidRPr="00F055D7">
        <w:rPr>
          <w:rFonts w:ascii="Times New Roman" w:hAnsi="Times New Roman" w:cs="Times New Roman"/>
          <w:color w:val="000000" w:themeColor="text1"/>
          <w:sz w:val="24"/>
          <w:szCs w:val="24"/>
        </w:rPr>
        <w:t>these Standar</w:t>
      </w:r>
      <w:r w:rsidR="00BD38B2" w:rsidRPr="00F055D7">
        <w:rPr>
          <w:rFonts w:ascii="Times New Roman" w:hAnsi="Times New Roman" w:cs="Times New Roman"/>
          <w:color w:val="000000" w:themeColor="text1"/>
          <w:sz w:val="24"/>
          <w:szCs w:val="24"/>
        </w:rPr>
        <w:t>ds will remain in effect</w:t>
      </w:r>
      <w:r w:rsidR="002955C5" w:rsidRPr="00F055D7">
        <w:rPr>
          <w:rFonts w:ascii="Times New Roman" w:hAnsi="Times New Roman" w:cs="Times New Roman"/>
          <w:color w:val="000000" w:themeColor="text1"/>
          <w:sz w:val="24"/>
          <w:szCs w:val="24"/>
        </w:rPr>
        <w:t xml:space="preserve"> and</w:t>
      </w:r>
      <w:r w:rsidR="00BD38B2" w:rsidRPr="00F055D7">
        <w:rPr>
          <w:rFonts w:ascii="Times New Roman" w:hAnsi="Times New Roman" w:cs="Times New Roman"/>
          <w:color w:val="000000" w:themeColor="text1"/>
          <w:sz w:val="24"/>
          <w:szCs w:val="24"/>
        </w:rPr>
        <w:t xml:space="preserve"> </w:t>
      </w:r>
      <w:r w:rsidR="00A00543">
        <w:rPr>
          <w:rFonts w:ascii="Times New Roman" w:hAnsi="Times New Roman" w:cs="Times New Roman"/>
          <w:color w:val="000000" w:themeColor="text1"/>
          <w:sz w:val="24"/>
          <w:szCs w:val="24"/>
        </w:rPr>
        <w:t xml:space="preserve">shall be </w:t>
      </w:r>
      <w:r w:rsidR="00E37AEF" w:rsidRPr="00F055D7">
        <w:rPr>
          <w:rFonts w:ascii="Times New Roman" w:hAnsi="Times New Roman" w:cs="Times New Roman"/>
          <w:color w:val="000000" w:themeColor="text1"/>
          <w:sz w:val="24"/>
          <w:szCs w:val="24"/>
        </w:rPr>
        <w:t>incorporated into</w:t>
      </w:r>
      <w:r w:rsidR="00BD38B2" w:rsidRPr="00F055D7">
        <w:rPr>
          <w:rFonts w:ascii="Times New Roman" w:hAnsi="Times New Roman" w:cs="Times New Roman"/>
          <w:color w:val="000000" w:themeColor="text1"/>
          <w:sz w:val="24"/>
          <w:szCs w:val="24"/>
        </w:rPr>
        <w:t xml:space="preserve"> </w:t>
      </w:r>
      <w:r w:rsidR="00AB5477" w:rsidRPr="00F055D7">
        <w:rPr>
          <w:rFonts w:ascii="Times New Roman" w:hAnsi="Times New Roman" w:cs="Times New Roman"/>
          <w:color w:val="000000" w:themeColor="text1"/>
          <w:sz w:val="24"/>
          <w:szCs w:val="24"/>
        </w:rPr>
        <w:t xml:space="preserve">the contractual terms in such successor </w:t>
      </w:r>
      <w:r w:rsidR="00BC14D0" w:rsidRPr="00F055D7">
        <w:rPr>
          <w:rFonts w:ascii="Times New Roman" w:hAnsi="Times New Roman" w:cs="Times New Roman"/>
          <w:color w:val="000000" w:themeColor="text1"/>
          <w:sz w:val="24"/>
          <w:szCs w:val="24"/>
        </w:rPr>
        <w:t>a</w:t>
      </w:r>
      <w:r w:rsidR="00AB5477" w:rsidRPr="00F055D7">
        <w:rPr>
          <w:rFonts w:ascii="Times New Roman" w:hAnsi="Times New Roman" w:cs="Times New Roman"/>
          <w:color w:val="000000" w:themeColor="text1"/>
          <w:sz w:val="24"/>
          <w:szCs w:val="24"/>
        </w:rPr>
        <w:t xml:space="preserve">greement.  This Section </w:t>
      </w:r>
      <w:r w:rsidR="006C227F" w:rsidRPr="00F055D7">
        <w:rPr>
          <w:rFonts w:ascii="Times New Roman" w:hAnsi="Times New Roman" w:cs="Times New Roman"/>
          <w:color w:val="000000" w:themeColor="text1"/>
          <w:sz w:val="24"/>
          <w:szCs w:val="24"/>
        </w:rPr>
        <w:t>II.</w:t>
      </w:r>
      <w:r w:rsidR="00245B63" w:rsidRPr="00F055D7">
        <w:rPr>
          <w:rFonts w:ascii="Times New Roman" w:hAnsi="Times New Roman" w:cs="Times New Roman"/>
          <w:color w:val="000000" w:themeColor="text1"/>
          <w:sz w:val="24"/>
          <w:szCs w:val="24"/>
        </w:rPr>
        <w:t>C</w:t>
      </w:r>
      <w:r w:rsidR="00BD38B2" w:rsidRPr="00F055D7">
        <w:rPr>
          <w:rFonts w:ascii="Times New Roman" w:hAnsi="Times New Roman" w:cs="Times New Roman"/>
          <w:color w:val="000000" w:themeColor="text1"/>
          <w:sz w:val="24"/>
          <w:szCs w:val="24"/>
        </w:rPr>
        <w:t>.2, is</w:t>
      </w:r>
      <w:r w:rsidR="00AB5477" w:rsidRPr="00F055D7">
        <w:rPr>
          <w:rFonts w:ascii="Times New Roman" w:hAnsi="Times New Roman" w:cs="Times New Roman"/>
          <w:color w:val="000000" w:themeColor="text1"/>
          <w:sz w:val="24"/>
          <w:szCs w:val="24"/>
        </w:rPr>
        <w:t xml:space="preserve"> not </w:t>
      </w:r>
      <w:r w:rsidR="00BD38B2" w:rsidRPr="00F055D7">
        <w:rPr>
          <w:rFonts w:ascii="Times New Roman" w:hAnsi="Times New Roman" w:cs="Times New Roman"/>
          <w:color w:val="000000" w:themeColor="text1"/>
          <w:sz w:val="24"/>
          <w:szCs w:val="24"/>
        </w:rPr>
        <w:t>intended to supersede, eliminate, or substitute any contractual protections or duties</w:t>
      </w:r>
      <w:r w:rsidR="002955C5" w:rsidRPr="00F055D7">
        <w:rPr>
          <w:rFonts w:ascii="Times New Roman" w:hAnsi="Times New Roman" w:cs="Times New Roman"/>
          <w:color w:val="000000" w:themeColor="text1"/>
          <w:sz w:val="24"/>
          <w:szCs w:val="24"/>
        </w:rPr>
        <w:t xml:space="preserve"> included in such successor </w:t>
      </w:r>
      <w:r w:rsidR="00BC14D0" w:rsidRPr="00F055D7">
        <w:rPr>
          <w:rFonts w:ascii="Times New Roman" w:hAnsi="Times New Roman" w:cs="Times New Roman"/>
          <w:color w:val="000000" w:themeColor="text1"/>
          <w:sz w:val="24"/>
          <w:szCs w:val="24"/>
        </w:rPr>
        <w:t>a</w:t>
      </w:r>
      <w:r w:rsidR="002955C5" w:rsidRPr="00F055D7">
        <w:rPr>
          <w:rFonts w:ascii="Times New Roman" w:hAnsi="Times New Roman" w:cs="Times New Roman"/>
          <w:color w:val="000000" w:themeColor="text1"/>
          <w:sz w:val="24"/>
          <w:szCs w:val="24"/>
        </w:rPr>
        <w:t>greement</w:t>
      </w:r>
      <w:r w:rsidR="00BD38B2" w:rsidRPr="00F055D7">
        <w:rPr>
          <w:rFonts w:ascii="Times New Roman" w:hAnsi="Times New Roman" w:cs="Times New Roman"/>
          <w:color w:val="000000" w:themeColor="text1"/>
          <w:sz w:val="24"/>
          <w:szCs w:val="24"/>
        </w:rPr>
        <w:t>.</w:t>
      </w:r>
    </w:p>
    <w:p w14:paraId="5A3A9BE8" w14:textId="77777777" w:rsidR="00D50188" w:rsidRPr="00D41E68" w:rsidRDefault="0082794E" w:rsidP="00D41E68">
      <w:pPr>
        <w:pStyle w:val="Heading2"/>
        <w:spacing w:before="240" w:after="240" w:line="288" w:lineRule="auto"/>
        <w:ind w:left="360"/>
        <w:rPr>
          <w:rFonts w:ascii="Times New Roman" w:hAnsi="Times New Roman"/>
          <w:b/>
          <w:color w:val="auto"/>
          <w:sz w:val="24"/>
        </w:rPr>
      </w:pPr>
      <w:r w:rsidRPr="00D41E68">
        <w:rPr>
          <w:rFonts w:ascii="Times New Roman" w:hAnsi="Times New Roman"/>
          <w:b/>
          <w:color w:val="auto"/>
          <w:sz w:val="24"/>
        </w:rPr>
        <w:t>Application Submittal; No Commingling</w:t>
      </w:r>
      <w:r w:rsidR="00D50188" w:rsidRPr="00D41E68">
        <w:rPr>
          <w:rFonts w:ascii="Times New Roman" w:hAnsi="Times New Roman"/>
          <w:b/>
          <w:color w:val="auto"/>
          <w:sz w:val="24"/>
        </w:rPr>
        <w:t xml:space="preserve"> of Attachments</w:t>
      </w:r>
    </w:p>
    <w:p w14:paraId="157BF391" w14:textId="5F0130CE" w:rsidR="005B7AF0" w:rsidRPr="00F055D7" w:rsidRDefault="00AA19CB" w:rsidP="00A5329F">
      <w:pPr>
        <w:pStyle w:val="ListParagraph"/>
        <w:numPr>
          <w:ilvl w:val="0"/>
          <w:numId w:val="175"/>
        </w:numPr>
        <w:spacing w:after="180" w:line="288" w:lineRule="auto"/>
        <w:ind w:left="1080"/>
        <w:jc w:val="both"/>
        <w:rPr>
          <w:rFonts w:ascii="Times New Roman" w:hAnsi="Times New Roman" w:cs="Times New Roman"/>
          <w:sz w:val="24"/>
          <w:szCs w:val="24"/>
        </w:rPr>
      </w:pPr>
      <w:r w:rsidRPr="000E1212">
        <w:rPr>
          <w:rFonts w:ascii="Times New Roman" w:hAnsi="Times New Roman" w:cs="Times New Roman"/>
          <w:b/>
          <w:sz w:val="24"/>
          <w:szCs w:val="24"/>
          <w:u w:val="single"/>
        </w:rPr>
        <w:t>No Commingling of Attachments.</w:t>
      </w:r>
      <w:r>
        <w:rPr>
          <w:rFonts w:ascii="Times New Roman" w:hAnsi="Times New Roman" w:cs="Times New Roman"/>
          <w:sz w:val="24"/>
          <w:szCs w:val="24"/>
        </w:rPr>
        <w:t xml:space="preserve">  </w:t>
      </w:r>
      <w:r w:rsidR="00C0369F" w:rsidRPr="00660A84">
        <w:rPr>
          <w:rFonts w:ascii="Times New Roman" w:hAnsi="Times New Roman" w:cs="Times New Roman"/>
          <w:color w:val="000000" w:themeColor="text1"/>
          <w:sz w:val="24"/>
          <w:szCs w:val="24"/>
        </w:rPr>
        <w:t xml:space="preserve">When submitting an </w:t>
      </w:r>
      <w:r w:rsidR="006C4BBB" w:rsidRPr="00660A84">
        <w:rPr>
          <w:rFonts w:ascii="Times New Roman" w:hAnsi="Times New Roman" w:cs="Times New Roman"/>
          <w:color w:val="000000" w:themeColor="text1"/>
          <w:sz w:val="24"/>
          <w:szCs w:val="24"/>
        </w:rPr>
        <w:t>A</w:t>
      </w:r>
      <w:r w:rsidR="00FC177E" w:rsidRPr="00660A84">
        <w:rPr>
          <w:rFonts w:ascii="Times New Roman" w:hAnsi="Times New Roman" w:cs="Times New Roman"/>
          <w:color w:val="000000" w:themeColor="text1"/>
          <w:sz w:val="24"/>
          <w:szCs w:val="24"/>
        </w:rPr>
        <w:t>pplication for</w:t>
      </w:r>
      <w:r w:rsidR="00E138E9" w:rsidRPr="00660A84">
        <w:rPr>
          <w:rFonts w:ascii="Times New Roman" w:hAnsi="Times New Roman" w:cs="Times New Roman"/>
          <w:color w:val="000000" w:themeColor="text1"/>
          <w:sz w:val="24"/>
          <w:szCs w:val="24"/>
        </w:rPr>
        <w:t xml:space="preserve"> a</w:t>
      </w:r>
      <w:r w:rsidR="00FC177E" w:rsidRPr="00660A84">
        <w:rPr>
          <w:rFonts w:ascii="Times New Roman" w:hAnsi="Times New Roman" w:cs="Times New Roman"/>
          <w:color w:val="000000" w:themeColor="text1"/>
          <w:sz w:val="24"/>
          <w:szCs w:val="24"/>
        </w:rPr>
        <w:t xml:space="preserve"> Permit</w:t>
      </w:r>
      <w:r w:rsidR="00C0369F" w:rsidRPr="00660A84">
        <w:rPr>
          <w:rFonts w:ascii="Times New Roman" w:hAnsi="Times New Roman" w:cs="Times New Roman"/>
          <w:color w:val="000000" w:themeColor="text1"/>
          <w:sz w:val="24"/>
          <w:szCs w:val="24"/>
        </w:rPr>
        <w:t xml:space="preserve">, the Attaching Entity </w:t>
      </w:r>
      <w:r w:rsidR="008A2576" w:rsidRPr="00660A84">
        <w:rPr>
          <w:rFonts w:ascii="Times New Roman" w:hAnsi="Times New Roman" w:cs="Times New Roman"/>
          <w:color w:val="000000" w:themeColor="text1"/>
          <w:sz w:val="24"/>
          <w:szCs w:val="24"/>
        </w:rPr>
        <w:t xml:space="preserve">must specify whether the </w:t>
      </w:r>
      <w:r w:rsidR="006C4BBB" w:rsidRPr="00660A84">
        <w:rPr>
          <w:rFonts w:ascii="Times New Roman" w:hAnsi="Times New Roman" w:cs="Times New Roman"/>
          <w:color w:val="000000" w:themeColor="text1"/>
          <w:sz w:val="24"/>
          <w:szCs w:val="24"/>
        </w:rPr>
        <w:t>Application</w:t>
      </w:r>
      <w:r w:rsidR="00C0369F" w:rsidRPr="00660A84">
        <w:rPr>
          <w:rFonts w:ascii="Times New Roman" w:hAnsi="Times New Roman" w:cs="Times New Roman"/>
          <w:color w:val="000000" w:themeColor="text1"/>
          <w:sz w:val="24"/>
          <w:szCs w:val="24"/>
        </w:rPr>
        <w:t xml:space="preserve"> i</w:t>
      </w:r>
      <w:r w:rsidR="006C4BBB" w:rsidRPr="00660A84">
        <w:rPr>
          <w:rFonts w:ascii="Times New Roman" w:hAnsi="Times New Roman" w:cs="Times New Roman"/>
          <w:color w:val="000000" w:themeColor="text1"/>
          <w:sz w:val="24"/>
          <w:szCs w:val="24"/>
        </w:rPr>
        <w:t>s</w:t>
      </w:r>
      <w:r w:rsidR="008A2576" w:rsidRPr="00660A84">
        <w:rPr>
          <w:rFonts w:ascii="Times New Roman" w:hAnsi="Times New Roman" w:cs="Times New Roman"/>
          <w:color w:val="000000" w:themeColor="text1"/>
          <w:sz w:val="24"/>
          <w:szCs w:val="24"/>
        </w:rPr>
        <w:t xml:space="preserve"> for</w:t>
      </w:r>
      <w:r w:rsidR="00E138E9" w:rsidRPr="00660A84">
        <w:rPr>
          <w:rFonts w:ascii="Times New Roman" w:hAnsi="Times New Roman" w:cs="Times New Roman"/>
          <w:color w:val="000000" w:themeColor="text1"/>
          <w:sz w:val="24"/>
          <w:szCs w:val="24"/>
        </w:rPr>
        <w:t xml:space="preserve"> a</w:t>
      </w:r>
      <w:r w:rsidR="008A2576" w:rsidRPr="00660A84">
        <w:rPr>
          <w:rFonts w:ascii="Times New Roman" w:hAnsi="Times New Roman" w:cs="Times New Roman"/>
          <w:color w:val="000000" w:themeColor="text1"/>
          <w:sz w:val="24"/>
          <w:szCs w:val="24"/>
        </w:rPr>
        <w:t xml:space="preserve"> </w:t>
      </w:r>
      <w:r w:rsidR="007A6644" w:rsidRPr="00660A84">
        <w:rPr>
          <w:rFonts w:ascii="Times New Roman" w:hAnsi="Times New Roman" w:cs="Times New Roman"/>
          <w:color w:val="000000" w:themeColor="text1"/>
          <w:sz w:val="24"/>
          <w:szCs w:val="24"/>
        </w:rPr>
        <w:t>wire</w:t>
      </w:r>
      <w:r w:rsidR="008A2576" w:rsidRPr="00660A84">
        <w:rPr>
          <w:rFonts w:ascii="Times New Roman" w:hAnsi="Times New Roman" w:cs="Times New Roman"/>
          <w:color w:val="000000" w:themeColor="text1"/>
          <w:sz w:val="24"/>
          <w:szCs w:val="24"/>
        </w:rPr>
        <w:t xml:space="preserve"> </w:t>
      </w:r>
      <w:r w:rsidR="00ED6BC0" w:rsidRPr="00660A84">
        <w:rPr>
          <w:rFonts w:ascii="Times New Roman" w:hAnsi="Times New Roman" w:cs="Times New Roman"/>
          <w:color w:val="000000" w:themeColor="text1"/>
          <w:sz w:val="24"/>
          <w:szCs w:val="24"/>
        </w:rPr>
        <w:t>A</w:t>
      </w:r>
      <w:r w:rsidR="008A2576" w:rsidRPr="00660A84">
        <w:rPr>
          <w:rFonts w:ascii="Times New Roman" w:hAnsi="Times New Roman" w:cs="Times New Roman"/>
          <w:color w:val="000000" w:themeColor="text1"/>
          <w:sz w:val="24"/>
          <w:szCs w:val="24"/>
        </w:rPr>
        <w:t>ttachment</w:t>
      </w:r>
      <w:r w:rsidR="00EF14D7" w:rsidRPr="00660A84">
        <w:rPr>
          <w:rFonts w:ascii="Times New Roman" w:hAnsi="Times New Roman" w:cs="Times New Roman"/>
          <w:color w:val="000000" w:themeColor="text1"/>
          <w:sz w:val="24"/>
          <w:szCs w:val="24"/>
        </w:rPr>
        <w:t xml:space="preserve">, </w:t>
      </w:r>
      <w:r w:rsidR="0082794E" w:rsidRPr="00660A84">
        <w:rPr>
          <w:rFonts w:ascii="Times New Roman" w:hAnsi="Times New Roman" w:cs="Times New Roman"/>
          <w:color w:val="000000" w:themeColor="text1"/>
          <w:sz w:val="24"/>
          <w:szCs w:val="24"/>
        </w:rPr>
        <w:t>Overlash,</w:t>
      </w:r>
      <w:r w:rsidR="00FC177E" w:rsidRPr="00660A84">
        <w:rPr>
          <w:rFonts w:ascii="Times New Roman" w:hAnsi="Times New Roman" w:cs="Times New Roman"/>
          <w:color w:val="000000" w:themeColor="text1"/>
          <w:sz w:val="24"/>
          <w:szCs w:val="24"/>
        </w:rPr>
        <w:t xml:space="preserve"> </w:t>
      </w:r>
      <w:r w:rsidR="00ED6BC0" w:rsidRPr="00660A84">
        <w:rPr>
          <w:rFonts w:ascii="Times New Roman" w:hAnsi="Times New Roman" w:cs="Times New Roman"/>
          <w:color w:val="000000" w:themeColor="text1"/>
          <w:sz w:val="24"/>
          <w:szCs w:val="24"/>
        </w:rPr>
        <w:t>W</w:t>
      </w:r>
      <w:r w:rsidR="008A2576" w:rsidRPr="00660A84">
        <w:rPr>
          <w:rFonts w:ascii="Times New Roman" w:hAnsi="Times New Roman" w:cs="Times New Roman"/>
          <w:color w:val="000000" w:themeColor="text1"/>
          <w:sz w:val="24"/>
          <w:szCs w:val="24"/>
        </w:rPr>
        <w:t xml:space="preserve">ireless </w:t>
      </w:r>
      <w:r w:rsidR="007A6644" w:rsidRPr="00660A84">
        <w:rPr>
          <w:rFonts w:ascii="Times New Roman" w:hAnsi="Times New Roman" w:cs="Times New Roman"/>
          <w:color w:val="000000" w:themeColor="text1"/>
          <w:sz w:val="24"/>
          <w:szCs w:val="24"/>
        </w:rPr>
        <w:t>Installation</w:t>
      </w:r>
      <w:r w:rsidR="007A731D" w:rsidRPr="00660A84">
        <w:rPr>
          <w:rFonts w:ascii="Times New Roman" w:hAnsi="Times New Roman" w:cs="Times New Roman"/>
          <w:color w:val="000000" w:themeColor="text1"/>
          <w:sz w:val="24"/>
          <w:szCs w:val="24"/>
        </w:rPr>
        <w:t xml:space="preserve">, </w:t>
      </w:r>
      <w:r w:rsidR="007A731D" w:rsidRPr="000E1212">
        <w:rPr>
          <w:rFonts w:ascii="Times New Roman" w:hAnsi="Times New Roman" w:cs="Times New Roman"/>
          <w:color w:val="000000" w:themeColor="text1"/>
          <w:sz w:val="24"/>
          <w:szCs w:val="24"/>
        </w:rPr>
        <w:t>or Banner Attachment</w:t>
      </w:r>
      <w:r w:rsidR="008A2576" w:rsidRPr="00660A84">
        <w:rPr>
          <w:rFonts w:ascii="Times New Roman" w:hAnsi="Times New Roman" w:cs="Times New Roman"/>
          <w:color w:val="000000" w:themeColor="text1"/>
          <w:sz w:val="24"/>
          <w:szCs w:val="24"/>
        </w:rPr>
        <w:t>.  The com</w:t>
      </w:r>
      <w:r w:rsidR="005C39E0" w:rsidRPr="00660A84">
        <w:rPr>
          <w:rFonts w:ascii="Times New Roman" w:hAnsi="Times New Roman" w:cs="Times New Roman"/>
          <w:color w:val="000000" w:themeColor="text1"/>
          <w:sz w:val="24"/>
          <w:szCs w:val="24"/>
        </w:rPr>
        <w:t>m</w:t>
      </w:r>
      <w:r w:rsidR="008A2576" w:rsidRPr="00660A84">
        <w:rPr>
          <w:rFonts w:ascii="Times New Roman" w:hAnsi="Times New Roman" w:cs="Times New Roman"/>
          <w:color w:val="000000" w:themeColor="text1"/>
          <w:sz w:val="24"/>
          <w:szCs w:val="24"/>
        </w:rPr>
        <w:t xml:space="preserve">ingling of </w:t>
      </w:r>
      <w:r w:rsidR="003F2B4E" w:rsidRPr="00660A84">
        <w:rPr>
          <w:rFonts w:ascii="Times New Roman" w:hAnsi="Times New Roman" w:cs="Times New Roman"/>
          <w:color w:val="000000" w:themeColor="text1"/>
          <w:sz w:val="24"/>
          <w:szCs w:val="24"/>
        </w:rPr>
        <w:t xml:space="preserve">different types of </w:t>
      </w:r>
      <w:r w:rsidR="0082794E" w:rsidRPr="00660A84">
        <w:rPr>
          <w:rFonts w:ascii="Times New Roman" w:hAnsi="Times New Roman" w:cs="Times New Roman"/>
          <w:color w:val="000000" w:themeColor="text1"/>
          <w:sz w:val="24"/>
          <w:szCs w:val="24"/>
        </w:rPr>
        <w:t>facilities</w:t>
      </w:r>
      <w:r w:rsidR="008A2576" w:rsidRPr="00660A84">
        <w:rPr>
          <w:rFonts w:ascii="Times New Roman" w:hAnsi="Times New Roman" w:cs="Times New Roman"/>
          <w:color w:val="000000" w:themeColor="text1"/>
          <w:sz w:val="24"/>
          <w:szCs w:val="24"/>
        </w:rPr>
        <w:t xml:space="preserve"> under one </w:t>
      </w:r>
      <w:r w:rsidR="006C4BBB" w:rsidRPr="00660A84">
        <w:rPr>
          <w:rFonts w:ascii="Times New Roman" w:hAnsi="Times New Roman" w:cs="Times New Roman"/>
          <w:color w:val="000000" w:themeColor="text1"/>
          <w:sz w:val="24"/>
          <w:szCs w:val="24"/>
        </w:rPr>
        <w:t xml:space="preserve">Application </w:t>
      </w:r>
      <w:r w:rsidR="008A2576" w:rsidRPr="00660A84">
        <w:rPr>
          <w:rFonts w:ascii="Times New Roman" w:hAnsi="Times New Roman" w:cs="Times New Roman"/>
          <w:color w:val="000000" w:themeColor="text1"/>
          <w:sz w:val="24"/>
          <w:szCs w:val="24"/>
        </w:rPr>
        <w:t xml:space="preserve">is </w:t>
      </w:r>
      <w:r w:rsidR="00060B7F" w:rsidRPr="00660A84">
        <w:rPr>
          <w:rFonts w:ascii="Times New Roman" w:hAnsi="Times New Roman" w:cs="Times New Roman"/>
          <w:color w:val="000000" w:themeColor="text1"/>
          <w:sz w:val="24"/>
          <w:szCs w:val="24"/>
        </w:rPr>
        <w:t xml:space="preserve">strictly </w:t>
      </w:r>
      <w:r w:rsidR="008A2576" w:rsidRPr="00660A84">
        <w:rPr>
          <w:rFonts w:ascii="Times New Roman" w:hAnsi="Times New Roman" w:cs="Times New Roman"/>
          <w:color w:val="000000" w:themeColor="text1"/>
          <w:sz w:val="24"/>
          <w:szCs w:val="24"/>
        </w:rPr>
        <w:t>prohibited</w:t>
      </w:r>
      <w:r w:rsidR="008A2576" w:rsidRPr="00F055D7">
        <w:rPr>
          <w:rFonts w:ascii="Times New Roman" w:hAnsi="Times New Roman" w:cs="Times New Roman"/>
          <w:sz w:val="24"/>
          <w:szCs w:val="24"/>
        </w:rPr>
        <w:t>.</w:t>
      </w:r>
      <w:r w:rsidR="00F055D7" w:rsidRPr="00695F46">
        <w:rPr>
          <w:rFonts w:ascii="Times New Roman" w:hAnsi="Times New Roman" w:cs="Times New Roman"/>
          <w:sz w:val="24"/>
          <w:szCs w:val="24"/>
        </w:rPr>
        <w:t xml:space="preserve">  </w:t>
      </w:r>
    </w:p>
    <w:p w14:paraId="4F3BC4D0" w14:textId="77777777" w:rsidR="00AA19CB" w:rsidRPr="000E1212" w:rsidRDefault="00AA19CB" w:rsidP="000E1212">
      <w:pPr>
        <w:pStyle w:val="ListParagraph"/>
        <w:spacing w:after="180" w:line="288" w:lineRule="auto"/>
        <w:ind w:left="1620"/>
        <w:jc w:val="both"/>
        <w:rPr>
          <w:rFonts w:ascii="Times New Roman" w:hAnsi="Times New Roman" w:cs="Times New Roman"/>
          <w:b/>
          <w:sz w:val="24"/>
          <w:szCs w:val="24"/>
        </w:rPr>
      </w:pPr>
    </w:p>
    <w:p w14:paraId="42FA2FD0" w14:textId="3671DE7D" w:rsidR="00B41425" w:rsidRPr="00660A84" w:rsidRDefault="00B06239" w:rsidP="00A5329F">
      <w:pPr>
        <w:pStyle w:val="ListParagraph"/>
        <w:numPr>
          <w:ilvl w:val="0"/>
          <w:numId w:val="175"/>
        </w:numPr>
        <w:spacing w:after="180" w:line="288" w:lineRule="auto"/>
        <w:ind w:left="1080"/>
        <w:jc w:val="both"/>
        <w:rPr>
          <w:rFonts w:ascii="Times New Roman" w:hAnsi="Times New Roman" w:cs="Times New Roman"/>
          <w:color w:val="000000" w:themeColor="text1"/>
          <w:sz w:val="24"/>
          <w:szCs w:val="24"/>
        </w:rPr>
      </w:pPr>
      <w:r w:rsidRPr="00FA6809">
        <w:rPr>
          <w:rFonts w:ascii="Times New Roman" w:hAnsi="Times New Roman" w:cs="Times New Roman"/>
          <w:b/>
          <w:sz w:val="24"/>
          <w:szCs w:val="24"/>
          <w:u w:val="single"/>
        </w:rPr>
        <w:t>Number of Poles per Application</w:t>
      </w:r>
      <w:r w:rsidR="00164B10">
        <w:rPr>
          <w:rFonts w:ascii="Times New Roman" w:hAnsi="Times New Roman" w:cs="Times New Roman"/>
          <w:b/>
          <w:sz w:val="24"/>
          <w:szCs w:val="24"/>
          <w:u w:val="single"/>
        </w:rPr>
        <w:t xml:space="preserve"> or Notification</w:t>
      </w:r>
      <w:r w:rsidR="002C081C" w:rsidRPr="00D41E68">
        <w:rPr>
          <w:rFonts w:ascii="Times New Roman" w:hAnsi="Times New Roman"/>
          <w:b/>
          <w:sz w:val="24"/>
        </w:rPr>
        <w:t>.</w:t>
      </w:r>
      <w:r w:rsidR="0047462D" w:rsidRPr="00F652D0">
        <w:rPr>
          <w:rFonts w:ascii="Times New Roman" w:hAnsi="Times New Roman" w:cs="Times New Roman"/>
          <w:sz w:val="24"/>
          <w:szCs w:val="24"/>
        </w:rPr>
        <w:t xml:space="preserve">  </w:t>
      </w:r>
      <w:r w:rsidR="00D449FF" w:rsidRPr="00660A84">
        <w:rPr>
          <w:rFonts w:ascii="Times New Roman" w:hAnsi="Times New Roman" w:cs="Times New Roman"/>
          <w:color w:val="000000" w:themeColor="text1"/>
          <w:sz w:val="24"/>
          <w:szCs w:val="24"/>
        </w:rPr>
        <w:t>For new Attachments and/or Overlashing</w:t>
      </w:r>
      <w:r w:rsidR="00EB1FEA" w:rsidRPr="00660A84">
        <w:rPr>
          <w:rFonts w:ascii="Times New Roman" w:hAnsi="Times New Roman" w:cs="Times New Roman"/>
          <w:color w:val="000000" w:themeColor="text1"/>
          <w:sz w:val="24"/>
          <w:szCs w:val="24"/>
        </w:rPr>
        <w:t>s</w:t>
      </w:r>
      <w:r w:rsidR="00D449FF" w:rsidRPr="00660A84">
        <w:rPr>
          <w:rFonts w:ascii="Times New Roman" w:hAnsi="Times New Roman" w:cs="Times New Roman"/>
          <w:color w:val="000000" w:themeColor="text1"/>
          <w:sz w:val="24"/>
          <w:szCs w:val="24"/>
        </w:rPr>
        <w:t>, t</w:t>
      </w:r>
      <w:r w:rsidR="0047462D" w:rsidRPr="00660A84">
        <w:rPr>
          <w:rFonts w:ascii="Times New Roman" w:hAnsi="Times New Roman" w:cs="Times New Roman"/>
          <w:color w:val="000000" w:themeColor="text1"/>
          <w:sz w:val="24"/>
          <w:szCs w:val="24"/>
        </w:rPr>
        <w:t>he maximum number of Poles to be considered on a single Application is one-hundred twenty (120) Poles.</w:t>
      </w:r>
      <w:r w:rsidR="00D449FF" w:rsidRPr="00660A84">
        <w:rPr>
          <w:rFonts w:ascii="Times New Roman" w:hAnsi="Times New Roman" w:cs="Times New Roman"/>
          <w:color w:val="000000" w:themeColor="text1"/>
          <w:sz w:val="24"/>
          <w:szCs w:val="24"/>
        </w:rPr>
        <w:t xml:space="preserve">  </w:t>
      </w:r>
      <w:r w:rsidRPr="00660A84">
        <w:rPr>
          <w:rFonts w:ascii="Times New Roman" w:hAnsi="Times New Roman" w:cs="Times New Roman"/>
          <w:color w:val="000000" w:themeColor="text1"/>
          <w:sz w:val="24"/>
          <w:szCs w:val="24"/>
        </w:rPr>
        <w:t>For</w:t>
      </w:r>
      <w:r w:rsidR="00614ADB" w:rsidRPr="00660A84">
        <w:rPr>
          <w:rFonts w:ascii="Times New Roman" w:hAnsi="Times New Roman" w:cs="Times New Roman"/>
          <w:color w:val="000000" w:themeColor="text1"/>
          <w:sz w:val="24"/>
          <w:szCs w:val="24"/>
        </w:rPr>
        <w:t xml:space="preserve"> a</w:t>
      </w:r>
      <w:r w:rsidRPr="00660A84">
        <w:rPr>
          <w:rFonts w:ascii="Times New Roman" w:hAnsi="Times New Roman" w:cs="Times New Roman"/>
          <w:color w:val="000000" w:themeColor="text1"/>
          <w:sz w:val="24"/>
          <w:szCs w:val="24"/>
        </w:rPr>
        <w:t xml:space="preserve"> Wireless Installation</w:t>
      </w:r>
      <w:r w:rsidR="006B4E07" w:rsidRPr="00660A84">
        <w:rPr>
          <w:rFonts w:ascii="Times New Roman" w:hAnsi="Times New Roman" w:cs="Times New Roman"/>
          <w:color w:val="000000" w:themeColor="text1"/>
          <w:sz w:val="24"/>
          <w:szCs w:val="24"/>
        </w:rPr>
        <w:t xml:space="preserve"> (excluding Mid-Span Installations</w:t>
      </w:r>
      <w:r w:rsidR="00B1150C" w:rsidRPr="00660A84">
        <w:rPr>
          <w:rFonts w:ascii="Times New Roman" w:hAnsi="Times New Roman" w:cs="Times New Roman"/>
          <w:color w:val="000000" w:themeColor="text1"/>
          <w:sz w:val="24"/>
          <w:szCs w:val="24"/>
        </w:rPr>
        <w:t>)</w:t>
      </w:r>
      <w:r w:rsidR="00471137" w:rsidRPr="00660A84">
        <w:rPr>
          <w:rFonts w:ascii="Times New Roman" w:hAnsi="Times New Roman" w:cs="Times New Roman"/>
          <w:color w:val="000000" w:themeColor="text1"/>
          <w:sz w:val="24"/>
          <w:szCs w:val="24"/>
        </w:rPr>
        <w:t xml:space="preserve">, </w:t>
      </w:r>
      <w:r w:rsidRPr="00660A84">
        <w:rPr>
          <w:rFonts w:ascii="Times New Roman" w:hAnsi="Times New Roman" w:cs="Times New Roman"/>
          <w:color w:val="000000" w:themeColor="text1"/>
          <w:sz w:val="24"/>
          <w:szCs w:val="24"/>
        </w:rPr>
        <w:t xml:space="preserve">a single Application </w:t>
      </w:r>
      <w:r w:rsidR="00B1150C" w:rsidRPr="00660A84">
        <w:rPr>
          <w:rFonts w:ascii="Times New Roman" w:hAnsi="Times New Roman" w:cs="Times New Roman"/>
          <w:color w:val="000000" w:themeColor="text1"/>
          <w:sz w:val="24"/>
          <w:szCs w:val="24"/>
        </w:rPr>
        <w:t>shall only</w:t>
      </w:r>
      <w:r w:rsidRPr="00660A84">
        <w:rPr>
          <w:rFonts w:ascii="Times New Roman" w:hAnsi="Times New Roman" w:cs="Times New Roman"/>
          <w:color w:val="000000" w:themeColor="text1"/>
          <w:sz w:val="24"/>
          <w:szCs w:val="24"/>
        </w:rPr>
        <w:t xml:space="preserve"> include </w:t>
      </w:r>
      <w:r w:rsidR="00B1150C" w:rsidRPr="00660A84">
        <w:rPr>
          <w:rFonts w:ascii="Times New Roman" w:hAnsi="Times New Roman" w:cs="Times New Roman"/>
          <w:color w:val="000000" w:themeColor="text1"/>
          <w:sz w:val="24"/>
          <w:szCs w:val="24"/>
        </w:rPr>
        <w:t xml:space="preserve">one (1) </w:t>
      </w:r>
      <w:r w:rsidRPr="00660A84">
        <w:rPr>
          <w:rFonts w:ascii="Times New Roman" w:hAnsi="Times New Roman" w:cs="Times New Roman"/>
          <w:color w:val="000000" w:themeColor="text1"/>
          <w:sz w:val="24"/>
          <w:szCs w:val="24"/>
        </w:rPr>
        <w:t xml:space="preserve"> Wireless Installation, together with the applicable Poles</w:t>
      </w:r>
      <w:r w:rsidR="00CD0725" w:rsidRPr="00660A84">
        <w:rPr>
          <w:rFonts w:ascii="Times New Roman" w:hAnsi="Times New Roman" w:cs="Times New Roman"/>
          <w:color w:val="000000" w:themeColor="text1"/>
          <w:sz w:val="24"/>
          <w:szCs w:val="24"/>
        </w:rPr>
        <w:t xml:space="preserve"> or </w:t>
      </w:r>
      <w:r w:rsidR="00923B89">
        <w:rPr>
          <w:rFonts w:ascii="Times New Roman" w:hAnsi="Times New Roman" w:cs="Times New Roman"/>
          <w:color w:val="000000" w:themeColor="text1"/>
          <w:sz w:val="24"/>
          <w:szCs w:val="24"/>
        </w:rPr>
        <w:t>Overhead</w:t>
      </w:r>
      <w:r w:rsidR="00923B89" w:rsidRPr="00660A84">
        <w:rPr>
          <w:rFonts w:ascii="Times New Roman" w:hAnsi="Times New Roman" w:cs="Times New Roman"/>
          <w:color w:val="000000" w:themeColor="text1"/>
          <w:sz w:val="24"/>
          <w:szCs w:val="24"/>
        </w:rPr>
        <w:t xml:space="preserve"> </w:t>
      </w:r>
      <w:r w:rsidR="00CD0725" w:rsidRPr="00660A84">
        <w:rPr>
          <w:rFonts w:ascii="Times New Roman" w:hAnsi="Times New Roman" w:cs="Times New Roman"/>
          <w:color w:val="000000" w:themeColor="text1"/>
          <w:sz w:val="24"/>
          <w:szCs w:val="24"/>
        </w:rPr>
        <w:t>Streetlight Pole</w:t>
      </w:r>
      <w:r w:rsidRPr="00660A84">
        <w:rPr>
          <w:rFonts w:ascii="Times New Roman" w:hAnsi="Times New Roman" w:cs="Times New Roman"/>
          <w:color w:val="000000" w:themeColor="text1"/>
          <w:sz w:val="24"/>
          <w:szCs w:val="24"/>
        </w:rPr>
        <w:t xml:space="preserve">, provided that the Wireless Installations </w:t>
      </w:r>
      <w:r w:rsidR="00B1150C" w:rsidRPr="00660A84">
        <w:rPr>
          <w:rFonts w:ascii="Times New Roman" w:hAnsi="Times New Roman" w:cs="Times New Roman"/>
          <w:color w:val="000000" w:themeColor="text1"/>
          <w:sz w:val="24"/>
          <w:szCs w:val="24"/>
        </w:rPr>
        <w:t>is</w:t>
      </w:r>
      <w:r w:rsidRPr="00660A84">
        <w:rPr>
          <w:rFonts w:ascii="Times New Roman" w:hAnsi="Times New Roman" w:cs="Times New Roman"/>
          <w:color w:val="000000" w:themeColor="text1"/>
          <w:sz w:val="24"/>
          <w:szCs w:val="24"/>
        </w:rPr>
        <w:t xml:space="preserve"> the same or substantially similar in design as pre-certified by CPS Energy, at each of the location</w:t>
      </w:r>
      <w:r w:rsidR="00471137" w:rsidRPr="00660A84">
        <w:rPr>
          <w:rFonts w:ascii="Times New Roman" w:hAnsi="Times New Roman" w:cs="Times New Roman"/>
          <w:color w:val="000000" w:themeColor="text1"/>
          <w:sz w:val="24"/>
          <w:szCs w:val="24"/>
        </w:rPr>
        <w:t>s</w:t>
      </w:r>
      <w:r w:rsidRPr="00660A84">
        <w:rPr>
          <w:rFonts w:ascii="Times New Roman" w:hAnsi="Times New Roman" w:cs="Times New Roman"/>
          <w:color w:val="000000" w:themeColor="text1"/>
          <w:sz w:val="24"/>
          <w:szCs w:val="24"/>
        </w:rPr>
        <w:t xml:space="preserve"> within the identified boundaries of a Wireless Project Area. </w:t>
      </w:r>
      <w:r w:rsidR="006B4E07" w:rsidRPr="00660A84">
        <w:rPr>
          <w:rFonts w:ascii="Times New Roman" w:hAnsi="Times New Roman" w:cs="Times New Roman"/>
          <w:color w:val="000000" w:themeColor="text1"/>
          <w:sz w:val="24"/>
          <w:szCs w:val="24"/>
        </w:rPr>
        <w:t>Concerning Mid-S</w:t>
      </w:r>
      <w:r w:rsidR="001954D4" w:rsidRPr="00660A84">
        <w:rPr>
          <w:rFonts w:ascii="Times New Roman" w:hAnsi="Times New Roman" w:cs="Times New Roman"/>
          <w:color w:val="000000" w:themeColor="text1"/>
          <w:sz w:val="24"/>
          <w:szCs w:val="24"/>
        </w:rPr>
        <w:t>pan</w:t>
      </w:r>
      <w:r w:rsidR="006B4E07" w:rsidRPr="00660A84">
        <w:rPr>
          <w:rFonts w:ascii="Times New Roman" w:hAnsi="Times New Roman" w:cs="Times New Roman"/>
          <w:color w:val="000000" w:themeColor="text1"/>
          <w:sz w:val="24"/>
          <w:szCs w:val="24"/>
        </w:rPr>
        <w:t xml:space="preserve"> Installations, a single Notification may include up to five (5) Mid-Span Installations.</w:t>
      </w:r>
      <w:r w:rsidRPr="00660A84">
        <w:rPr>
          <w:rFonts w:ascii="Times New Roman" w:hAnsi="Times New Roman" w:cs="Times New Roman"/>
          <w:color w:val="000000" w:themeColor="text1"/>
          <w:sz w:val="24"/>
          <w:szCs w:val="24"/>
        </w:rPr>
        <w:t xml:space="preserve"> Regarding an Application for Banner </w:t>
      </w:r>
      <w:r w:rsidR="00D41E68" w:rsidRPr="00660A84">
        <w:rPr>
          <w:rFonts w:ascii="Times New Roman" w:hAnsi="Times New Roman" w:cs="Times New Roman"/>
          <w:color w:val="000000" w:themeColor="text1"/>
          <w:sz w:val="24"/>
          <w:szCs w:val="24"/>
        </w:rPr>
        <w:t>Attachment,</w:t>
      </w:r>
      <w:r w:rsidRPr="00660A84">
        <w:rPr>
          <w:rFonts w:ascii="Times New Roman" w:hAnsi="Times New Roman" w:cs="Times New Roman"/>
          <w:color w:val="000000" w:themeColor="text1"/>
          <w:sz w:val="24"/>
          <w:szCs w:val="24"/>
        </w:rPr>
        <w:t xml:space="preserve"> the Banner Attacher may request access to a Pole or Streetlight Pole.   A single Application may include up to a maximum of thirty (30) Single Pole Banner locations, and a maximum of thirty (30) Double Pole Banner locations.  </w:t>
      </w:r>
    </w:p>
    <w:p w14:paraId="130906A6" w14:textId="77777777" w:rsidR="00B41425" w:rsidRPr="000E1212" w:rsidRDefault="00B41425" w:rsidP="000E1212">
      <w:pPr>
        <w:pStyle w:val="ListParagraph"/>
        <w:spacing w:after="180" w:line="288" w:lineRule="auto"/>
        <w:ind w:left="1620"/>
        <w:jc w:val="both"/>
        <w:rPr>
          <w:rFonts w:ascii="Times New Roman" w:hAnsi="Times New Roman" w:cs="Times New Roman"/>
          <w:sz w:val="24"/>
          <w:szCs w:val="24"/>
        </w:rPr>
      </w:pPr>
    </w:p>
    <w:p w14:paraId="5C50B7BD" w14:textId="17F5182F" w:rsidR="006229CE" w:rsidRPr="00660A84" w:rsidRDefault="00BB4FD0" w:rsidP="00A5329F">
      <w:pPr>
        <w:pStyle w:val="ListParagraph"/>
        <w:numPr>
          <w:ilvl w:val="0"/>
          <w:numId w:val="175"/>
        </w:numPr>
        <w:spacing w:after="180" w:line="288" w:lineRule="auto"/>
        <w:ind w:left="1080"/>
        <w:jc w:val="both"/>
        <w:rPr>
          <w:rFonts w:ascii="Times New Roman" w:hAnsi="Times New Roman" w:cs="Times New Roman"/>
          <w:color w:val="000000" w:themeColor="text1"/>
          <w:sz w:val="24"/>
          <w:szCs w:val="24"/>
        </w:rPr>
      </w:pPr>
      <w:r w:rsidRPr="000E1212">
        <w:rPr>
          <w:rFonts w:ascii="Times New Roman" w:hAnsi="Times New Roman" w:cs="Times New Roman"/>
          <w:b/>
          <w:sz w:val="24"/>
          <w:szCs w:val="24"/>
          <w:u w:val="single"/>
        </w:rPr>
        <w:t>Authorization Process</w:t>
      </w:r>
      <w:r>
        <w:rPr>
          <w:rFonts w:ascii="Times New Roman" w:hAnsi="Times New Roman" w:cs="Times New Roman"/>
          <w:b/>
          <w:sz w:val="24"/>
          <w:szCs w:val="24"/>
          <w:u w:val="single"/>
        </w:rPr>
        <w:t xml:space="preserve"> Required</w:t>
      </w:r>
      <w:r w:rsidRPr="00E40751">
        <w:rPr>
          <w:rFonts w:ascii="Times New Roman" w:hAnsi="Times New Roman"/>
          <w:b/>
          <w:sz w:val="24"/>
        </w:rPr>
        <w:t>.</w:t>
      </w:r>
      <w:r w:rsidRPr="00E40751">
        <w:rPr>
          <w:rFonts w:ascii="Times New Roman" w:hAnsi="Times New Roman"/>
          <w:sz w:val="24"/>
        </w:rPr>
        <w:t xml:space="preserve">  </w:t>
      </w:r>
      <w:r w:rsidR="008A2576" w:rsidRPr="00660A84">
        <w:rPr>
          <w:rFonts w:ascii="Times New Roman" w:hAnsi="Times New Roman" w:cs="Times New Roman"/>
          <w:color w:val="000000" w:themeColor="text1"/>
          <w:sz w:val="24"/>
          <w:szCs w:val="24"/>
        </w:rPr>
        <w:t xml:space="preserve">No </w:t>
      </w:r>
      <w:r w:rsidR="00FC630F" w:rsidRPr="00660A84">
        <w:rPr>
          <w:rFonts w:ascii="Times New Roman" w:hAnsi="Times New Roman" w:cs="Times New Roman"/>
          <w:color w:val="000000" w:themeColor="text1"/>
          <w:sz w:val="24"/>
          <w:szCs w:val="24"/>
        </w:rPr>
        <w:t>Attaching</w:t>
      </w:r>
      <w:r w:rsidR="006C4BBB" w:rsidRPr="00660A84">
        <w:rPr>
          <w:rFonts w:ascii="Times New Roman" w:hAnsi="Times New Roman" w:cs="Times New Roman"/>
          <w:color w:val="000000" w:themeColor="text1"/>
          <w:sz w:val="24"/>
          <w:szCs w:val="24"/>
        </w:rPr>
        <w:t xml:space="preserve"> </w:t>
      </w:r>
      <w:r w:rsidR="00614ADB" w:rsidRPr="00660A84">
        <w:rPr>
          <w:rFonts w:ascii="Times New Roman" w:hAnsi="Times New Roman" w:cs="Times New Roman"/>
          <w:color w:val="000000" w:themeColor="text1"/>
          <w:sz w:val="24"/>
          <w:szCs w:val="24"/>
        </w:rPr>
        <w:t>E</w:t>
      </w:r>
      <w:r w:rsidR="006C4BBB" w:rsidRPr="00660A84">
        <w:rPr>
          <w:rFonts w:ascii="Times New Roman" w:hAnsi="Times New Roman" w:cs="Times New Roman"/>
          <w:color w:val="000000" w:themeColor="text1"/>
          <w:sz w:val="24"/>
          <w:szCs w:val="24"/>
        </w:rPr>
        <w:t xml:space="preserve">ntity </w:t>
      </w:r>
      <w:r w:rsidR="008A2576" w:rsidRPr="00660A84">
        <w:rPr>
          <w:rFonts w:ascii="Times New Roman" w:hAnsi="Times New Roman" w:cs="Times New Roman"/>
          <w:color w:val="000000" w:themeColor="text1"/>
          <w:sz w:val="24"/>
          <w:szCs w:val="24"/>
        </w:rPr>
        <w:t xml:space="preserve">is authorized to install an </w:t>
      </w:r>
      <w:r w:rsidR="002C081C" w:rsidRPr="00660A84">
        <w:rPr>
          <w:rFonts w:ascii="Times New Roman" w:hAnsi="Times New Roman" w:cs="Times New Roman"/>
          <w:color w:val="000000" w:themeColor="text1"/>
          <w:sz w:val="24"/>
          <w:szCs w:val="24"/>
        </w:rPr>
        <w:t>A</w:t>
      </w:r>
      <w:r w:rsidR="008A2576" w:rsidRPr="00660A84">
        <w:rPr>
          <w:rFonts w:ascii="Times New Roman" w:hAnsi="Times New Roman" w:cs="Times New Roman"/>
          <w:color w:val="000000" w:themeColor="text1"/>
          <w:sz w:val="24"/>
          <w:szCs w:val="24"/>
        </w:rPr>
        <w:t>ttachment</w:t>
      </w:r>
      <w:r w:rsidR="00EB62A2" w:rsidRPr="00660A84">
        <w:rPr>
          <w:rFonts w:ascii="Times New Roman" w:hAnsi="Times New Roman" w:cs="Times New Roman"/>
          <w:color w:val="000000" w:themeColor="text1"/>
          <w:sz w:val="24"/>
          <w:szCs w:val="24"/>
        </w:rPr>
        <w:t>, Overlash,</w:t>
      </w:r>
      <w:r w:rsidR="007A6644" w:rsidRPr="00660A84">
        <w:rPr>
          <w:rFonts w:ascii="Times New Roman" w:hAnsi="Times New Roman" w:cs="Times New Roman"/>
          <w:color w:val="000000" w:themeColor="text1"/>
          <w:sz w:val="24"/>
          <w:szCs w:val="24"/>
        </w:rPr>
        <w:t xml:space="preserve"> Wireless Installation</w:t>
      </w:r>
      <w:r w:rsidR="00B0645A" w:rsidRPr="00660A84">
        <w:rPr>
          <w:rFonts w:ascii="Times New Roman" w:hAnsi="Times New Roman" w:cs="Times New Roman"/>
          <w:color w:val="000000" w:themeColor="text1"/>
          <w:sz w:val="24"/>
          <w:szCs w:val="24"/>
        </w:rPr>
        <w:t>, Mid-Span Installation</w:t>
      </w:r>
      <w:r w:rsidR="00EF14D7" w:rsidRPr="00660A84">
        <w:rPr>
          <w:rFonts w:ascii="Times New Roman" w:hAnsi="Times New Roman" w:cs="Times New Roman"/>
          <w:color w:val="000000" w:themeColor="text1"/>
          <w:sz w:val="24"/>
          <w:szCs w:val="24"/>
        </w:rPr>
        <w:t>,</w:t>
      </w:r>
      <w:r w:rsidR="008A2576" w:rsidRPr="00660A84">
        <w:rPr>
          <w:rFonts w:ascii="Times New Roman" w:hAnsi="Times New Roman" w:cs="Times New Roman"/>
          <w:color w:val="000000" w:themeColor="text1"/>
          <w:sz w:val="24"/>
          <w:szCs w:val="24"/>
        </w:rPr>
        <w:t xml:space="preserve"> </w:t>
      </w:r>
      <w:r w:rsidR="007A731D" w:rsidRPr="000E1212">
        <w:rPr>
          <w:rFonts w:ascii="Times New Roman" w:hAnsi="Times New Roman" w:cs="Times New Roman"/>
          <w:color w:val="000000" w:themeColor="text1"/>
          <w:sz w:val="24"/>
          <w:szCs w:val="24"/>
        </w:rPr>
        <w:t>or Banner Attachment</w:t>
      </w:r>
      <w:r w:rsidR="008A2576" w:rsidRPr="00660A84">
        <w:rPr>
          <w:rFonts w:ascii="Times New Roman" w:hAnsi="Times New Roman" w:cs="Times New Roman"/>
          <w:color w:val="000000" w:themeColor="text1"/>
          <w:sz w:val="24"/>
          <w:szCs w:val="24"/>
        </w:rPr>
        <w:t xml:space="preserve"> </w:t>
      </w:r>
      <w:r w:rsidR="00E138E9" w:rsidRPr="00660A84">
        <w:rPr>
          <w:rFonts w:ascii="Times New Roman" w:hAnsi="Times New Roman" w:cs="Times New Roman"/>
          <w:color w:val="000000" w:themeColor="text1"/>
          <w:sz w:val="24"/>
          <w:szCs w:val="24"/>
        </w:rPr>
        <w:t xml:space="preserve">on </w:t>
      </w:r>
      <w:r w:rsidR="008A2576" w:rsidRPr="00660A84">
        <w:rPr>
          <w:rFonts w:ascii="Times New Roman" w:hAnsi="Times New Roman" w:cs="Times New Roman"/>
          <w:color w:val="000000" w:themeColor="text1"/>
          <w:sz w:val="24"/>
          <w:szCs w:val="24"/>
        </w:rPr>
        <w:t xml:space="preserve">to a </w:t>
      </w:r>
      <w:r w:rsidR="002C081C" w:rsidRPr="00660A84">
        <w:rPr>
          <w:rFonts w:ascii="Times New Roman" w:hAnsi="Times New Roman" w:cs="Times New Roman"/>
          <w:color w:val="000000" w:themeColor="text1"/>
          <w:sz w:val="24"/>
          <w:szCs w:val="24"/>
        </w:rPr>
        <w:t>P</w:t>
      </w:r>
      <w:r w:rsidR="008A2576" w:rsidRPr="00660A84">
        <w:rPr>
          <w:rFonts w:ascii="Times New Roman" w:hAnsi="Times New Roman" w:cs="Times New Roman"/>
          <w:color w:val="000000" w:themeColor="text1"/>
          <w:sz w:val="24"/>
          <w:szCs w:val="24"/>
        </w:rPr>
        <w:t>ole</w:t>
      </w:r>
      <w:r w:rsidR="00BB0A18" w:rsidRPr="00660A84">
        <w:rPr>
          <w:rFonts w:ascii="Times New Roman" w:hAnsi="Times New Roman" w:cs="Times New Roman"/>
          <w:color w:val="000000" w:themeColor="text1"/>
          <w:sz w:val="24"/>
          <w:szCs w:val="24"/>
        </w:rPr>
        <w:t xml:space="preserve"> or Streetlight Pole</w:t>
      </w:r>
      <w:r w:rsidR="00B2511B" w:rsidRPr="00660A84">
        <w:rPr>
          <w:rFonts w:ascii="Times New Roman" w:hAnsi="Times New Roman" w:cs="Times New Roman"/>
          <w:color w:val="000000" w:themeColor="text1"/>
          <w:sz w:val="24"/>
          <w:szCs w:val="24"/>
        </w:rPr>
        <w:t xml:space="preserve">, </w:t>
      </w:r>
      <w:r w:rsidRPr="00660A84">
        <w:rPr>
          <w:rFonts w:ascii="Times New Roman" w:hAnsi="Times New Roman" w:cs="Times New Roman"/>
          <w:color w:val="000000" w:themeColor="text1"/>
          <w:sz w:val="24"/>
          <w:szCs w:val="24"/>
        </w:rPr>
        <w:t>pursuant to</w:t>
      </w:r>
      <w:r w:rsidR="00B2511B" w:rsidRPr="00660A84">
        <w:rPr>
          <w:rFonts w:ascii="Times New Roman" w:hAnsi="Times New Roman" w:cs="Times New Roman"/>
          <w:color w:val="000000" w:themeColor="text1"/>
          <w:sz w:val="24"/>
          <w:szCs w:val="24"/>
        </w:rPr>
        <w:t xml:space="preserve"> these Standards,</w:t>
      </w:r>
      <w:r w:rsidR="00EE52B4" w:rsidRPr="00660A84">
        <w:rPr>
          <w:rFonts w:ascii="Times New Roman" w:hAnsi="Times New Roman" w:cs="Times New Roman"/>
          <w:color w:val="000000" w:themeColor="text1"/>
          <w:sz w:val="24"/>
          <w:szCs w:val="24"/>
        </w:rPr>
        <w:t xml:space="preserve"> </w:t>
      </w:r>
      <w:r w:rsidR="00975613" w:rsidRPr="00660A84">
        <w:rPr>
          <w:rFonts w:ascii="Times New Roman" w:hAnsi="Times New Roman" w:cs="Times New Roman"/>
          <w:color w:val="000000" w:themeColor="text1"/>
          <w:sz w:val="24"/>
          <w:szCs w:val="24"/>
        </w:rPr>
        <w:t xml:space="preserve">without first </w:t>
      </w:r>
      <w:r w:rsidR="00975613" w:rsidRPr="00660A84">
        <w:rPr>
          <w:rFonts w:ascii="Times New Roman" w:hAnsi="Times New Roman" w:cs="Times New Roman"/>
          <w:color w:val="000000" w:themeColor="text1"/>
          <w:sz w:val="24"/>
          <w:szCs w:val="24"/>
        </w:rPr>
        <w:lastRenderedPageBreak/>
        <w:t xml:space="preserve">executing </w:t>
      </w:r>
      <w:r w:rsidR="00FC177E" w:rsidRPr="00660A84">
        <w:rPr>
          <w:rFonts w:ascii="Times New Roman" w:hAnsi="Times New Roman" w:cs="Times New Roman"/>
          <w:color w:val="000000" w:themeColor="text1"/>
          <w:sz w:val="24"/>
          <w:szCs w:val="24"/>
        </w:rPr>
        <w:t xml:space="preserve">the appropriate </w:t>
      </w:r>
      <w:r w:rsidR="00CD0725" w:rsidRPr="00660A84">
        <w:rPr>
          <w:rFonts w:ascii="Times New Roman" w:hAnsi="Times New Roman" w:cs="Times New Roman"/>
          <w:color w:val="000000" w:themeColor="text1"/>
          <w:sz w:val="24"/>
          <w:szCs w:val="24"/>
        </w:rPr>
        <w:t>Pole Attachment Contract</w:t>
      </w:r>
      <w:r w:rsidR="0033466E" w:rsidRPr="00660A84">
        <w:rPr>
          <w:rFonts w:ascii="Times New Roman" w:hAnsi="Times New Roman" w:cs="Times New Roman"/>
          <w:color w:val="000000" w:themeColor="text1"/>
          <w:sz w:val="24"/>
          <w:szCs w:val="24"/>
        </w:rPr>
        <w:t xml:space="preserve">, </w:t>
      </w:r>
      <w:r w:rsidR="008A2576" w:rsidRPr="00660A84">
        <w:rPr>
          <w:rFonts w:ascii="Times New Roman" w:hAnsi="Times New Roman" w:cs="Times New Roman"/>
          <w:color w:val="000000" w:themeColor="text1"/>
          <w:sz w:val="24"/>
          <w:szCs w:val="24"/>
        </w:rPr>
        <w:t xml:space="preserve">submitting a complete </w:t>
      </w:r>
      <w:r w:rsidR="006C4BBB" w:rsidRPr="00660A84">
        <w:rPr>
          <w:rFonts w:ascii="Times New Roman" w:hAnsi="Times New Roman" w:cs="Times New Roman"/>
          <w:color w:val="000000" w:themeColor="text1"/>
          <w:sz w:val="24"/>
          <w:szCs w:val="24"/>
        </w:rPr>
        <w:t>Application</w:t>
      </w:r>
      <w:r w:rsidR="00A8412D" w:rsidRPr="00660A84">
        <w:rPr>
          <w:rFonts w:ascii="Times New Roman" w:hAnsi="Times New Roman" w:cs="Times New Roman"/>
          <w:color w:val="000000" w:themeColor="text1"/>
          <w:sz w:val="24"/>
          <w:szCs w:val="24"/>
        </w:rPr>
        <w:t xml:space="preserve"> or Notification, as appropriate</w:t>
      </w:r>
      <w:r w:rsidR="005B7AF0" w:rsidRPr="00660A84">
        <w:rPr>
          <w:rFonts w:ascii="Times New Roman" w:hAnsi="Times New Roman" w:cs="Times New Roman"/>
          <w:color w:val="000000" w:themeColor="text1"/>
          <w:sz w:val="24"/>
          <w:szCs w:val="24"/>
        </w:rPr>
        <w:t>, and securing and receiving a</w:t>
      </w:r>
      <w:r w:rsidR="00471137" w:rsidRPr="00660A84">
        <w:rPr>
          <w:rFonts w:ascii="Times New Roman" w:hAnsi="Times New Roman" w:cs="Times New Roman"/>
          <w:color w:val="000000" w:themeColor="text1"/>
          <w:sz w:val="24"/>
          <w:szCs w:val="24"/>
        </w:rPr>
        <w:t>n appropriate</w:t>
      </w:r>
      <w:r w:rsidR="005B7AF0" w:rsidRPr="00660A84">
        <w:rPr>
          <w:rFonts w:ascii="Times New Roman" w:hAnsi="Times New Roman" w:cs="Times New Roman"/>
          <w:color w:val="000000" w:themeColor="text1"/>
          <w:sz w:val="24"/>
          <w:szCs w:val="24"/>
        </w:rPr>
        <w:t xml:space="preserve"> Permit</w:t>
      </w:r>
      <w:r w:rsidR="00471137" w:rsidRPr="00660A84">
        <w:rPr>
          <w:rFonts w:ascii="Times New Roman" w:hAnsi="Times New Roman" w:cs="Times New Roman"/>
          <w:color w:val="000000" w:themeColor="text1"/>
          <w:sz w:val="24"/>
          <w:szCs w:val="24"/>
        </w:rPr>
        <w:t>.</w:t>
      </w:r>
      <w:r w:rsidR="005C71E2" w:rsidRPr="00660A84">
        <w:rPr>
          <w:rFonts w:ascii="Times New Roman" w:hAnsi="Times New Roman" w:cs="Times New Roman"/>
          <w:color w:val="000000" w:themeColor="text1"/>
          <w:sz w:val="24"/>
          <w:szCs w:val="24"/>
        </w:rPr>
        <w:t xml:space="preserve">  Concerning a temporary Banner, the Banner Attacher shall submit to CPS Energy </w:t>
      </w:r>
      <w:r w:rsidR="00B431E8" w:rsidRPr="00660A84">
        <w:rPr>
          <w:rFonts w:ascii="Times New Roman" w:hAnsi="Times New Roman" w:cs="Times New Roman"/>
          <w:color w:val="000000" w:themeColor="text1"/>
          <w:sz w:val="24"/>
          <w:szCs w:val="24"/>
        </w:rPr>
        <w:t xml:space="preserve">at least five (5) business days prior to the installation </w:t>
      </w:r>
      <w:r w:rsidR="005C71E2" w:rsidRPr="00660A84">
        <w:rPr>
          <w:rFonts w:ascii="Times New Roman" w:hAnsi="Times New Roman" w:cs="Times New Roman"/>
          <w:color w:val="000000" w:themeColor="text1"/>
          <w:sz w:val="24"/>
          <w:szCs w:val="24"/>
        </w:rPr>
        <w:t>a</w:t>
      </w:r>
      <w:r w:rsidR="00B431E8" w:rsidRPr="00660A84">
        <w:rPr>
          <w:rFonts w:ascii="Times New Roman" w:hAnsi="Times New Roman" w:cs="Times New Roman"/>
          <w:color w:val="000000" w:themeColor="text1"/>
          <w:sz w:val="24"/>
          <w:szCs w:val="24"/>
        </w:rPr>
        <w:t>n electronic</w:t>
      </w:r>
      <w:r w:rsidR="005C71E2" w:rsidRPr="00660A84">
        <w:rPr>
          <w:rFonts w:ascii="Times New Roman" w:hAnsi="Times New Roman" w:cs="Times New Roman"/>
          <w:color w:val="000000" w:themeColor="text1"/>
          <w:sz w:val="24"/>
          <w:szCs w:val="24"/>
        </w:rPr>
        <w:t xml:space="preserve"> notification of the type of Banner installation requested</w:t>
      </w:r>
      <w:r w:rsidR="00B431E8" w:rsidRPr="00660A84">
        <w:rPr>
          <w:rFonts w:ascii="Times New Roman" w:hAnsi="Times New Roman" w:cs="Times New Roman"/>
          <w:color w:val="000000" w:themeColor="text1"/>
          <w:sz w:val="24"/>
          <w:szCs w:val="24"/>
        </w:rPr>
        <w:t>,</w:t>
      </w:r>
      <w:r w:rsidR="005C71E2" w:rsidRPr="00660A84">
        <w:rPr>
          <w:rFonts w:ascii="Times New Roman" w:hAnsi="Times New Roman" w:cs="Times New Roman"/>
          <w:color w:val="000000" w:themeColor="text1"/>
          <w:sz w:val="24"/>
          <w:szCs w:val="24"/>
        </w:rPr>
        <w:t xml:space="preserve"> along with </w:t>
      </w:r>
      <w:r w:rsidR="00B431E8" w:rsidRPr="00660A84">
        <w:rPr>
          <w:rFonts w:ascii="Times New Roman" w:hAnsi="Times New Roman" w:cs="Times New Roman"/>
          <w:color w:val="000000" w:themeColor="text1"/>
          <w:sz w:val="24"/>
          <w:szCs w:val="24"/>
        </w:rPr>
        <w:t xml:space="preserve">the appropriate municipal permit authorizing the installation in the </w:t>
      </w:r>
      <w:r w:rsidR="00F13130" w:rsidRPr="00660A84">
        <w:rPr>
          <w:rFonts w:ascii="Times New Roman" w:hAnsi="Times New Roman" w:cs="Times New Roman"/>
          <w:color w:val="000000" w:themeColor="text1"/>
          <w:sz w:val="24"/>
          <w:szCs w:val="24"/>
        </w:rPr>
        <w:t xml:space="preserve">Public </w:t>
      </w:r>
      <w:r w:rsidR="00B431E8" w:rsidRPr="00660A84">
        <w:rPr>
          <w:rFonts w:ascii="Times New Roman" w:hAnsi="Times New Roman" w:cs="Times New Roman"/>
          <w:color w:val="000000" w:themeColor="text1"/>
          <w:sz w:val="24"/>
          <w:szCs w:val="24"/>
        </w:rPr>
        <w:t xml:space="preserve">Right of Way, and any other information requested by CPS Energy.  </w:t>
      </w:r>
      <w:r w:rsidR="005C71E2" w:rsidRPr="00660A84">
        <w:rPr>
          <w:rFonts w:ascii="Times New Roman" w:hAnsi="Times New Roman" w:cs="Times New Roman"/>
          <w:color w:val="000000" w:themeColor="text1"/>
          <w:sz w:val="24"/>
          <w:szCs w:val="24"/>
        </w:rPr>
        <w:t xml:space="preserve"> </w:t>
      </w:r>
      <w:r w:rsidR="00B431E8" w:rsidRPr="00660A84">
        <w:rPr>
          <w:rFonts w:ascii="Times New Roman" w:hAnsi="Times New Roman" w:cs="Times New Roman"/>
          <w:color w:val="000000" w:themeColor="text1"/>
          <w:sz w:val="24"/>
          <w:szCs w:val="24"/>
        </w:rPr>
        <w:t>Upon review, CPS Energy sh</w:t>
      </w:r>
      <w:r w:rsidR="005C71E2" w:rsidRPr="00660A84">
        <w:rPr>
          <w:rFonts w:ascii="Times New Roman" w:hAnsi="Times New Roman" w:cs="Times New Roman"/>
          <w:color w:val="000000" w:themeColor="text1"/>
          <w:sz w:val="24"/>
          <w:szCs w:val="24"/>
        </w:rPr>
        <w:t>a</w:t>
      </w:r>
      <w:r w:rsidR="00B431E8" w:rsidRPr="00660A84">
        <w:rPr>
          <w:rFonts w:ascii="Times New Roman" w:hAnsi="Times New Roman" w:cs="Times New Roman"/>
          <w:color w:val="000000" w:themeColor="text1"/>
          <w:sz w:val="24"/>
          <w:szCs w:val="24"/>
        </w:rPr>
        <w:t>ll</w:t>
      </w:r>
      <w:r w:rsidR="00B274A6" w:rsidRPr="00660A84">
        <w:rPr>
          <w:rFonts w:ascii="Times New Roman" w:hAnsi="Times New Roman" w:cs="Times New Roman"/>
          <w:color w:val="000000" w:themeColor="text1"/>
          <w:sz w:val="24"/>
          <w:szCs w:val="24"/>
        </w:rPr>
        <w:t xml:space="preserve"> approve the temporary Banner installation no later than five (5) business days from receipt.  Failure to timely approve the Banner installation shall be considered as authorization to proceed with the installation.</w:t>
      </w:r>
      <w:r w:rsidR="005C71E2" w:rsidRPr="00660A84">
        <w:rPr>
          <w:rFonts w:ascii="Times New Roman" w:hAnsi="Times New Roman" w:cs="Times New Roman"/>
          <w:color w:val="000000" w:themeColor="text1"/>
          <w:sz w:val="24"/>
          <w:szCs w:val="24"/>
        </w:rPr>
        <w:t xml:space="preserve"> </w:t>
      </w:r>
    </w:p>
    <w:p w14:paraId="1FA5B8A9" w14:textId="77777777" w:rsidR="00FC177E" w:rsidRPr="00F055D7" w:rsidRDefault="00184CB9" w:rsidP="00D41E68">
      <w:pPr>
        <w:pStyle w:val="Heading2"/>
        <w:spacing w:before="240" w:after="240" w:line="288" w:lineRule="auto"/>
        <w:ind w:left="360"/>
        <w:rPr>
          <w:rFonts w:ascii="Times New Roman" w:hAnsi="Times New Roman" w:cs="Times New Roman"/>
          <w:b/>
          <w:color w:val="000000" w:themeColor="text1"/>
          <w:sz w:val="28"/>
          <w:szCs w:val="28"/>
        </w:rPr>
      </w:pPr>
      <w:r w:rsidRPr="00F055D7">
        <w:rPr>
          <w:rFonts w:ascii="Times New Roman" w:hAnsi="Times New Roman" w:cs="Times New Roman"/>
          <w:b/>
          <w:color w:val="000000" w:themeColor="text1"/>
          <w:sz w:val="28"/>
          <w:szCs w:val="28"/>
        </w:rPr>
        <w:t>T</w:t>
      </w:r>
      <w:r w:rsidR="0016703B" w:rsidRPr="00F055D7">
        <w:rPr>
          <w:rFonts w:ascii="Times New Roman" w:hAnsi="Times New Roman" w:cs="Times New Roman"/>
          <w:b/>
          <w:color w:val="000000" w:themeColor="text1"/>
          <w:sz w:val="28"/>
          <w:szCs w:val="28"/>
        </w:rPr>
        <w:t>ermination of Permit</w:t>
      </w:r>
    </w:p>
    <w:p w14:paraId="33A9ED8F" w14:textId="77777777" w:rsidR="00FC177E" w:rsidRPr="00660A84" w:rsidRDefault="0016703B" w:rsidP="00A5329F">
      <w:pPr>
        <w:pStyle w:val="ListParagraph"/>
        <w:numPr>
          <w:ilvl w:val="0"/>
          <w:numId w:val="43"/>
        </w:numPr>
        <w:spacing w:after="180" w:line="288" w:lineRule="auto"/>
        <w:ind w:left="1080"/>
        <w:contextualSpacing w:val="0"/>
        <w:jc w:val="both"/>
        <w:rPr>
          <w:rFonts w:ascii="Times New Roman" w:hAnsi="Times New Roman" w:cs="Times New Roman"/>
          <w:color w:val="000000" w:themeColor="text1"/>
          <w:sz w:val="24"/>
          <w:szCs w:val="24"/>
        </w:rPr>
      </w:pPr>
      <w:r w:rsidRPr="00F055D7">
        <w:rPr>
          <w:rFonts w:ascii="Times New Roman" w:hAnsi="Times New Roman" w:cs="Times New Roman"/>
          <w:b/>
          <w:sz w:val="24"/>
          <w:szCs w:val="24"/>
          <w:u w:val="single"/>
        </w:rPr>
        <w:t>Automatic Termination of Permit</w:t>
      </w:r>
      <w:r w:rsidRPr="00F055D7">
        <w:rPr>
          <w:rFonts w:ascii="Times New Roman" w:hAnsi="Times New Roman" w:cs="Times New Roman"/>
          <w:b/>
          <w:sz w:val="24"/>
          <w:szCs w:val="24"/>
        </w:rPr>
        <w:t>.</w:t>
      </w:r>
      <w:r w:rsidRPr="00F055D7">
        <w:rPr>
          <w:rFonts w:ascii="Times New Roman" w:hAnsi="Times New Roman" w:cs="Times New Roman"/>
          <w:sz w:val="24"/>
          <w:szCs w:val="24"/>
        </w:rPr>
        <w:t xml:space="preserve">  </w:t>
      </w:r>
      <w:r w:rsidRPr="00F055D7">
        <w:rPr>
          <w:rFonts w:ascii="Times New Roman" w:hAnsi="Times New Roman" w:cs="Times New Roman"/>
          <w:color w:val="000000" w:themeColor="text1"/>
          <w:sz w:val="24"/>
          <w:szCs w:val="24"/>
        </w:rPr>
        <w:t xml:space="preserve">Any Permit issued pursuant to these Standards shall automatically terminate when </w:t>
      </w:r>
      <w:r w:rsidR="00EE52B4" w:rsidRPr="00F055D7">
        <w:rPr>
          <w:rFonts w:ascii="Times New Roman" w:hAnsi="Times New Roman" w:cs="Times New Roman"/>
          <w:color w:val="000000" w:themeColor="text1"/>
          <w:sz w:val="24"/>
          <w:szCs w:val="24"/>
        </w:rPr>
        <w:t xml:space="preserve">the Attaching Entity </w:t>
      </w:r>
      <w:r w:rsidRPr="00F055D7">
        <w:rPr>
          <w:rFonts w:ascii="Times New Roman" w:hAnsi="Times New Roman" w:cs="Times New Roman"/>
          <w:color w:val="000000" w:themeColor="text1"/>
          <w:sz w:val="24"/>
          <w:szCs w:val="24"/>
        </w:rPr>
        <w:t xml:space="preserve">ceases to have authority to construct and operate Communications Facilities </w:t>
      </w:r>
      <w:r w:rsidR="00BB0A18" w:rsidRPr="00F055D7">
        <w:rPr>
          <w:rFonts w:ascii="Times New Roman" w:hAnsi="Times New Roman" w:cs="Times New Roman"/>
          <w:color w:val="000000" w:themeColor="text1"/>
          <w:sz w:val="24"/>
          <w:szCs w:val="24"/>
        </w:rPr>
        <w:t>or Wireless Installations</w:t>
      </w:r>
      <w:r w:rsidR="00C66270">
        <w:rPr>
          <w:rFonts w:ascii="Times New Roman" w:hAnsi="Times New Roman" w:cs="Times New Roman"/>
          <w:color w:val="000000" w:themeColor="text1"/>
          <w:sz w:val="24"/>
          <w:szCs w:val="24"/>
        </w:rPr>
        <w:t>,</w:t>
      </w:r>
      <w:r w:rsidR="00BB0A18" w:rsidRPr="00F055D7">
        <w:rPr>
          <w:rFonts w:ascii="Times New Roman" w:hAnsi="Times New Roman" w:cs="Times New Roman"/>
          <w:color w:val="000000" w:themeColor="text1"/>
          <w:sz w:val="24"/>
          <w:szCs w:val="24"/>
        </w:rPr>
        <w:t xml:space="preserve"> </w:t>
      </w:r>
      <w:r w:rsidR="00C66270">
        <w:rPr>
          <w:rFonts w:ascii="Times New Roman" w:hAnsi="Times New Roman" w:cs="Times New Roman"/>
          <w:color w:val="000000" w:themeColor="text1"/>
          <w:sz w:val="24"/>
          <w:szCs w:val="24"/>
        </w:rPr>
        <w:t xml:space="preserve">or </w:t>
      </w:r>
      <w:r w:rsidR="00943205">
        <w:rPr>
          <w:rFonts w:ascii="Times New Roman" w:hAnsi="Times New Roman" w:cs="Times New Roman"/>
          <w:color w:val="000000" w:themeColor="text1"/>
          <w:sz w:val="24"/>
          <w:szCs w:val="24"/>
        </w:rPr>
        <w:t xml:space="preserve">engage in the installation and display of </w:t>
      </w:r>
      <w:r w:rsidR="00C66270">
        <w:rPr>
          <w:rFonts w:ascii="Times New Roman" w:hAnsi="Times New Roman" w:cs="Times New Roman"/>
          <w:color w:val="000000" w:themeColor="text1"/>
          <w:sz w:val="24"/>
          <w:szCs w:val="24"/>
        </w:rPr>
        <w:t>Banner Attachment</w:t>
      </w:r>
      <w:r w:rsidR="00EF14D7">
        <w:rPr>
          <w:rFonts w:ascii="Times New Roman" w:hAnsi="Times New Roman" w:cs="Times New Roman"/>
          <w:color w:val="000000" w:themeColor="text1"/>
          <w:sz w:val="24"/>
          <w:szCs w:val="24"/>
        </w:rPr>
        <w:t>s</w:t>
      </w:r>
      <w:r w:rsidR="00BB0A18" w:rsidRPr="00F055D7">
        <w:rPr>
          <w:rFonts w:ascii="Times New Roman" w:hAnsi="Times New Roman" w:cs="Times New Roman"/>
          <w:color w:val="000000" w:themeColor="text1"/>
          <w:sz w:val="24"/>
          <w:szCs w:val="24"/>
        </w:rPr>
        <w:t xml:space="preserve"> </w:t>
      </w:r>
      <w:r w:rsidRPr="00F055D7">
        <w:rPr>
          <w:rFonts w:ascii="Times New Roman" w:hAnsi="Times New Roman" w:cs="Times New Roman"/>
          <w:color w:val="000000" w:themeColor="text1"/>
          <w:sz w:val="24"/>
          <w:szCs w:val="24"/>
        </w:rPr>
        <w:t xml:space="preserve">on public or private </w:t>
      </w:r>
      <w:r w:rsidRPr="00660A84">
        <w:rPr>
          <w:rFonts w:ascii="Times New Roman" w:hAnsi="Times New Roman" w:cs="Times New Roman"/>
          <w:color w:val="000000" w:themeColor="text1"/>
          <w:sz w:val="24"/>
          <w:szCs w:val="24"/>
        </w:rPr>
        <w:t xml:space="preserve">property, </w:t>
      </w:r>
      <w:r w:rsidR="00B2511B" w:rsidRPr="00660A84">
        <w:rPr>
          <w:rFonts w:ascii="Times New Roman" w:hAnsi="Times New Roman" w:cs="Times New Roman"/>
          <w:color w:val="000000" w:themeColor="text1"/>
          <w:sz w:val="24"/>
          <w:szCs w:val="24"/>
        </w:rPr>
        <w:t>as appropriate,</w:t>
      </w:r>
      <w:r w:rsidRPr="00660A84">
        <w:rPr>
          <w:rFonts w:ascii="Times New Roman" w:hAnsi="Times New Roman" w:cs="Times New Roman"/>
          <w:color w:val="000000" w:themeColor="text1"/>
          <w:sz w:val="24"/>
          <w:szCs w:val="24"/>
        </w:rPr>
        <w:t xml:space="preserve"> including federal property, at the location of the particular Pole</w:t>
      </w:r>
      <w:r w:rsidR="00BB0A18" w:rsidRPr="00660A84">
        <w:rPr>
          <w:rFonts w:ascii="Times New Roman" w:hAnsi="Times New Roman" w:cs="Times New Roman"/>
          <w:color w:val="000000" w:themeColor="text1"/>
          <w:sz w:val="24"/>
          <w:szCs w:val="24"/>
        </w:rPr>
        <w:t xml:space="preserve"> or Streetlight Pole</w:t>
      </w:r>
      <w:r w:rsidR="00943205" w:rsidRPr="00660A84">
        <w:rPr>
          <w:rFonts w:ascii="Times New Roman" w:hAnsi="Times New Roman" w:cs="Times New Roman"/>
          <w:color w:val="000000" w:themeColor="text1"/>
          <w:sz w:val="24"/>
          <w:szCs w:val="24"/>
        </w:rPr>
        <w:t>, as appropriate,</w:t>
      </w:r>
      <w:r w:rsidRPr="00660A84">
        <w:rPr>
          <w:rFonts w:ascii="Times New Roman" w:hAnsi="Times New Roman" w:cs="Times New Roman"/>
          <w:color w:val="000000" w:themeColor="text1"/>
          <w:sz w:val="24"/>
          <w:szCs w:val="24"/>
        </w:rPr>
        <w:t xml:space="preserve"> covered by the Permit.</w:t>
      </w:r>
      <w:r w:rsidR="00FC177E" w:rsidRPr="00660A84">
        <w:rPr>
          <w:rFonts w:ascii="Times New Roman" w:hAnsi="Times New Roman" w:cs="Times New Roman"/>
          <w:color w:val="000000" w:themeColor="text1"/>
          <w:sz w:val="24"/>
          <w:szCs w:val="24"/>
        </w:rPr>
        <w:t xml:space="preserve"> </w:t>
      </w:r>
    </w:p>
    <w:p w14:paraId="190B4957" w14:textId="77777777" w:rsidR="00E97EB3" w:rsidRPr="00660A84" w:rsidRDefault="0016703B" w:rsidP="00A5329F">
      <w:pPr>
        <w:pStyle w:val="ListParagraph"/>
        <w:numPr>
          <w:ilvl w:val="0"/>
          <w:numId w:val="43"/>
        </w:numPr>
        <w:spacing w:after="180" w:line="288" w:lineRule="auto"/>
        <w:ind w:left="1080"/>
        <w:contextualSpacing w:val="0"/>
        <w:jc w:val="both"/>
        <w:rPr>
          <w:rFonts w:ascii="Times New Roman" w:hAnsi="Times New Roman" w:cs="Times New Roman"/>
          <w:color w:val="000000" w:themeColor="text1"/>
          <w:sz w:val="24"/>
          <w:szCs w:val="24"/>
        </w:rPr>
      </w:pPr>
      <w:r w:rsidRPr="00A423F2">
        <w:rPr>
          <w:rFonts w:ascii="Times New Roman" w:hAnsi="Times New Roman" w:cs="Times New Roman"/>
          <w:b/>
          <w:sz w:val="24"/>
          <w:szCs w:val="24"/>
          <w:u w:val="single"/>
        </w:rPr>
        <w:t>Surrender of Permit</w:t>
      </w:r>
      <w:r w:rsidRPr="00A423F2">
        <w:rPr>
          <w:rFonts w:ascii="Times New Roman" w:hAnsi="Times New Roman" w:cs="Times New Roman"/>
          <w:sz w:val="24"/>
          <w:szCs w:val="24"/>
        </w:rPr>
        <w:t xml:space="preserve">.  </w:t>
      </w:r>
      <w:r w:rsidR="00EE52B4" w:rsidRPr="00A423F2">
        <w:rPr>
          <w:rFonts w:ascii="Times New Roman" w:hAnsi="Times New Roman" w:cs="Times New Roman"/>
          <w:color w:val="000000" w:themeColor="text1"/>
          <w:sz w:val="24"/>
          <w:szCs w:val="24"/>
        </w:rPr>
        <w:t xml:space="preserve">An Attaching Entity </w:t>
      </w:r>
      <w:r w:rsidR="00B720C7" w:rsidRPr="00A423F2">
        <w:rPr>
          <w:rFonts w:ascii="Times New Roman" w:hAnsi="Times New Roman" w:cs="Times New Roman"/>
          <w:color w:val="000000" w:themeColor="text1"/>
          <w:sz w:val="24"/>
          <w:szCs w:val="24"/>
        </w:rPr>
        <w:t>m</w:t>
      </w:r>
      <w:r w:rsidRPr="00A423F2">
        <w:rPr>
          <w:rFonts w:ascii="Times New Roman" w:hAnsi="Times New Roman" w:cs="Times New Roman"/>
          <w:color w:val="000000" w:themeColor="text1"/>
          <w:sz w:val="24"/>
          <w:szCs w:val="24"/>
        </w:rPr>
        <w:t>ay at any time surrender any Permit</w:t>
      </w:r>
      <w:r w:rsidR="005A31EE" w:rsidRPr="00A423F2">
        <w:rPr>
          <w:rFonts w:ascii="Times New Roman" w:hAnsi="Times New Roman" w:cs="Times New Roman"/>
          <w:color w:val="000000" w:themeColor="text1"/>
          <w:sz w:val="24"/>
          <w:szCs w:val="24"/>
        </w:rPr>
        <w:t xml:space="preserve"> </w:t>
      </w:r>
      <w:r w:rsidRPr="00A423F2">
        <w:rPr>
          <w:rFonts w:ascii="Times New Roman" w:hAnsi="Times New Roman" w:cs="Times New Roman"/>
          <w:color w:val="000000" w:themeColor="text1"/>
          <w:sz w:val="24"/>
          <w:szCs w:val="24"/>
        </w:rPr>
        <w:t xml:space="preserve">and remove </w:t>
      </w:r>
      <w:r w:rsidR="005A31EE" w:rsidRPr="00A423F2">
        <w:rPr>
          <w:rFonts w:ascii="Times New Roman" w:hAnsi="Times New Roman" w:cs="Times New Roman"/>
          <w:color w:val="000000" w:themeColor="text1"/>
          <w:sz w:val="24"/>
          <w:szCs w:val="24"/>
        </w:rPr>
        <w:t>the corresponding Attachment</w:t>
      </w:r>
      <w:r w:rsidR="00C66270">
        <w:rPr>
          <w:rFonts w:ascii="Times New Roman" w:hAnsi="Times New Roman" w:cs="Times New Roman"/>
          <w:color w:val="000000" w:themeColor="text1"/>
          <w:sz w:val="24"/>
          <w:szCs w:val="24"/>
        </w:rPr>
        <w:t>,</w:t>
      </w:r>
      <w:r w:rsidR="004A50EB" w:rsidRPr="00A423F2">
        <w:rPr>
          <w:rFonts w:ascii="Times New Roman" w:hAnsi="Times New Roman" w:cs="Times New Roman"/>
          <w:color w:val="000000" w:themeColor="text1"/>
          <w:sz w:val="24"/>
          <w:szCs w:val="24"/>
        </w:rPr>
        <w:t xml:space="preserve"> Wireless Installation</w:t>
      </w:r>
      <w:r w:rsidR="00C66270">
        <w:rPr>
          <w:rFonts w:ascii="Times New Roman" w:hAnsi="Times New Roman" w:cs="Times New Roman"/>
          <w:color w:val="000000" w:themeColor="text1"/>
          <w:sz w:val="24"/>
          <w:szCs w:val="24"/>
        </w:rPr>
        <w:t>, or</w:t>
      </w:r>
      <w:r w:rsidR="00EF14D7">
        <w:rPr>
          <w:rFonts w:ascii="Times New Roman" w:hAnsi="Times New Roman" w:cs="Times New Roman"/>
          <w:color w:val="000000" w:themeColor="text1"/>
          <w:sz w:val="24"/>
          <w:szCs w:val="24"/>
        </w:rPr>
        <w:t xml:space="preserve"> </w:t>
      </w:r>
      <w:r w:rsidR="00C66270">
        <w:rPr>
          <w:rFonts w:ascii="Times New Roman" w:hAnsi="Times New Roman" w:cs="Times New Roman"/>
          <w:color w:val="000000" w:themeColor="text1"/>
          <w:sz w:val="24"/>
          <w:szCs w:val="24"/>
        </w:rPr>
        <w:t>Banner Attachment</w:t>
      </w:r>
      <w:r w:rsidR="005A31EE" w:rsidRPr="00A423F2">
        <w:rPr>
          <w:rFonts w:ascii="Times New Roman" w:hAnsi="Times New Roman" w:cs="Times New Roman"/>
          <w:color w:val="000000" w:themeColor="text1"/>
          <w:sz w:val="24"/>
          <w:szCs w:val="24"/>
        </w:rPr>
        <w:t xml:space="preserve"> </w:t>
      </w:r>
      <w:r w:rsidRPr="00A423F2">
        <w:rPr>
          <w:rFonts w:ascii="Times New Roman" w:hAnsi="Times New Roman" w:cs="Times New Roman"/>
          <w:color w:val="000000" w:themeColor="text1"/>
          <w:sz w:val="24"/>
          <w:szCs w:val="24"/>
        </w:rPr>
        <w:t xml:space="preserve">from the affected </w:t>
      </w:r>
      <w:r w:rsidR="000F6AAE">
        <w:rPr>
          <w:rFonts w:ascii="Times New Roman" w:hAnsi="Times New Roman" w:cs="Times New Roman"/>
          <w:color w:val="000000" w:themeColor="text1"/>
          <w:sz w:val="24"/>
          <w:szCs w:val="24"/>
        </w:rPr>
        <w:t>p</w:t>
      </w:r>
      <w:r w:rsidRPr="00A423F2">
        <w:rPr>
          <w:rFonts w:ascii="Times New Roman" w:hAnsi="Times New Roman" w:cs="Times New Roman"/>
          <w:color w:val="000000" w:themeColor="text1"/>
          <w:sz w:val="24"/>
          <w:szCs w:val="24"/>
        </w:rPr>
        <w:t>ole</w:t>
      </w:r>
      <w:r w:rsidR="000F6AAE">
        <w:rPr>
          <w:rFonts w:ascii="Times New Roman" w:hAnsi="Times New Roman" w:cs="Times New Roman"/>
          <w:color w:val="000000" w:themeColor="text1"/>
          <w:sz w:val="24"/>
          <w:szCs w:val="24"/>
        </w:rPr>
        <w:t xml:space="preserve"> structure</w:t>
      </w:r>
      <w:r w:rsidRPr="00A423F2">
        <w:rPr>
          <w:rFonts w:ascii="Times New Roman" w:hAnsi="Times New Roman" w:cs="Times New Roman"/>
          <w:color w:val="000000" w:themeColor="text1"/>
          <w:sz w:val="24"/>
          <w:szCs w:val="24"/>
        </w:rPr>
        <w:t xml:space="preserve"> provided</w:t>
      </w:r>
      <w:r w:rsidR="00E97EB3" w:rsidRPr="00A423F2">
        <w:rPr>
          <w:rFonts w:ascii="Times New Roman" w:hAnsi="Times New Roman" w:cs="Times New Roman"/>
          <w:color w:val="000000" w:themeColor="text1"/>
          <w:sz w:val="24"/>
          <w:szCs w:val="24"/>
        </w:rPr>
        <w:t>,</w:t>
      </w:r>
      <w:r w:rsidRPr="00A423F2">
        <w:rPr>
          <w:rFonts w:ascii="Times New Roman" w:hAnsi="Times New Roman" w:cs="Times New Roman"/>
          <w:color w:val="000000" w:themeColor="text1"/>
          <w:sz w:val="24"/>
          <w:szCs w:val="24"/>
        </w:rPr>
        <w:t xml:space="preserve"> </w:t>
      </w:r>
      <w:r w:rsidR="00B27FBC" w:rsidRPr="00A423F2">
        <w:rPr>
          <w:rFonts w:ascii="Times New Roman" w:hAnsi="Times New Roman" w:cs="Times New Roman"/>
          <w:color w:val="000000" w:themeColor="text1"/>
          <w:sz w:val="24"/>
          <w:szCs w:val="24"/>
        </w:rPr>
        <w:t xml:space="preserve">however, </w:t>
      </w:r>
      <w:r w:rsidRPr="00A423F2">
        <w:rPr>
          <w:rFonts w:ascii="Times New Roman" w:hAnsi="Times New Roman" w:cs="Times New Roman"/>
          <w:color w:val="000000" w:themeColor="text1"/>
          <w:sz w:val="24"/>
          <w:szCs w:val="24"/>
        </w:rPr>
        <w:t>that before commencing any such removal</w:t>
      </w:r>
      <w:r w:rsidR="00E97EB3" w:rsidRPr="00A423F2">
        <w:rPr>
          <w:rFonts w:ascii="Times New Roman" w:hAnsi="Times New Roman" w:cs="Times New Roman"/>
          <w:color w:val="000000" w:themeColor="text1"/>
          <w:sz w:val="24"/>
          <w:szCs w:val="24"/>
        </w:rPr>
        <w:t>,</w:t>
      </w:r>
      <w:r w:rsidRPr="00A423F2">
        <w:rPr>
          <w:rFonts w:ascii="Times New Roman" w:hAnsi="Times New Roman" w:cs="Times New Roman"/>
          <w:color w:val="000000" w:themeColor="text1"/>
          <w:sz w:val="24"/>
          <w:szCs w:val="24"/>
        </w:rPr>
        <w:t xml:space="preserve"> </w:t>
      </w:r>
      <w:r w:rsidR="00EE52B4" w:rsidRPr="00A423F2">
        <w:rPr>
          <w:rFonts w:ascii="Times New Roman" w:hAnsi="Times New Roman" w:cs="Times New Roman"/>
          <w:color w:val="000000" w:themeColor="text1"/>
          <w:sz w:val="24"/>
          <w:szCs w:val="24"/>
        </w:rPr>
        <w:t xml:space="preserve">the Attaching Entity </w:t>
      </w:r>
      <w:r w:rsidRPr="00A423F2">
        <w:rPr>
          <w:rFonts w:ascii="Times New Roman" w:hAnsi="Times New Roman" w:cs="Times New Roman"/>
          <w:color w:val="000000" w:themeColor="text1"/>
          <w:sz w:val="24"/>
          <w:szCs w:val="24"/>
        </w:rPr>
        <w:t>must provide a twenty-one (21) calendar day</w:t>
      </w:r>
      <w:r w:rsidR="00EE52B4" w:rsidRPr="00A423F2">
        <w:rPr>
          <w:rFonts w:ascii="Times New Roman" w:hAnsi="Times New Roman" w:cs="Times New Roman"/>
          <w:color w:val="000000" w:themeColor="text1"/>
          <w:sz w:val="24"/>
          <w:szCs w:val="24"/>
        </w:rPr>
        <w:t>s</w:t>
      </w:r>
      <w:r w:rsidRPr="00A423F2">
        <w:rPr>
          <w:rFonts w:ascii="Times New Roman" w:hAnsi="Times New Roman" w:cs="Times New Roman"/>
          <w:color w:val="000000" w:themeColor="text1"/>
          <w:sz w:val="24"/>
          <w:szCs w:val="24"/>
        </w:rPr>
        <w:t xml:space="preserve"> advance written notice and sketch</w:t>
      </w:r>
      <w:r w:rsidR="00065538" w:rsidRPr="00A423F2">
        <w:rPr>
          <w:rFonts w:ascii="Times New Roman" w:hAnsi="Times New Roman" w:cs="Times New Roman"/>
          <w:color w:val="000000" w:themeColor="text1"/>
          <w:sz w:val="24"/>
          <w:szCs w:val="24"/>
        </w:rPr>
        <w:t xml:space="preserve"> </w:t>
      </w:r>
      <w:r w:rsidR="00B31B76" w:rsidRPr="00A423F2">
        <w:rPr>
          <w:rFonts w:ascii="Times New Roman" w:hAnsi="Times New Roman" w:cs="Times New Roman"/>
          <w:color w:val="000000" w:themeColor="text1"/>
          <w:sz w:val="24"/>
          <w:szCs w:val="24"/>
        </w:rPr>
        <w:t xml:space="preserve">of the </w:t>
      </w:r>
      <w:r w:rsidR="00065538" w:rsidRPr="00A423F2">
        <w:rPr>
          <w:rFonts w:ascii="Times New Roman" w:hAnsi="Times New Roman" w:cs="Times New Roman"/>
          <w:color w:val="000000" w:themeColor="text1"/>
          <w:sz w:val="24"/>
          <w:szCs w:val="24"/>
        </w:rPr>
        <w:t>facilities to be removed</w:t>
      </w:r>
      <w:r w:rsidRPr="00A423F2">
        <w:rPr>
          <w:rFonts w:ascii="Times New Roman" w:hAnsi="Times New Roman" w:cs="Times New Roman"/>
          <w:color w:val="000000" w:themeColor="text1"/>
          <w:sz w:val="24"/>
          <w:szCs w:val="24"/>
        </w:rPr>
        <w:t xml:space="preserve"> to CPS Energy, including the name of the </w:t>
      </w:r>
      <w:r w:rsidR="00BE5682" w:rsidRPr="00A423F2">
        <w:rPr>
          <w:rFonts w:ascii="Times New Roman" w:hAnsi="Times New Roman" w:cs="Times New Roman"/>
          <w:color w:val="000000" w:themeColor="text1"/>
          <w:sz w:val="24"/>
          <w:szCs w:val="24"/>
        </w:rPr>
        <w:t xml:space="preserve">Attaching Entity or other qualified contractor </w:t>
      </w:r>
      <w:r w:rsidRPr="00A423F2">
        <w:rPr>
          <w:rFonts w:ascii="Times New Roman" w:hAnsi="Times New Roman" w:cs="Times New Roman"/>
          <w:color w:val="000000" w:themeColor="text1"/>
          <w:sz w:val="24"/>
          <w:szCs w:val="24"/>
        </w:rPr>
        <w:t xml:space="preserve">performing such work and the date and time during which such work will be </w:t>
      </w:r>
      <w:r w:rsidR="00E97EB3" w:rsidRPr="00A423F2">
        <w:rPr>
          <w:rFonts w:ascii="Times New Roman" w:hAnsi="Times New Roman" w:cs="Times New Roman"/>
          <w:color w:val="000000" w:themeColor="text1"/>
          <w:sz w:val="24"/>
          <w:szCs w:val="24"/>
        </w:rPr>
        <w:t xml:space="preserve">undertaken and </w:t>
      </w:r>
      <w:r w:rsidRPr="00A423F2">
        <w:rPr>
          <w:rFonts w:ascii="Times New Roman" w:hAnsi="Times New Roman" w:cs="Times New Roman"/>
          <w:color w:val="000000" w:themeColor="text1"/>
          <w:sz w:val="24"/>
          <w:szCs w:val="24"/>
        </w:rPr>
        <w:t>completed.</w:t>
      </w:r>
      <w:r w:rsidR="00EE52B4" w:rsidRPr="00A423F2">
        <w:rPr>
          <w:rFonts w:ascii="Times New Roman" w:hAnsi="Times New Roman" w:cs="Times New Roman"/>
          <w:color w:val="000000" w:themeColor="text1"/>
          <w:sz w:val="24"/>
          <w:szCs w:val="24"/>
        </w:rPr>
        <w:t xml:space="preserve"> </w:t>
      </w:r>
      <w:r w:rsidRPr="00A423F2">
        <w:rPr>
          <w:rFonts w:ascii="Times New Roman" w:hAnsi="Times New Roman" w:cs="Times New Roman"/>
          <w:color w:val="000000" w:themeColor="text1"/>
          <w:sz w:val="24"/>
          <w:szCs w:val="24"/>
        </w:rPr>
        <w:t xml:space="preserve"> All such work is subject to the insurance requirements of the </w:t>
      </w:r>
      <w:r w:rsidR="00BB0A18" w:rsidRPr="00A423F2">
        <w:rPr>
          <w:rFonts w:ascii="Times New Roman" w:hAnsi="Times New Roman" w:cs="Times New Roman"/>
          <w:color w:val="000000" w:themeColor="text1"/>
          <w:sz w:val="24"/>
          <w:szCs w:val="24"/>
        </w:rPr>
        <w:t>corresponding P</w:t>
      </w:r>
      <w:r w:rsidR="000D5264" w:rsidRPr="00A423F2">
        <w:rPr>
          <w:rFonts w:ascii="Times New Roman" w:hAnsi="Times New Roman" w:cs="Times New Roman"/>
          <w:color w:val="000000" w:themeColor="text1"/>
          <w:sz w:val="24"/>
          <w:szCs w:val="24"/>
        </w:rPr>
        <w:t>ole Attachment</w:t>
      </w:r>
      <w:r w:rsidR="00BB0A18" w:rsidRPr="00A423F2">
        <w:rPr>
          <w:rFonts w:ascii="Times New Roman" w:hAnsi="Times New Roman" w:cs="Times New Roman"/>
          <w:color w:val="000000" w:themeColor="text1"/>
          <w:sz w:val="24"/>
          <w:szCs w:val="24"/>
        </w:rPr>
        <w:t xml:space="preserve"> </w:t>
      </w:r>
      <w:r w:rsidRPr="00A423F2">
        <w:rPr>
          <w:rFonts w:ascii="Times New Roman" w:hAnsi="Times New Roman" w:cs="Times New Roman"/>
          <w:color w:val="000000" w:themeColor="text1"/>
          <w:sz w:val="24"/>
          <w:szCs w:val="24"/>
        </w:rPr>
        <w:t>Agreement</w:t>
      </w:r>
      <w:r w:rsidR="00C66270">
        <w:rPr>
          <w:rFonts w:ascii="Times New Roman" w:hAnsi="Times New Roman" w:cs="Times New Roman"/>
          <w:color w:val="000000" w:themeColor="text1"/>
          <w:sz w:val="24"/>
          <w:szCs w:val="24"/>
        </w:rPr>
        <w:t>,</w:t>
      </w:r>
      <w:r w:rsidR="00BB0A18" w:rsidRPr="00A423F2">
        <w:rPr>
          <w:rFonts w:ascii="Times New Roman" w:hAnsi="Times New Roman" w:cs="Times New Roman"/>
          <w:color w:val="000000" w:themeColor="text1"/>
          <w:sz w:val="24"/>
          <w:szCs w:val="24"/>
        </w:rPr>
        <w:t xml:space="preserve"> W</w:t>
      </w:r>
      <w:r w:rsidR="000D5264" w:rsidRPr="00A423F2">
        <w:rPr>
          <w:rFonts w:ascii="Times New Roman" w:hAnsi="Times New Roman" w:cs="Times New Roman"/>
          <w:color w:val="000000" w:themeColor="text1"/>
          <w:sz w:val="24"/>
          <w:szCs w:val="24"/>
        </w:rPr>
        <w:t xml:space="preserve">ireless Installation </w:t>
      </w:r>
      <w:r w:rsidR="00BB0A18" w:rsidRPr="00A423F2">
        <w:rPr>
          <w:rFonts w:ascii="Times New Roman" w:hAnsi="Times New Roman" w:cs="Times New Roman"/>
          <w:color w:val="000000" w:themeColor="text1"/>
          <w:sz w:val="24"/>
          <w:szCs w:val="24"/>
        </w:rPr>
        <w:t>Agreement</w:t>
      </w:r>
      <w:r w:rsidR="00C66270">
        <w:rPr>
          <w:rFonts w:ascii="Times New Roman" w:hAnsi="Times New Roman" w:cs="Times New Roman"/>
          <w:color w:val="000000" w:themeColor="text1"/>
          <w:sz w:val="24"/>
          <w:szCs w:val="24"/>
        </w:rPr>
        <w:t>, or Banner Attachment Agreement</w:t>
      </w:r>
      <w:r w:rsidRPr="00A423F2">
        <w:rPr>
          <w:rFonts w:ascii="Times New Roman" w:hAnsi="Times New Roman" w:cs="Times New Roman"/>
          <w:color w:val="000000" w:themeColor="text1"/>
          <w:sz w:val="24"/>
          <w:szCs w:val="24"/>
        </w:rPr>
        <w:t xml:space="preserve">.  No refund of any fees or costs </w:t>
      </w:r>
      <w:r w:rsidR="00E97EB3" w:rsidRPr="00A423F2">
        <w:rPr>
          <w:rFonts w:ascii="Times New Roman" w:hAnsi="Times New Roman" w:cs="Times New Roman"/>
          <w:color w:val="000000" w:themeColor="text1"/>
          <w:sz w:val="24"/>
          <w:szCs w:val="24"/>
        </w:rPr>
        <w:t xml:space="preserve">paid to CPS Energy </w:t>
      </w:r>
      <w:r w:rsidRPr="00A423F2">
        <w:rPr>
          <w:rFonts w:ascii="Times New Roman" w:hAnsi="Times New Roman" w:cs="Times New Roman"/>
          <w:color w:val="000000" w:themeColor="text1"/>
          <w:sz w:val="24"/>
          <w:szCs w:val="24"/>
        </w:rPr>
        <w:t xml:space="preserve">will be made upon removal. </w:t>
      </w:r>
      <w:r w:rsidR="00EE52B4" w:rsidRPr="00A423F2">
        <w:rPr>
          <w:rFonts w:ascii="Times New Roman" w:hAnsi="Times New Roman" w:cs="Times New Roman"/>
          <w:color w:val="000000" w:themeColor="text1"/>
          <w:sz w:val="24"/>
          <w:szCs w:val="24"/>
        </w:rPr>
        <w:t xml:space="preserve"> </w:t>
      </w:r>
    </w:p>
    <w:p w14:paraId="61093F88" w14:textId="77777777" w:rsidR="00151B93" w:rsidRPr="00660A84" w:rsidRDefault="0016703B" w:rsidP="00D41E68">
      <w:pPr>
        <w:spacing w:after="180" w:line="288" w:lineRule="auto"/>
        <w:ind w:left="1080"/>
        <w:jc w:val="both"/>
        <w:rPr>
          <w:rFonts w:ascii="Times New Roman" w:hAnsi="Times New Roman" w:cs="Times New Roman"/>
          <w:color w:val="000000" w:themeColor="text1"/>
          <w:sz w:val="24"/>
          <w:szCs w:val="24"/>
        </w:rPr>
      </w:pPr>
      <w:r w:rsidRPr="00A423F2">
        <w:rPr>
          <w:rFonts w:ascii="Times New Roman" w:hAnsi="Times New Roman" w:cs="Times New Roman"/>
          <w:color w:val="000000" w:themeColor="text1"/>
          <w:sz w:val="24"/>
          <w:szCs w:val="24"/>
        </w:rPr>
        <w:t xml:space="preserve">If </w:t>
      </w:r>
      <w:r w:rsidR="00EE52B4" w:rsidRPr="00A423F2">
        <w:rPr>
          <w:rFonts w:ascii="Times New Roman" w:hAnsi="Times New Roman" w:cs="Times New Roman"/>
          <w:color w:val="000000" w:themeColor="text1"/>
          <w:sz w:val="24"/>
          <w:szCs w:val="24"/>
        </w:rPr>
        <w:t xml:space="preserve">an Attaching Entity </w:t>
      </w:r>
      <w:r w:rsidRPr="00A423F2">
        <w:rPr>
          <w:rFonts w:ascii="Times New Roman" w:hAnsi="Times New Roman" w:cs="Times New Roman"/>
          <w:color w:val="000000" w:themeColor="text1"/>
          <w:sz w:val="24"/>
          <w:szCs w:val="24"/>
        </w:rPr>
        <w:t xml:space="preserve">surrenders such Permit pursuant to the provisions of this </w:t>
      </w:r>
      <w:r w:rsidR="00E97EB3" w:rsidRPr="00A423F2">
        <w:rPr>
          <w:rFonts w:ascii="Times New Roman" w:hAnsi="Times New Roman" w:cs="Times New Roman"/>
          <w:color w:val="000000" w:themeColor="text1"/>
          <w:sz w:val="24"/>
          <w:szCs w:val="24"/>
        </w:rPr>
        <w:t>S</w:t>
      </w:r>
      <w:r w:rsidRPr="00A423F2">
        <w:rPr>
          <w:rFonts w:ascii="Times New Roman" w:hAnsi="Times New Roman" w:cs="Times New Roman"/>
          <w:color w:val="000000" w:themeColor="text1"/>
          <w:sz w:val="24"/>
          <w:szCs w:val="24"/>
        </w:rPr>
        <w:t>ection</w:t>
      </w:r>
      <w:r w:rsidR="00E97EB3" w:rsidRPr="00A423F2">
        <w:rPr>
          <w:rFonts w:ascii="Times New Roman" w:hAnsi="Times New Roman" w:cs="Times New Roman"/>
          <w:color w:val="000000" w:themeColor="text1"/>
          <w:sz w:val="24"/>
          <w:szCs w:val="24"/>
        </w:rPr>
        <w:t xml:space="preserve"> II.E.2</w:t>
      </w:r>
      <w:r w:rsidRPr="00A423F2">
        <w:rPr>
          <w:rFonts w:ascii="Times New Roman" w:hAnsi="Times New Roman" w:cs="Times New Roman"/>
          <w:color w:val="000000" w:themeColor="text1"/>
          <w:sz w:val="24"/>
          <w:szCs w:val="24"/>
        </w:rPr>
        <w:t>, but fails to remove its Attachment</w:t>
      </w:r>
      <w:r w:rsidR="00C66270">
        <w:rPr>
          <w:rFonts w:ascii="Times New Roman" w:hAnsi="Times New Roman" w:cs="Times New Roman"/>
          <w:color w:val="000000" w:themeColor="text1"/>
          <w:sz w:val="24"/>
          <w:szCs w:val="24"/>
        </w:rPr>
        <w:t>,</w:t>
      </w:r>
      <w:r w:rsidR="004A50EB" w:rsidRPr="00A423F2">
        <w:rPr>
          <w:rFonts w:ascii="Times New Roman" w:hAnsi="Times New Roman" w:cs="Times New Roman"/>
          <w:color w:val="000000" w:themeColor="text1"/>
          <w:sz w:val="24"/>
          <w:szCs w:val="24"/>
        </w:rPr>
        <w:t xml:space="preserve"> Wireless Installation</w:t>
      </w:r>
      <w:r w:rsidR="00C66270">
        <w:rPr>
          <w:rFonts w:ascii="Times New Roman" w:hAnsi="Times New Roman" w:cs="Times New Roman"/>
          <w:color w:val="000000" w:themeColor="text1"/>
          <w:sz w:val="24"/>
          <w:szCs w:val="24"/>
        </w:rPr>
        <w:t>, or</w:t>
      </w:r>
      <w:r w:rsidR="00EF14D7">
        <w:rPr>
          <w:rFonts w:ascii="Times New Roman" w:hAnsi="Times New Roman" w:cs="Times New Roman"/>
          <w:color w:val="000000" w:themeColor="text1"/>
          <w:sz w:val="24"/>
          <w:szCs w:val="24"/>
        </w:rPr>
        <w:t xml:space="preserve"> </w:t>
      </w:r>
      <w:r w:rsidR="00C66270">
        <w:rPr>
          <w:rFonts w:ascii="Times New Roman" w:hAnsi="Times New Roman" w:cs="Times New Roman"/>
          <w:color w:val="000000" w:themeColor="text1"/>
          <w:sz w:val="24"/>
          <w:szCs w:val="24"/>
        </w:rPr>
        <w:t>Banner Attachment</w:t>
      </w:r>
      <w:r w:rsidRPr="00A423F2">
        <w:rPr>
          <w:rFonts w:ascii="Times New Roman" w:hAnsi="Times New Roman" w:cs="Times New Roman"/>
          <w:color w:val="000000" w:themeColor="text1"/>
          <w:sz w:val="24"/>
          <w:szCs w:val="24"/>
        </w:rPr>
        <w:t xml:space="preserve"> from CPS Energy’s Facilities within sixty (60) calendar days thereafter</w:t>
      </w:r>
      <w:r w:rsidR="00B27FBC" w:rsidRPr="00A423F2">
        <w:rPr>
          <w:rFonts w:ascii="Times New Roman" w:hAnsi="Times New Roman" w:cs="Times New Roman"/>
          <w:color w:val="000000" w:themeColor="text1"/>
          <w:sz w:val="24"/>
          <w:szCs w:val="24"/>
        </w:rPr>
        <w:t xml:space="preserve">, </w:t>
      </w:r>
      <w:r w:rsidRPr="00A423F2">
        <w:rPr>
          <w:rFonts w:ascii="Times New Roman" w:hAnsi="Times New Roman" w:cs="Times New Roman"/>
          <w:color w:val="000000" w:themeColor="text1"/>
          <w:sz w:val="24"/>
          <w:szCs w:val="24"/>
        </w:rPr>
        <w:t xml:space="preserve">CPS Energy shall have the right to remove </w:t>
      </w:r>
      <w:r w:rsidR="001E663A" w:rsidRPr="00A423F2">
        <w:rPr>
          <w:rFonts w:ascii="Times New Roman" w:hAnsi="Times New Roman" w:cs="Times New Roman"/>
          <w:color w:val="000000" w:themeColor="text1"/>
          <w:sz w:val="24"/>
          <w:szCs w:val="24"/>
        </w:rPr>
        <w:t xml:space="preserve">the </w:t>
      </w:r>
      <w:r w:rsidR="00B720C7" w:rsidRPr="00A423F2">
        <w:rPr>
          <w:rFonts w:ascii="Times New Roman" w:hAnsi="Times New Roman" w:cs="Times New Roman"/>
          <w:color w:val="000000" w:themeColor="text1"/>
          <w:sz w:val="24"/>
          <w:szCs w:val="24"/>
        </w:rPr>
        <w:t>Attachment</w:t>
      </w:r>
      <w:r w:rsidR="00C66270">
        <w:rPr>
          <w:rFonts w:ascii="Times New Roman" w:hAnsi="Times New Roman" w:cs="Times New Roman"/>
          <w:color w:val="000000" w:themeColor="text1"/>
          <w:sz w:val="24"/>
          <w:szCs w:val="24"/>
        </w:rPr>
        <w:t>,</w:t>
      </w:r>
      <w:r w:rsidR="001A4123">
        <w:rPr>
          <w:rFonts w:ascii="Times New Roman" w:hAnsi="Times New Roman" w:cs="Times New Roman"/>
          <w:color w:val="000000" w:themeColor="text1"/>
          <w:sz w:val="24"/>
          <w:szCs w:val="24"/>
        </w:rPr>
        <w:t xml:space="preserve"> </w:t>
      </w:r>
      <w:r w:rsidR="004A50EB" w:rsidRPr="00A423F2">
        <w:rPr>
          <w:rFonts w:ascii="Times New Roman" w:hAnsi="Times New Roman" w:cs="Times New Roman"/>
          <w:color w:val="000000" w:themeColor="text1"/>
          <w:sz w:val="24"/>
          <w:szCs w:val="24"/>
        </w:rPr>
        <w:t>Wireless Installation</w:t>
      </w:r>
      <w:r w:rsidR="00C66270">
        <w:rPr>
          <w:rFonts w:ascii="Times New Roman" w:hAnsi="Times New Roman" w:cs="Times New Roman"/>
          <w:color w:val="000000" w:themeColor="text1"/>
          <w:sz w:val="24"/>
          <w:szCs w:val="24"/>
        </w:rPr>
        <w:t>, or</w:t>
      </w:r>
      <w:r w:rsidR="00EF14D7">
        <w:rPr>
          <w:rFonts w:ascii="Times New Roman" w:hAnsi="Times New Roman" w:cs="Times New Roman"/>
          <w:color w:val="000000" w:themeColor="text1"/>
          <w:sz w:val="24"/>
          <w:szCs w:val="24"/>
        </w:rPr>
        <w:t xml:space="preserve"> </w:t>
      </w:r>
      <w:r w:rsidR="00C66270">
        <w:rPr>
          <w:rFonts w:ascii="Times New Roman" w:hAnsi="Times New Roman" w:cs="Times New Roman"/>
          <w:color w:val="000000" w:themeColor="text1"/>
          <w:sz w:val="24"/>
          <w:szCs w:val="24"/>
        </w:rPr>
        <w:t>Banner Attachment</w:t>
      </w:r>
      <w:r w:rsidR="001E663A" w:rsidRPr="00A423F2">
        <w:rPr>
          <w:rFonts w:ascii="Times New Roman" w:hAnsi="Times New Roman" w:cs="Times New Roman"/>
          <w:color w:val="000000" w:themeColor="text1"/>
          <w:sz w:val="24"/>
          <w:szCs w:val="24"/>
        </w:rPr>
        <w:t xml:space="preserve"> </w:t>
      </w:r>
      <w:r w:rsidRPr="00A423F2">
        <w:rPr>
          <w:rFonts w:ascii="Times New Roman" w:hAnsi="Times New Roman" w:cs="Times New Roman"/>
          <w:color w:val="000000" w:themeColor="text1"/>
          <w:sz w:val="24"/>
          <w:szCs w:val="24"/>
        </w:rPr>
        <w:t xml:space="preserve">at </w:t>
      </w:r>
      <w:r w:rsidR="001E663A" w:rsidRPr="00A423F2">
        <w:rPr>
          <w:rFonts w:ascii="Times New Roman" w:hAnsi="Times New Roman" w:cs="Times New Roman"/>
          <w:color w:val="000000" w:themeColor="text1"/>
          <w:sz w:val="24"/>
          <w:szCs w:val="24"/>
        </w:rPr>
        <w:t xml:space="preserve">the Attaching Entity’s </w:t>
      </w:r>
      <w:r w:rsidRPr="00A423F2">
        <w:rPr>
          <w:rFonts w:ascii="Times New Roman" w:hAnsi="Times New Roman" w:cs="Times New Roman"/>
          <w:color w:val="000000" w:themeColor="text1"/>
          <w:sz w:val="24"/>
          <w:szCs w:val="24"/>
        </w:rPr>
        <w:t xml:space="preserve">expense. </w:t>
      </w:r>
    </w:p>
    <w:p w14:paraId="3AD735B3" w14:textId="77777777" w:rsidR="00151B93" w:rsidRPr="00A423F2" w:rsidRDefault="003C7DBA" w:rsidP="00D41E68">
      <w:pPr>
        <w:pStyle w:val="Heading2"/>
        <w:spacing w:before="240" w:after="240" w:line="288" w:lineRule="auto"/>
        <w:ind w:left="360"/>
        <w:rPr>
          <w:rFonts w:ascii="Times New Roman" w:hAnsi="Times New Roman" w:cs="Times New Roman"/>
          <w:b/>
          <w:color w:val="000000" w:themeColor="text1"/>
          <w:sz w:val="28"/>
          <w:szCs w:val="28"/>
        </w:rPr>
      </w:pPr>
      <w:r w:rsidRPr="00A423F2">
        <w:rPr>
          <w:rFonts w:ascii="Times New Roman" w:hAnsi="Times New Roman" w:cs="Times New Roman"/>
          <w:b/>
          <w:color w:val="000000" w:themeColor="text1"/>
          <w:sz w:val="28"/>
          <w:szCs w:val="28"/>
        </w:rPr>
        <w:lastRenderedPageBreak/>
        <w:t>Annual R</w:t>
      </w:r>
      <w:r w:rsidR="002A0436" w:rsidRPr="00A423F2">
        <w:rPr>
          <w:rFonts w:ascii="Times New Roman" w:hAnsi="Times New Roman" w:cs="Times New Roman"/>
          <w:b/>
          <w:color w:val="000000" w:themeColor="text1"/>
          <w:sz w:val="28"/>
          <w:szCs w:val="28"/>
        </w:rPr>
        <w:t>eporting Requirements</w:t>
      </w:r>
      <w:r w:rsidR="00151B93" w:rsidRPr="00A423F2">
        <w:rPr>
          <w:rFonts w:ascii="Times New Roman" w:hAnsi="Times New Roman" w:cs="Times New Roman"/>
          <w:b/>
          <w:color w:val="000000" w:themeColor="text1"/>
          <w:sz w:val="28"/>
          <w:szCs w:val="28"/>
        </w:rPr>
        <w:t xml:space="preserve"> </w:t>
      </w:r>
    </w:p>
    <w:p w14:paraId="6D33E014" w14:textId="77777777" w:rsidR="00151B93" w:rsidRPr="00A423F2" w:rsidRDefault="00EF14D7" w:rsidP="00D41E68">
      <w:pPr>
        <w:pStyle w:val="ListParagraph"/>
        <w:spacing w:after="180" w:line="288" w:lineRule="auto"/>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Following initial submission of</w:t>
      </w:r>
      <w:r w:rsidR="00220391" w:rsidRPr="00A423F2">
        <w:rPr>
          <w:rFonts w:ascii="Times New Roman" w:hAnsi="Times New Roman" w:cs="Times New Roman"/>
          <w:color w:val="000000" w:themeColor="text1"/>
          <w:sz w:val="24"/>
          <w:szCs w:val="24"/>
        </w:rPr>
        <w:t xml:space="preserve"> the </w:t>
      </w:r>
      <w:r w:rsidR="00A11EA4">
        <w:rPr>
          <w:rFonts w:ascii="Times New Roman" w:hAnsi="Times New Roman" w:cs="Times New Roman"/>
          <w:color w:val="000000" w:themeColor="text1"/>
          <w:sz w:val="24"/>
          <w:szCs w:val="24"/>
        </w:rPr>
        <w:t xml:space="preserve">Attaching Entity </w:t>
      </w:r>
      <w:r w:rsidR="00220391" w:rsidRPr="00A423F2">
        <w:rPr>
          <w:rFonts w:ascii="Times New Roman" w:hAnsi="Times New Roman" w:cs="Times New Roman"/>
          <w:color w:val="000000" w:themeColor="text1"/>
          <w:sz w:val="24"/>
          <w:szCs w:val="24"/>
        </w:rPr>
        <w:t>Registration</w:t>
      </w:r>
      <w:r w:rsidR="00A11EA4">
        <w:rPr>
          <w:rFonts w:ascii="Times New Roman" w:hAnsi="Times New Roman" w:cs="Times New Roman"/>
          <w:color w:val="000000" w:themeColor="text1"/>
          <w:sz w:val="24"/>
          <w:szCs w:val="24"/>
        </w:rPr>
        <w:t xml:space="preserve"> &amp; Annual Reporting </w:t>
      </w:r>
      <w:r w:rsidR="00220391" w:rsidRPr="00A423F2">
        <w:rPr>
          <w:rFonts w:ascii="Times New Roman" w:hAnsi="Times New Roman" w:cs="Times New Roman"/>
          <w:color w:val="000000" w:themeColor="text1"/>
          <w:sz w:val="24"/>
          <w:szCs w:val="24"/>
        </w:rPr>
        <w:t xml:space="preserve">Form </w:t>
      </w:r>
      <w:r>
        <w:rPr>
          <w:rFonts w:ascii="Times New Roman" w:hAnsi="Times New Roman" w:cs="Times New Roman"/>
          <w:color w:val="000000" w:themeColor="text1"/>
          <w:sz w:val="24"/>
          <w:szCs w:val="24"/>
        </w:rPr>
        <w:t xml:space="preserve">pursuant to Section II.B.2, </w:t>
      </w:r>
      <w:r w:rsidR="00220391" w:rsidRPr="00A423F2">
        <w:rPr>
          <w:rFonts w:ascii="Times New Roman" w:hAnsi="Times New Roman" w:cs="Times New Roman"/>
          <w:color w:val="000000" w:themeColor="text1"/>
          <w:sz w:val="24"/>
          <w:szCs w:val="24"/>
        </w:rPr>
        <w:t>Attaching Entities must</w:t>
      </w:r>
      <w:r w:rsidR="00F02360">
        <w:rPr>
          <w:rFonts w:ascii="Times New Roman" w:hAnsi="Times New Roman" w:cs="Times New Roman"/>
          <w:color w:val="000000" w:themeColor="text1"/>
          <w:sz w:val="24"/>
          <w:szCs w:val="24"/>
        </w:rPr>
        <w:t xml:space="preserve"> provide annual updates</w:t>
      </w:r>
      <w:r w:rsidR="00A423F2" w:rsidRPr="00695F46">
        <w:rPr>
          <w:rFonts w:ascii="Times New Roman" w:hAnsi="Times New Roman" w:cs="Times New Roman"/>
          <w:color w:val="000000" w:themeColor="text1"/>
          <w:sz w:val="24"/>
          <w:szCs w:val="24"/>
        </w:rPr>
        <w:t xml:space="preserve"> thereafter</w:t>
      </w:r>
      <w:r w:rsidR="00220391" w:rsidRPr="00A423F2">
        <w:rPr>
          <w:rFonts w:ascii="Times New Roman" w:hAnsi="Times New Roman" w:cs="Times New Roman"/>
          <w:color w:val="000000" w:themeColor="text1"/>
          <w:sz w:val="24"/>
          <w:szCs w:val="24"/>
        </w:rPr>
        <w:t xml:space="preserve">.  </w:t>
      </w:r>
      <w:r w:rsidR="002A0436" w:rsidRPr="00A423F2">
        <w:rPr>
          <w:rFonts w:ascii="Times New Roman" w:hAnsi="Times New Roman" w:cs="Times New Roman"/>
          <w:color w:val="000000" w:themeColor="text1"/>
          <w:sz w:val="24"/>
          <w:szCs w:val="24"/>
        </w:rPr>
        <w:t xml:space="preserve">Concurrently with </w:t>
      </w:r>
      <w:r w:rsidR="00037E25" w:rsidRPr="00A423F2">
        <w:rPr>
          <w:rFonts w:ascii="Times New Roman" w:hAnsi="Times New Roman" w:cs="Times New Roman"/>
          <w:color w:val="000000" w:themeColor="text1"/>
          <w:sz w:val="24"/>
          <w:szCs w:val="24"/>
        </w:rPr>
        <w:t xml:space="preserve">submitting the </w:t>
      </w:r>
      <w:r w:rsidR="00220391" w:rsidRPr="00A423F2">
        <w:rPr>
          <w:rFonts w:ascii="Times New Roman" w:hAnsi="Times New Roman" w:cs="Times New Roman"/>
          <w:color w:val="000000" w:themeColor="text1"/>
          <w:sz w:val="24"/>
          <w:szCs w:val="24"/>
        </w:rPr>
        <w:t xml:space="preserve">updated </w:t>
      </w:r>
      <w:r w:rsidR="00A11EA4">
        <w:rPr>
          <w:rFonts w:ascii="Times New Roman" w:hAnsi="Times New Roman" w:cs="Times New Roman"/>
          <w:color w:val="000000" w:themeColor="text1"/>
          <w:sz w:val="24"/>
          <w:szCs w:val="24"/>
        </w:rPr>
        <w:t xml:space="preserve">Attaching Entity </w:t>
      </w:r>
      <w:r w:rsidR="00A11EA4" w:rsidRPr="00A423F2">
        <w:rPr>
          <w:rFonts w:ascii="Times New Roman" w:hAnsi="Times New Roman" w:cs="Times New Roman"/>
          <w:color w:val="000000" w:themeColor="text1"/>
          <w:sz w:val="24"/>
          <w:szCs w:val="24"/>
        </w:rPr>
        <w:t>Registration</w:t>
      </w:r>
      <w:r w:rsidR="00A11EA4">
        <w:rPr>
          <w:rFonts w:ascii="Times New Roman" w:hAnsi="Times New Roman" w:cs="Times New Roman"/>
          <w:color w:val="000000" w:themeColor="text1"/>
          <w:sz w:val="24"/>
          <w:szCs w:val="24"/>
        </w:rPr>
        <w:t xml:space="preserve"> &amp; Annual Reporting</w:t>
      </w:r>
      <w:r w:rsidR="00A11EA4" w:rsidRPr="00A423F2">
        <w:rPr>
          <w:rFonts w:ascii="Times New Roman" w:hAnsi="Times New Roman" w:cs="Times New Roman"/>
          <w:color w:val="000000" w:themeColor="text1"/>
          <w:sz w:val="24"/>
          <w:szCs w:val="24"/>
        </w:rPr>
        <w:t xml:space="preserve"> </w:t>
      </w:r>
      <w:r w:rsidR="001E663A" w:rsidRPr="00A423F2">
        <w:rPr>
          <w:rFonts w:ascii="Times New Roman" w:hAnsi="Times New Roman" w:cs="Times New Roman"/>
          <w:color w:val="000000" w:themeColor="text1"/>
          <w:sz w:val="24"/>
          <w:szCs w:val="24"/>
        </w:rPr>
        <w:t>Form</w:t>
      </w:r>
      <w:r w:rsidR="002A0436" w:rsidRPr="00A423F2">
        <w:rPr>
          <w:rFonts w:ascii="Times New Roman" w:hAnsi="Times New Roman" w:cs="Times New Roman"/>
          <w:color w:val="000000" w:themeColor="text1"/>
          <w:sz w:val="24"/>
          <w:szCs w:val="24"/>
        </w:rPr>
        <w:t xml:space="preserve">, </w:t>
      </w:r>
      <w:r w:rsidR="001E663A" w:rsidRPr="00A423F2">
        <w:rPr>
          <w:rFonts w:ascii="Times New Roman" w:hAnsi="Times New Roman" w:cs="Times New Roman"/>
          <w:color w:val="000000" w:themeColor="text1"/>
          <w:sz w:val="24"/>
          <w:szCs w:val="24"/>
        </w:rPr>
        <w:t xml:space="preserve">the Attaching Entity </w:t>
      </w:r>
      <w:r w:rsidR="002A0436" w:rsidRPr="00A423F2">
        <w:rPr>
          <w:rFonts w:ascii="Times New Roman" w:hAnsi="Times New Roman" w:cs="Times New Roman"/>
          <w:color w:val="000000" w:themeColor="text1"/>
          <w:sz w:val="24"/>
          <w:szCs w:val="24"/>
        </w:rPr>
        <w:t>shall report the following to CPS Energy:</w:t>
      </w:r>
      <w:r w:rsidR="00151B93" w:rsidRPr="00A423F2">
        <w:rPr>
          <w:rFonts w:ascii="Times New Roman" w:hAnsi="Times New Roman" w:cs="Times New Roman"/>
          <w:color w:val="000000" w:themeColor="text1"/>
          <w:sz w:val="24"/>
          <w:szCs w:val="24"/>
        </w:rPr>
        <w:t xml:space="preserve"> </w:t>
      </w:r>
    </w:p>
    <w:p w14:paraId="7A28471D" w14:textId="77777777" w:rsidR="00151B93" w:rsidRPr="00DC7FF8" w:rsidRDefault="002A0436" w:rsidP="00A5329F">
      <w:pPr>
        <w:pStyle w:val="ListParagraph"/>
        <w:numPr>
          <w:ilvl w:val="0"/>
          <w:numId w:val="44"/>
        </w:numPr>
        <w:spacing w:after="180" w:line="288" w:lineRule="auto"/>
        <w:ind w:left="1080"/>
        <w:contextualSpacing w:val="0"/>
        <w:jc w:val="both"/>
        <w:rPr>
          <w:rFonts w:ascii="Times New Roman" w:hAnsi="Times New Roman" w:cs="Times New Roman"/>
          <w:color w:val="000000" w:themeColor="text1"/>
          <w:sz w:val="24"/>
          <w:szCs w:val="24"/>
        </w:rPr>
      </w:pPr>
      <w:r w:rsidRPr="00DC7FF8">
        <w:rPr>
          <w:rFonts w:ascii="Times New Roman" w:hAnsi="Times New Roman" w:cs="Times New Roman"/>
          <w:b/>
          <w:color w:val="000000" w:themeColor="text1"/>
          <w:sz w:val="24"/>
          <w:szCs w:val="24"/>
          <w:u w:val="single"/>
        </w:rPr>
        <w:t>List of Installations.</w:t>
      </w:r>
      <w:r w:rsidRPr="00DC7FF8">
        <w:rPr>
          <w:rFonts w:ascii="Times New Roman" w:hAnsi="Times New Roman" w:cs="Times New Roman"/>
          <w:color w:val="000000" w:themeColor="text1"/>
          <w:sz w:val="24"/>
          <w:szCs w:val="24"/>
        </w:rPr>
        <w:t xml:space="preserve"> The</w:t>
      </w:r>
      <w:r w:rsidR="003C7DBA" w:rsidRPr="00DC7FF8">
        <w:rPr>
          <w:rFonts w:ascii="Times New Roman" w:hAnsi="Times New Roman" w:cs="Times New Roman"/>
          <w:color w:val="000000" w:themeColor="text1"/>
          <w:sz w:val="24"/>
          <w:szCs w:val="24"/>
        </w:rPr>
        <w:t xml:space="preserve"> Attaching Entity shall provide a list of </w:t>
      </w:r>
      <w:r w:rsidR="00220391" w:rsidRPr="00DC7FF8">
        <w:rPr>
          <w:rFonts w:ascii="Times New Roman" w:hAnsi="Times New Roman" w:cs="Times New Roman"/>
          <w:color w:val="000000" w:themeColor="text1"/>
          <w:sz w:val="24"/>
          <w:szCs w:val="24"/>
        </w:rPr>
        <w:t xml:space="preserve">specific </w:t>
      </w:r>
      <w:r w:rsidRPr="00DC7FF8">
        <w:rPr>
          <w:rFonts w:ascii="Times New Roman" w:hAnsi="Times New Roman" w:cs="Times New Roman"/>
          <w:color w:val="000000" w:themeColor="text1"/>
          <w:sz w:val="24"/>
          <w:szCs w:val="24"/>
        </w:rPr>
        <w:t>Poles</w:t>
      </w:r>
      <w:r w:rsidR="008E1A7D" w:rsidRPr="00DC7FF8">
        <w:rPr>
          <w:rFonts w:ascii="Times New Roman" w:hAnsi="Times New Roman" w:cs="Times New Roman"/>
          <w:color w:val="000000" w:themeColor="text1"/>
          <w:sz w:val="24"/>
          <w:szCs w:val="24"/>
        </w:rPr>
        <w:t xml:space="preserve"> </w:t>
      </w:r>
      <w:r w:rsidR="00BB0A18" w:rsidRPr="00DC7FF8">
        <w:rPr>
          <w:rFonts w:ascii="Times New Roman" w:hAnsi="Times New Roman" w:cs="Times New Roman"/>
          <w:color w:val="000000" w:themeColor="text1"/>
          <w:sz w:val="24"/>
          <w:szCs w:val="24"/>
        </w:rPr>
        <w:t xml:space="preserve">and/or Streetlight Poles </w:t>
      </w:r>
      <w:r w:rsidR="008E1A7D" w:rsidRPr="00DC7FF8">
        <w:rPr>
          <w:rFonts w:ascii="Times New Roman" w:hAnsi="Times New Roman" w:cs="Times New Roman"/>
          <w:color w:val="000000" w:themeColor="text1"/>
          <w:sz w:val="24"/>
          <w:szCs w:val="24"/>
        </w:rPr>
        <w:t>(</w:t>
      </w:r>
      <w:r w:rsidR="003C7DBA" w:rsidRPr="00DC7FF8">
        <w:rPr>
          <w:rFonts w:ascii="Times New Roman" w:hAnsi="Times New Roman" w:cs="Times New Roman"/>
          <w:color w:val="000000" w:themeColor="text1"/>
          <w:sz w:val="24"/>
          <w:szCs w:val="24"/>
        </w:rPr>
        <w:t xml:space="preserve">by </w:t>
      </w:r>
      <w:r w:rsidR="008E1A7D" w:rsidRPr="00DC7FF8">
        <w:rPr>
          <w:rFonts w:ascii="Times New Roman" w:hAnsi="Times New Roman" w:cs="Times New Roman"/>
          <w:color w:val="000000" w:themeColor="text1"/>
          <w:sz w:val="24"/>
          <w:szCs w:val="24"/>
        </w:rPr>
        <w:t>CPS Energy Pole number</w:t>
      </w:r>
      <w:r w:rsidR="00C40738" w:rsidRPr="00DC7FF8">
        <w:rPr>
          <w:rFonts w:ascii="Times New Roman" w:hAnsi="Times New Roman" w:cs="Times New Roman"/>
          <w:color w:val="000000" w:themeColor="text1"/>
          <w:sz w:val="24"/>
          <w:szCs w:val="24"/>
        </w:rPr>
        <w:t>, if available</w:t>
      </w:r>
      <w:r w:rsidR="008E1A7D" w:rsidRPr="00DC7FF8">
        <w:rPr>
          <w:rFonts w:ascii="Times New Roman" w:hAnsi="Times New Roman" w:cs="Times New Roman"/>
          <w:color w:val="000000" w:themeColor="text1"/>
          <w:sz w:val="24"/>
          <w:szCs w:val="24"/>
        </w:rPr>
        <w:t>)</w:t>
      </w:r>
      <w:r w:rsidRPr="00DC7FF8">
        <w:rPr>
          <w:rFonts w:ascii="Times New Roman" w:hAnsi="Times New Roman" w:cs="Times New Roman"/>
          <w:color w:val="000000" w:themeColor="text1"/>
          <w:sz w:val="24"/>
          <w:szCs w:val="24"/>
        </w:rPr>
        <w:t xml:space="preserve"> on which </w:t>
      </w:r>
      <w:r w:rsidR="001E663A" w:rsidRPr="00DC7FF8">
        <w:rPr>
          <w:rFonts w:ascii="Times New Roman" w:hAnsi="Times New Roman" w:cs="Times New Roman"/>
          <w:color w:val="000000" w:themeColor="text1"/>
          <w:sz w:val="24"/>
          <w:szCs w:val="24"/>
        </w:rPr>
        <w:t xml:space="preserve">the Attaching Entity </w:t>
      </w:r>
      <w:r w:rsidRPr="00DC7FF8">
        <w:rPr>
          <w:rFonts w:ascii="Times New Roman" w:hAnsi="Times New Roman" w:cs="Times New Roman"/>
          <w:color w:val="000000" w:themeColor="text1"/>
          <w:sz w:val="24"/>
          <w:szCs w:val="24"/>
        </w:rPr>
        <w:t xml:space="preserve">has installed, during the </w:t>
      </w:r>
      <w:r w:rsidR="00A423F2" w:rsidRPr="00695F46">
        <w:rPr>
          <w:rFonts w:ascii="Times New Roman" w:hAnsi="Times New Roman" w:cs="Times New Roman"/>
          <w:color w:val="000000" w:themeColor="text1"/>
          <w:sz w:val="24"/>
          <w:szCs w:val="24"/>
        </w:rPr>
        <w:t xml:space="preserve">previous twelve (12) month </w:t>
      </w:r>
      <w:r w:rsidRPr="00DC7FF8">
        <w:rPr>
          <w:rFonts w:ascii="Times New Roman" w:hAnsi="Times New Roman" w:cs="Times New Roman"/>
          <w:color w:val="000000" w:themeColor="text1"/>
          <w:sz w:val="24"/>
          <w:szCs w:val="24"/>
        </w:rPr>
        <w:t>reporting period</w:t>
      </w:r>
      <w:r w:rsidR="00DD0CC5" w:rsidRPr="00DC7FF8">
        <w:rPr>
          <w:rFonts w:ascii="Times New Roman" w:hAnsi="Times New Roman" w:cs="Times New Roman"/>
          <w:color w:val="000000" w:themeColor="text1"/>
          <w:sz w:val="24"/>
          <w:szCs w:val="24"/>
        </w:rPr>
        <w:t xml:space="preserve"> new Attachments, Overlashings, Wireless Installations</w:t>
      </w:r>
      <w:r w:rsidR="00B27FBC" w:rsidRPr="00DC7FF8">
        <w:rPr>
          <w:rFonts w:ascii="Times New Roman" w:hAnsi="Times New Roman" w:cs="Times New Roman"/>
          <w:color w:val="000000" w:themeColor="text1"/>
          <w:sz w:val="24"/>
          <w:szCs w:val="24"/>
        </w:rPr>
        <w:t>,</w:t>
      </w:r>
      <w:r w:rsidRPr="00DC7FF8">
        <w:rPr>
          <w:rFonts w:ascii="Times New Roman" w:hAnsi="Times New Roman" w:cs="Times New Roman"/>
          <w:color w:val="000000" w:themeColor="text1"/>
          <w:sz w:val="24"/>
          <w:szCs w:val="24"/>
        </w:rPr>
        <w:t xml:space="preserve"> </w:t>
      </w:r>
      <w:r w:rsidR="00C66270">
        <w:rPr>
          <w:rFonts w:ascii="Times New Roman" w:hAnsi="Times New Roman" w:cs="Times New Roman"/>
          <w:color w:val="000000" w:themeColor="text1"/>
          <w:sz w:val="24"/>
          <w:szCs w:val="24"/>
        </w:rPr>
        <w:t>or Banner Attachment</w:t>
      </w:r>
      <w:r w:rsidR="00C172DD">
        <w:rPr>
          <w:rFonts w:ascii="Times New Roman" w:hAnsi="Times New Roman" w:cs="Times New Roman"/>
          <w:color w:val="000000" w:themeColor="text1"/>
          <w:sz w:val="24"/>
          <w:szCs w:val="24"/>
        </w:rPr>
        <w:t>s</w:t>
      </w:r>
      <w:r w:rsidRPr="00DC7FF8">
        <w:rPr>
          <w:rFonts w:ascii="Times New Roman" w:hAnsi="Times New Roman" w:cs="Times New Roman"/>
          <w:color w:val="000000" w:themeColor="text1"/>
          <w:sz w:val="24"/>
          <w:szCs w:val="24"/>
        </w:rPr>
        <w:t xml:space="preserve"> </w:t>
      </w:r>
      <w:r w:rsidR="00C40738" w:rsidRPr="00DC7FF8">
        <w:rPr>
          <w:rFonts w:ascii="Times New Roman" w:hAnsi="Times New Roman" w:cs="Times New Roman"/>
          <w:color w:val="000000" w:themeColor="text1"/>
          <w:sz w:val="24"/>
          <w:szCs w:val="24"/>
        </w:rPr>
        <w:t xml:space="preserve">including </w:t>
      </w:r>
      <w:r w:rsidRPr="00DC7FF8">
        <w:rPr>
          <w:rFonts w:ascii="Times New Roman" w:hAnsi="Times New Roman" w:cs="Times New Roman"/>
          <w:color w:val="000000" w:themeColor="text1"/>
          <w:sz w:val="24"/>
          <w:szCs w:val="24"/>
        </w:rPr>
        <w:t xml:space="preserve">risers and Service Drops, </w:t>
      </w:r>
      <w:r w:rsidR="00FD6A65" w:rsidRPr="00DC7FF8">
        <w:rPr>
          <w:rFonts w:ascii="Times New Roman" w:hAnsi="Times New Roman" w:cs="Times New Roman"/>
          <w:color w:val="000000" w:themeColor="text1"/>
          <w:sz w:val="24"/>
          <w:szCs w:val="24"/>
        </w:rPr>
        <w:t xml:space="preserve">or any other facility for which </w:t>
      </w:r>
      <w:r w:rsidRPr="00DC7FF8">
        <w:rPr>
          <w:rFonts w:ascii="Times New Roman" w:hAnsi="Times New Roman" w:cs="Times New Roman"/>
          <w:color w:val="000000" w:themeColor="text1"/>
          <w:sz w:val="24"/>
          <w:szCs w:val="24"/>
        </w:rPr>
        <w:t>no Permit was required</w:t>
      </w:r>
      <w:r w:rsidR="00220C57" w:rsidRPr="00DC7FF8">
        <w:rPr>
          <w:rFonts w:ascii="Times New Roman" w:hAnsi="Times New Roman" w:cs="Times New Roman"/>
          <w:color w:val="000000" w:themeColor="text1"/>
          <w:sz w:val="24"/>
          <w:szCs w:val="24"/>
        </w:rPr>
        <w:t xml:space="preserve"> per Section IV.B.2.</w:t>
      </w:r>
      <w:r w:rsidR="00D04D53" w:rsidRPr="00DC7FF8">
        <w:rPr>
          <w:rFonts w:ascii="Times New Roman" w:hAnsi="Times New Roman" w:cs="Times New Roman"/>
          <w:color w:val="000000" w:themeColor="text1"/>
          <w:sz w:val="24"/>
          <w:szCs w:val="24"/>
        </w:rPr>
        <w:t>b</w:t>
      </w:r>
      <w:r w:rsidRPr="00DC7FF8">
        <w:rPr>
          <w:rFonts w:ascii="Times New Roman" w:hAnsi="Times New Roman" w:cs="Times New Roman"/>
          <w:color w:val="000000" w:themeColor="text1"/>
          <w:sz w:val="24"/>
          <w:szCs w:val="24"/>
        </w:rPr>
        <w:t>.</w:t>
      </w:r>
      <w:r w:rsidR="00151B93" w:rsidRPr="00DC7FF8">
        <w:rPr>
          <w:rFonts w:ascii="Times New Roman" w:hAnsi="Times New Roman" w:cs="Times New Roman"/>
          <w:color w:val="000000" w:themeColor="text1"/>
          <w:sz w:val="24"/>
          <w:szCs w:val="24"/>
        </w:rPr>
        <w:t xml:space="preserve"> </w:t>
      </w:r>
    </w:p>
    <w:p w14:paraId="763D1A72" w14:textId="77777777" w:rsidR="00151B93" w:rsidRPr="00DC7FF8" w:rsidRDefault="002A0436" w:rsidP="00A5329F">
      <w:pPr>
        <w:pStyle w:val="ListParagraph"/>
        <w:numPr>
          <w:ilvl w:val="0"/>
          <w:numId w:val="44"/>
        </w:numPr>
        <w:spacing w:after="180" w:line="288" w:lineRule="auto"/>
        <w:ind w:left="1080"/>
        <w:contextualSpacing w:val="0"/>
        <w:jc w:val="both"/>
        <w:rPr>
          <w:rFonts w:ascii="Times New Roman" w:hAnsi="Times New Roman" w:cs="Times New Roman"/>
          <w:color w:val="000000" w:themeColor="text1"/>
          <w:sz w:val="24"/>
          <w:szCs w:val="24"/>
        </w:rPr>
      </w:pPr>
      <w:r w:rsidRPr="00DC7FF8">
        <w:rPr>
          <w:rFonts w:ascii="Times New Roman" w:hAnsi="Times New Roman" w:cs="Times New Roman"/>
          <w:b/>
          <w:color w:val="000000" w:themeColor="text1"/>
          <w:sz w:val="24"/>
          <w:szCs w:val="24"/>
          <w:u w:val="single"/>
        </w:rPr>
        <w:t>List of Non-Functional Attachments</w:t>
      </w:r>
      <w:r w:rsidRPr="00DC7FF8">
        <w:rPr>
          <w:rFonts w:ascii="Times New Roman" w:hAnsi="Times New Roman" w:cs="Times New Roman"/>
          <w:b/>
          <w:color w:val="000000" w:themeColor="text1"/>
          <w:sz w:val="24"/>
          <w:szCs w:val="24"/>
        </w:rPr>
        <w:t>.</w:t>
      </w:r>
      <w:r w:rsidRPr="00DC7FF8">
        <w:rPr>
          <w:rFonts w:ascii="Times New Roman" w:hAnsi="Times New Roman" w:cs="Times New Roman"/>
          <w:color w:val="000000" w:themeColor="text1"/>
          <w:sz w:val="24"/>
          <w:szCs w:val="24"/>
        </w:rPr>
        <w:t xml:space="preserve"> </w:t>
      </w:r>
      <w:r w:rsidR="003C7DBA" w:rsidRPr="00DC7FF8">
        <w:rPr>
          <w:rFonts w:ascii="Times New Roman" w:hAnsi="Times New Roman" w:cs="Times New Roman"/>
          <w:color w:val="000000" w:themeColor="text1"/>
          <w:sz w:val="24"/>
          <w:szCs w:val="24"/>
        </w:rPr>
        <w:t>The Attaching Entity shall provide a list of a</w:t>
      </w:r>
      <w:r w:rsidRPr="00DC7FF8">
        <w:rPr>
          <w:rFonts w:ascii="Times New Roman" w:hAnsi="Times New Roman" w:cs="Times New Roman"/>
          <w:color w:val="000000" w:themeColor="text1"/>
          <w:sz w:val="24"/>
          <w:szCs w:val="24"/>
        </w:rPr>
        <w:t>ll Attachments</w:t>
      </w:r>
      <w:r w:rsidR="00404DDB" w:rsidRPr="00DC7FF8">
        <w:rPr>
          <w:rFonts w:ascii="Times New Roman" w:hAnsi="Times New Roman" w:cs="Times New Roman"/>
          <w:color w:val="000000" w:themeColor="text1"/>
          <w:sz w:val="24"/>
          <w:szCs w:val="24"/>
        </w:rPr>
        <w:t xml:space="preserve">, </w:t>
      </w:r>
      <w:r w:rsidR="00DD0CC5" w:rsidRPr="00DC7FF8">
        <w:rPr>
          <w:rFonts w:ascii="Times New Roman" w:hAnsi="Times New Roman" w:cs="Times New Roman"/>
          <w:color w:val="000000" w:themeColor="text1"/>
          <w:sz w:val="24"/>
          <w:szCs w:val="24"/>
        </w:rPr>
        <w:t xml:space="preserve">Overlashings, </w:t>
      </w:r>
      <w:r w:rsidR="00404DDB" w:rsidRPr="00DC7FF8">
        <w:rPr>
          <w:rFonts w:ascii="Times New Roman" w:hAnsi="Times New Roman" w:cs="Times New Roman"/>
          <w:color w:val="000000" w:themeColor="text1"/>
          <w:sz w:val="24"/>
          <w:szCs w:val="24"/>
        </w:rPr>
        <w:t>Wireless Installations,</w:t>
      </w:r>
      <w:r w:rsidRPr="00DC7FF8">
        <w:rPr>
          <w:rFonts w:ascii="Times New Roman" w:hAnsi="Times New Roman" w:cs="Times New Roman"/>
          <w:color w:val="000000" w:themeColor="text1"/>
          <w:sz w:val="24"/>
          <w:szCs w:val="24"/>
        </w:rPr>
        <w:t xml:space="preserve"> </w:t>
      </w:r>
      <w:r w:rsidR="00C66270">
        <w:rPr>
          <w:rFonts w:ascii="Times New Roman" w:hAnsi="Times New Roman" w:cs="Times New Roman"/>
          <w:color w:val="000000" w:themeColor="text1"/>
          <w:sz w:val="24"/>
          <w:szCs w:val="24"/>
        </w:rPr>
        <w:t>Banner Attachments</w:t>
      </w:r>
      <w:r w:rsidR="00404DDB" w:rsidRPr="00DC7FF8">
        <w:rPr>
          <w:rFonts w:ascii="Times New Roman" w:hAnsi="Times New Roman" w:cs="Times New Roman"/>
          <w:color w:val="000000" w:themeColor="text1"/>
          <w:sz w:val="24"/>
          <w:szCs w:val="24"/>
        </w:rPr>
        <w:t>,</w:t>
      </w:r>
      <w:r w:rsidRPr="00DC7FF8">
        <w:rPr>
          <w:rFonts w:ascii="Times New Roman" w:hAnsi="Times New Roman" w:cs="Times New Roman"/>
          <w:color w:val="000000" w:themeColor="text1"/>
          <w:sz w:val="24"/>
          <w:szCs w:val="24"/>
        </w:rPr>
        <w:t xml:space="preserve"> </w:t>
      </w:r>
      <w:r w:rsidR="008E1A7D" w:rsidRPr="00DC7FF8">
        <w:rPr>
          <w:rFonts w:ascii="Times New Roman" w:hAnsi="Times New Roman" w:cs="Times New Roman"/>
          <w:color w:val="000000" w:themeColor="text1"/>
          <w:sz w:val="24"/>
          <w:szCs w:val="24"/>
        </w:rPr>
        <w:t xml:space="preserve">or other </w:t>
      </w:r>
      <w:r w:rsidR="00DD0CC5" w:rsidRPr="00DC7FF8">
        <w:rPr>
          <w:rFonts w:ascii="Times New Roman" w:hAnsi="Times New Roman" w:cs="Times New Roman"/>
          <w:color w:val="000000" w:themeColor="text1"/>
          <w:sz w:val="24"/>
          <w:szCs w:val="24"/>
        </w:rPr>
        <w:t>equipment</w:t>
      </w:r>
      <w:r w:rsidR="008E1A7D" w:rsidRPr="00DC7FF8">
        <w:rPr>
          <w:rFonts w:ascii="Times New Roman" w:hAnsi="Times New Roman" w:cs="Times New Roman"/>
          <w:color w:val="000000" w:themeColor="text1"/>
          <w:sz w:val="24"/>
          <w:szCs w:val="24"/>
        </w:rPr>
        <w:t xml:space="preserve"> </w:t>
      </w:r>
      <w:r w:rsidRPr="00DC7FF8">
        <w:rPr>
          <w:rFonts w:ascii="Times New Roman" w:hAnsi="Times New Roman" w:cs="Times New Roman"/>
          <w:color w:val="000000" w:themeColor="text1"/>
          <w:sz w:val="24"/>
          <w:szCs w:val="24"/>
        </w:rPr>
        <w:t xml:space="preserve">that have </w:t>
      </w:r>
      <w:r w:rsidR="008E1A7D" w:rsidRPr="00DC7FF8">
        <w:rPr>
          <w:rFonts w:ascii="Times New Roman" w:hAnsi="Times New Roman" w:cs="Times New Roman"/>
          <w:color w:val="000000" w:themeColor="text1"/>
          <w:sz w:val="24"/>
          <w:szCs w:val="24"/>
        </w:rPr>
        <w:t xml:space="preserve">either </w:t>
      </w:r>
      <w:r w:rsidRPr="00DC7FF8">
        <w:rPr>
          <w:rFonts w:ascii="Times New Roman" w:hAnsi="Times New Roman" w:cs="Times New Roman"/>
          <w:color w:val="000000" w:themeColor="text1"/>
          <w:sz w:val="24"/>
          <w:szCs w:val="24"/>
        </w:rPr>
        <w:t xml:space="preserve">become non-functional, surrendered, or for which </w:t>
      </w:r>
      <w:r w:rsidR="00565EED" w:rsidRPr="00DC7FF8">
        <w:rPr>
          <w:rFonts w:ascii="Times New Roman" w:hAnsi="Times New Roman" w:cs="Times New Roman"/>
          <w:color w:val="000000" w:themeColor="text1"/>
          <w:sz w:val="24"/>
          <w:szCs w:val="24"/>
        </w:rPr>
        <w:t>the Attaching Entity</w:t>
      </w:r>
      <w:r w:rsidR="008E63C6" w:rsidRPr="00DC7FF8">
        <w:rPr>
          <w:rFonts w:ascii="Times New Roman" w:hAnsi="Times New Roman" w:cs="Times New Roman"/>
          <w:color w:val="000000" w:themeColor="text1"/>
          <w:sz w:val="24"/>
          <w:szCs w:val="24"/>
        </w:rPr>
        <w:t xml:space="preserve"> </w:t>
      </w:r>
      <w:r w:rsidRPr="00DC7FF8">
        <w:rPr>
          <w:rFonts w:ascii="Times New Roman" w:hAnsi="Times New Roman" w:cs="Times New Roman"/>
          <w:color w:val="000000" w:themeColor="text1"/>
          <w:sz w:val="24"/>
          <w:szCs w:val="24"/>
        </w:rPr>
        <w:t xml:space="preserve">is no longer paying </w:t>
      </w:r>
      <w:r w:rsidR="00037E25" w:rsidRPr="00DC7FF8">
        <w:rPr>
          <w:rFonts w:ascii="Times New Roman" w:hAnsi="Times New Roman" w:cs="Times New Roman"/>
          <w:color w:val="000000" w:themeColor="text1"/>
          <w:sz w:val="24"/>
          <w:szCs w:val="24"/>
        </w:rPr>
        <w:t xml:space="preserve">the annual </w:t>
      </w:r>
      <w:r w:rsidR="002D58F1" w:rsidRPr="00DC7FF8">
        <w:rPr>
          <w:rFonts w:ascii="Times New Roman" w:hAnsi="Times New Roman" w:cs="Times New Roman"/>
          <w:color w:val="000000" w:themeColor="text1"/>
          <w:sz w:val="24"/>
          <w:szCs w:val="24"/>
        </w:rPr>
        <w:t xml:space="preserve">Attachment </w:t>
      </w:r>
      <w:r w:rsidR="00037E25" w:rsidRPr="00DC7FF8">
        <w:rPr>
          <w:rFonts w:ascii="Times New Roman" w:hAnsi="Times New Roman" w:cs="Times New Roman"/>
          <w:color w:val="000000" w:themeColor="text1"/>
          <w:sz w:val="24"/>
          <w:szCs w:val="24"/>
        </w:rPr>
        <w:t xml:space="preserve">Connection </w:t>
      </w:r>
      <w:r w:rsidRPr="00DC7FF8">
        <w:rPr>
          <w:rFonts w:ascii="Times New Roman" w:hAnsi="Times New Roman" w:cs="Times New Roman"/>
          <w:color w:val="000000" w:themeColor="text1"/>
          <w:sz w:val="24"/>
          <w:szCs w:val="24"/>
        </w:rPr>
        <w:t>Fee</w:t>
      </w:r>
      <w:r w:rsidR="00C172DD">
        <w:rPr>
          <w:rFonts w:ascii="Times New Roman" w:hAnsi="Times New Roman" w:cs="Times New Roman"/>
          <w:color w:val="000000" w:themeColor="text1"/>
          <w:sz w:val="24"/>
          <w:szCs w:val="24"/>
        </w:rPr>
        <w:t>,</w:t>
      </w:r>
      <w:r w:rsidR="00BB0A18" w:rsidRPr="00DC7FF8">
        <w:rPr>
          <w:rFonts w:ascii="Times New Roman" w:hAnsi="Times New Roman" w:cs="Times New Roman"/>
          <w:color w:val="000000" w:themeColor="text1"/>
          <w:sz w:val="24"/>
          <w:szCs w:val="24"/>
        </w:rPr>
        <w:t xml:space="preserve"> Wireless Installation Fee</w:t>
      </w:r>
      <w:r w:rsidR="00F2738B">
        <w:rPr>
          <w:rFonts w:ascii="Times New Roman" w:hAnsi="Times New Roman" w:cs="Times New Roman"/>
          <w:color w:val="000000" w:themeColor="text1"/>
          <w:sz w:val="24"/>
          <w:szCs w:val="24"/>
        </w:rPr>
        <w:t xml:space="preserve">, or Banner Attachment </w:t>
      </w:r>
      <w:r w:rsidR="00F02360">
        <w:rPr>
          <w:rFonts w:ascii="Times New Roman" w:hAnsi="Times New Roman" w:cs="Times New Roman"/>
          <w:color w:val="000000" w:themeColor="text1"/>
          <w:sz w:val="24"/>
          <w:szCs w:val="24"/>
        </w:rPr>
        <w:t>Connection</w:t>
      </w:r>
      <w:r w:rsidR="00BB0A18" w:rsidRPr="00DC7FF8">
        <w:rPr>
          <w:rFonts w:ascii="Times New Roman" w:hAnsi="Times New Roman" w:cs="Times New Roman"/>
          <w:color w:val="000000" w:themeColor="text1"/>
          <w:sz w:val="24"/>
          <w:szCs w:val="24"/>
        </w:rPr>
        <w:t xml:space="preserve"> Fee</w:t>
      </w:r>
      <w:r w:rsidRPr="00DC7FF8">
        <w:rPr>
          <w:rFonts w:ascii="Times New Roman" w:hAnsi="Times New Roman" w:cs="Times New Roman"/>
          <w:color w:val="000000" w:themeColor="text1"/>
          <w:sz w:val="24"/>
          <w:szCs w:val="24"/>
        </w:rPr>
        <w:t xml:space="preserve"> during the </w:t>
      </w:r>
      <w:r w:rsidR="00A423F2" w:rsidRPr="00695F46">
        <w:rPr>
          <w:rFonts w:ascii="Times New Roman" w:hAnsi="Times New Roman" w:cs="Times New Roman"/>
          <w:color w:val="000000" w:themeColor="text1"/>
          <w:sz w:val="24"/>
          <w:szCs w:val="24"/>
        </w:rPr>
        <w:t xml:space="preserve">previous twelve (12) month </w:t>
      </w:r>
      <w:r w:rsidRPr="00DC7FF8">
        <w:rPr>
          <w:rFonts w:ascii="Times New Roman" w:hAnsi="Times New Roman" w:cs="Times New Roman"/>
          <w:color w:val="000000" w:themeColor="text1"/>
          <w:sz w:val="24"/>
          <w:szCs w:val="24"/>
        </w:rPr>
        <w:t xml:space="preserve">reporting period.  The report shall identify the </w:t>
      </w:r>
      <w:r w:rsidR="003C7DBA" w:rsidRPr="00DC7FF8">
        <w:rPr>
          <w:rFonts w:ascii="Times New Roman" w:hAnsi="Times New Roman" w:cs="Times New Roman"/>
          <w:color w:val="000000" w:themeColor="text1"/>
          <w:sz w:val="24"/>
          <w:szCs w:val="24"/>
        </w:rPr>
        <w:t xml:space="preserve">specific </w:t>
      </w:r>
      <w:r w:rsidRPr="00DC7FF8">
        <w:rPr>
          <w:rFonts w:ascii="Times New Roman" w:hAnsi="Times New Roman" w:cs="Times New Roman"/>
          <w:color w:val="000000" w:themeColor="text1"/>
          <w:sz w:val="24"/>
          <w:szCs w:val="24"/>
        </w:rPr>
        <w:t>Pole</w:t>
      </w:r>
      <w:r w:rsidR="00BB0A18" w:rsidRPr="00DC7FF8">
        <w:rPr>
          <w:rFonts w:ascii="Times New Roman" w:hAnsi="Times New Roman" w:cs="Times New Roman"/>
          <w:color w:val="000000" w:themeColor="text1"/>
          <w:sz w:val="24"/>
          <w:szCs w:val="24"/>
        </w:rPr>
        <w:t xml:space="preserve"> or Streetlight Pole</w:t>
      </w:r>
      <w:r w:rsidR="008E1A7D" w:rsidRPr="00DC7FF8">
        <w:rPr>
          <w:rFonts w:ascii="Times New Roman" w:hAnsi="Times New Roman" w:cs="Times New Roman"/>
          <w:color w:val="000000" w:themeColor="text1"/>
          <w:sz w:val="24"/>
          <w:szCs w:val="24"/>
        </w:rPr>
        <w:t xml:space="preserve"> (by CPS Energy Pole number</w:t>
      </w:r>
      <w:r w:rsidR="00C40738" w:rsidRPr="00DC7FF8">
        <w:rPr>
          <w:rFonts w:ascii="Times New Roman" w:hAnsi="Times New Roman" w:cs="Times New Roman"/>
          <w:color w:val="000000" w:themeColor="text1"/>
          <w:sz w:val="24"/>
          <w:szCs w:val="24"/>
        </w:rPr>
        <w:t>, if available</w:t>
      </w:r>
      <w:r w:rsidR="008E1A7D" w:rsidRPr="00DC7FF8">
        <w:rPr>
          <w:rFonts w:ascii="Times New Roman" w:hAnsi="Times New Roman" w:cs="Times New Roman"/>
          <w:color w:val="000000" w:themeColor="text1"/>
          <w:sz w:val="24"/>
          <w:szCs w:val="24"/>
        </w:rPr>
        <w:t>)</w:t>
      </w:r>
      <w:r w:rsidRPr="00DC7FF8">
        <w:rPr>
          <w:rFonts w:ascii="Times New Roman" w:hAnsi="Times New Roman" w:cs="Times New Roman"/>
          <w:color w:val="000000" w:themeColor="text1"/>
          <w:sz w:val="24"/>
          <w:szCs w:val="24"/>
        </w:rPr>
        <w:t xml:space="preserve"> on which the nonfunctional Attachment</w:t>
      </w:r>
      <w:r w:rsidR="00493C10" w:rsidRPr="00DC7FF8">
        <w:rPr>
          <w:rFonts w:ascii="Times New Roman" w:hAnsi="Times New Roman" w:cs="Times New Roman"/>
          <w:color w:val="000000" w:themeColor="text1"/>
          <w:sz w:val="24"/>
          <w:szCs w:val="24"/>
        </w:rPr>
        <w:t>,</w:t>
      </w:r>
      <w:r w:rsidR="00DD0CC5" w:rsidRPr="00DC7FF8">
        <w:rPr>
          <w:rFonts w:ascii="Times New Roman" w:hAnsi="Times New Roman" w:cs="Times New Roman"/>
          <w:color w:val="000000" w:themeColor="text1"/>
          <w:sz w:val="24"/>
          <w:szCs w:val="24"/>
        </w:rPr>
        <w:t xml:space="preserve"> Overlash, </w:t>
      </w:r>
      <w:r w:rsidR="00493C10" w:rsidRPr="00DC7FF8">
        <w:rPr>
          <w:rFonts w:ascii="Times New Roman" w:hAnsi="Times New Roman" w:cs="Times New Roman"/>
          <w:color w:val="000000" w:themeColor="text1"/>
          <w:sz w:val="24"/>
          <w:szCs w:val="24"/>
        </w:rPr>
        <w:t>Wireless Installation,</w:t>
      </w:r>
      <w:r w:rsidRPr="00DC7FF8">
        <w:rPr>
          <w:rFonts w:ascii="Times New Roman" w:hAnsi="Times New Roman" w:cs="Times New Roman"/>
          <w:color w:val="000000" w:themeColor="text1"/>
          <w:sz w:val="24"/>
          <w:szCs w:val="24"/>
        </w:rPr>
        <w:t xml:space="preserve"> </w:t>
      </w:r>
      <w:r w:rsidR="00F2738B">
        <w:rPr>
          <w:rFonts w:ascii="Times New Roman" w:hAnsi="Times New Roman" w:cs="Times New Roman"/>
          <w:color w:val="000000" w:themeColor="text1"/>
          <w:sz w:val="24"/>
          <w:szCs w:val="24"/>
        </w:rPr>
        <w:t>Banner Attachment</w:t>
      </w:r>
      <w:r w:rsidR="00C172DD">
        <w:rPr>
          <w:rFonts w:ascii="Times New Roman" w:hAnsi="Times New Roman" w:cs="Times New Roman"/>
          <w:color w:val="000000" w:themeColor="text1"/>
          <w:sz w:val="24"/>
          <w:szCs w:val="24"/>
        </w:rPr>
        <w:t xml:space="preserve">, </w:t>
      </w:r>
      <w:r w:rsidR="008E1A7D" w:rsidRPr="00DC7FF8">
        <w:rPr>
          <w:rFonts w:ascii="Times New Roman" w:hAnsi="Times New Roman" w:cs="Times New Roman"/>
          <w:color w:val="000000" w:themeColor="text1"/>
          <w:sz w:val="24"/>
          <w:szCs w:val="24"/>
        </w:rPr>
        <w:t xml:space="preserve">or </w:t>
      </w:r>
      <w:r w:rsidR="00493C10" w:rsidRPr="00DC7FF8">
        <w:rPr>
          <w:rFonts w:ascii="Times New Roman" w:hAnsi="Times New Roman" w:cs="Times New Roman"/>
          <w:color w:val="000000" w:themeColor="text1"/>
          <w:sz w:val="24"/>
          <w:szCs w:val="24"/>
        </w:rPr>
        <w:t>other equipment</w:t>
      </w:r>
      <w:r w:rsidR="008E1A7D" w:rsidRPr="00DC7FF8">
        <w:rPr>
          <w:rFonts w:ascii="Times New Roman" w:hAnsi="Times New Roman" w:cs="Times New Roman"/>
          <w:color w:val="000000" w:themeColor="text1"/>
          <w:sz w:val="24"/>
          <w:szCs w:val="24"/>
        </w:rPr>
        <w:t xml:space="preserve"> </w:t>
      </w:r>
      <w:r w:rsidRPr="00DC7FF8">
        <w:rPr>
          <w:rFonts w:ascii="Times New Roman" w:hAnsi="Times New Roman" w:cs="Times New Roman"/>
          <w:color w:val="000000" w:themeColor="text1"/>
          <w:sz w:val="24"/>
          <w:szCs w:val="24"/>
        </w:rPr>
        <w:t xml:space="preserve">is located and </w:t>
      </w:r>
      <w:r w:rsidR="008E1A7D" w:rsidRPr="00DC7FF8">
        <w:rPr>
          <w:rFonts w:ascii="Times New Roman" w:hAnsi="Times New Roman" w:cs="Times New Roman"/>
          <w:color w:val="000000" w:themeColor="text1"/>
          <w:sz w:val="24"/>
          <w:szCs w:val="24"/>
        </w:rPr>
        <w:t xml:space="preserve">provide a </w:t>
      </w:r>
      <w:r w:rsidR="003C7DBA" w:rsidRPr="00DC7FF8">
        <w:rPr>
          <w:rFonts w:ascii="Times New Roman" w:hAnsi="Times New Roman" w:cs="Times New Roman"/>
          <w:color w:val="000000" w:themeColor="text1"/>
          <w:sz w:val="24"/>
          <w:szCs w:val="24"/>
        </w:rPr>
        <w:t>description</w:t>
      </w:r>
      <w:r w:rsidR="008E1A7D" w:rsidRPr="00DC7FF8">
        <w:rPr>
          <w:rFonts w:ascii="Times New Roman" w:hAnsi="Times New Roman" w:cs="Times New Roman"/>
          <w:color w:val="000000" w:themeColor="text1"/>
          <w:sz w:val="24"/>
          <w:szCs w:val="24"/>
        </w:rPr>
        <w:t xml:space="preserve"> of </w:t>
      </w:r>
      <w:r w:rsidRPr="00DC7FF8">
        <w:rPr>
          <w:rFonts w:ascii="Times New Roman" w:hAnsi="Times New Roman" w:cs="Times New Roman"/>
          <w:color w:val="000000" w:themeColor="text1"/>
          <w:sz w:val="24"/>
          <w:szCs w:val="24"/>
        </w:rPr>
        <w:t>the nonfunctional equipment.</w:t>
      </w:r>
      <w:r w:rsidR="00151B93" w:rsidRPr="00DC7FF8">
        <w:rPr>
          <w:rFonts w:ascii="Times New Roman" w:hAnsi="Times New Roman" w:cs="Times New Roman"/>
          <w:color w:val="000000" w:themeColor="text1"/>
          <w:sz w:val="24"/>
          <w:szCs w:val="24"/>
        </w:rPr>
        <w:t xml:space="preserve"> </w:t>
      </w:r>
    </w:p>
    <w:p w14:paraId="212C6B72" w14:textId="77777777" w:rsidR="00151B93" w:rsidRPr="00415DD3" w:rsidRDefault="002A0436" w:rsidP="00A5329F">
      <w:pPr>
        <w:pStyle w:val="ListParagraph"/>
        <w:numPr>
          <w:ilvl w:val="0"/>
          <w:numId w:val="44"/>
        </w:numPr>
        <w:spacing w:after="180" w:line="288" w:lineRule="auto"/>
        <w:ind w:left="1080"/>
        <w:contextualSpacing w:val="0"/>
        <w:jc w:val="both"/>
        <w:rPr>
          <w:rFonts w:ascii="Times New Roman" w:hAnsi="Times New Roman" w:cs="Times New Roman"/>
          <w:color w:val="000000" w:themeColor="text1"/>
          <w:sz w:val="24"/>
          <w:szCs w:val="24"/>
        </w:rPr>
      </w:pPr>
      <w:r w:rsidRPr="00DC7FF8">
        <w:rPr>
          <w:rFonts w:ascii="Times New Roman" w:hAnsi="Times New Roman" w:cs="Times New Roman"/>
          <w:b/>
          <w:color w:val="000000" w:themeColor="text1"/>
          <w:sz w:val="24"/>
          <w:szCs w:val="24"/>
          <w:u w:val="single"/>
        </w:rPr>
        <w:t>Removed Equipment.</w:t>
      </w:r>
      <w:r w:rsidRPr="00DC7FF8">
        <w:rPr>
          <w:rFonts w:ascii="Times New Roman" w:hAnsi="Times New Roman" w:cs="Times New Roman"/>
          <w:color w:val="000000" w:themeColor="text1"/>
          <w:sz w:val="24"/>
          <w:szCs w:val="24"/>
        </w:rPr>
        <w:t xml:space="preserve"> </w:t>
      </w:r>
      <w:r w:rsidR="003C7DBA" w:rsidRPr="00DC7FF8">
        <w:rPr>
          <w:rFonts w:ascii="Times New Roman" w:hAnsi="Times New Roman" w:cs="Times New Roman"/>
          <w:color w:val="000000" w:themeColor="text1"/>
          <w:sz w:val="24"/>
          <w:szCs w:val="24"/>
        </w:rPr>
        <w:t xml:space="preserve">The Attaching Entity shall provide a list of </w:t>
      </w:r>
      <w:r w:rsidR="00DD0CC5" w:rsidRPr="00DC7FF8">
        <w:rPr>
          <w:rFonts w:ascii="Times New Roman" w:hAnsi="Times New Roman" w:cs="Times New Roman"/>
          <w:color w:val="000000" w:themeColor="text1"/>
          <w:sz w:val="24"/>
          <w:szCs w:val="24"/>
        </w:rPr>
        <w:t xml:space="preserve">all Attachments, Overlashings, Wireless Installations, </w:t>
      </w:r>
      <w:r w:rsidR="00F2738B">
        <w:rPr>
          <w:rFonts w:ascii="Times New Roman" w:hAnsi="Times New Roman" w:cs="Times New Roman"/>
          <w:color w:val="000000" w:themeColor="text1"/>
          <w:sz w:val="24"/>
          <w:szCs w:val="24"/>
        </w:rPr>
        <w:t>Banner Attachment</w:t>
      </w:r>
      <w:r w:rsidR="00C172DD">
        <w:rPr>
          <w:rFonts w:ascii="Times New Roman" w:hAnsi="Times New Roman" w:cs="Times New Roman"/>
          <w:color w:val="000000" w:themeColor="text1"/>
          <w:sz w:val="24"/>
          <w:szCs w:val="24"/>
        </w:rPr>
        <w:t>,</w:t>
      </w:r>
      <w:r w:rsidR="00F2738B">
        <w:rPr>
          <w:rFonts w:ascii="Times New Roman" w:hAnsi="Times New Roman" w:cs="Times New Roman"/>
          <w:color w:val="000000" w:themeColor="text1"/>
          <w:sz w:val="24"/>
          <w:szCs w:val="24"/>
        </w:rPr>
        <w:t xml:space="preserve"> </w:t>
      </w:r>
      <w:r w:rsidR="00DD0CC5" w:rsidRPr="00DC7FF8">
        <w:rPr>
          <w:rFonts w:ascii="Times New Roman" w:hAnsi="Times New Roman" w:cs="Times New Roman"/>
          <w:color w:val="000000" w:themeColor="text1"/>
          <w:sz w:val="24"/>
          <w:szCs w:val="24"/>
        </w:rPr>
        <w:t>or other</w:t>
      </w:r>
      <w:r w:rsidRPr="00DC7FF8">
        <w:rPr>
          <w:rFonts w:ascii="Times New Roman" w:hAnsi="Times New Roman" w:cs="Times New Roman"/>
          <w:color w:val="000000" w:themeColor="text1"/>
          <w:sz w:val="24"/>
          <w:szCs w:val="24"/>
        </w:rPr>
        <w:t xml:space="preserve"> equipment removed </w:t>
      </w:r>
      <w:r w:rsidR="00C312E0" w:rsidRPr="00DC7FF8">
        <w:rPr>
          <w:rFonts w:ascii="Times New Roman" w:hAnsi="Times New Roman" w:cs="Times New Roman"/>
          <w:color w:val="000000" w:themeColor="text1"/>
          <w:sz w:val="24"/>
          <w:szCs w:val="24"/>
        </w:rPr>
        <w:t xml:space="preserve">(and not replaced by substantially similar equipment) </w:t>
      </w:r>
      <w:r w:rsidRPr="00DC7FF8">
        <w:rPr>
          <w:rFonts w:ascii="Times New Roman" w:hAnsi="Times New Roman" w:cs="Times New Roman"/>
          <w:color w:val="000000" w:themeColor="text1"/>
          <w:sz w:val="24"/>
          <w:szCs w:val="24"/>
        </w:rPr>
        <w:t xml:space="preserve">from </w:t>
      </w:r>
      <w:r w:rsidR="00066F19" w:rsidRPr="00DC7FF8">
        <w:rPr>
          <w:rFonts w:ascii="Times New Roman" w:hAnsi="Times New Roman" w:cs="Times New Roman"/>
          <w:color w:val="000000" w:themeColor="text1"/>
          <w:sz w:val="24"/>
          <w:szCs w:val="24"/>
        </w:rPr>
        <w:t xml:space="preserve">specific </w:t>
      </w:r>
      <w:r w:rsidRPr="00DC7FF8">
        <w:rPr>
          <w:rFonts w:ascii="Times New Roman" w:hAnsi="Times New Roman" w:cs="Times New Roman"/>
          <w:color w:val="000000" w:themeColor="text1"/>
          <w:sz w:val="24"/>
          <w:szCs w:val="24"/>
        </w:rPr>
        <w:t>Poles</w:t>
      </w:r>
      <w:r w:rsidR="00066F19" w:rsidRPr="00DC7FF8">
        <w:rPr>
          <w:rFonts w:ascii="Times New Roman" w:hAnsi="Times New Roman" w:cs="Times New Roman"/>
          <w:color w:val="000000" w:themeColor="text1"/>
          <w:sz w:val="24"/>
          <w:szCs w:val="24"/>
        </w:rPr>
        <w:t xml:space="preserve"> </w:t>
      </w:r>
      <w:r w:rsidR="00BB0A18" w:rsidRPr="00DC7FF8">
        <w:rPr>
          <w:rFonts w:ascii="Times New Roman" w:hAnsi="Times New Roman" w:cs="Times New Roman"/>
          <w:color w:val="000000" w:themeColor="text1"/>
          <w:sz w:val="24"/>
          <w:szCs w:val="24"/>
        </w:rPr>
        <w:t xml:space="preserve">or Streetlight Pole </w:t>
      </w:r>
      <w:r w:rsidR="00066F19" w:rsidRPr="00DC7FF8">
        <w:rPr>
          <w:rFonts w:ascii="Times New Roman" w:hAnsi="Times New Roman" w:cs="Times New Roman"/>
          <w:color w:val="000000" w:themeColor="text1"/>
          <w:sz w:val="24"/>
          <w:szCs w:val="24"/>
        </w:rPr>
        <w:t>(by CPS Energy Pole number</w:t>
      </w:r>
      <w:r w:rsidR="00C40738" w:rsidRPr="00DC7FF8">
        <w:rPr>
          <w:rFonts w:ascii="Times New Roman" w:hAnsi="Times New Roman" w:cs="Times New Roman"/>
          <w:color w:val="000000" w:themeColor="text1"/>
          <w:sz w:val="24"/>
          <w:szCs w:val="24"/>
        </w:rPr>
        <w:t>, if available</w:t>
      </w:r>
      <w:r w:rsidR="00066F19" w:rsidRPr="00DC7FF8">
        <w:rPr>
          <w:rFonts w:ascii="Times New Roman" w:hAnsi="Times New Roman" w:cs="Times New Roman"/>
          <w:color w:val="000000" w:themeColor="text1"/>
          <w:sz w:val="24"/>
          <w:szCs w:val="24"/>
        </w:rPr>
        <w:t>)</w:t>
      </w:r>
      <w:r w:rsidRPr="00DC7FF8">
        <w:rPr>
          <w:rFonts w:ascii="Times New Roman" w:hAnsi="Times New Roman" w:cs="Times New Roman"/>
          <w:color w:val="000000" w:themeColor="text1"/>
          <w:sz w:val="24"/>
          <w:szCs w:val="24"/>
        </w:rPr>
        <w:t xml:space="preserve"> during the </w:t>
      </w:r>
      <w:r w:rsidR="00DC7FF8" w:rsidRPr="00695F46">
        <w:rPr>
          <w:rFonts w:ascii="Times New Roman" w:hAnsi="Times New Roman" w:cs="Times New Roman"/>
          <w:color w:val="000000" w:themeColor="text1"/>
          <w:sz w:val="24"/>
          <w:szCs w:val="24"/>
        </w:rPr>
        <w:t xml:space="preserve">previous twelve (12) month </w:t>
      </w:r>
      <w:r w:rsidRPr="00DC7FF8">
        <w:rPr>
          <w:rFonts w:ascii="Times New Roman" w:hAnsi="Times New Roman" w:cs="Times New Roman"/>
          <w:color w:val="000000" w:themeColor="text1"/>
          <w:sz w:val="24"/>
          <w:szCs w:val="24"/>
        </w:rPr>
        <w:t xml:space="preserve">reporting </w:t>
      </w:r>
      <w:r w:rsidRPr="00415DD3">
        <w:rPr>
          <w:rFonts w:ascii="Times New Roman" w:hAnsi="Times New Roman" w:cs="Times New Roman"/>
          <w:color w:val="000000" w:themeColor="text1"/>
          <w:sz w:val="24"/>
          <w:szCs w:val="24"/>
        </w:rPr>
        <w:t xml:space="preserve">period.  The report shall identify the Pole from which the equipment was removed, </w:t>
      </w:r>
      <w:r w:rsidR="00066F19" w:rsidRPr="00415DD3">
        <w:rPr>
          <w:rFonts w:ascii="Times New Roman" w:hAnsi="Times New Roman" w:cs="Times New Roman"/>
          <w:color w:val="000000" w:themeColor="text1"/>
          <w:sz w:val="24"/>
          <w:szCs w:val="24"/>
        </w:rPr>
        <w:t xml:space="preserve">a </w:t>
      </w:r>
      <w:r w:rsidRPr="00415DD3">
        <w:rPr>
          <w:rFonts w:ascii="Times New Roman" w:hAnsi="Times New Roman" w:cs="Times New Roman"/>
          <w:color w:val="000000" w:themeColor="text1"/>
          <w:sz w:val="24"/>
          <w:szCs w:val="24"/>
        </w:rPr>
        <w:t>descri</w:t>
      </w:r>
      <w:r w:rsidR="00066F19" w:rsidRPr="00415DD3">
        <w:rPr>
          <w:rFonts w:ascii="Times New Roman" w:hAnsi="Times New Roman" w:cs="Times New Roman"/>
          <w:color w:val="000000" w:themeColor="text1"/>
          <w:sz w:val="24"/>
          <w:szCs w:val="24"/>
        </w:rPr>
        <w:t xml:space="preserve">ption of </w:t>
      </w:r>
      <w:r w:rsidRPr="00415DD3">
        <w:rPr>
          <w:rFonts w:ascii="Times New Roman" w:hAnsi="Times New Roman" w:cs="Times New Roman"/>
          <w:color w:val="000000" w:themeColor="text1"/>
          <w:sz w:val="24"/>
          <w:szCs w:val="24"/>
        </w:rPr>
        <w:t>the removed equipment, and indicate the approximate date of removal.</w:t>
      </w:r>
      <w:r w:rsidR="00565EED" w:rsidRPr="00415DD3">
        <w:rPr>
          <w:rFonts w:ascii="Times New Roman" w:hAnsi="Times New Roman" w:cs="Times New Roman"/>
          <w:color w:val="000000" w:themeColor="text1"/>
          <w:sz w:val="24"/>
          <w:szCs w:val="24"/>
        </w:rPr>
        <w:t xml:space="preserve"> </w:t>
      </w:r>
      <w:r w:rsidRPr="00415DD3">
        <w:rPr>
          <w:rFonts w:ascii="Times New Roman" w:hAnsi="Times New Roman" w:cs="Times New Roman"/>
          <w:color w:val="000000" w:themeColor="text1"/>
          <w:sz w:val="24"/>
          <w:szCs w:val="24"/>
        </w:rPr>
        <w:t xml:space="preserve"> This requirement does not apply where </w:t>
      </w:r>
      <w:r w:rsidR="00565EED" w:rsidRPr="00415DD3">
        <w:rPr>
          <w:rFonts w:ascii="Times New Roman" w:hAnsi="Times New Roman" w:cs="Times New Roman"/>
          <w:color w:val="000000" w:themeColor="text1"/>
          <w:sz w:val="24"/>
          <w:szCs w:val="24"/>
        </w:rPr>
        <w:t xml:space="preserve">the Attaching Entity </w:t>
      </w:r>
      <w:r w:rsidRPr="00415DD3">
        <w:rPr>
          <w:rFonts w:ascii="Times New Roman" w:hAnsi="Times New Roman" w:cs="Times New Roman"/>
          <w:color w:val="000000" w:themeColor="text1"/>
          <w:sz w:val="24"/>
          <w:szCs w:val="24"/>
        </w:rPr>
        <w:t>surrender</w:t>
      </w:r>
      <w:r w:rsidR="00565EED" w:rsidRPr="00415DD3">
        <w:rPr>
          <w:rFonts w:ascii="Times New Roman" w:hAnsi="Times New Roman" w:cs="Times New Roman"/>
          <w:color w:val="000000" w:themeColor="text1"/>
          <w:sz w:val="24"/>
          <w:szCs w:val="24"/>
        </w:rPr>
        <w:t>s</w:t>
      </w:r>
      <w:r w:rsidRPr="00415DD3">
        <w:rPr>
          <w:rFonts w:ascii="Times New Roman" w:hAnsi="Times New Roman" w:cs="Times New Roman"/>
          <w:color w:val="000000" w:themeColor="text1"/>
          <w:sz w:val="24"/>
          <w:szCs w:val="24"/>
        </w:rPr>
        <w:t xml:space="preserve"> a Permit pursuant to Section II.</w:t>
      </w:r>
      <w:r w:rsidR="00E1760A" w:rsidRPr="00415DD3">
        <w:rPr>
          <w:rFonts w:ascii="Times New Roman" w:hAnsi="Times New Roman" w:cs="Times New Roman"/>
          <w:color w:val="000000" w:themeColor="text1"/>
          <w:sz w:val="24"/>
          <w:szCs w:val="24"/>
        </w:rPr>
        <w:t>E</w:t>
      </w:r>
      <w:r w:rsidR="00D22252" w:rsidRPr="00415DD3">
        <w:rPr>
          <w:rFonts w:ascii="Times New Roman" w:hAnsi="Times New Roman" w:cs="Times New Roman"/>
          <w:color w:val="000000" w:themeColor="text1"/>
          <w:sz w:val="24"/>
          <w:szCs w:val="24"/>
        </w:rPr>
        <w:t>.2</w:t>
      </w:r>
      <w:r w:rsidRPr="00415DD3">
        <w:rPr>
          <w:rFonts w:ascii="Times New Roman" w:hAnsi="Times New Roman" w:cs="Times New Roman"/>
          <w:color w:val="000000" w:themeColor="text1"/>
          <w:sz w:val="24"/>
          <w:szCs w:val="24"/>
        </w:rPr>
        <w:t>.</w:t>
      </w:r>
      <w:r w:rsidR="00151B93" w:rsidRPr="00415DD3">
        <w:rPr>
          <w:rFonts w:ascii="Times New Roman" w:hAnsi="Times New Roman" w:cs="Times New Roman"/>
          <w:color w:val="000000" w:themeColor="text1"/>
          <w:sz w:val="24"/>
          <w:szCs w:val="24"/>
        </w:rPr>
        <w:t xml:space="preserve"> </w:t>
      </w:r>
    </w:p>
    <w:p w14:paraId="4022BAC6" w14:textId="77777777" w:rsidR="009B2E00" w:rsidRPr="00415DD3" w:rsidRDefault="009B2E00" w:rsidP="00A5329F">
      <w:pPr>
        <w:pStyle w:val="ListParagraph"/>
        <w:numPr>
          <w:ilvl w:val="0"/>
          <w:numId w:val="44"/>
        </w:numPr>
        <w:spacing w:after="180" w:line="288" w:lineRule="auto"/>
        <w:ind w:left="1080"/>
        <w:contextualSpacing w:val="0"/>
        <w:jc w:val="both"/>
        <w:rPr>
          <w:rFonts w:ascii="Times New Roman" w:hAnsi="Times New Roman" w:cs="Times New Roman"/>
          <w:color w:val="000000" w:themeColor="text1"/>
          <w:sz w:val="24"/>
          <w:szCs w:val="24"/>
        </w:rPr>
      </w:pPr>
      <w:r w:rsidRPr="00415DD3">
        <w:rPr>
          <w:rFonts w:ascii="Times New Roman" w:hAnsi="Times New Roman" w:cs="Times New Roman"/>
          <w:b/>
          <w:color w:val="000000" w:themeColor="text1"/>
          <w:sz w:val="24"/>
          <w:szCs w:val="24"/>
          <w:u w:val="single"/>
        </w:rPr>
        <w:t>Emergency Contact.</w:t>
      </w:r>
      <w:r w:rsidRPr="00415DD3">
        <w:rPr>
          <w:rFonts w:ascii="Times New Roman" w:hAnsi="Times New Roman" w:cs="Times New Roman"/>
          <w:color w:val="000000" w:themeColor="text1"/>
          <w:sz w:val="24"/>
          <w:szCs w:val="24"/>
        </w:rPr>
        <w:t xml:space="preserve">  The Attaching Entity shall </w:t>
      </w:r>
      <w:r w:rsidR="00A00543" w:rsidRPr="00415DD3">
        <w:rPr>
          <w:rFonts w:ascii="Times New Roman" w:hAnsi="Times New Roman" w:cs="Times New Roman"/>
          <w:color w:val="000000" w:themeColor="text1"/>
          <w:sz w:val="24"/>
          <w:szCs w:val="24"/>
        </w:rPr>
        <w:t xml:space="preserve">maintain current at all times </w:t>
      </w:r>
      <w:r w:rsidRPr="00415DD3">
        <w:rPr>
          <w:rFonts w:ascii="Times New Roman" w:hAnsi="Times New Roman" w:cs="Times New Roman"/>
          <w:color w:val="000000" w:themeColor="text1"/>
          <w:sz w:val="24"/>
          <w:szCs w:val="24"/>
        </w:rPr>
        <w:t xml:space="preserve">the emergency contact information required by the </w:t>
      </w:r>
      <w:r w:rsidR="00D41E68">
        <w:rPr>
          <w:rFonts w:ascii="Times New Roman" w:hAnsi="Times New Roman" w:cs="Times New Roman"/>
          <w:color w:val="000000" w:themeColor="text1"/>
          <w:sz w:val="24"/>
          <w:szCs w:val="24"/>
        </w:rPr>
        <w:t>applicable Pole</w:t>
      </w:r>
      <w:r w:rsidR="00114A8A">
        <w:rPr>
          <w:rFonts w:ascii="Times New Roman" w:hAnsi="Times New Roman" w:cs="Times New Roman"/>
          <w:color w:val="000000" w:themeColor="text1"/>
          <w:sz w:val="24"/>
          <w:szCs w:val="24"/>
        </w:rPr>
        <w:t xml:space="preserve"> </w:t>
      </w:r>
      <w:r w:rsidR="00CD0725">
        <w:rPr>
          <w:rFonts w:ascii="Times New Roman" w:hAnsi="Times New Roman" w:cs="Times New Roman"/>
          <w:color w:val="000000" w:themeColor="text1"/>
          <w:sz w:val="24"/>
          <w:szCs w:val="24"/>
        </w:rPr>
        <w:t>Attachment Contract</w:t>
      </w:r>
      <w:r w:rsidR="00A80D35">
        <w:rPr>
          <w:rFonts w:ascii="Times New Roman" w:hAnsi="Times New Roman" w:cs="Times New Roman"/>
          <w:color w:val="000000" w:themeColor="text1"/>
          <w:sz w:val="24"/>
          <w:szCs w:val="24"/>
        </w:rPr>
        <w:t>, along with contact information for the Network Operations Center</w:t>
      </w:r>
      <w:r w:rsidR="00F02360">
        <w:rPr>
          <w:rFonts w:ascii="Times New Roman" w:hAnsi="Times New Roman" w:cs="Times New Roman"/>
          <w:color w:val="000000" w:themeColor="text1"/>
          <w:sz w:val="24"/>
          <w:szCs w:val="24"/>
        </w:rPr>
        <w:t>, if applicable</w:t>
      </w:r>
      <w:r w:rsidR="00A80D35">
        <w:rPr>
          <w:rFonts w:ascii="Times New Roman" w:hAnsi="Times New Roman" w:cs="Times New Roman"/>
          <w:color w:val="000000" w:themeColor="text1"/>
          <w:sz w:val="24"/>
          <w:szCs w:val="24"/>
        </w:rPr>
        <w:t>.</w:t>
      </w:r>
      <w:r w:rsidRPr="00415DD3">
        <w:rPr>
          <w:rFonts w:ascii="Times New Roman" w:hAnsi="Times New Roman" w:cs="Times New Roman"/>
          <w:color w:val="000000" w:themeColor="text1"/>
          <w:sz w:val="24"/>
          <w:szCs w:val="24"/>
        </w:rPr>
        <w:t xml:space="preserve"> </w:t>
      </w:r>
    </w:p>
    <w:p w14:paraId="0F6406EA" w14:textId="77777777" w:rsidR="00066F19" w:rsidRDefault="00066F19" w:rsidP="00A5329F">
      <w:pPr>
        <w:pStyle w:val="ListParagraph"/>
        <w:numPr>
          <w:ilvl w:val="0"/>
          <w:numId w:val="71"/>
        </w:numPr>
        <w:spacing w:after="180" w:line="288" w:lineRule="auto"/>
        <w:ind w:left="1080"/>
        <w:contextualSpacing w:val="0"/>
        <w:jc w:val="both"/>
        <w:rPr>
          <w:rFonts w:ascii="Times New Roman" w:hAnsi="Times New Roman" w:cs="Times New Roman"/>
          <w:color w:val="000000" w:themeColor="text1"/>
          <w:sz w:val="24"/>
          <w:szCs w:val="24"/>
        </w:rPr>
      </w:pPr>
      <w:r w:rsidRPr="00415DD3">
        <w:rPr>
          <w:rFonts w:ascii="Times New Roman" w:hAnsi="Times New Roman" w:cs="Times New Roman"/>
          <w:b/>
          <w:color w:val="000000" w:themeColor="text1"/>
          <w:sz w:val="24"/>
          <w:szCs w:val="24"/>
          <w:u w:val="single"/>
        </w:rPr>
        <w:t xml:space="preserve">Failure </w:t>
      </w:r>
      <w:r w:rsidR="005F6E79" w:rsidRPr="00415DD3">
        <w:rPr>
          <w:rFonts w:ascii="Times New Roman" w:hAnsi="Times New Roman" w:cs="Times New Roman"/>
          <w:b/>
          <w:color w:val="000000" w:themeColor="text1"/>
          <w:sz w:val="24"/>
          <w:szCs w:val="24"/>
          <w:u w:val="single"/>
        </w:rPr>
        <w:t>to Report</w:t>
      </w:r>
      <w:r w:rsidR="005F6E79" w:rsidRPr="00415DD3">
        <w:rPr>
          <w:rFonts w:ascii="Times New Roman" w:hAnsi="Times New Roman" w:cs="Times New Roman"/>
          <w:color w:val="000000" w:themeColor="text1"/>
          <w:sz w:val="24"/>
          <w:szCs w:val="24"/>
        </w:rPr>
        <w:t xml:space="preserve">.  Failure </w:t>
      </w:r>
      <w:r w:rsidRPr="00415DD3">
        <w:rPr>
          <w:rFonts w:ascii="Times New Roman" w:hAnsi="Times New Roman" w:cs="Times New Roman"/>
          <w:color w:val="000000" w:themeColor="text1"/>
          <w:sz w:val="24"/>
          <w:szCs w:val="24"/>
        </w:rPr>
        <w:t xml:space="preserve">of an Attaching Entity to </w:t>
      </w:r>
      <w:r w:rsidR="005F6E79" w:rsidRPr="00415DD3">
        <w:rPr>
          <w:rFonts w:ascii="Times New Roman" w:hAnsi="Times New Roman" w:cs="Times New Roman"/>
          <w:color w:val="000000" w:themeColor="text1"/>
          <w:sz w:val="24"/>
          <w:szCs w:val="24"/>
        </w:rPr>
        <w:t xml:space="preserve">provide CPS Energy the </w:t>
      </w:r>
      <w:r w:rsidRPr="00415DD3">
        <w:rPr>
          <w:rFonts w:ascii="Times New Roman" w:hAnsi="Times New Roman" w:cs="Times New Roman"/>
          <w:color w:val="000000" w:themeColor="text1"/>
          <w:sz w:val="24"/>
          <w:szCs w:val="24"/>
        </w:rPr>
        <w:t xml:space="preserve">updated </w:t>
      </w:r>
      <w:r w:rsidR="00C55AE3" w:rsidRPr="00660A84">
        <w:rPr>
          <w:rFonts w:ascii="Times New Roman" w:hAnsi="Times New Roman" w:cs="Times New Roman"/>
          <w:color w:val="000000" w:themeColor="text1"/>
          <w:sz w:val="24"/>
          <w:szCs w:val="24"/>
        </w:rPr>
        <w:t>Attaching Entity Registration &amp; Annual Reporting Form</w:t>
      </w:r>
      <w:r w:rsidR="00C55AE3" w:rsidRPr="00415DD3">
        <w:rPr>
          <w:rFonts w:ascii="Times New Roman" w:hAnsi="Times New Roman" w:cs="Times New Roman"/>
          <w:color w:val="000000" w:themeColor="text1"/>
          <w:sz w:val="24"/>
          <w:szCs w:val="24"/>
        </w:rPr>
        <w:t xml:space="preserve"> </w:t>
      </w:r>
      <w:r w:rsidRPr="00415DD3">
        <w:rPr>
          <w:rFonts w:ascii="Times New Roman" w:hAnsi="Times New Roman" w:cs="Times New Roman"/>
          <w:color w:val="000000" w:themeColor="text1"/>
          <w:sz w:val="24"/>
          <w:szCs w:val="24"/>
        </w:rPr>
        <w:t xml:space="preserve">required by </w:t>
      </w:r>
      <w:r w:rsidR="00B41434" w:rsidRPr="00415DD3">
        <w:rPr>
          <w:rFonts w:ascii="Times New Roman" w:hAnsi="Times New Roman" w:cs="Times New Roman"/>
          <w:color w:val="000000" w:themeColor="text1"/>
          <w:sz w:val="24"/>
          <w:szCs w:val="24"/>
        </w:rPr>
        <w:t xml:space="preserve">this Section II.F </w:t>
      </w:r>
      <w:r w:rsidR="00B41434" w:rsidRPr="00415DD3">
        <w:rPr>
          <w:rFonts w:ascii="Times New Roman" w:hAnsi="Times New Roman" w:cs="Times New Roman"/>
          <w:color w:val="000000" w:themeColor="text1"/>
          <w:sz w:val="24"/>
          <w:szCs w:val="24"/>
        </w:rPr>
        <w:lastRenderedPageBreak/>
        <w:t xml:space="preserve">within forty-five (45) </w:t>
      </w:r>
      <w:r w:rsidR="00805015" w:rsidRPr="00415DD3">
        <w:rPr>
          <w:rFonts w:ascii="Times New Roman" w:hAnsi="Times New Roman" w:cs="Times New Roman"/>
          <w:color w:val="000000" w:themeColor="text1"/>
          <w:sz w:val="24"/>
          <w:szCs w:val="24"/>
        </w:rPr>
        <w:t xml:space="preserve">calendar </w:t>
      </w:r>
      <w:r w:rsidR="00B41434" w:rsidRPr="00415DD3">
        <w:rPr>
          <w:rFonts w:ascii="Times New Roman" w:hAnsi="Times New Roman" w:cs="Times New Roman"/>
          <w:color w:val="000000" w:themeColor="text1"/>
          <w:sz w:val="24"/>
          <w:szCs w:val="24"/>
        </w:rPr>
        <w:t xml:space="preserve">days </w:t>
      </w:r>
      <w:r w:rsidRPr="00415DD3">
        <w:rPr>
          <w:rFonts w:ascii="Times New Roman" w:hAnsi="Times New Roman" w:cs="Times New Roman"/>
          <w:color w:val="000000" w:themeColor="text1"/>
          <w:sz w:val="24"/>
          <w:szCs w:val="24"/>
        </w:rPr>
        <w:t xml:space="preserve">following </w:t>
      </w:r>
      <w:r w:rsidR="0043090E" w:rsidRPr="00415DD3">
        <w:rPr>
          <w:rFonts w:ascii="Times New Roman" w:hAnsi="Times New Roman" w:cs="Times New Roman"/>
          <w:color w:val="000000" w:themeColor="text1"/>
          <w:sz w:val="24"/>
          <w:szCs w:val="24"/>
        </w:rPr>
        <w:t xml:space="preserve">issuance </w:t>
      </w:r>
      <w:r w:rsidRPr="00415DD3">
        <w:rPr>
          <w:rFonts w:ascii="Times New Roman" w:hAnsi="Times New Roman" w:cs="Times New Roman"/>
          <w:color w:val="000000" w:themeColor="text1"/>
          <w:sz w:val="24"/>
          <w:szCs w:val="24"/>
        </w:rPr>
        <w:t>o</w:t>
      </w:r>
      <w:r w:rsidRPr="00DC7FF8">
        <w:rPr>
          <w:rFonts w:ascii="Times New Roman" w:hAnsi="Times New Roman" w:cs="Times New Roman"/>
          <w:color w:val="000000" w:themeColor="text1"/>
          <w:sz w:val="24"/>
          <w:szCs w:val="24"/>
        </w:rPr>
        <w:t>f</w:t>
      </w:r>
      <w:r w:rsidR="0043090E" w:rsidRPr="00DC7FF8">
        <w:rPr>
          <w:rFonts w:ascii="Times New Roman" w:hAnsi="Times New Roman" w:cs="Times New Roman"/>
          <w:color w:val="000000" w:themeColor="text1"/>
          <w:sz w:val="24"/>
          <w:szCs w:val="24"/>
        </w:rPr>
        <w:t xml:space="preserve"> </w:t>
      </w:r>
      <w:r w:rsidRPr="00DC7FF8">
        <w:rPr>
          <w:rFonts w:ascii="Times New Roman" w:hAnsi="Times New Roman" w:cs="Times New Roman"/>
          <w:color w:val="000000" w:themeColor="text1"/>
          <w:sz w:val="24"/>
          <w:szCs w:val="24"/>
        </w:rPr>
        <w:t xml:space="preserve">written </w:t>
      </w:r>
      <w:r w:rsidR="005F6E79" w:rsidRPr="00DC7FF8">
        <w:rPr>
          <w:rFonts w:ascii="Times New Roman" w:hAnsi="Times New Roman" w:cs="Times New Roman"/>
          <w:color w:val="000000" w:themeColor="text1"/>
          <w:sz w:val="24"/>
          <w:szCs w:val="24"/>
        </w:rPr>
        <w:t>notice</w:t>
      </w:r>
      <w:r w:rsidR="00B27FBC" w:rsidRPr="00DC7FF8">
        <w:rPr>
          <w:rFonts w:ascii="Times New Roman" w:hAnsi="Times New Roman" w:cs="Times New Roman"/>
          <w:color w:val="000000" w:themeColor="text1"/>
          <w:sz w:val="24"/>
          <w:szCs w:val="24"/>
        </w:rPr>
        <w:t xml:space="preserve"> of the failure to comply timely with the </w:t>
      </w:r>
      <w:r w:rsidR="00C55AE3">
        <w:rPr>
          <w:rFonts w:ascii="Times New Roman" w:hAnsi="Times New Roman" w:cs="Times New Roman"/>
          <w:color w:val="000000" w:themeColor="text1"/>
          <w:sz w:val="24"/>
          <w:szCs w:val="24"/>
        </w:rPr>
        <w:t>a</w:t>
      </w:r>
      <w:r w:rsidR="00B27FBC" w:rsidRPr="00DC7FF8">
        <w:rPr>
          <w:rFonts w:ascii="Times New Roman" w:hAnsi="Times New Roman" w:cs="Times New Roman"/>
          <w:color w:val="000000" w:themeColor="text1"/>
          <w:sz w:val="24"/>
          <w:szCs w:val="24"/>
        </w:rPr>
        <w:t xml:space="preserve">nnual </w:t>
      </w:r>
      <w:r w:rsidR="00C55AE3">
        <w:rPr>
          <w:rFonts w:ascii="Times New Roman" w:hAnsi="Times New Roman" w:cs="Times New Roman"/>
          <w:color w:val="000000" w:themeColor="text1"/>
          <w:sz w:val="24"/>
          <w:szCs w:val="24"/>
        </w:rPr>
        <w:t>r</w:t>
      </w:r>
      <w:r w:rsidR="00B27FBC" w:rsidRPr="00DC7FF8">
        <w:rPr>
          <w:rFonts w:ascii="Times New Roman" w:hAnsi="Times New Roman" w:cs="Times New Roman"/>
          <w:color w:val="000000" w:themeColor="text1"/>
          <w:sz w:val="24"/>
          <w:szCs w:val="24"/>
        </w:rPr>
        <w:t>eporting requirements of this section</w:t>
      </w:r>
      <w:r w:rsidRPr="00DC7FF8">
        <w:rPr>
          <w:rFonts w:ascii="Times New Roman" w:hAnsi="Times New Roman" w:cs="Times New Roman"/>
          <w:color w:val="000000" w:themeColor="text1"/>
          <w:sz w:val="24"/>
          <w:szCs w:val="24"/>
        </w:rPr>
        <w:t xml:space="preserve"> </w:t>
      </w:r>
      <w:r w:rsidR="00B41434" w:rsidRPr="00DC7FF8">
        <w:rPr>
          <w:rFonts w:ascii="Times New Roman" w:hAnsi="Times New Roman" w:cs="Times New Roman"/>
          <w:color w:val="000000" w:themeColor="text1"/>
          <w:sz w:val="24"/>
          <w:szCs w:val="24"/>
        </w:rPr>
        <w:t xml:space="preserve">shall result in CPS Energy suspending all work on the Attaching Entity’s </w:t>
      </w:r>
      <w:r w:rsidR="00B0645A">
        <w:rPr>
          <w:rFonts w:ascii="Times New Roman" w:hAnsi="Times New Roman" w:cs="Times New Roman"/>
          <w:color w:val="000000" w:themeColor="text1"/>
          <w:sz w:val="24"/>
          <w:szCs w:val="24"/>
        </w:rPr>
        <w:t xml:space="preserve">pending </w:t>
      </w:r>
      <w:r w:rsidR="00B41434" w:rsidRPr="00DC7FF8">
        <w:rPr>
          <w:rFonts w:ascii="Times New Roman" w:hAnsi="Times New Roman" w:cs="Times New Roman"/>
          <w:color w:val="000000" w:themeColor="text1"/>
          <w:sz w:val="24"/>
          <w:szCs w:val="24"/>
        </w:rPr>
        <w:t xml:space="preserve">Applications </w:t>
      </w:r>
      <w:r w:rsidR="00B0645A">
        <w:rPr>
          <w:rFonts w:ascii="Times New Roman" w:hAnsi="Times New Roman" w:cs="Times New Roman"/>
          <w:color w:val="000000" w:themeColor="text1"/>
          <w:sz w:val="24"/>
          <w:szCs w:val="24"/>
        </w:rPr>
        <w:t xml:space="preserve">or </w:t>
      </w:r>
      <w:r w:rsidR="00B41434" w:rsidRPr="00DC7FF8">
        <w:rPr>
          <w:rFonts w:ascii="Times New Roman" w:hAnsi="Times New Roman" w:cs="Times New Roman"/>
          <w:color w:val="000000" w:themeColor="text1"/>
          <w:sz w:val="24"/>
          <w:szCs w:val="24"/>
        </w:rPr>
        <w:t xml:space="preserve">which may be submitted after the suspension date.  </w:t>
      </w:r>
      <w:r w:rsidR="002F1E17" w:rsidRPr="00DC7FF8">
        <w:rPr>
          <w:rFonts w:ascii="Times New Roman" w:hAnsi="Times New Roman" w:cs="Times New Roman"/>
          <w:color w:val="000000" w:themeColor="text1"/>
          <w:sz w:val="24"/>
          <w:szCs w:val="24"/>
        </w:rPr>
        <w:t xml:space="preserve">Within three (3) </w:t>
      </w:r>
      <w:r w:rsidR="00805015" w:rsidRPr="00DC7FF8">
        <w:rPr>
          <w:rFonts w:ascii="Times New Roman" w:hAnsi="Times New Roman" w:cs="Times New Roman"/>
          <w:color w:val="000000" w:themeColor="text1"/>
          <w:sz w:val="24"/>
          <w:szCs w:val="24"/>
        </w:rPr>
        <w:t xml:space="preserve">business </w:t>
      </w:r>
      <w:r w:rsidR="002F1E17" w:rsidRPr="00DC7FF8">
        <w:rPr>
          <w:rFonts w:ascii="Times New Roman" w:hAnsi="Times New Roman" w:cs="Times New Roman"/>
          <w:color w:val="000000" w:themeColor="text1"/>
          <w:sz w:val="24"/>
          <w:szCs w:val="24"/>
        </w:rPr>
        <w:t xml:space="preserve">days of CPS Energy receiving the updated </w:t>
      </w:r>
      <w:r w:rsidR="00C55AE3" w:rsidRPr="00660A84">
        <w:rPr>
          <w:rFonts w:ascii="Times New Roman" w:hAnsi="Times New Roman" w:cs="Times New Roman"/>
          <w:color w:val="000000" w:themeColor="text1"/>
          <w:sz w:val="24"/>
          <w:szCs w:val="24"/>
        </w:rPr>
        <w:t>Attaching Entity Registration &amp; Annual Reporting Form</w:t>
      </w:r>
      <w:r w:rsidR="002F1E17" w:rsidRPr="00DC7FF8">
        <w:rPr>
          <w:rFonts w:ascii="Times New Roman" w:hAnsi="Times New Roman" w:cs="Times New Roman"/>
          <w:color w:val="000000" w:themeColor="text1"/>
          <w:sz w:val="24"/>
          <w:szCs w:val="24"/>
        </w:rPr>
        <w:t xml:space="preserve">, </w:t>
      </w:r>
      <w:r w:rsidR="00440849" w:rsidRPr="00DC7FF8">
        <w:rPr>
          <w:rFonts w:ascii="Times New Roman" w:hAnsi="Times New Roman" w:cs="Times New Roman"/>
          <w:color w:val="000000" w:themeColor="text1"/>
          <w:sz w:val="24"/>
          <w:szCs w:val="24"/>
        </w:rPr>
        <w:t xml:space="preserve">CPS Energy </w:t>
      </w:r>
      <w:r w:rsidR="00B41434" w:rsidRPr="00DC7FF8">
        <w:rPr>
          <w:rFonts w:ascii="Times New Roman" w:hAnsi="Times New Roman" w:cs="Times New Roman"/>
          <w:color w:val="000000" w:themeColor="text1"/>
          <w:sz w:val="24"/>
          <w:szCs w:val="24"/>
        </w:rPr>
        <w:t xml:space="preserve">shall resume processing the </w:t>
      </w:r>
      <w:r w:rsidR="00440849" w:rsidRPr="00DC7FF8">
        <w:rPr>
          <w:rFonts w:ascii="Times New Roman" w:hAnsi="Times New Roman" w:cs="Times New Roman"/>
          <w:color w:val="000000" w:themeColor="text1"/>
          <w:sz w:val="24"/>
          <w:szCs w:val="24"/>
        </w:rPr>
        <w:t xml:space="preserve">Attaching Entity’s </w:t>
      </w:r>
      <w:r w:rsidR="00B41434" w:rsidRPr="00DC7FF8">
        <w:rPr>
          <w:rFonts w:ascii="Times New Roman" w:hAnsi="Times New Roman" w:cs="Times New Roman"/>
          <w:color w:val="000000" w:themeColor="text1"/>
          <w:sz w:val="24"/>
          <w:szCs w:val="24"/>
        </w:rPr>
        <w:t>Applications</w:t>
      </w:r>
      <w:r w:rsidR="002F1E17" w:rsidRPr="00DC7FF8">
        <w:rPr>
          <w:rFonts w:ascii="Times New Roman" w:hAnsi="Times New Roman" w:cs="Times New Roman"/>
          <w:color w:val="000000" w:themeColor="text1"/>
          <w:sz w:val="24"/>
          <w:szCs w:val="24"/>
        </w:rPr>
        <w:t xml:space="preserve"> in the order that they were initially received by CPS Energy</w:t>
      </w:r>
      <w:r w:rsidR="00B41434" w:rsidRPr="00DC7FF8">
        <w:rPr>
          <w:rFonts w:ascii="Times New Roman" w:hAnsi="Times New Roman" w:cs="Times New Roman"/>
          <w:color w:val="000000" w:themeColor="text1"/>
          <w:sz w:val="24"/>
          <w:szCs w:val="24"/>
        </w:rPr>
        <w:t>.</w:t>
      </w:r>
    </w:p>
    <w:p w14:paraId="0B69EF57" w14:textId="77777777" w:rsidR="007E08FA" w:rsidRPr="00DC7FF8" w:rsidRDefault="007E08FA" w:rsidP="00A5329F">
      <w:pPr>
        <w:pStyle w:val="ListParagraph"/>
        <w:numPr>
          <w:ilvl w:val="0"/>
          <w:numId w:val="71"/>
        </w:numPr>
        <w:spacing w:after="180" w:line="288" w:lineRule="auto"/>
        <w:ind w:left="1080"/>
        <w:contextualSpacing w:val="0"/>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u w:val="single"/>
        </w:rPr>
        <w:t>Right to Audit</w:t>
      </w:r>
      <w:r w:rsidRPr="00695F46">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CPS Energy reserves the right to perform an audit on any annual reporting required by this Section II.F</w:t>
      </w:r>
      <w:r w:rsidR="00942935">
        <w:rPr>
          <w:rFonts w:ascii="Times New Roman" w:hAnsi="Times New Roman" w:cs="Times New Roman"/>
          <w:color w:val="000000" w:themeColor="text1"/>
          <w:sz w:val="24"/>
          <w:szCs w:val="24"/>
        </w:rPr>
        <w:t xml:space="preserve"> to validate the information provided.  </w:t>
      </w:r>
      <w:r>
        <w:rPr>
          <w:rFonts w:ascii="Times New Roman" w:hAnsi="Times New Roman" w:cs="Times New Roman"/>
          <w:color w:val="000000" w:themeColor="text1"/>
          <w:sz w:val="24"/>
          <w:szCs w:val="24"/>
        </w:rPr>
        <w:t xml:space="preserve"> </w:t>
      </w:r>
      <w:r w:rsidR="00942935">
        <w:rPr>
          <w:rFonts w:ascii="Times New Roman" w:hAnsi="Times New Roman" w:cs="Times New Roman"/>
          <w:color w:val="000000" w:themeColor="text1"/>
          <w:sz w:val="24"/>
          <w:szCs w:val="24"/>
        </w:rPr>
        <w:t>Failure to provide accurate reporting will subject the Attaching Entity to the provisions provided in Section II.F.5 above.</w:t>
      </w:r>
    </w:p>
    <w:p w14:paraId="7A0F9626" w14:textId="77777777" w:rsidR="00DA679D" w:rsidRPr="00DC7FF8" w:rsidRDefault="00FE0DAF" w:rsidP="00A5329F">
      <w:pPr>
        <w:pStyle w:val="Heading2"/>
        <w:numPr>
          <w:ilvl w:val="1"/>
          <w:numId w:val="70"/>
        </w:numPr>
        <w:spacing w:before="240" w:after="240" w:line="288" w:lineRule="auto"/>
        <w:ind w:left="360"/>
        <w:rPr>
          <w:rFonts w:ascii="Times New Roman" w:hAnsi="Times New Roman" w:cs="Times New Roman"/>
          <w:b/>
          <w:color w:val="auto"/>
          <w:sz w:val="28"/>
          <w:szCs w:val="28"/>
        </w:rPr>
      </w:pPr>
      <w:r w:rsidRPr="00DC7FF8">
        <w:rPr>
          <w:rFonts w:ascii="Times New Roman" w:hAnsi="Times New Roman" w:cs="Times New Roman"/>
          <w:b/>
          <w:color w:val="auto"/>
          <w:sz w:val="28"/>
          <w:szCs w:val="28"/>
        </w:rPr>
        <w:t>Notices</w:t>
      </w:r>
      <w:r w:rsidR="00DA679D" w:rsidRPr="00DC7FF8">
        <w:rPr>
          <w:rFonts w:ascii="Times New Roman" w:hAnsi="Times New Roman" w:cs="Times New Roman"/>
          <w:b/>
          <w:color w:val="auto"/>
          <w:sz w:val="28"/>
          <w:szCs w:val="28"/>
        </w:rPr>
        <w:t xml:space="preserve">  </w:t>
      </w:r>
    </w:p>
    <w:p w14:paraId="43001CD3" w14:textId="70DA3E80" w:rsidR="00BA640E" w:rsidRPr="00660A84" w:rsidRDefault="000011D0" w:rsidP="00A5329F">
      <w:pPr>
        <w:pStyle w:val="ListParagraph"/>
        <w:numPr>
          <w:ilvl w:val="2"/>
          <w:numId w:val="28"/>
        </w:numPr>
        <w:spacing w:after="180" w:line="288" w:lineRule="auto"/>
        <w:ind w:left="1080" w:hanging="360"/>
        <w:contextualSpacing w:val="0"/>
        <w:jc w:val="both"/>
        <w:rPr>
          <w:rFonts w:ascii="Times New Roman" w:hAnsi="Times New Roman" w:cs="Times New Roman"/>
          <w:color w:val="000000" w:themeColor="text1"/>
          <w:sz w:val="24"/>
          <w:szCs w:val="24"/>
        </w:rPr>
      </w:pPr>
      <w:r w:rsidRPr="00ED5E69">
        <w:rPr>
          <w:rFonts w:ascii="Times New Roman" w:hAnsi="Times New Roman" w:cs="Times New Roman"/>
          <w:b/>
          <w:color w:val="000000" w:themeColor="text1"/>
          <w:sz w:val="24"/>
          <w:szCs w:val="24"/>
          <w:u w:val="single"/>
        </w:rPr>
        <w:t>Notice</w:t>
      </w:r>
      <w:r w:rsidR="00BA640E" w:rsidRPr="00ED5E69">
        <w:rPr>
          <w:rFonts w:ascii="Times New Roman" w:hAnsi="Times New Roman" w:cs="Times New Roman"/>
          <w:b/>
          <w:color w:val="000000" w:themeColor="text1"/>
          <w:sz w:val="24"/>
          <w:szCs w:val="24"/>
          <w:u w:val="single"/>
        </w:rPr>
        <w:t xml:space="preserve"> of Revisions to the Pole Attachment Standards</w:t>
      </w:r>
      <w:r w:rsidRPr="00ED5E69">
        <w:rPr>
          <w:rFonts w:ascii="Times New Roman" w:hAnsi="Times New Roman" w:cs="Times New Roman"/>
          <w:b/>
          <w:color w:val="000000" w:themeColor="text1"/>
          <w:sz w:val="24"/>
          <w:szCs w:val="24"/>
        </w:rPr>
        <w:t>.</w:t>
      </w:r>
      <w:r w:rsidRPr="00ED5E69">
        <w:rPr>
          <w:rFonts w:ascii="Times New Roman" w:hAnsi="Times New Roman" w:cs="Times New Roman"/>
          <w:color w:val="000000" w:themeColor="text1"/>
          <w:sz w:val="24"/>
          <w:szCs w:val="24"/>
        </w:rPr>
        <w:t xml:space="preserve">  </w:t>
      </w:r>
      <w:r w:rsidR="002278D9" w:rsidRPr="00ED5E69">
        <w:rPr>
          <w:rFonts w:ascii="Times New Roman" w:hAnsi="Times New Roman" w:cs="Times New Roman"/>
          <w:color w:val="000000" w:themeColor="text1"/>
          <w:sz w:val="24"/>
          <w:szCs w:val="24"/>
        </w:rPr>
        <w:t>CPS Energy shall publish any proposed revisions to these Standards</w:t>
      </w:r>
      <w:r w:rsidR="00BA640E" w:rsidRPr="00ED5E69">
        <w:rPr>
          <w:rFonts w:ascii="Times New Roman" w:hAnsi="Times New Roman" w:cs="Times New Roman"/>
          <w:color w:val="000000" w:themeColor="text1"/>
          <w:sz w:val="24"/>
          <w:szCs w:val="24"/>
        </w:rPr>
        <w:t xml:space="preserve"> </w:t>
      </w:r>
      <w:r w:rsidR="002278D9" w:rsidRPr="00ED5E69">
        <w:rPr>
          <w:rFonts w:ascii="Times New Roman" w:hAnsi="Times New Roman" w:cs="Times New Roman"/>
          <w:color w:val="000000" w:themeColor="text1"/>
          <w:sz w:val="24"/>
          <w:szCs w:val="24"/>
        </w:rPr>
        <w:t>on the CPS Energy public website</w:t>
      </w:r>
      <w:r w:rsidR="004172FC">
        <w:rPr>
          <w:rFonts w:ascii="Times New Roman" w:hAnsi="Times New Roman" w:cs="Times New Roman"/>
          <w:color w:val="000000" w:themeColor="text1"/>
          <w:sz w:val="24"/>
          <w:szCs w:val="24"/>
        </w:rPr>
        <w:t xml:space="preserve">, </w:t>
      </w:r>
      <w:hyperlink r:id="rId15" w:history="1">
        <w:r w:rsidR="002D3CB7" w:rsidRPr="00D41E68">
          <w:rPr>
            <w:rStyle w:val="Hyperlink"/>
            <w:rFonts w:ascii="Times New Roman" w:hAnsi="Times New Roman"/>
            <w:b/>
            <w:i/>
            <w:color w:val="000000" w:themeColor="text1"/>
            <w:sz w:val="24"/>
          </w:rPr>
          <w:t>www.cpsenergy.com/poleattachments</w:t>
        </w:r>
      </w:hyperlink>
      <w:r w:rsidR="002D3CB7" w:rsidRPr="00ED5E69">
        <w:rPr>
          <w:rFonts w:ascii="Times New Roman" w:hAnsi="Times New Roman" w:cs="Times New Roman"/>
          <w:color w:val="000000" w:themeColor="text1"/>
          <w:sz w:val="24"/>
          <w:szCs w:val="24"/>
        </w:rPr>
        <w:t>.</w:t>
      </w:r>
      <w:r w:rsidR="00BA640E" w:rsidRPr="00ED5E69">
        <w:rPr>
          <w:rFonts w:ascii="Times New Roman" w:hAnsi="Times New Roman" w:cs="Times New Roman"/>
          <w:color w:val="000000" w:themeColor="text1"/>
          <w:sz w:val="24"/>
          <w:szCs w:val="24"/>
        </w:rPr>
        <w:t xml:space="preserve">  </w:t>
      </w:r>
      <w:r w:rsidR="00EC4470" w:rsidRPr="00ED5E69">
        <w:rPr>
          <w:rFonts w:ascii="Times New Roman" w:hAnsi="Times New Roman" w:cs="Times New Roman"/>
          <w:color w:val="000000" w:themeColor="text1"/>
          <w:sz w:val="24"/>
          <w:szCs w:val="24"/>
        </w:rPr>
        <w:t xml:space="preserve">CPS Energy shall also send electronic notice to the primary contact and </w:t>
      </w:r>
      <w:r w:rsidR="00AF5B6A" w:rsidRPr="00ED5E69">
        <w:rPr>
          <w:rFonts w:ascii="Times New Roman" w:hAnsi="Times New Roman" w:cs="Times New Roman"/>
          <w:color w:val="000000" w:themeColor="text1"/>
          <w:sz w:val="24"/>
          <w:szCs w:val="24"/>
        </w:rPr>
        <w:t xml:space="preserve">email </w:t>
      </w:r>
      <w:r w:rsidR="00EC4470" w:rsidRPr="00ED5E69">
        <w:rPr>
          <w:rFonts w:ascii="Times New Roman" w:hAnsi="Times New Roman" w:cs="Times New Roman"/>
          <w:color w:val="000000" w:themeColor="text1"/>
          <w:sz w:val="24"/>
          <w:szCs w:val="24"/>
        </w:rPr>
        <w:t xml:space="preserve">address for each Attaching Entity provided in the </w:t>
      </w:r>
      <w:r w:rsidR="006667AB">
        <w:rPr>
          <w:rFonts w:ascii="Times New Roman" w:hAnsi="Times New Roman" w:cs="Times New Roman"/>
          <w:color w:val="000000" w:themeColor="text1"/>
          <w:sz w:val="24"/>
          <w:szCs w:val="24"/>
        </w:rPr>
        <w:t>Attaching Entity Registration &amp; A</w:t>
      </w:r>
      <w:r w:rsidR="00EC4470" w:rsidRPr="00ED5E69">
        <w:rPr>
          <w:rFonts w:ascii="Times New Roman" w:hAnsi="Times New Roman" w:cs="Times New Roman"/>
          <w:color w:val="000000" w:themeColor="text1"/>
          <w:sz w:val="24"/>
          <w:szCs w:val="24"/>
        </w:rPr>
        <w:t>nnual Re</w:t>
      </w:r>
      <w:r w:rsidR="006667AB">
        <w:rPr>
          <w:rFonts w:ascii="Times New Roman" w:hAnsi="Times New Roman" w:cs="Times New Roman"/>
          <w:color w:val="000000" w:themeColor="text1"/>
          <w:sz w:val="24"/>
          <w:szCs w:val="24"/>
        </w:rPr>
        <w:t xml:space="preserve">porting </w:t>
      </w:r>
      <w:r w:rsidR="00EC4470" w:rsidRPr="00ED5E69">
        <w:rPr>
          <w:rFonts w:ascii="Times New Roman" w:hAnsi="Times New Roman" w:cs="Times New Roman"/>
          <w:color w:val="000000" w:themeColor="text1"/>
          <w:sz w:val="24"/>
          <w:szCs w:val="24"/>
        </w:rPr>
        <w:t>Form, as described in Section II.B.  CPS Energy is under no obligation to contact anyone other than the primary contact provided</w:t>
      </w:r>
      <w:r w:rsidR="001B238B" w:rsidRPr="00ED5E69">
        <w:rPr>
          <w:rFonts w:ascii="Times New Roman" w:hAnsi="Times New Roman" w:cs="Times New Roman"/>
          <w:color w:val="000000" w:themeColor="text1"/>
          <w:sz w:val="24"/>
          <w:szCs w:val="24"/>
        </w:rPr>
        <w:t xml:space="preserve"> with regard to </w:t>
      </w:r>
      <w:r w:rsidR="00A00543">
        <w:rPr>
          <w:rFonts w:ascii="Times New Roman" w:hAnsi="Times New Roman" w:cs="Times New Roman"/>
          <w:color w:val="000000" w:themeColor="text1"/>
          <w:sz w:val="24"/>
          <w:szCs w:val="24"/>
        </w:rPr>
        <w:t>n</w:t>
      </w:r>
      <w:r w:rsidR="001B238B" w:rsidRPr="00ED5E69">
        <w:rPr>
          <w:rFonts w:ascii="Times New Roman" w:hAnsi="Times New Roman" w:cs="Times New Roman"/>
          <w:color w:val="000000" w:themeColor="text1"/>
          <w:sz w:val="24"/>
          <w:szCs w:val="24"/>
        </w:rPr>
        <w:t>otice under this Section II.</w:t>
      </w:r>
      <w:r w:rsidR="00AF5B6A" w:rsidRPr="00ED5E69">
        <w:rPr>
          <w:rFonts w:ascii="Times New Roman" w:hAnsi="Times New Roman" w:cs="Times New Roman"/>
          <w:color w:val="000000" w:themeColor="text1"/>
          <w:sz w:val="24"/>
          <w:szCs w:val="24"/>
        </w:rPr>
        <w:t>G</w:t>
      </w:r>
      <w:r w:rsidR="00EC4470" w:rsidRPr="00ED5E69">
        <w:rPr>
          <w:rFonts w:ascii="Times New Roman" w:hAnsi="Times New Roman" w:cs="Times New Roman"/>
          <w:color w:val="000000" w:themeColor="text1"/>
          <w:sz w:val="24"/>
          <w:szCs w:val="24"/>
        </w:rPr>
        <w:t xml:space="preserve">.  CPS Energy shall </w:t>
      </w:r>
      <w:r w:rsidR="0039569E" w:rsidRPr="00ED5E69">
        <w:rPr>
          <w:rFonts w:ascii="Times New Roman" w:hAnsi="Times New Roman" w:cs="Times New Roman"/>
          <w:color w:val="000000" w:themeColor="text1"/>
          <w:sz w:val="24"/>
          <w:szCs w:val="24"/>
        </w:rPr>
        <w:t>enforce,</w:t>
      </w:r>
      <w:r w:rsidR="00EC4470" w:rsidRPr="00ED5E69">
        <w:rPr>
          <w:rFonts w:ascii="Times New Roman" w:hAnsi="Times New Roman" w:cs="Times New Roman"/>
          <w:color w:val="000000" w:themeColor="text1"/>
          <w:sz w:val="24"/>
          <w:szCs w:val="24"/>
        </w:rPr>
        <w:t xml:space="preserve"> and an Attaching Entity shall adhere to the revised Standards </w:t>
      </w:r>
      <w:r w:rsidR="008A6C6C" w:rsidRPr="00ED5E69">
        <w:rPr>
          <w:rFonts w:ascii="Times New Roman" w:hAnsi="Times New Roman" w:cs="Times New Roman"/>
          <w:color w:val="000000" w:themeColor="text1"/>
          <w:sz w:val="24"/>
          <w:szCs w:val="24"/>
        </w:rPr>
        <w:t xml:space="preserve">for new Applications </w:t>
      </w:r>
      <w:r w:rsidR="00EC4470" w:rsidRPr="00ED5E69">
        <w:rPr>
          <w:rFonts w:ascii="Times New Roman" w:hAnsi="Times New Roman" w:cs="Times New Roman"/>
          <w:color w:val="000000" w:themeColor="text1"/>
          <w:sz w:val="24"/>
          <w:szCs w:val="24"/>
        </w:rPr>
        <w:t>on their effective date.</w:t>
      </w:r>
      <w:r w:rsidR="0014428C" w:rsidRPr="00ED5E69">
        <w:rPr>
          <w:rFonts w:ascii="Times New Roman" w:hAnsi="Times New Roman" w:cs="Times New Roman"/>
          <w:color w:val="000000" w:themeColor="text1"/>
          <w:sz w:val="24"/>
          <w:szCs w:val="24"/>
        </w:rPr>
        <w:t xml:space="preserve">  Notwithstanding the previous sentence, </w:t>
      </w:r>
      <w:r w:rsidR="0014428C" w:rsidRPr="00660A84">
        <w:t xml:space="preserve">no </w:t>
      </w:r>
      <w:r w:rsidR="0014428C" w:rsidRPr="00ED5E69">
        <w:rPr>
          <w:rFonts w:ascii="Times New Roman" w:hAnsi="Times New Roman" w:cs="Times New Roman"/>
          <w:color w:val="000000" w:themeColor="text1"/>
          <w:sz w:val="24"/>
          <w:szCs w:val="24"/>
        </w:rPr>
        <w:t xml:space="preserve">revisions to the Applicable Engineering Standards shall be retroactive to existing </w:t>
      </w:r>
      <w:r w:rsidR="00A00543">
        <w:rPr>
          <w:rFonts w:ascii="Times New Roman" w:hAnsi="Times New Roman" w:cs="Times New Roman"/>
          <w:color w:val="000000" w:themeColor="text1"/>
          <w:sz w:val="24"/>
          <w:szCs w:val="24"/>
        </w:rPr>
        <w:t>p</w:t>
      </w:r>
      <w:r w:rsidR="0014428C" w:rsidRPr="00ED5E69">
        <w:rPr>
          <w:rFonts w:ascii="Times New Roman" w:hAnsi="Times New Roman" w:cs="Times New Roman"/>
          <w:color w:val="000000" w:themeColor="text1"/>
          <w:sz w:val="24"/>
          <w:szCs w:val="24"/>
        </w:rPr>
        <w:t>ermitted Attachments</w:t>
      </w:r>
      <w:r w:rsidR="00587ECA" w:rsidRPr="00ED5E69">
        <w:rPr>
          <w:rFonts w:ascii="Times New Roman" w:hAnsi="Times New Roman" w:cs="Times New Roman"/>
          <w:color w:val="000000" w:themeColor="text1"/>
          <w:sz w:val="24"/>
          <w:szCs w:val="24"/>
        </w:rPr>
        <w:t>, Overlashings,</w:t>
      </w:r>
      <w:r w:rsidR="0014428C" w:rsidRPr="00ED5E69">
        <w:rPr>
          <w:rFonts w:ascii="Times New Roman" w:hAnsi="Times New Roman" w:cs="Times New Roman"/>
          <w:color w:val="000000" w:themeColor="text1"/>
          <w:sz w:val="24"/>
          <w:szCs w:val="24"/>
        </w:rPr>
        <w:t xml:space="preserve"> </w:t>
      </w:r>
      <w:r w:rsidR="00587ECA" w:rsidRPr="00ED5E69">
        <w:rPr>
          <w:rFonts w:ascii="Times New Roman" w:hAnsi="Times New Roman" w:cs="Times New Roman"/>
          <w:color w:val="000000" w:themeColor="text1"/>
          <w:sz w:val="24"/>
          <w:szCs w:val="24"/>
        </w:rPr>
        <w:t>Wireless Installations</w:t>
      </w:r>
      <w:r w:rsidR="0014428C" w:rsidRPr="00ED5E69">
        <w:rPr>
          <w:rFonts w:ascii="Times New Roman" w:hAnsi="Times New Roman" w:cs="Times New Roman"/>
          <w:color w:val="000000" w:themeColor="text1"/>
          <w:sz w:val="24"/>
          <w:szCs w:val="24"/>
        </w:rPr>
        <w:t xml:space="preserve">, </w:t>
      </w:r>
      <w:r w:rsidR="00C172DD">
        <w:rPr>
          <w:rFonts w:ascii="Times New Roman" w:hAnsi="Times New Roman" w:cs="Times New Roman"/>
          <w:color w:val="000000" w:themeColor="text1"/>
          <w:sz w:val="24"/>
          <w:szCs w:val="24"/>
        </w:rPr>
        <w:t xml:space="preserve">or </w:t>
      </w:r>
      <w:r w:rsidR="003A7F03">
        <w:rPr>
          <w:rFonts w:ascii="Times New Roman" w:hAnsi="Times New Roman" w:cs="Times New Roman"/>
          <w:color w:val="000000" w:themeColor="text1"/>
          <w:sz w:val="24"/>
          <w:szCs w:val="24"/>
        </w:rPr>
        <w:t xml:space="preserve">Banner Attachments </w:t>
      </w:r>
      <w:r w:rsidR="0014428C" w:rsidRPr="00ED5E69">
        <w:rPr>
          <w:rFonts w:ascii="Times New Roman" w:hAnsi="Times New Roman" w:cs="Times New Roman"/>
          <w:color w:val="000000" w:themeColor="text1"/>
          <w:sz w:val="24"/>
          <w:szCs w:val="24"/>
        </w:rPr>
        <w:t>unless required by city, county, state, or federal law</w:t>
      </w:r>
      <w:r w:rsidR="00FD6A65" w:rsidRPr="00ED5E69">
        <w:rPr>
          <w:rFonts w:ascii="Times New Roman" w:hAnsi="Times New Roman" w:cs="Times New Roman"/>
          <w:color w:val="000000" w:themeColor="text1"/>
          <w:sz w:val="24"/>
          <w:szCs w:val="24"/>
        </w:rPr>
        <w:t xml:space="preserve"> or if the Attachment</w:t>
      </w:r>
      <w:r w:rsidR="00587ECA" w:rsidRPr="00ED5E69">
        <w:rPr>
          <w:rFonts w:ascii="Times New Roman" w:hAnsi="Times New Roman" w:cs="Times New Roman"/>
          <w:color w:val="000000" w:themeColor="text1"/>
          <w:sz w:val="24"/>
          <w:szCs w:val="24"/>
        </w:rPr>
        <w:t>, Overlash, Wireless Installation</w:t>
      </w:r>
      <w:r w:rsidR="003A7F03">
        <w:rPr>
          <w:rFonts w:ascii="Times New Roman" w:hAnsi="Times New Roman" w:cs="Times New Roman"/>
          <w:color w:val="000000" w:themeColor="text1"/>
          <w:sz w:val="24"/>
          <w:szCs w:val="24"/>
        </w:rPr>
        <w:t>, or Banner Attachment</w:t>
      </w:r>
      <w:r w:rsidR="00FD6A65" w:rsidRPr="00ED5E69">
        <w:rPr>
          <w:rFonts w:ascii="Times New Roman" w:hAnsi="Times New Roman" w:cs="Times New Roman"/>
          <w:color w:val="000000" w:themeColor="text1"/>
          <w:sz w:val="24"/>
          <w:szCs w:val="24"/>
        </w:rPr>
        <w:t xml:space="preserve"> is modified</w:t>
      </w:r>
      <w:r w:rsidR="00587ECA" w:rsidRPr="00ED5E69">
        <w:rPr>
          <w:rFonts w:ascii="Times New Roman" w:hAnsi="Times New Roman" w:cs="Times New Roman"/>
          <w:color w:val="000000" w:themeColor="text1"/>
          <w:sz w:val="24"/>
          <w:szCs w:val="24"/>
        </w:rPr>
        <w:t xml:space="preserve"> after the effective date of the</w:t>
      </w:r>
      <w:r w:rsidR="00A00543">
        <w:rPr>
          <w:rFonts w:ascii="Times New Roman" w:hAnsi="Times New Roman" w:cs="Times New Roman"/>
          <w:color w:val="000000" w:themeColor="text1"/>
          <w:sz w:val="24"/>
          <w:szCs w:val="24"/>
        </w:rPr>
        <w:t xml:space="preserve"> revised </w:t>
      </w:r>
      <w:r w:rsidR="00C363D9" w:rsidRPr="00695F46">
        <w:rPr>
          <w:rFonts w:ascii="Times New Roman" w:hAnsi="Times New Roman" w:cs="Times New Roman"/>
          <w:color w:val="000000" w:themeColor="text1"/>
          <w:sz w:val="24"/>
          <w:szCs w:val="24"/>
        </w:rPr>
        <w:t>Standards</w:t>
      </w:r>
      <w:r w:rsidR="00BE5682" w:rsidRPr="00ED5E69">
        <w:rPr>
          <w:rFonts w:ascii="Times New Roman" w:hAnsi="Times New Roman" w:cs="Times New Roman"/>
          <w:color w:val="000000" w:themeColor="text1"/>
          <w:sz w:val="24"/>
          <w:szCs w:val="24"/>
        </w:rPr>
        <w:t>.  If an Attachment</w:t>
      </w:r>
      <w:r w:rsidR="00587ECA" w:rsidRPr="00ED5E69">
        <w:rPr>
          <w:rFonts w:ascii="Times New Roman" w:hAnsi="Times New Roman" w:cs="Times New Roman"/>
          <w:color w:val="000000" w:themeColor="text1"/>
          <w:sz w:val="24"/>
          <w:szCs w:val="24"/>
        </w:rPr>
        <w:t>, Overlash</w:t>
      </w:r>
      <w:r w:rsidR="003A7F03">
        <w:rPr>
          <w:rFonts w:ascii="Times New Roman" w:hAnsi="Times New Roman" w:cs="Times New Roman"/>
          <w:color w:val="000000" w:themeColor="text1"/>
          <w:sz w:val="24"/>
          <w:szCs w:val="24"/>
        </w:rPr>
        <w:t>,</w:t>
      </w:r>
      <w:r w:rsidR="00587ECA" w:rsidRPr="00ED5E69">
        <w:rPr>
          <w:rFonts w:ascii="Times New Roman" w:hAnsi="Times New Roman" w:cs="Times New Roman"/>
          <w:color w:val="000000" w:themeColor="text1"/>
          <w:sz w:val="24"/>
          <w:szCs w:val="24"/>
        </w:rPr>
        <w:t xml:space="preserve"> Wireless Installation</w:t>
      </w:r>
      <w:r w:rsidR="003A7F03">
        <w:rPr>
          <w:rFonts w:ascii="Times New Roman" w:hAnsi="Times New Roman" w:cs="Times New Roman"/>
          <w:color w:val="000000" w:themeColor="text1"/>
          <w:sz w:val="24"/>
          <w:szCs w:val="24"/>
        </w:rPr>
        <w:t>, or Banner Attachment</w:t>
      </w:r>
      <w:r w:rsidR="00BE5682" w:rsidRPr="00ED5E69">
        <w:rPr>
          <w:rFonts w:ascii="Times New Roman" w:hAnsi="Times New Roman" w:cs="Times New Roman"/>
          <w:color w:val="000000" w:themeColor="text1"/>
          <w:sz w:val="24"/>
          <w:szCs w:val="24"/>
        </w:rPr>
        <w:t xml:space="preserve"> is modified, including without limitation moved</w:t>
      </w:r>
      <w:r w:rsidR="00587ECA" w:rsidRPr="00ED5E69">
        <w:rPr>
          <w:rFonts w:ascii="Times New Roman" w:hAnsi="Times New Roman" w:cs="Times New Roman"/>
          <w:color w:val="000000" w:themeColor="text1"/>
          <w:sz w:val="24"/>
          <w:szCs w:val="24"/>
        </w:rPr>
        <w:t xml:space="preserve">, upgraded, </w:t>
      </w:r>
      <w:r w:rsidR="00BD0DF7" w:rsidRPr="00ED5E69">
        <w:rPr>
          <w:rFonts w:ascii="Times New Roman" w:hAnsi="Times New Roman" w:cs="Times New Roman"/>
          <w:color w:val="000000" w:themeColor="text1"/>
          <w:sz w:val="24"/>
          <w:szCs w:val="24"/>
        </w:rPr>
        <w:t xml:space="preserve">repaired, </w:t>
      </w:r>
      <w:r w:rsidR="00587ECA" w:rsidRPr="00ED5E69">
        <w:rPr>
          <w:rFonts w:ascii="Times New Roman" w:hAnsi="Times New Roman" w:cs="Times New Roman"/>
          <w:color w:val="000000" w:themeColor="text1"/>
          <w:sz w:val="24"/>
          <w:szCs w:val="24"/>
        </w:rPr>
        <w:t>replaced,</w:t>
      </w:r>
      <w:r w:rsidR="00BE5682" w:rsidRPr="00ED5E69">
        <w:rPr>
          <w:rFonts w:ascii="Times New Roman" w:hAnsi="Times New Roman" w:cs="Times New Roman"/>
          <w:color w:val="000000" w:themeColor="text1"/>
          <w:sz w:val="24"/>
          <w:szCs w:val="24"/>
        </w:rPr>
        <w:t xml:space="preserve"> or Overlashed</w:t>
      </w:r>
      <w:r w:rsidR="00587ECA" w:rsidRPr="00ED5E69">
        <w:rPr>
          <w:rFonts w:ascii="Times New Roman" w:hAnsi="Times New Roman" w:cs="Times New Roman"/>
          <w:color w:val="000000" w:themeColor="text1"/>
          <w:sz w:val="24"/>
          <w:szCs w:val="24"/>
        </w:rPr>
        <w:t xml:space="preserve"> (in the case of an existing Attachment)</w:t>
      </w:r>
      <w:r w:rsidR="00BE5682" w:rsidRPr="00ED5E69">
        <w:rPr>
          <w:rFonts w:ascii="Times New Roman" w:hAnsi="Times New Roman" w:cs="Times New Roman"/>
          <w:color w:val="000000" w:themeColor="text1"/>
          <w:sz w:val="24"/>
          <w:szCs w:val="24"/>
        </w:rPr>
        <w:t>, the Attachment</w:t>
      </w:r>
      <w:r w:rsidR="00587ECA" w:rsidRPr="00ED5E69">
        <w:rPr>
          <w:rFonts w:ascii="Times New Roman" w:hAnsi="Times New Roman" w:cs="Times New Roman"/>
          <w:color w:val="000000" w:themeColor="text1"/>
          <w:sz w:val="24"/>
          <w:szCs w:val="24"/>
        </w:rPr>
        <w:t>, Overlash, Wireless Installation</w:t>
      </w:r>
      <w:r w:rsidR="00AC6C7F">
        <w:rPr>
          <w:rFonts w:ascii="Times New Roman" w:hAnsi="Times New Roman" w:cs="Times New Roman"/>
          <w:color w:val="000000" w:themeColor="text1"/>
          <w:sz w:val="24"/>
          <w:szCs w:val="24"/>
        </w:rPr>
        <w:t>, or Banner Attachment</w:t>
      </w:r>
      <w:r w:rsidR="00BE5682" w:rsidRPr="00ED5E69">
        <w:rPr>
          <w:rFonts w:ascii="Times New Roman" w:hAnsi="Times New Roman" w:cs="Times New Roman"/>
          <w:color w:val="000000" w:themeColor="text1"/>
          <w:sz w:val="24"/>
          <w:szCs w:val="24"/>
        </w:rPr>
        <w:t xml:space="preserve"> shall immediately become subject to the Standards then in effect.  Any amendment to the Standards shall apply to an Application submitted on or after the amendment </w:t>
      </w:r>
      <w:r w:rsidR="00BA640E" w:rsidRPr="00ED5E69">
        <w:rPr>
          <w:rFonts w:ascii="Times New Roman" w:hAnsi="Times New Roman" w:cs="Times New Roman"/>
          <w:color w:val="000000" w:themeColor="text1"/>
          <w:sz w:val="24"/>
          <w:szCs w:val="24"/>
        </w:rPr>
        <w:t>becomes effective</w:t>
      </w:r>
      <w:r w:rsidR="001B238B" w:rsidRPr="00ED5E69">
        <w:rPr>
          <w:rFonts w:ascii="Times New Roman" w:hAnsi="Times New Roman" w:cs="Times New Roman"/>
          <w:color w:val="000000" w:themeColor="text1"/>
          <w:sz w:val="24"/>
          <w:szCs w:val="24"/>
        </w:rPr>
        <w:t xml:space="preserve"> as per the schedule below:</w:t>
      </w:r>
      <w:r w:rsidR="00BA640E" w:rsidRPr="00ED5E69">
        <w:rPr>
          <w:rFonts w:ascii="Times New Roman" w:hAnsi="Times New Roman" w:cs="Times New Roman"/>
          <w:color w:val="000000" w:themeColor="text1"/>
          <w:sz w:val="24"/>
          <w:szCs w:val="24"/>
        </w:rPr>
        <w:t xml:space="preserve"> </w:t>
      </w:r>
    </w:p>
    <w:p w14:paraId="765EAF94" w14:textId="77777777" w:rsidR="00EC4470" w:rsidRPr="00ED5E69" w:rsidRDefault="002D3CB7" w:rsidP="00A5329F">
      <w:pPr>
        <w:pStyle w:val="ListParagraph"/>
        <w:numPr>
          <w:ilvl w:val="0"/>
          <w:numId w:val="65"/>
        </w:numPr>
        <w:tabs>
          <w:tab w:val="left" w:pos="2880"/>
          <w:tab w:val="left" w:pos="7200"/>
          <w:tab w:val="left" w:pos="7920"/>
          <w:tab w:val="left" w:pos="8640"/>
          <w:tab w:val="left" w:pos="9360"/>
        </w:tabs>
        <w:spacing w:after="180" w:line="288" w:lineRule="auto"/>
        <w:ind w:left="1440"/>
        <w:contextualSpacing w:val="0"/>
        <w:jc w:val="both"/>
        <w:rPr>
          <w:rFonts w:ascii="Times New Roman" w:hAnsi="Times New Roman" w:cs="Times New Roman"/>
          <w:color w:val="000000" w:themeColor="text1"/>
          <w:sz w:val="24"/>
          <w:szCs w:val="24"/>
        </w:rPr>
      </w:pPr>
      <w:r w:rsidRPr="009C783D">
        <w:rPr>
          <w:rFonts w:ascii="Times New Roman" w:hAnsi="Times New Roman" w:cs="Times New Roman"/>
          <w:color w:val="000000" w:themeColor="text1"/>
          <w:sz w:val="24"/>
          <w:szCs w:val="24"/>
          <w:u w:val="single"/>
        </w:rPr>
        <w:t>Tier 1 Revisions</w:t>
      </w:r>
      <w:r w:rsidRPr="00ED5E69">
        <w:rPr>
          <w:rFonts w:ascii="Times New Roman" w:hAnsi="Times New Roman" w:cs="Times New Roman"/>
          <w:color w:val="000000" w:themeColor="text1"/>
          <w:sz w:val="24"/>
          <w:szCs w:val="24"/>
        </w:rPr>
        <w:t xml:space="preserve">.  CPS Energy shall publish Tier 1 Revisions </w:t>
      </w:r>
      <w:r w:rsidR="002278D9" w:rsidRPr="00ED5E69">
        <w:rPr>
          <w:rFonts w:ascii="Times New Roman" w:hAnsi="Times New Roman" w:cs="Times New Roman"/>
          <w:color w:val="000000" w:themeColor="text1"/>
          <w:sz w:val="24"/>
          <w:szCs w:val="24"/>
        </w:rPr>
        <w:t>f</w:t>
      </w:r>
      <w:r w:rsidR="000011D0" w:rsidRPr="00ED5E69">
        <w:rPr>
          <w:rFonts w:ascii="Times New Roman" w:hAnsi="Times New Roman" w:cs="Times New Roman"/>
          <w:color w:val="000000" w:themeColor="text1"/>
          <w:sz w:val="24"/>
          <w:szCs w:val="24"/>
        </w:rPr>
        <w:t>orty-five (45) calendar days prior to the</w:t>
      </w:r>
      <w:r w:rsidRPr="00ED5E69">
        <w:rPr>
          <w:rFonts w:ascii="Times New Roman" w:hAnsi="Times New Roman" w:cs="Times New Roman"/>
          <w:color w:val="000000" w:themeColor="text1"/>
          <w:sz w:val="24"/>
          <w:szCs w:val="24"/>
        </w:rPr>
        <w:t xml:space="preserve">ir </w:t>
      </w:r>
      <w:r w:rsidR="000011D0" w:rsidRPr="00ED5E69">
        <w:rPr>
          <w:rFonts w:ascii="Times New Roman" w:hAnsi="Times New Roman" w:cs="Times New Roman"/>
          <w:color w:val="000000" w:themeColor="text1"/>
          <w:sz w:val="24"/>
          <w:szCs w:val="24"/>
        </w:rPr>
        <w:t xml:space="preserve">effective date.  </w:t>
      </w:r>
    </w:p>
    <w:p w14:paraId="2982B44F" w14:textId="77777777" w:rsidR="0018073C" w:rsidRPr="00ED5E69" w:rsidRDefault="00EC4470" w:rsidP="00A5329F">
      <w:pPr>
        <w:pStyle w:val="ListParagraph"/>
        <w:numPr>
          <w:ilvl w:val="0"/>
          <w:numId w:val="65"/>
        </w:numPr>
        <w:tabs>
          <w:tab w:val="left" w:pos="8640"/>
          <w:tab w:val="left" w:pos="9360"/>
        </w:tabs>
        <w:spacing w:after="180" w:line="288" w:lineRule="auto"/>
        <w:ind w:left="1440"/>
        <w:contextualSpacing w:val="0"/>
        <w:jc w:val="both"/>
        <w:rPr>
          <w:rFonts w:ascii="Times New Roman" w:hAnsi="Times New Roman" w:cs="Times New Roman"/>
          <w:b/>
          <w:sz w:val="28"/>
          <w:szCs w:val="28"/>
        </w:rPr>
      </w:pPr>
      <w:r w:rsidRPr="00ED5E69">
        <w:rPr>
          <w:rFonts w:ascii="Times New Roman" w:hAnsi="Times New Roman" w:cs="Times New Roman"/>
          <w:color w:val="000000" w:themeColor="text1"/>
          <w:sz w:val="24"/>
          <w:szCs w:val="24"/>
          <w:u w:val="single"/>
        </w:rPr>
        <w:lastRenderedPageBreak/>
        <w:t>Tier 2 Revisions</w:t>
      </w:r>
      <w:r w:rsidRPr="00ED5E69">
        <w:rPr>
          <w:rFonts w:ascii="Times New Roman" w:hAnsi="Times New Roman" w:cs="Times New Roman"/>
          <w:color w:val="000000" w:themeColor="text1"/>
          <w:sz w:val="24"/>
          <w:szCs w:val="24"/>
        </w:rPr>
        <w:t xml:space="preserve">.  CPS Energy shall publish Tier </w:t>
      </w:r>
      <w:r w:rsidR="00BA640E" w:rsidRPr="00ED5E69">
        <w:rPr>
          <w:rFonts w:ascii="Times New Roman" w:hAnsi="Times New Roman" w:cs="Times New Roman"/>
          <w:color w:val="000000" w:themeColor="text1"/>
          <w:sz w:val="24"/>
          <w:szCs w:val="24"/>
        </w:rPr>
        <w:t>2</w:t>
      </w:r>
      <w:r w:rsidRPr="00ED5E69">
        <w:rPr>
          <w:rFonts w:ascii="Times New Roman" w:hAnsi="Times New Roman" w:cs="Times New Roman"/>
          <w:color w:val="000000" w:themeColor="text1"/>
          <w:sz w:val="24"/>
          <w:szCs w:val="24"/>
        </w:rPr>
        <w:t xml:space="preserve"> Revisions ninety (90) calendar days prior to their effective date.  </w:t>
      </w:r>
      <w:r w:rsidR="000011D0" w:rsidRPr="00ED5E69">
        <w:rPr>
          <w:rFonts w:ascii="Times New Roman" w:hAnsi="Times New Roman" w:cs="Times New Roman"/>
          <w:color w:val="000000" w:themeColor="text1"/>
          <w:sz w:val="24"/>
          <w:szCs w:val="24"/>
        </w:rPr>
        <w:t xml:space="preserve"> </w:t>
      </w:r>
      <w:r w:rsidR="000312C5" w:rsidRPr="00ED5E69">
        <w:rPr>
          <w:rFonts w:ascii="Times New Roman" w:hAnsi="Times New Roman" w:cs="Times New Roman"/>
          <w:color w:val="000000" w:themeColor="text1"/>
        </w:rPr>
        <w:t xml:space="preserve"> </w:t>
      </w:r>
      <w:bookmarkStart w:id="47" w:name="_DV_M58"/>
      <w:bookmarkStart w:id="48" w:name="_DV_M60"/>
      <w:bookmarkStart w:id="49" w:name="_DV_M61"/>
      <w:bookmarkStart w:id="50" w:name="_DV_M62"/>
      <w:bookmarkStart w:id="51" w:name="_DV_M63"/>
      <w:bookmarkStart w:id="52" w:name="_DV_M67"/>
      <w:bookmarkStart w:id="53" w:name="_DV_M69"/>
      <w:bookmarkStart w:id="54" w:name="_DV_M70"/>
      <w:bookmarkStart w:id="55" w:name="_DV_M71"/>
      <w:bookmarkStart w:id="56" w:name="_DV_M72"/>
      <w:bookmarkStart w:id="57" w:name="_DV_M73"/>
      <w:bookmarkStart w:id="58" w:name="_DV_M75"/>
      <w:bookmarkStart w:id="59" w:name="_DV_M76"/>
      <w:bookmarkStart w:id="60" w:name="_DV_M77"/>
      <w:bookmarkStart w:id="61" w:name="_DV_M78"/>
      <w:bookmarkStart w:id="62" w:name="_DV_M80"/>
      <w:bookmarkStart w:id="63" w:name="_DV_M81"/>
      <w:bookmarkStart w:id="64" w:name="_DV_M82"/>
      <w:bookmarkStart w:id="65" w:name="_DV_M83"/>
      <w:bookmarkStart w:id="66" w:name="_DV_M84"/>
      <w:bookmarkStart w:id="67" w:name="_DV_M87"/>
      <w:bookmarkStart w:id="68" w:name="_DV_M89"/>
      <w:bookmarkStart w:id="69" w:name="_DV_M91"/>
      <w:bookmarkStart w:id="70" w:name="_DV_M92"/>
      <w:bookmarkStart w:id="71" w:name="_DV_M93"/>
      <w:bookmarkStart w:id="72" w:name="_DV_M95"/>
      <w:bookmarkStart w:id="73" w:name="_DV_M96"/>
      <w:bookmarkStart w:id="74" w:name="_DV_M97"/>
      <w:bookmarkStart w:id="75" w:name="_DV_M98"/>
      <w:bookmarkStart w:id="76" w:name="_DV_M101"/>
      <w:bookmarkStart w:id="77" w:name="_DV_M104"/>
      <w:bookmarkStart w:id="78" w:name="_DV_M105"/>
      <w:bookmarkStart w:id="79" w:name="_DV_M106"/>
      <w:bookmarkStart w:id="80" w:name="_DV_M107"/>
      <w:bookmarkStart w:id="81" w:name="_DV_M109"/>
      <w:bookmarkStart w:id="82" w:name="_DV_M110"/>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14:paraId="164BF1C6" w14:textId="77777777" w:rsidR="00A93907" w:rsidRPr="00695F46" w:rsidRDefault="00A93907" w:rsidP="00D41E68">
      <w:pPr>
        <w:tabs>
          <w:tab w:val="left" w:pos="2160"/>
          <w:tab w:val="left" w:pos="2880"/>
          <w:tab w:val="left" w:pos="3600"/>
          <w:tab w:val="left" w:pos="4320"/>
          <w:tab w:val="left" w:pos="5040"/>
          <w:tab w:val="left" w:pos="5760"/>
          <w:tab w:val="left" w:pos="6480"/>
          <w:tab w:val="left" w:pos="7200"/>
          <w:tab w:val="left" w:pos="7920"/>
          <w:tab w:val="left" w:pos="8640"/>
          <w:tab w:val="left" w:pos="9360"/>
        </w:tabs>
        <w:spacing w:after="180" w:line="288" w:lineRule="auto"/>
        <w:ind w:left="1440"/>
        <w:jc w:val="both"/>
        <w:rPr>
          <w:rFonts w:ascii="Times New Roman" w:hAnsi="Times New Roman" w:cs="Times New Roman"/>
          <w:sz w:val="24"/>
          <w:szCs w:val="24"/>
        </w:rPr>
      </w:pPr>
      <w:r w:rsidRPr="00077B41">
        <w:rPr>
          <w:rFonts w:ascii="Times New Roman" w:hAnsi="Times New Roman" w:cs="Times New Roman"/>
          <w:sz w:val="24"/>
          <w:szCs w:val="24"/>
        </w:rPr>
        <w:t xml:space="preserve">CPS Energy will conduct quarterly workshops </w:t>
      </w:r>
      <w:r w:rsidR="00AE2867" w:rsidRPr="00077B41">
        <w:rPr>
          <w:rFonts w:ascii="Times New Roman" w:hAnsi="Times New Roman" w:cs="Times New Roman"/>
          <w:sz w:val="24"/>
          <w:szCs w:val="24"/>
        </w:rPr>
        <w:t>for the benefit of all Attaching Entities during the months of February, May, August, and November of each year.  During these workshops CPS Energy and the Attaching Entitie</w:t>
      </w:r>
      <w:r w:rsidR="00F82446" w:rsidRPr="00077B41">
        <w:rPr>
          <w:rFonts w:ascii="Times New Roman" w:hAnsi="Times New Roman" w:cs="Times New Roman"/>
          <w:sz w:val="24"/>
          <w:szCs w:val="24"/>
        </w:rPr>
        <w:t>s may discuss overall implementation of</w:t>
      </w:r>
      <w:r w:rsidR="00AE2867" w:rsidRPr="00077B41">
        <w:rPr>
          <w:rFonts w:ascii="Times New Roman" w:hAnsi="Times New Roman" w:cs="Times New Roman"/>
          <w:sz w:val="24"/>
          <w:szCs w:val="24"/>
        </w:rPr>
        <w:t xml:space="preserve"> the Standards, including proposals for making amendments to improve operations, proc</w:t>
      </w:r>
      <w:r w:rsidR="00F82446" w:rsidRPr="00077B41">
        <w:rPr>
          <w:rFonts w:ascii="Times New Roman" w:hAnsi="Times New Roman" w:cs="Times New Roman"/>
          <w:sz w:val="24"/>
          <w:szCs w:val="24"/>
        </w:rPr>
        <w:t>edures, and</w:t>
      </w:r>
      <w:r w:rsidR="00237A37" w:rsidRPr="00077B41">
        <w:rPr>
          <w:rFonts w:ascii="Times New Roman" w:hAnsi="Times New Roman" w:cs="Times New Roman"/>
          <w:sz w:val="24"/>
          <w:szCs w:val="24"/>
        </w:rPr>
        <w:t>/or</w:t>
      </w:r>
      <w:r w:rsidR="00F82446" w:rsidRPr="00077B41">
        <w:rPr>
          <w:rFonts w:ascii="Times New Roman" w:hAnsi="Times New Roman" w:cs="Times New Roman"/>
          <w:sz w:val="24"/>
          <w:szCs w:val="24"/>
        </w:rPr>
        <w:t xml:space="preserve"> administration of </w:t>
      </w:r>
      <w:r w:rsidR="00587ECA" w:rsidRPr="00077B41">
        <w:rPr>
          <w:rFonts w:ascii="Times New Roman" w:hAnsi="Times New Roman" w:cs="Times New Roman"/>
          <w:sz w:val="24"/>
          <w:szCs w:val="24"/>
        </w:rPr>
        <w:t>CPS Energy’s P</w:t>
      </w:r>
      <w:r w:rsidR="00F82446" w:rsidRPr="00077B41">
        <w:rPr>
          <w:rFonts w:ascii="Times New Roman" w:hAnsi="Times New Roman" w:cs="Times New Roman"/>
          <w:sz w:val="24"/>
          <w:szCs w:val="24"/>
        </w:rPr>
        <w:t>ole</w:t>
      </w:r>
      <w:r w:rsidR="0061617B">
        <w:rPr>
          <w:rFonts w:ascii="Times New Roman" w:hAnsi="Times New Roman" w:cs="Times New Roman"/>
          <w:sz w:val="24"/>
          <w:szCs w:val="24"/>
        </w:rPr>
        <w:t xml:space="preserve"> Attachment</w:t>
      </w:r>
      <w:r w:rsidR="00F82446" w:rsidRPr="00077B41">
        <w:rPr>
          <w:rFonts w:ascii="Times New Roman" w:hAnsi="Times New Roman" w:cs="Times New Roman"/>
          <w:sz w:val="24"/>
          <w:szCs w:val="24"/>
        </w:rPr>
        <w:t xml:space="preserve"> </w:t>
      </w:r>
      <w:r w:rsidR="00587ECA" w:rsidRPr="00077B41">
        <w:rPr>
          <w:rFonts w:ascii="Times New Roman" w:hAnsi="Times New Roman" w:cs="Times New Roman"/>
          <w:sz w:val="24"/>
          <w:szCs w:val="24"/>
        </w:rPr>
        <w:t>Program</w:t>
      </w:r>
      <w:r w:rsidR="00AE2867" w:rsidRPr="00077B41">
        <w:rPr>
          <w:rFonts w:ascii="Times New Roman" w:hAnsi="Times New Roman" w:cs="Times New Roman"/>
          <w:sz w:val="24"/>
          <w:szCs w:val="24"/>
        </w:rPr>
        <w:t xml:space="preserve">.  All </w:t>
      </w:r>
      <w:r w:rsidR="00F82446" w:rsidRPr="00077B41">
        <w:rPr>
          <w:rFonts w:ascii="Times New Roman" w:hAnsi="Times New Roman" w:cs="Times New Roman"/>
          <w:sz w:val="24"/>
          <w:szCs w:val="24"/>
        </w:rPr>
        <w:t>proposals for</w:t>
      </w:r>
      <w:r w:rsidR="00077B41">
        <w:rPr>
          <w:rFonts w:ascii="Times New Roman" w:hAnsi="Times New Roman" w:cs="Times New Roman"/>
          <w:sz w:val="24"/>
          <w:szCs w:val="24"/>
        </w:rPr>
        <w:t xml:space="preserve"> either</w:t>
      </w:r>
      <w:r w:rsidR="00F82446" w:rsidRPr="00077B41">
        <w:rPr>
          <w:rFonts w:ascii="Times New Roman" w:hAnsi="Times New Roman" w:cs="Times New Roman"/>
          <w:sz w:val="24"/>
          <w:szCs w:val="24"/>
        </w:rPr>
        <w:t xml:space="preserve"> Tier 1 </w:t>
      </w:r>
      <w:r w:rsidR="00077B41">
        <w:rPr>
          <w:rFonts w:ascii="Times New Roman" w:hAnsi="Times New Roman" w:cs="Times New Roman"/>
          <w:sz w:val="24"/>
          <w:szCs w:val="24"/>
        </w:rPr>
        <w:t xml:space="preserve">or </w:t>
      </w:r>
      <w:r w:rsidR="00AE2867" w:rsidRPr="00077B41">
        <w:rPr>
          <w:rFonts w:ascii="Times New Roman" w:hAnsi="Times New Roman" w:cs="Times New Roman"/>
          <w:sz w:val="24"/>
          <w:szCs w:val="24"/>
        </w:rPr>
        <w:t>Tier 2 Revisions</w:t>
      </w:r>
      <w:r w:rsidR="00F82446" w:rsidRPr="00077B41">
        <w:rPr>
          <w:rFonts w:ascii="Times New Roman" w:hAnsi="Times New Roman" w:cs="Times New Roman"/>
          <w:sz w:val="24"/>
          <w:szCs w:val="24"/>
        </w:rPr>
        <w:t xml:space="preserve"> to the Standards</w:t>
      </w:r>
      <w:r w:rsidR="00AE2867" w:rsidRPr="00077B41">
        <w:rPr>
          <w:rFonts w:ascii="Times New Roman" w:hAnsi="Times New Roman" w:cs="Times New Roman"/>
          <w:sz w:val="24"/>
          <w:szCs w:val="24"/>
        </w:rPr>
        <w:t xml:space="preserve"> </w:t>
      </w:r>
      <w:r w:rsidR="00077B41">
        <w:rPr>
          <w:rFonts w:ascii="Times New Roman" w:hAnsi="Times New Roman" w:cs="Times New Roman"/>
          <w:sz w:val="24"/>
          <w:szCs w:val="24"/>
        </w:rPr>
        <w:t xml:space="preserve">proposed by CPS Energy </w:t>
      </w:r>
      <w:r w:rsidR="00AE2867" w:rsidRPr="00077B41">
        <w:rPr>
          <w:rFonts w:ascii="Times New Roman" w:hAnsi="Times New Roman" w:cs="Times New Roman"/>
          <w:sz w:val="24"/>
          <w:szCs w:val="24"/>
        </w:rPr>
        <w:t xml:space="preserve">will be </w:t>
      </w:r>
      <w:r w:rsidR="00F82446" w:rsidRPr="00077B41">
        <w:rPr>
          <w:rFonts w:ascii="Times New Roman" w:hAnsi="Times New Roman" w:cs="Times New Roman"/>
          <w:sz w:val="24"/>
          <w:szCs w:val="24"/>
        </w:rPr>
        <w:t>discussed at</w:t>
      </w:r>
      <w:r w:rsidR="00AE2867" w:rsidRPr="00077B41">
        <w:rPr>
          <w:rFonts w:ascii="Times New Roman" w:hAnsi="Times New Roman" w:cs="Times New Roman"/>
          <w:sz w:val="24"/>
          <w:szCs w:val="24"/>
        </w:rPr>
        <w:t xml:space="preserve"> a quarterly workshop prior to </w:t>
      </w:r>
      <w:r w:rsidR="00F82446" w:rsidRPr="00077B41">
        <w:rPr>
          <w:rFonts w:ascii="Times New Roman" w:hAnsi="Times New Roman" w:cs="Times New Roman"/>
          <w:sz w:val="24"/>
          <w:szCs w:val="24"/>
        </w:rPr>
        <w:t>publication.</w:t>
      </w:r>
    </w:p>
    <w:p w14:paraId="7A86FFCF" w14:textId="77777777" w:rsidR="001E59C1" w:rsidRPr="00695F46" w:rsidRDefault="00ED5E69" w:rsidP="00A5329F">
      <w:pPr>
        <w:pStyle w:val="ListParagraph"/>
        <w:numPr>
          <w:ilvl w:val="0"/>
          <w:numId w:val="28"/>
        </w:numPr>
        <w:tabs>
          <w:tab w:val="left" w:pos="2160"/>
          <w:tab w:val="left" w:pos="2880"/>
          <w:tab w:val="left" w:pos="3600"/>
          <w:tab w:val="left" w:pos="4320"/>
          <w:tab w:val="left" w:pos="5040"/>
          <w:tab w:val="left" w:pos="5760"/>
          <w:tab w:val="left" w:pos="6480"/>
          <w:tab w:val="left" w:pos="7200"/>
          <w:tab w:val="left" w:pos="7920"/>
          <w:tab w:val="left" w:pos="8640"/>
          <w:tab w:val="left" w:pos="9360"/>
        </w:tabs>
        <w:spacing w:after="180" w:line="288" w:lineRule="auto"/>
        <w:ind w:left="1080"/>
        <w:contextualSpacing w:val="0"/>
        <w:jc w:val="both"/>
        <w:rPr>
          <w:rFonts w:ascii="Times New Roman" w:hAnsi="Times New Roman" w:cs="Times New Roman"/>
          <w:sz w:val="24"/>
          <w:szCs w:val="24"/>
        </w:rPr>
      </w:pPr>
      <w:r w:rsidRPr="00695F46">
        <w:rPr>
          <w:rFonts w:ascii="Times New Roman" w:hAnsi="Times New Roman" w:cs="Times New Roman"/>
          <w:b/>
          <w:sz w:val="24"/>
          <w:szCs w:val="24"/>
          <w:u w:val="single"/>
        </w:rPr>
        <w:t xml:space="preserve">Process to </w:t>
      </w:r>
      <w:r w:rsidR="00422FD9" w:rsidRPr="00695F46">
        <w:rPr>
          <w:rFonts w:ascii="Times New Roman" w:hAnsi="Times New Roman" w:cs="Times New Roman"/>
          <w:b/>
          <w:sz w:val="24"/>
          <w:szCs w:val="24"/>
          <w:u w:val="single"/>
        </w:rPr>
        <w:t>Request Revisions to the S</w:t>
      </w:r>
      <w:r w:rsidRPr="00695F46">
        <w:rPr>
          <w:rFonts w:ascii="Times New Roman" w:hAnsi="Times New Roman" w:cs="Times New Roman"/>
          <w:b/>
          <w:sz w:val="24"/>
          <w:szCs w:val="24"/>
          <w:u w:val="single"/>
        </w:rPr>
        <w:t>tandards</w:t>
      </w:r>
      <w:r w:rsidRPr="00695F46">
        <w:rPr>
          <w:rFonts w:ascii="Times New Roman" w:hAnsi="Times New Roman" w:cs="Times New Roman"/>
          <w:sz w:val="24"/>
          <w:szCs w:val="24"/>
        </w:rPr>
        <w:t>.  An Attaching Entity may formally request a revision to the Standards by</w:t>
      </w:r>
      <w:r w:rsidR="001E59C1" w:rsidRPr="00695F46">
        <w:rPr>
          <w:rFonts w:ascii="Times New Roman" w:hAnsi="Times New Roman" w:cs="Times New Roman"/>
          <w:sz w:val="24"/>
          <w:szCs w:val="24"/>
        </w:rPr>
        <w:t xml:space="preserve">:  </w:t>
      </w:r>
    </w:p>
    <w:p w14:paraId="2810A1F6" w14:textId="77777777" w:rsidR="001E59C1" w:rsidRPr="00695F46" w:rsidRDefault="00422FD9" w:rsidP="00A5329F">
      <w:pPr>
        <w:pStyle w:val="ListParagraph"/>
        <w:numPr>
          <w:ilvl w:val="0"/>
          <w:numId w:val="113"/>
        </w:numPr>
        <w:tabs>
          <w:tab w:val="left" w:pos="2880"/>
          <w:tab w:val="left" w:pos="3600"/>
          <w:tab w:val="left" w:pos="4320"/>
          <w:tab w:val="left" w:pos="5040"/>
          <w:tab w:val="left" w:pos="5760"/>
          <w:tab w:val="left" w:pos="6480"/>
          <w:tab w:val="left" w:pos="7200"/>
          <w:tab w:val="left" w:pos="7920"/>
          <w:tab w:val="left" w:pos="8640"/>
          <w:tab w:val="left" w:pos="9360"/>
        </w:tabs>
        <w:spacing w:before="180" w:after="180" w:line="276" w:lineRule="auto"/>
        <w:ind w:left="1440"/>
        <w:contextualSpacing w:val="0"/>
        <w:jc w:val="both"/>
        <w:rPr>
          <w:rFonts w:ascii="Times New Roman" w:hAnsi="Times New Roman" w:cs="Times New Roman"/>
          <w:color w:val="000000" w:themeColor="text1"/>
          <w:sz w:val="24"/>
          <w:szCs w:val="24"/>
        </w:rPr>
      </w:pPr>
      <w:r w:rsidRPr="00850C34">
        <w:rPr>
          <w:rFonts w:ascii="Times New Roman" w:hAnsi="Times New Roman" w:cs="Times New Roman"/>
          <w:sz w:val="24"/>
          <w:szCs w:val="24"/>
        </w:rPr>
        <w:t>C</w:t>
      </w:r>
      <w:r w:rsidR="00ED5E69" w:rsidRPr="00695F46">
        <w:rPr>
          <w:rFonts w:ascii="Times New Roman" w:hAnsi="Times New Roman" w:cs="Times New Roman"/>
          <w:sz w:val="24"/>
          <w:szCs w:val="24"/>
        </w:rPr>
        <w:t xml:space="preserve">ompleting the CPS Energy Pole Attachment Standards Revision Request </w:t>
      </w:r>
      <w:r w:rsidR="00AC732B" w:rsidRPr="00695F46">
        <w:rPr>
          <w:rFonts w:ascii="Times New Roman" w:hAnsi="Times New Roman" w:cs="Times New Roman"/>
          <w:sz w:val="24"/>
          <w:szCs w:val="24"/>
        </w:rPr>
        <w:t>(</w:t>
      </w:r>
      <w:r w:rsidR="00D54FED" w:rsidRPr="00850C34">
        <w:rPr>
          <w:rFonts w:ascii="Times New Roman" w:hAnsi="Times New Roman" w:cs="Times New Roman"/>
          <w:sz w:val="24"/>
          <w:szCs w:val="24"/>
        </w:rPr>
        <w:t>PASRR</w:t>
      </w:r>
      <w:r w:rsidR="00AC732B" w:rsidRPr="00695F46">
        <w:rPr>
          <w:rFonts w:ascii="Times New Roman" w:hAnsi="Times New Roman" w:cs="Times New Roman"/>
          <w:sz w:val="24"/>
          <w:szCs w:val="24"/>
        </w:rPr>
        <w:t xml:space="preserve">) </w:t>
      </w:r>
      <w:r w:rsidR="00ED5E69" w:rsidRPr="00695F46">
        <w:rPr>
          <w:rFonts w:ascii="Times New Roman" w:hAnsi="Times New Roman" w:cs="Times New Roman"/>
          <w:sz w:val="24"/>
          <w:szCs w:val="24"/>
        </w:rPr>
        <w:t xml:space="preserve">form, a copy </w:t>
      </w:r>
      <w:r w:rsidR="000422F4" w:rsidRPr="00850C34">
        <w:rPr>
          <w:rFonts w:ascii="Times New Roman" w:hAnsi="Times New Roman" w:cs="Times New Roman"/>
          <w:sz w:val="24"/>
          <w:szCs w:val="24"/>
        </w:rPr>
        <w:t xml:space="preserve">of which is </w:t>
      </w:r>
      <w:r w:rsidR="00ED5E69" w:rsidRPr="00695F46">
        <w:rPr>
          <w:rFonts w:ascii="Times New Roman" w:hAnsi="Times New Roman" w:cs="Times New Roman"/>
          <w:color w:val="000000" w:themeColor="text1"/>
          <w:sz w:val="24"/>
          <w:szCs w:val="24"/>
        </w:rPr>
        <w:t xml:space="preserve">provided in Appendix </w:t>
      </w:r>
      <w:r w:rsidR="00FE7EDE" w:rsidRPr="00850C34">
        <w:rPr>
          <w:rFonts w:ascii="Times New Roman" w:hAnsi="Times New Roman" w:cs="Times New Roman"/>
          <w:color w:val="000000" w:themeColor="text1"/>
          <w:sz w:val="24"/>
          <w:szCs w:val="24"/>
        </w:rPr>
        <w:t>B</w:t>
      </w:r>
      <w:r w:rsidR="00AC732B" w:rsidRPr="00695F46">
        <w:rPr>
          <w:rFonts w:ascii="Times New Roman" w:hAnsi="Times New Roman" w:cs="Times New Roman"/>
          <w:color w:val="000000" w:themeColor="text1"/>
          <w:sz w:val="24"/>
          <w:szCs w:val="24"/>
        </w:rPr>
        <w:t xml:space="preserve"> and available</w:t>
      </w:r>
      <w:r w:rsidR="000422F4" w:rsidRPr="00850C34">
        <w:rPr>
          <w:rFonts w:ascii="Times New Roman" w:hAnsi="Times New Roman" w:cs="Times New Roman"/>
          <w:color w:val="000000" w:themeColor="text1"/>
          <w:sz w:val="24"/>
          <w:szCs w:val="24"/>
        </w:rPr>
        <w:t xml:space="preserve"> for download at the </w:t>
      </w:r>
      <w:r w:rsidR="00AC732B" w:rsidRPr="00695F46">
        <w:rPr>
          <w:rFonts w:ascii="Times New Roman" w:hAnsi="Times New Roman" w:cs="Times New Roman"/>
          <w:color w:val="000000" w:themeColor="text1"/>
          <w:sz w:val="24"/>
          <w:szCs w:val="24"/>
        </w:rPr>
        <w:t>CPS Energy Pole Attachment website</w:t>
      </w:r>
      <w:r w:rsidR="004172FC" w:rsidRPr="00850C34">
        <w:rPr>
          <w:rFonts w:ascii="Times New Roman" w:hAnsi="Times New Roman" w:cs="Times New Roman"/>
          <w:color w:val="000000" w:themeColor="text1"/>
          <w:sz w:val="24"/>
          <w:szCs w:val="24"/>
        </w:rPr>
        <w:t xml:space="preserve">, </w:t>
      </w:r>
      <w:r w:rsidR="00AC732B" w:rsidRPr="00695F46">
        <w:rPr>
          <w:rFonts w:ascii="Times New Roman" w:hAnsi="Times New Roman" w:cs="Times New Roman"/>
          <w:color w:val="000000" w:themeColor="text1"/>
          <w:sz w:val="24"/>
          <w:szCs w:val="24"/>
        </w:rPr>
        <w:t xml:space="preserve"> </w:t>
      </w:r>
      <w:hyperlink r:id="rId16" w:history="1">
        <w:r w:rsidR="001E59C1" w:rsidRPr="00D41E68">
          <w:rPr>
            <w:rStyle w:val="Hyperlink"/>
            <w:rFonts w:ascii="Times New Roman" w:hAnsi="Times New Roman"/>
            <w:b/>
            <w:i/>
            <w:color w:val="000000" w:themeColor="text1"/>
            <w:sz w:val="24"/>
          </w:rPr>
          <w:t>www.cpsenergy.com/poleattachments</w:t>
        </w:r>
      </w:hyperlink>
      <w:r w:rsidRPr="00695F46">
        <w:rPr>
          <w:rFonts w:ascii="Times New Roman" w:hAnsi="Times New Roman" w:cs="Times New Roman"/>
          <w:color w:val="000000" w:themeColor="text1"/>
          <w:sz w:val="24"/>
          <w:szCs w:val="24"/>
        </w:rPr>
        <w:t>;</w:t>
      </w:r>
      <w:r w:rsidR="00ED5E69" w:rsidRPr="00695F46">
        <w:rPr>
          <w:rFonts w:ascii="Times New Roman" w:hAnsi="Times New Roman" w:cs="Times New Roman"/>
          <w:color w:val="000000" w:themeColor="text1"/>
          <w:sz w:val="24"/>
          <w:szCs w:val="24"/>
        </w:rPr>
        <w:t xml:space="preserve"> </w:t>
      </w:r>
    </w:p>
    <w:p w14:paraId="2122144A" w14:textId="77777777" w:rsidR="00422FD9" w:rsidRPr="00695F46" w:rsidRDefault="00422FD9" w:rsidP="00A5329F">
      <w:pPr>
        <w:pStyle w:val="ListParagraph"/>
        <w:numPr>
          <w:ilvl w:val="0"/>
          <w:numId w:val="113"/>
        </w:numPr>
        <w:tabs>
          <w:tab w:val="left" w:pos="2880"/>
          <w:tab w:val="left" w:pos="3600"/>
          <w:tab w:val="left" w:pos="4320"/>
          <w:tab w:val="left" w:pos="5040"/>
          <w:tab w:val="left" w:pos="5760"/>
          <w:tab w:val="left" w:pos="6480"/>
          <w:tab w:val="left" w:pos="7200"/>
          <w:tab w:val="left" w:pos="7920"/>
          <w:tab w:val="left" w:pos="8640"/>
          <w:tab w:val="left" w:pos="9360"/>
        </w:tabs>
        <w:spacing w:after="120" w:line="276" w:lineRule="auto"/>
        <w:ind w:left="1440"/>
        <w:contextualSpacing w:val="0"/>
        <w:jc w:val="both"/>
        <w:rPr>
          <w:rFonts w:ascii="Times New Roman" w:hAnsi="Times New Roman" w:cs="Times New Roman"/>
          <w:sz w:val="24"/>
          <w:szCs w:val="24"/>
        </w:rPr>
      </w:pPr>
      <w:r w:rsidRPr="00850C34">
        <w:rPr>
          <w:rFonts w:ascii="Times New Roman" w:hAnsi="Times New Roman" w:cs="Times New Roman"/>
          <w:sz w:val="24"/>
          <w:szCs w:val="24"/>
        </w:rPr>
        <w:t>S</w:t>
      </w:r>
      <w:r w:rsidR="00ED5E69" w:rsidRPr="00695F46">
        <w:rPr>
          <w:rFonts w:ascii="Times New Roman" w:hAnsi="Times New Roman" w:cs="Times New Roman"/>
          <w:sz w:val="24"/>
          <w:szCs w:val="24"/>
        </w:rPr>
        <w:t xml:space="preserve">ubmitting </w:t>
      </w:r>
      <w:r w:rsidR="00D54FED" w:rsidRPr="00850C34">
        <w:rPr>
          <w:rFonts w:ascii="Times New Roman" w:hAnsi="Times New Roman" w:cs="Times New Roman"/>
          <w:sz w:val="24"/>
          <w:szCs w:val="24"/>
        </w:rPr>
        <w:t>the completed PASRR</w:t>
      </w:r>
      <w:r w:rsidR="00ED5E69" w:rsidRPr="00695F46">
        <w:rPr>
          <w:rFonts w:ascii="Times New Roman" w:hAnsi="Times New Roman" w:cs="Times New Roman"/>
          <w:sz w:val="24"/>
          <w:szCs w:val="24"/>
        </w:rPr>
        <w:t xml:space="preserve"> to CPS Energy</w:t>
      </w:r>
      <w:r w:rsidRPr="00695F46">
        <w:rPr>
          <w:rFonts w:ascii="Times New Roman" w:hAnsi="Times New Roman" w:cs="Times New Roman"/>
          <w:sz w:val="24"/>
          <w:szCs w:val="24"/>
        </w:rPr>
        <w:t>;</w:t>
      </w:r>
    </w:p>
    <w:p w14:paraId="33711E05" w14:textId="77777777" w:rsidR="00D54FED" w:rsidRPr="00695F46" w:rsidRDefault="00AC732B" w:rsidP="00A5329F">
      <w:pPr>
        <w:pStyle w:val="ListParagraph"/>
        <w:numPr>
          <w:ilvl w:val="0"/>
          <w:numId w:val="113"/>
        </w:numPr>
        <w:tabs>
          <w:tab w:val="left" w:pos="2880"/>
          <w:tab w:val="left" w:pos="3600"/>
          <w:tab w:val="left" w:pos="4320"/>
          <w:tab w:val="left" w:pos="5040"/>
          <w:tab w:val="left" w:pos="5760"/>
          <w:tab w:val="left" w:pos="6480"/>
          <w:tab w:val="left" w:pos="7200"/>
          <w:tab w:val="left" w:pos="7920"/>
          <w:tab w:val="left" w:pos="8640"/>
          <w:tab w:val="left" w:pos="9360"/>
        </w:tabs>
        <w:spacing w:after="180" w:line="276" w:lineRule="auto"/>
        <w:ind w:left="1440"/>
        <w:contextualSpacing w:val="0"/>
        <w:jc w:val="both"/>
        <w:rPr>
          <w:rFonts w:ascii="Times New Roman" w:hAnsi="Times New Roman" w:cs="Times New Roman"/>
          <w:b/>
          <w:sz w:val="24"/>
          <w:szCs w:val="24"/>
        </w:rPr>
      </w:pPr>
      <w:r w:rsidRPr="00695F46">
        <w:rPr>
          <w:rFonts w:ascii="Times New Roman" w:hAnsi="Times New Roman" w:cs="Times New Roman"/>
          <w:sz w:val="24"/>
          <w:szCs w:val="24"/>
        </w:rPr>
        <w:t xml:space="preserve">CPS Energy shall review </w:t>
      </w:r>
      <w:r w:rsidR="00542A02" w:rsidRPr="00695F46">
        <w:rPr>
          <w:rFonts w:ascii="Times New Roman" w:hAnsi="Times New Roman" w:cs="Times New Roman"/>
          <w:sz w:val="24"/>
          <w:szCs w:val="24"/>
        </w:rPr>
        <w:t xml:space="preserve">a properly completed </w:t>
      </w:r>
      <w:r w:rsidR="00D54FED" w:rsidRPr="00850C34">
        <w:rPr>
          <w:rFonts w:ascii="Times New Roman" w:hAnsi="Times New Roman" w:cs="Times New Roman"/>
          <w:sz w:val="24"/>
          <w:szCs w:val="24"/>
        </w:rPr>
        <w:t>PASRR</w:t>
      </w:r>
      <w:r w:rsidRPr="00695F46">
        <w:rPr>
          <w:rFonts w:ascii="Times New Roman" w:hAnsi="Times New Roman" w:cs="Times New Roman"/>
          <w:sz w:val="24"/>
          <w:szCs w:val="24"/>
        </w:rPr>
        <w:t xml:space="preserve"> </w:t>
      </w:r>
      <w:r w:rsidR="00D54FED" w:rsidRPr="00850C34">
        <w:rPr>
          <w:rFonts w:ascii="Times New Roman" w:hAnsi="Times New Roman" w:cs="Times New Roman"/>
          <w:sz w:val="24"/>
          <w:szCs w:val="24"/>
        </w:rPr>
        <w:t>f</w:t>
      </w:r>
      <w:r w:rsidRPr="00695F46">
        <w:rPr>
          <w:rFonts w:ascii="Times New Roman" w:hAnsi="Times New Roman" w:cs="Times New Roman"/>
          <w:sz w:val="24"/>
          <w:szCs w:val="24"/>
        </w:rPr>
        <w:t>orm</w:t>
      </w:r>
      <w:r w:rsidR="00542A02" w:rsidRPr="00695F46">
        <w:rPr>
          <w:rFonts w:ascii="Times New Roman" w:hAnsi="Times New Roman" w:cs="Times New Roman"/>
          <w:sz w:val="24"/>
          <w:szCs w:val="24"/>
        </w:rPr>
        <w:t xml:space="preserve"> received </w:t>
      </w:r>
      <w:r w:rsidRPr="00695F46">
        <w:rPr>
          <w:rFonts w:ascii="Times New Roman" w:hAnsi="Times New Roman" w:cs="Times New Roman"/>
          <w:sz w:val="24"/>
          <w:szCs w:val="24"/>
        </w:rPr>
        <w:t xml:space="preserve">and </w:t>
      </w:r>
      <w:r w:rsidR="00422FD9" w:rsidRPr="00850C34">
        <w:rPr>
          <w:rFonts w:ascii="Times New Roman" w:hAnsi="Times New Roman" w:cs="Times New Roman"/>
          <w:sz w:val="24"/>
          <w:szCs w:val="24"/>
        </w:rPr>
        <w:t xml:space="preserve">will publish the </w:t>
      </w:r>
      <w:r w:rsidR="00D54FED" w:rsidRPr="00850C34">
        <w:rPr>
          <w:rFonts w:ascii="Times New Roman" w:hAnsi="Times New Roman" w:cs="Times New Roman"/>
          <w:sz w:val="24"/>
          <w:szCs w:val="24"/>
        </w:rPr>
        <w:t xml:space="preserve">PASRR </w:t>
      </w:r>
      <w:r w:rsidR="00422FD9" w:rsidRPr="00850C34">
        <w:rPr>
          <w:rFonts w:ascii="Times New Roman" w:hAnsi="Times New Roman" w:cs="Times New Roman"/>
          <w:sz w:val="24"/>
          <w:szCs w:val="24"/>
        </w:rPr>
        <w:t>on t</w:t>
      </w:r>
      <w:r w:rsidR="00D54FED" w:rsidRPr="00850C34">
        <w:rPr>
          <w:rFonts w:ascii="Times New Roman" w:hAnsi="Times New Roman" w:cs="Times New Roman"/>
          <w:sz w:val="24"/>
          <w:szCs w:val="24"/>
        </w:rPr>
        <w:t xml:space="preserve">he Pole Attachment webpage for </w:t>
      </w:r>
      <w:r w:rsidR="00A00543" w:rsidRPr="00850C34">
        <w:rPr>
          <w:rFonts w:ascii="Times New Roman" w:hAnsi="Times New Roman" w:cs="Times New Roman"/>
          <w:sz w:val="24"/>
          <w:szCs w:val="24"/>
        </w:rPr>
        <w:t xml:space="preserve">stakeholder comments for a </w:t>
      </w:r>
      <w:r w:rsidR="00D54FED" w:rsidRPr="00850C34">
        <w:rPr>
          <w:rFonts w:ascii="Times New Roman" w:hAnsi="Times New Roman" w:cs="Times New Roman"/>
          <w:sz w:val="24"/>
          <w:szCs w:val="24"/>
        </w:rPr>
        <w:t xml:space="preserve">minimum of thirty (30) </w:t>
      </w:r>
      <w:r w:rsidR="00A00543" w:rsidRPr="00850C34">
        <w:rPr>
          <w:rFonts w:ascii="Times New Roman" w:hAnsi="Times New Roman" w:cs="Times New Roman"/>
          <w:sz w:val="24"/>
          <w:szCs w:val="24"/>
        </w:rPr>
        <w:t xml:space="preserve">calendar </w:t>
      </w:r>
      <w:r w:rsidR="00D54FED" w:rsidRPr="00850C34">
        <w:rPr>
          <w:rFonts w:ascii="Times New Roman" w:hAnsi="Times New Roman" w:cs="Times New Roman"/>
          <w:sz w:val="24"/>
          <w:szCs w:val="24"/>
        </w:rPr>
        <w:t xml:space="preserve">days. </w:t>
      </w:r>
    </w:p>
    <w:p w14:paraId="15997611" w14:textId="77777777" w:rsidR="00AD705F" w:rsidRPr="00695F46" w:rsidRDefault="00D54FED" w:rsidP="00A5329F">
      <w:pPr>
        <w:pStyle w:val="ListParagraph"/>
        <w:numPr>
          <w:ilvl w:val="0"/>
          <w:numId w:val="113"/>
        </w:numPr>
        <w:tabs>
          <w:tab w:val="left" w:pos="2880"/>
          <w:tab w:val="left" w:pos="3600"/>
          <w:tab w:val="left" w:pos="4320"/>
          <w:tab w:val="left" w:pos="5040"/>
          <w:tab w:val="left" w:pos="5760"/>
          <w:tab w:val="left" w:pos="6480"/>
          <w:tab w:val="left" w:pos="7200"/>
          <w:tab w:val="left" w:pos="7920"/>
          <w:tab w:val="left" w:pos="8640"/>
          <w:tab w:val="left" w:pos="9360"/>
        </w:tabs>
        <w:spacing w:after="180" w:line="276" w:lineRule="auto"/>
        <w:ind w:left="1440"/>
        <w:contextualSpacing w:val="0"/>
        <w:jc w:val="both"/>
        <w:rPr>
          <w:rFonts w:ascii="Times New Roman" w:hAnsi="Times New Roman" w:cs="Times New Roman"/>
          <w:b/>
          <w:color w:val="000000" w:themeColor="text1"/>
          <w:sz w:val="24"/>
          <w:szCs w:val="24"/>
        </w:rPr>
      </w:pPr>
      <w:r w:rsidRPr="00850C34">
        <w:rPr>
          <w:rFonts w:ascii="Times New Roman" w:hAnsi="Times New Roman" w:cs="Times New Roman"/>
          <w:sz w:val="24"/>
          <w:szCs w:val="24"/>
        </w:rPr>
        <w:t xml:space="preserve">Attaching Entities and other interested stakeholders may submit comments, including draft substitute language within the </w:t>
      </w:r>
      <w:r w:rsidR="00AD705F" w:rsidRPr="00850C34">
        <w:rPr>
          <w:rFonts w:ascii="Times New Roman" w:hAnsi="Times New Roman" w:cs="Times New Roman"/>
          <w:sz w:val="24"/>
          <w:szCs w:val="24"/>
        </w:rPr>
        <w:t xml:space="preserve">thirty (30) </w:t>
      </w:r>
      <w:r w:rsidR="00A00543" w:rsidRPr="00850C34">
        <w:rPr>
          <w:rFonts w:ascii="Times New Roman" w:hAnsi="Times New Roman" w:cs="Times New Roman"/>
          <w:sz w:val="24"/>
          <w:szCs w:val="24"/>
        </w:rPr>
        <w:t xml:space="preserve">calendar </w:t>
      </w:r>
      <w:r w:rsidR="00AD705F" w:rsidRPr="00850C34">
        <w:rPr>
          <w:rFonts w:ascii="Times New Roman" w:hAnsi="Times New Roman" w:cs="Times New Roman"/>
          <w:sz w:val="24"/>
          <w:szCs w:val="24"/>
        </w:rPr>
        <w:t xml:space="preserve">day </w:t>
      </w:r>
      <w:r w:rsidRPr="00850C34">
        <w:rPr>
          <w:rFonts w:ascii="Times New Roman" w:hAnsi="Times New Roman" w:cs="Times New Roman"/>
          <w:sz w:val="24"/>
          <w:szCs w:val="24"/>
        </w:rPr>
        <w:t xml:space="preserve">comment period.  Comments are to be submitted to CPS Energy using the </w:t>
      </w:r>
      <w:r w:rsidR="00AD705F" w:rsidRPr="00850C34">
        <w:rPr>
          <w:rFonts w:ascii="Times New Roman" w:hAnsi="Times New Roman" w:cs="Times New Roman"/>
          <w:sz w:val="24"/>
          <w:szCs w:val="24"/>
        </w:rPr>
        <w:t xml:space="preserve">PASRR Comment form, a copy </w:t>
      </w:r>
      <w:r w:rsidR="00AD705F" w:rsidRPr="00695F46">
        <w:rPr>
          <w:rFonts w:ascii="Times New Roman" w:hAnsi="Times New Roman" w:cs="Times New Roman"/>
          <w:color w:val="000000" w:themeColor="text1"/>
          <w:sz w:val="24"/>
          <w:szCs w:val="24"/>
        </w:rPr>
        <w:t xml:space="preserve">provided in Appendix </w:t>
      </w:r>
      <w:r w:rsidR="00FE7EDE" w:rsidRPr="00850C34">
        <w:rPr>
          <w:rFonts w:ascii="Times New Roman" w:hAnsi="Times New Roman" w:cs="Times New Roman"/>
          <w:color w:val="000000" w:themeColor="text1"/>
          <w:sz w:val="24"/>
          <w:szCs w:val="24"/>
        </w:rPr>
        <w:t>B</w:t>
      </w:r>
      <w:r w:rsidR="00AD705F" w:rsidRPr="00695F46">
        <w:rPr>
          <w:rFonts w:ascii="Times New Roman" w:hAnsi="Times New Roman" w:cs="Times New Roman"/>
          <w:color w:val="000000" w:themeColor="text1"/>
          <w:sz w:val="24"/>
          <w:szCs w:val="24"/>
        </w:rPr>
        <w:t xml:space="preserve"> and available </w:t>
      </w:r>
      <w:r w:rsidR="000422F4" w:rsidRPr="00850C34">
        <w:rPr>
          <w:rFonts w:ascii="Times New Roman" w:hAnsi="Times New Roman" w:cs="Times New Roman"/>
          <w:color w:val="000000" w:themeColor="text1"/>
          <w:sz w:val="24"/>
          <w:szCs w:val="24"/>
        </w:rPr>
        <w:t xml:space="preserve">for download </w:t>
      </w:r>
      <w:r w:rsidR="00AD705F" w:rsidRPr="00695F46">
        <w:rPr>
          <w:rFonts w:ascii="Times New Roman" w:hAnsi="Times New Roman" w:cs="Times New Roman"/>
          <w:color w:val="000000" w:themeColor="text1"/>
          <w:sz w:val="24"/>
          <w:szCs w:val="24"/>
        </w:rPr>
        <w:t>on the CPS Energy Pole Attachment website</w:t>
      </w:r>
      <w:r w:rsidR="004172FC" w:rsidRPr="00850C34">
        <w:rPr>
          <w:rFonts w:ascii="Times New Roman" w:hAnsi="Times New Roman" w:cs="Times New Roman"/>
          <w:color w:val="000000" w:themeColor="text1"/>
          <w:sz w:val="24"/>
          <w:szCs w:val="24"/>
        </w:rPr>
        <w:t xml:space="preserve">, </w:t>
      </w:r>
      <w:hyperlink r:id="rId17" w:history="1">
        <w:r w:rsidR="00AD705F" w:rsidRPr="00D41E68">
          <w:rPr>
            <w:rStyle w:val="Hyperlink"/>
            <w:rFonts w:ascii="Times New Roman" w:hAnsi="Times New Roman"/>
            <w:b/>
            <w:i/>
            <w:color w:val="000000" w:themeColor="text1"/>
            <w:sz w:val="24"/>
          </w:rPr>
          <w:t>www.cpsenergy.com/poleattachments</w:t>
        </w:r>
      </w:hyperlink>
      <w:r w:rsidR="00AD705F" w:rsidRPr="00695F46">
        <w:rPr>
          <w:rFonts w:ascii="Times New Roman" w:hAnsi="Times New Roman" w:cs="Times New Roman"/>
          <w:color w:val="000000" w:themeColor="text1"/>
          <w:sz w:val="24"/>
          <w:szCs w:val="24"/>
        </w:rPr>
        <w:t>;</w:t>
      </w:r>
    </w:p>
    <w:p w14:paraId="3B533242" w14:textId="77777777" w:rsidR="00ED5E69" w:rsidRPr="00695F46" w:rsidRDefault="00A00543" w:rsidP="00A5329F">
      <w:pPr>
        <w:pStyle w:val="ListParagraph"/>
        <w:numPr>
          <w:ilvl w:val="0"/>
          <w:numId w:val="113"/>
        </w:numPr>
        <w:tabs>
          <w:tab w:val="left" w:pos="2880"/>
          <w:tab w:val="left" w:pos="3600"/>
          <w:tab w:val="left" w:pos="4320"/>
          <w:tab w:val="left" w:pos="5040"/>
          <w:tab w:val="left" w:pos="5760"/>
          <w:tab w:val="left" w:pos="6480"/>
          <w:tab w:val="left" w:pos="7200"/>
          <w:tab w:val="left" w:pos="7920"/>
          <w:tab w:val="left" w:pos="8640"/>
          <w:tab w:val="left" w:pos="9360"/>
        </w:tabs>
        <w:spacing w:after="180" w:line="276" w:lineRule="auto"/>
        <w:ind w:left="1440"/>
        <w:contextualSpacing w:val="0"/>
        <w:jc w:val="both"/>
        <w:rPr>
          <w:rFonts w:ascii="Times New Roman" w:hAnsi="Times New Roman" w:cs="Times New Roman"/>
          <w:b/>
          <w:sz w:val="24"/>
          <w:szCs w:val="24"/>
        </w:rPr>
      </w:pPr>
      <w:r w:rsidRPr="00850C34">
        <w:rPr>
          <w:rFonts w:ascii="Times New Roman" w:hAnsi="Times New Roman" w:cs="Times New Roman"/>
          <w:sz w:val="24"/>
          <w:szCs w:val="24"/>
        </w:rPr>
        <w:t xml:space="preserve">Within </w:t>
      </w:r>
      <w:r w:rsidR="00AD705F" w:rsidRPr="00850C34">
        <w:rPr>
          <w:rFonts w:ascii="Times New Roman" w:hAnsi="Times New Roman" w:cs="Times New Roman"/>
          <w:sz w:val="24"/>
          <w:szCs w:val="24"/>
        </w:rPr>
        <w:t>thirty (30)</w:t>
      </w:r>
      <w:r w:rsidRPr="00850C34">
        <w:rPr>
          <w:rFonts w:ascii="Times New Roman" w:hAnsi="Times New Roman" w:cs="Times New Roman"/>
          <w:sz w:val="24"/>
          <w:szCs w:val="24"/>
        </w:rPr>
        <w:t xml:space="preserve"> calendar</w:t>
      </w:r>
      <w:r w:rsidR="00AD705F" w:rsidRPr="00850C34">
        <w:rPr>
          <w:rFonts w:ascii="Times New Roman" w:hAnsi="Times New Roman" w:cs="Times New Roman"/>
          <w:sz w:val="24"/>
          <w:szCs w:val="24"/>
        </w:rPr>
        <w:t xml:space="preserve"> days following the end of the</w:t>
      </w:r>
      <w:r w:rsidR="00AD705F">
        <w:rPr>
          <w:rFonts w:ascii="Times New Roman" w:hAnsi="Times New Roman" w:cs="Times New Roman"/>
          <w:sz w:val="24"/>
          <w:szCs w:val="24"/>
        </w:rPr>
        <w:t xml:space="preserve"> comment period, </w:t>
      </w:r>
      <w:r w:rsidR="00F8061F" w:rsidRPr="00695F46">
        <w:rPr>
          <w:rFonts w:ascii="Times New Roman" w:hAnsi="Times New Roman" w:cs="Times New Roman"/>
          <w:sz w:val="24"/>
          <w:szCs w:val="24"/>
        </w:rPr>
        <w:t>CPS Energy</w:t>
      </w:r>
      <w:r w:rsidR="00AD705F">
        <w:rPr>
          <w:rFonts w:ascii="Times New Roman" w:hAnsi="Times New Roman" w:cs="Times New Roman"/>
          <w:sz w:val="24"/>
          <w:szCs w:val="24"/>
        </w:rPr>
        <w:t xml:space="preserve"> will publish its </w:t>
      </w:r>
      <w:r w:rsidR="002E0B2B" w:rsidRPr="00695F46">
        <w:rPr>
          <w:rFonts w:ascii="Times New Roman" w:hAnsi="Times New Roman" w:cs="Times New Roman"/>
          <w:sz w:val="24"/>
          <w:szCs w:val="24"/>
        </w:rPr>
        <w:t xml:space="preserve">rationale and </w:t>
      </w:r>
      <w:r w:rsidR="00F8061F" w:rsidRPr="00695F46">
        <w:rPr>
          <w:rFonts w:ascii="Times New Roman" w:hAnsi="Times New Roman" w:cs="Times New Roman"/>
          <w:sz w:val="24"/>
          <w:szCs w:val="24"/>
        </w:rPr>
        <w:t>decision to</w:t>
      </w:r>
      <w:r w:rsidR="002E0B2B" w:rsidRPr="00695F46">
        <w:rPr>
          <w:rFonts w:ascii="Times New Roman" w:hAnsi="Times New Roman" w:cs="Times New Roman"/>
          <w:sz w:val="24"/>
          <w:szCs w:val="24"/>
        </w:rPr>
        <w:t xml:space="preserve"> </w:t>
      </w:r>
      <w:r w:rsidR="00F8061F" w:rsidRPr="00695F46">
        <w:rPr>
          <w:rFonts w:ascii="Times New Roman" w:hAnsi="Times New Roman" w:cs="Times New Roman"/>
          <w:sz w:val="24"/>
          <w:szCs w:val="24"/>
        </w:rPr>
        <w:t>accept, modify, or reject</w:t>
      </w:r>
      <w:r w:rsidR="002E0B2B" w:rsidRPr="00695F46">
        <w:rPr>
          <w:rFonts w:ascii="Times New Roman" w:hAnsi="Times New Roman" w:cs="Times New Roman"/>
          <w:sz w:val="24"/>
          <w:szCs w:val="24"/>
        </w:rPr>
        <w:t xml:space="preserve"> the </w:t>
      </w:r>
      <w:r w:rsidR="005872B4">
        <w:rPr>
          <w:rFonts w:ascii="Times New Roman" w:hAnsi="Times New Roman" w:cs="Times New Roman"/>
          <w:sz w:val="24"/>
          <w:szCs w:val="24"/>
        </w:rPr>
        <w:t>PASRR</w:t>
      </w:r>
      <w:r w:rsidR="002E0B2B" w:rsidRPr="00695F46">
        <w:rPr>
          <w:rFonts w:ascii="Times New Roman" w:hAnsi="Times New Roman" w:cs="Times New Roman"/>
          <w:sz w:val="24"/>
          <w:szCs w:val="24"/>
        </w:rPr>
        <w:t xml:space="preserve"> either </w:t>
      </w:r>
      <w:r w:rsidR="00F8061F" w:rsidRPr="00695F46">
        <w:rPr>
          <w:rFonts w:ascii="Times New Roman" w:hAnsi="Times New Roman" w:cs="Times New Roman"/>
          <w:sz w:val="24"/>
          <w:szCs w:val="24"/>
        </w:rPr>
        <w:t>in</w:t>
      </w:r>
      <w:r w:rsidR="002E0B2B" w:rsidRPr="00695F46">
        <w:rPr>
          <w:rFonts w:ascii="Times New Roman" w:hAnsi="Times New Roman" w:cs="Times New Roman"/>
          <w:sz w:val="24"/>
          <w:szCs w:val="24"/>
        </w:rPr>
        <w:t>-</w:t>
      </w:r>
      <w:r w:rsidR="00F8061F" w:rsidRPr="00695F46">
        <w:rPr>
          <w:rFonts w:ascii="Times New Roman" w:hAnsi="Times New Roman" w:cs="Times New Roman"/>
          <w:sz w:val="24"/>
          <w:szCs w:val="24"/>
        </w:rPr>
        <w:t>part or in</w:t>
      </w:r>
      <w:r w:rsidR="002E0B2B" w:rsidRPr="00695F46">
        <w:rPr>
          <w:rFonts w:ascii="Times New Roman" w:hAnsi="Times New Roman" w:cs="Times New Roman"/>
          <w:sz w:val="24"/>
          <w:szCs w:val="24"/>
        </w:rPr>
        <w:t>-</w:t>
      </w:r>
      <w:r w:rsidR="00F8061F" w:rsidRPr="00695F46">
        <w:rPr>
          <w:rFonts w:ascii="Times New Roman" w:hAnsi="Times New Roman" w:cs="Times New Roman"/>
          <w:sz w:val="24"/>
          <w:szCs w:val="24"/>
        </w:rPr>
        <w:t>whole</w:t>
      </w:r>
      <w:r w:rsidR="005872B4">
        <w:rPr>
          <w:rFonts w:ascii="Times New Roman" w:hAnsi="Times New Roman" w:cs="Times New Roman"/>
          <w:sz w:val="24"/>
          <w:szCs w:val="24"/>
        </w:rPr>
        <w:t xml:space="preserve">.  </w:t>
      </w:r>
      <w:r w:rsidR="00AC732B" w:rsidRPr="00695F46">
        <w:rPr>
          <w:rFonts w:ascii="Times New Roman" w:hAnsi="Times New Roman" w:cs="Times New Roman"/>
          <w:sz w:val="24"/>
          <w:szCs w:val="24"/>
        </w:rPr>
        <w:t xml:space="preserve"> </w:t>
      </w:r>
      <w:r w:rsidR="005872B4">
        <w:rPr>
          <w:rFonts w:ascii="Times New Roman" w:hAnsi="Times New Roman" w:cs="Times New Roman"/>
          <w:sz w:val="24"/>
          <w:szCs w:val="24"/>
        </w:rPr>
        <w:t xml:space="preserve">CPS Energy </w:t>
      </w:r>
      <w:r w:rsidR="00AC732B" w:rsidRPr="00695F46">
        <w:rPr>
          <w:rFonts w:ascii="Times New Roman" w:hAnsi="Times New Roman" w:cs="Times New Roman"/>
          <w:sz w:val="24"/>
          <w:szCs w:val="24"/>
        </w:rPr>
        <w:t>will</w:t>
      </w:r>
      <w:r w:rsidR="005872B4">
        <w:rPr>
          <w:rFonts w:ascii="Times New Roman" w:hAnsi="Times New Roman" w:cs="Times New Roman"/>
          <w:sz w:val="24"/>
          <w:szCs w:val="24"/>
        </w:rPr>
        <w:t xml:space="preserve"> discuss its decision regarding the PASRR</w:t>
      </w:r>
      <w:r w:rsidR="00AC732B" w:rsidRPr="00695F46">
        <w:rPr>
          <w:rFonts w:ascii="Times New Roman" w:hAnsi="Times New Roman" w:cs="Times New Roman"/>
          <w:sz w:val="24"/>
          <w:szCs w:val="24"/>
        </w:rPr>
        <w:t xml:space="preserve"> at the next scheduled quarterly</w:t>
      </w:r>
      <w:r w:rsidR="00542A02" w:rsidRPr="00695F46">
        <w:rPr>
          <w:rFonts w:ascii="Times New Roman" w:hAnsi="Times New Roman" w:cs="Times New Roman"/>
          <w:sz w:val="24"/>
          <w:szCs w:val="24"/>
        </w:rPr>
        <w:t xml:space="preserve"> workshop</w:t>
      </w:r>
      <w:r w:rsidR="00AC732B" w:rsidRPr="00695F46">
        <w:rPr>
          <w:rFonts w:ascii="Times New Roman" w:hAnsi="Times New Roman" w:cs="Times New Roman"/>
          <w:sz w:val="24"/>
          <w:szCs w:val="24"/>
        </w:rPr>
        <w:t xml:space="preserve"> as described in Section II.G.1</w:t>
      </w:r>
      <w:r w:rsidR="00F8061F" w:rsidRPr="00695F46">
        <w:rPr>
          <w:rFonts w:ascii="Times New Roman" w:hAnsi="Times New Roman" w:cs="Times New Roman"/>
          <w:sz w:val="24"/>
          <w:szCs w:val="24"/>
        </w:rPr>
        <w:t>.</w:t>
      </w:r>
      <w:r w:rsidR="007C4DF1">
        <w:rPr>
          <w:rFonts w:ascii="Times New Roman" w:hAnsi="Times New Roman" w:cs="Times New Roman"/>
          <w:sz w:val="24"/>
          <w:szCs w:val="24"/>
        </w:rPr>
        <w:t xml:space="preserve">  CPS Energy reserves the right to extend the time period for stakeholder comments or the period to respond to stakeholder comments.  In the event of such extension, CPS Energy will notify stakeholders by posting such notice of extension on the Pole Attachment website, </w:t>
      </w:r>
      <w:r w:rsidR="007C4DF1" w:rsidRPr="00D41E68">
        <w:rPr>
          <w:rFonts w:ascii="Times New Roman" w:hAnsi="Times New Roman"/>
          <w:b/>
          <w:i/>
          <w:sz w:val="24"/>
          <w:u w:val="single"/>
        </w:rPr>
        <w:t>www.cpsenergy.com/poleattachments</w:t>
      </w:r>
      <w:r w:rsidR="007C4DF1">
        <w:rPr>
          <w:rFonts w:ascii="Times New Roman" w:hAnsi="Times New Roman" w:cs="Times New Roman"/>
          <w:sz w:val="24"/>
          <w:szCs w:val="24"/>
        </w:rPr>
        <w:t>.</w:t>
      </w:r>
      <w:r w:rsidR="00F8061F" w:rsidRPr="00695F46">
        <w:rPr>
          <w:rFonts w:ascii="Times New Roman" w:hAnsi="Times New Roman" w:cs="Times New Roman"/>
          <w:sz w:val="24"/>
          <w:szCs w:val="24"/>
        </w:rPr>
        <w:t xml:space="preserve"> </w:t>
      </w:r>
      <w:r w:rsidR="007C4DF1">
        <w:rPr>
          <w:rFonts w:ascii="Times New Roman" w:hAnsi="Times New Roman" w:cs="Times New Roman"/>
          <w:sz w:val="24"/>
          <w:szCs w:val="24"/>
        </w:rPr>
        <w:t xml:space="preserve">  </w:t>
      </w:r>
      <w:r w:rsidR="00F8061F" w:rsidRPr="00695F46">
        <w:rPr>
          <w:rFonts w:ascii="Times New Roman" w:hAnsi="Times New Roman" w:cs="Times New Roman"/>
          <w:sz w:val="24"/>
          <w:szCs w:val="24"/>
        </w:rPr>
        <w:t xml:space="preserve"> </w:t>
      </w:r>
      <w:r w:rsidR="00AC732B" w:rsidRPr="00695F46">
        <w:rPr>
          <w:rFonts w:ascii="Times New Roman" w:hAnsi="Times New Roman" w:cs="Times New Roman"/>
          <w:sz w:val="24"/>
          <w:szCs w:val="24"/>
        </w:rPr>
        <w:t xml:space="preserve">   </w:t>
      </w:r>
      <w:r w:rsidR="00ED5E69" w:rsidRPr="00695F46">
        <w:rPr>
          <w:rFonts w:ascii="Times New Roman" w:hAnsi="Times New Roman" w:cs="Times New Roman"/>
          <w:sz w:val="24"/>
          <w:szCs w:val="24"/>
        </w:rPr>
        <w:t xml:space="preserve">  </w:t>
      </w:r>
    </w:p>
    <w:p w14:paraId="01BBDDC8" w14:textId="77777777" w:rsidR="0018073C" w:rsidRPr="00077B41" w:rsidRDefault="00DA73C4" w:rsidP="00D41E68">
      <w:pPr>
        <w:pStyle w:val="Heading2"/>
        <w:spacing w:before="240" w:after="240"/>
        <w:ind w:left="360"/>
        <w:rPr>
          <w:rFonts w:ascii="Times New Roman" w:hAnsi="Times New Roman" w:cs="Times New Roman"/>
          <w:b/>
          <w:color w:val="000000" w:themeColor="text1"/>
          <w:sz w:val="28"/>
          <w:szCs w:val="28"/>
        </w:rPr>
      </w:pPr>
      <w:r w:rsidRPr="00077B41">
        <w:rPr>
          <w:rFonts w:ascii="Times New Roman" w:hAnsi="Times New Roman" w:cs="Times New Roman"/>
          <w:b/>
          <w:color w:val="000000" w:themeColor="text1"/>
          <w:sz w:val="28"/>
          <w:szCs w:val="28"/>
        </w:rPr>
        <w:lastRenderedPageBreak/>
        <w:t xml:space="preserve">Scope </w:t>
      </w:r>
      <w:r w:rsidR="00221BE1" w:rsidRPr="00077B41">
        <w:rPr>
          <w:rFonts w:ascii="Times New Roman" w:hAnsi="Times New Roman" w:cs="Times New Roman"/>
          <w:b/>
          <w:color w:val="000000" w:themeColor="text1"/>
          <w:sz w:val="28"/>
          <w:szCs w:val="28"/>
        </w:rPr>
        <w:t>of Standards</w:t>
      </w:r>
      <w:r w:rsidR="0018073C" w:rsidRPr="00077B41">
        <w:rPr>
          <w:rFonts w:ascii="Times New Roman" w:hAnsi="Times New Roman" w:cs="Times New Roman"/>
          <w:b/>
          <w:color w:val="000000" w:themeColor="text1"/>
          <w:sz w:val="28"/>
          <w:szCs w:val="28"/>
        </w:rPr>
        <w:t xml:space="preserve"> </w:t>
      </w:r>
    </w:p>
    <w:p w14:paraId="1F37DFEE" w14:textId="77664970" w:rsidR="0018073C" w:rsidRPr="00F8061F" w:rsidRDefault="00DA73C4" w:rsidP="00A5329F">
      <w:pPr>
        <w:pStyle w:val="ListParagraph"/>
        <w:numPr>
          <w:ilvl w:val="0"/>
          <w:numId w:val="29"/>
        </w:numPr>
        <w:spacing w:after="180" w:line="288" w:lineRule="auto"/>
        <w:ind w:left="1080"/>
        <w:contextualSpacing w:val="0"/>
        <w:jc w:val="both"/>
        <w:rPr>
          <w:rFonts w:ascii="Times New Roman" w:hAnsi="Times New Roman" w:cs="Times New Roman"/>
          <w:color w:val="FF0000"/>
          <w:sz w:val="24"/>
          <w:szCs w:val="24"/>
        </w:rPr>
      </w:pPr>
      <w:r w:rsidRPr="006600BA">
        <w:rPr>
          <w:rFonts w:ascii="Times New Roman" w:hAnsi="Times New Roman" w:cs="Times New Roman"/>
          <w:b/>
          <w:sz w:val="24"/>
          <w:szCs w:val="24"/>
          <w:u w:val="single"/>
        </w:rPr>
        <w:t xml:space="preserve">Grant of </w:t>
      </w:r>
      <w:r w:rsidR="00D23343" w:rsidRPr="006600BA">
        <w:rPr>
          <w:rFonts w:ascii="Times New Roman" w:hAnsi="Times New Roman" w:cs="Times New Roman"/>
          <w:b/>
          <w:sz w:val="24"/>
          <w:szCs w:val="24"/>
          <w:u w:val="single"/>
        </w:rPr>
        <w:t>Permit</w:t>
      </w:r>
      <w:r w:rsidRPr="006600BA">
        <w:rPr>
          <w:rFonts w:ascii="Times New Roman" w:hAnsi="Times New Roman" w:cs="Times New Roman"/>
          <w:b/>
          <w:sz w:val="24"/>
          <w:szCs w:val="24"/>
          <w:u w:val="single"/>
        </w:rPr>
        <w:t>.</w:t>
      </w:r>
      <w:r w:rsidRPr="006600BA">
        <w:rPr>
          <w:rFonts w:ascii="Times New Roman" w:hAnsi="Times New Roman" w:cs="Times New Roman"/>
          <w:sz w:val="24"/>
          <w:szCs w:val="24"/>
        </w:rPr>
        <w:t xml:space="preserve">  </w:t>
      </w:r>
      <w:r w:rsidR="005A31EE" w:rsidRPr="006600BA">
        <w:rPr>
          <w:rFonts w:ascii="Times New Roman" w:hAnsi="Times New Roman" w:cs="Times New Roman"/>
          <w:sz w:val="24"/>
          <w:szCs w:val="24"/>
        </w:rPr>
        <w:t>The issuance of a Permit by CPS Energy authorizing</w:t>
      </w:r>
      <w:r w:rsidR="00CE2862" w:rsidRPr="006600BA">
        <w:rPr>
          <w:rFonts w:ascii="Times New Roman" w:hAnsi="Times New Roman" w:cs="Times New Roman"/>
          <w:sz w:val="24"/>
          <w:szCs w:val="24"/>
        </w:rPr>
        <w:t xml:space="preserve"> the placement of an Attachment</w:t>
      </w:r>
      <w:r w:rsidR="00BC75EB" w:rsidRPr="006600BA">
        <w:rPr>
          <w:rFonts w:ascii="Times New Roman" w:hAnsi="Times New Roman" w:cs="Times New Roman"/>
          <w:sz w:val="24"/>
          <w:szCs w:val="24"/>
        </w:rPr>
        <w:t>,</w:t>
      </w:r>
      <w:r w:rsidR="003436C2" w:rsidRPr="006600BA">
        <w:rPr>
          <w:rFonts w:ascii="Times New Roman" w:hAnsi="Times New Roman" w:cs="Times New Roman"/>
          <w:sz w:val="24"/>
          <w:szCs w:val="24"/>
        </w:rPr>
        <w:t xml:space="preserve"> Overlash</w:t>
      </w:r>
      <w:r w:rsidR="00BC75EB" w:rsidRPr="006600BA">
        <w:rPr>
          <w:rFonts w:ascii="Times New Roman" w:hAnsi="Times New Roman" w:cs="Times New Roman"/>
          <w:sz w:val="24"/>
          <w:szCs w:val="24"/>
        </w:rPr>
        <w:t>, Wireless Installation</w:t>
      </w:r>
      <w:r w:rsidR="00E448E0">
        <w:rPr>
          <w:rFonts w:ascii="Times New Roman" w:hAnsi="Times New Roman" w:cs="Times New Roman"/>
          <w:sz w:val="24"/>
          <w:szCs w:val="24"/>
        </w:rPr>
        <w:t>,</w:t>
      </w:r>
      <w:r w:rsidR="00F13130">
        <w:rPr>
          <w:rFonts w:ascii="Times New Roman" w:hAnsi="Times New Roman" w:cs="Times New Roman"/>
          <w:sz w:val="24"/>
          <w:szCs w:val="24"/>
        </w:rPr>
        <w:t xml:space="preserve"> Mid-Span Installation</w:t>
      </w:r>
      <w:r w:rsidR="00E448E0">
        <w:rPr>
          <w:rFonts w:ascii="Times New Roman" w:hAnsi="Times New Roman" w:cs="Times New Roman"/>
          <w:sz w:val="24"/>
          <w:szCs w:val="24"/>
        </w:rPr>
        <w:t xml:space="preserve"> </w:t>
      </w:r>
      <w:r w:rsidR="00E448E0">
        <w:rPr>
          <w:rFonts w:ascii="Times New Roman" w:hAnsi="Times New Roman" w:cs="Times New Roman"/>
          <w:color w:val="000000" w:themeColor="text1"/>
          <w:sz w:val="24"/>
          <w:szCs w:val="24"/>
        </w:rPr>
        <w:t>or Banner Attachment</w:t>
      </w:r>
      <w:r w:rsidR="00CE2862" w:rsidRPr="006600BA">
        <w:rPr>
          <w:rFonts w:ascii="Times New Roman" w:hAnsi="Times New Roman" w:cs="Times New Roman"/>
          <w:sz w:val="24"/>
          <w:szCs w:val="24"/>
        </w:rPr>
        <w:t xml:space="preserve"> on a </w:t>
      </w:r>
      <w:r w:rsidR="000F6AAE">
        <w:rPr>
          <w:rFonts w:ascii="Times New Roman" w:hAnsi="Times New Roman" w:cs="Times New Roman"/>
          <w:sz w:val="24"/>
          <w:szCs w:val="24"/>
        </w:rPr>
        <w:t>p</w:t>
      </w:r>
      <w:r w:rsidR="00CE2862" w:rsidRPr="006600BA">
        <w:rPr>
          <w:rFonts w:ascii="Times New Roman" w:hAnsi="Times New Roman" w:cs="Times New Roman"/>
          <w:sz w:val="24"/>
          <w:szCs w:val="24"/>
        </w:rPr>
        <w:t>ole</w:t>
      </w:r>
      <w:r w:rsidR="000F6AAE">
        <w:rPr>
          <w:rFonts w:ascii="Times New Roman" w:hAnsi="Times New Roman" w:cs="Times New Roman"/>
          <w:sz w:val="24"/>
          <w:szCs w:val="24"/>
        </w:rPr>
        <w:t xml:space="preserve"> structure</w:t>
      </w:r>
      <w:r w:rsidR="005A31EE" w:rsidRPr="006600BA">
        <w:rPr>
          <w:rFonts w:ascii="Times New Roman" w:hAnsi="Times New Roman" w:cs="Times New Roman"/>
          <w:sz w:val="24"/>
          <w:szCs w:val="24"/>
        </w:rPr>
        <w:t>,</w:t>
      </w:r>
      <w:r w:rsidR="00F13130">
        <w:rPr>
          <w:rFonts w:ascii="Times New Roman" w:hAnsi="Times New Roman" w:cs="Times New Roman"/>
          <w:sz w:val="24"/>
          <w:szCs w:val="24"/>
        </w:rPr>
        <w:t xml:space="preserve"> or supported by a pair of Poles,</w:t>
      </w:r>
      <w:r w:rsidR="00CE2862" w:rsidRPr="006600BA">
        <w:rPr>
          <w:rFonts w:ascii="Times New Roman" w:hAnsi="Times New Roman" w:cs="Times New Roman"/>
          <w:sz w:val="24"/>
          <w:szCs w:val="24"/>
        </w:rPr>
        <w:t xml:space="preserve"> pursuant</w:t>
      </w:r>
      <w:r w:rsidRPr="006600BA">
        <w:rPr>
          <w:rFonts w:ascii="Times New Roman" w:hAnsi="Times New Roman" w:cs="Times New Roman"/>
          <w:sz w:val="24"/>
          <w:szCs w:val="24"/>
        </w:rPr>
        <w:t xml:space="preserve"> to the provisions of these </w:t>
      </w:r>
      <w:r w:rsidR="00221BE1" w:rsidRPr="006600BA">
        <w:rPr>
          <w:rFonts w:ascii="Times New Roman" w:hAnsi="Times New Roman" w:cs="Times New Roman"/>
          <w:sz w:val="24"/>
          <w:szCs w:val="24"/>
        </w:rPr>
        <w:t>Standards</w:t>
      </w:r>
      <w:r w:rsidRPr="006600BA">
        <w:rPr>
          <w:rFonts w:ascii="Times New Roman" w:hAnsi="Times New Roman" w:cs="Times New Roman"/>
          <w:sz w:val="24"/>
          <w:szCs w:val="24"/>
        </w:rPr>
        <w:t>,</w:t>
      </w:r>
      <w:r w:rsidR="00CE2862" w:rsidRPr="006600BA">
        <w:rPr>
          <w:rFonts w:ascii="Times New Roman" w:hAnsi="Times New Roman" w:cs="Times New Roman"/>
          <w:sz w:val="24"/>
          <w:szCs w:val="24"/>
        </w:rPr>
        <w:t xml:space="preserve"> will operate to</w:t>
      </w:r>
      <w:r w:rsidRPr="006600BA">
        <w:rPr>
          <w:rFonts w:ascii="Times New Roman" w:hAnsi="Times New Roman" w:cs="Times New Roman"/>
          <w:sz w:val="24"/>
          <w:szCs w:val="24"/>
        </w:rPr>
        <w:t xml:space="preserve"> grant </w:t>
      </w:r>
      <w:r w:rsidR="005A31EE" w:rsidRPr="006600BA">
        <w:rPr>
          <w:rFonts w:ascii="Times New Roman" w:hAnsi="Times New Roman" w:cs="Times New Roman"/>
          <w:sz w:val="24"/>
          <w:szCs w:val="24"/>
        </w:rPr>
        <w:t>the</w:t>
      </w:r>
      <w:r w:rsidR="00CE2862" w:rsidRPr="006600BA">
        <w:rPr>
          <w:rFonts w:ascii="Times New Roman" w:hAnsi="Times New Roman" w:cs="Times New Roman"/>
          <w:sz w:val="24"/>
          <w:szCs w:val="24"/>
        </w:rPr>
        <w:t xml:space="preserve"> Attaching Entity </w:t>
      </w:r>
      <w:r w:rsidRPr="006600BA">
        <w:rPr>
          <w:rFonts w:ascii="Times New Roman" w:hAnsi="Times New Roman" w:cs="Times New Roman"/>
          <w:sz w:val="24"/>
          <w:szCs w:val="24"/>
        </w:rPr>
        <w:t xml:space="preserve">a revocable, nonexclusive </w:t>
      </w:r>
      <w:r w:rsidR="00E2084A" w:rsidRPr="006600BA">
        <w:rPr>
          <w:rFonts w:ascii="Times New Roman" w:hAnsi="Times New Roman" w:cs="Times New Roman"/>
          <w:sz w:val="24"/>
          <w:szCs w:val="24"/>
        </w:rPr>
        <w:t>l</w:t>
      </w:r>
      <w:r w:rsidRPr="006600BA">
        <w:rPr>
          <w:rFonts w:ascii="Times New Roman" w:hAnsi="Times New Roman" w:cs="Times New Roman"/>
          <w:sz w:val="24"/>
          <w:szCs w:val="24"/>
        </w:rPr>
        <w:t>icense to install and maintai</w:t>
      </w:r>
      <w:r w:rsidR="00BB08F2" w:rsidRPr="006600BA">
        <w:rPr>
          <w:rFonts w:ascii="Times New Roman" w:hAnsi="Times New Roman" w:cs="Times New Roman"/>
          <w:sz w:val="24"/>
          <w:szCs w:val="24"/>
        </w:rPr>
        <w:t>n</w:t>
      </w:r>
      <w:r w:rsidRPr="006600BA">
        <w:rPr>
          <w:rFonts w:ascii="Times New Roman" w:hAnsi="Times New Roman" w:cs="Times New Roman"/>
          <w:sz w:val="24"/>
          <w:szCs w:val="24"/>
        </w:rPr>
        <w:t xml:space="preserve"> </w:t>
      </w:r>
      <w:r w:rsidR="007C4DF1">
        <w:rPr>
          <w:rFonts w:ascii="Times New Roman" w:hAnsi="Times New Roman" w:cs="Times New Roman"/>
          <w:sz w:val="24"/>
          <w:szCs w:val="24"/>
        </w:rPr>
        <w:t xml:space="preserve">the </w:t>
      </w:r>
      <w:r w:rsidRPr="006600BA">
        <w:rPr>
          <w:rFonts w:ascii="Times New Roman" w:hAnsi="Times New Roman" w:cs="Times New Roman"/>
          <w:sz w:val="24"/>
          <w:szCs w:val="24"/>
        </w:rPr>
        <w:t>Attachment</w:t>
      </w:r>
      <w:r w:rsidR="00BC75EB" w:rsidRPr="006600BA">
        <w:rPr>
          <w:rFonts w:ascii="Times New Roman" w:hAnsi="Times New Roman" w:cs="Times New Roman"/>
          <w:sz w:val="24"/>
          <w:szCs w:val="24"/>
        </w:rPr>
        <w:t xml:space="preserve">, </w:t>
      </w:r>
      <w:r w:rsidR="003F3D54" w:rsidRPr="006600BA">
        <w:rPr>
          <w:rFonts w:ascii="Times New Roman" w:hAnsi="Times New Roman" w:cs="Times New Roman"/>
          <w:sz w:val="24"/>
          <w:szCs w:val="24"/>
        </w:rPr>
        <w:t>Overlash</w:t>
      </w:r>
      <w:r w:rsidR="00BC75EB" w:rsidRPr="006600BA">
        <w:rPr>
          <w:rFonts w:ascii="Times New Roman" w:hAnsi="Times New Roman" w:cs="Times New Roman"/>
          <w:sz w:val="24"/>
          <w:szCs w:val="24"/>
        </w:rPr>
        <w:t>, Wireless Installation</w:t>
      </w:r>
      <w:r w:rsidR="00E448E0">
        <w:rPr>
          <w:rFonts w:ascii="Times New Roman" w:hAnsi="Times New Roman" w:cs="Times New Roman"/>
          <w:sz w:val="24"/>
          <w:szCs w:val="24"/>
        </w:rPr>
        <w:t>,</w:t>
      </w:r>
      <w:r w:rsidR="002215EB">
        <w:rPr>
          <w:rFonts w:ascii="Times New Roman" w:hAnsi="Times New Roman" w:cs="Times New Roman"/>
          <w:color w:val="000000" w:themeColor="text1"/>
          <w:sz w:val="24"/>
          <w:szCs w:val="24"/>
        </w:rPr>
        <w:t xml:space="preserve"> </w:t>
      </w:r>
      <w:r w:rsidR="00F13130">
        <w:rPr>
          <w:rFonts w:ascii="Times New Roman" w:hAnsi="Times New Roman" w:cs="Times New Roman"/>
          <w:color w:val="000000" w:themeColor="text1"/>
          <w:sz w:val="24"/>
          <w:szCs w:val="24"/>
        </w:rPr>
        <w:t>Mid-Span Installation,</w:t>
      </w:r>
      <w:r w:rsidR="005C39E0">
        <w:rPr>
          <w:rFonts w:ascii="Times New Roman" w:hAnsi="Times New Roman" w:cs="Times New Roman"/>
          <w:color w:val="000000" w:themeColor="text1"/>
          <w:sz w:val="24"/>
          <w:szCs w:val="24"/>
        </w:rPr>
        <w:t xml:space="preserve"> </w:t>
      </w:r>
      <w:r w:rsidR="00E448E0">
        <w:rPr>
          <w:rFonts w:ascii="Times New Roman" w:hAnsi="Times New Roman" w:cs="Times New Roman"/>
          <w:color w:val="000000" w:themeColor="text1"/>
          <w:sz w:val="24"/>
          <w:szCs w:val="24"/>
        </w:rPr>
        <w:t>or Banner Attachment</w:t>
      </w:r>
      <w:r w:rsidRPr="006600BA">
        <w:rPr>
          <w:rFonts w:ascii="Times New Roman" w:hAnsi="Times New Roman" w:cs="Times New Roman"/>
          <w:sz w:val="24"/>
          <w:szCs w:val="24"/>
        </w:rPr>
        <w:t xml:space="preserve"> </w:t>
      </w:r>
      <w:r w:rsidR="00E3712E" w:rsidRPr="006600BA">
        <w:rPr>
          <w:rFonts w:ascii="Times New Roman" w:hAnsi="Times New Roman" w:cs="Times New Roman"/>
          <w:sz w:val="24"/>
          <w:szCs w:val="24"/>
        </w:rPr>
        <w:t xml:space="preserve">on </w:t>
      </w:r>
      <w:r w:rsidR="003F3D54" w:rsidRPr="006600BA">
        <w:rPr>
          <w:rFonts w:ascii="Times New Roman" w:hAnsi="Times New Roman" w:cs="Times New Roman"/>
          <w:sz w:val="24"/>
          <w:szCs w:val="24"/>
        </w:rPr>
        <w:t>a</w:t>
      </w:r>
      <w:r w:rsidR="00E2084A" w:rsidRPr="006600BA">
        <w:rPr>
          <w:rFonts w:ascii="Times New Roman" w:hAnsi="Times New Roman" w:cs="Times New Roman"/>
          <w:sz w:val="24"/>
          <w:szCs w:val="24"/>
        </w:rPr>
        <w:t xml:space="preserve"> specific</w:t>
      </w:r>
      <w:r w:rsidRPr="006600BA">
        <w:rPr>
          <w:rFonts w:ascii="Times New Roman" w:hAnsi="Times New Roman" w:cs="Times New Roman"/>
          <w:sz w:val="24"/>
          <w:szCs w:val="24"/>
        </w:rPr>
        <w:t xml:space="preserve"> </w:t>
      </w:r>
      <w:r w:rsidR="008F1A5E">
        <w:rPr>
          <w:rFonts w:ascii="Times New Roman" w:hAnsi="Times New Roman" w:cs="Times New Roman"/>
          <w:sz w:val="24"/>
          <w:szCs w:val="24"/>
        </w:rPr>
        <w:t>p</w:t>
      </w:r>
      <w:r w:rsidRPr="006600BA">
        <w:rPr>
          <w:rFonts w:ascii="Times New Roman" w:hAnsi="Times New Roman" w:cs="Times New Roman"/>
          <w:sz w:val="24"/>
          <w:szCs w:val="24"/>
        </w:rPr>
        <w:t>ole</w:t>
      </w:r>
      <w:r w:rsidR="008F1A5E">
        <w:rPr>
          <w:rFonts w:ascii="Times New Roman" w:hAnsi="Times New Roman" w:cs="Times New Roman"/>
          <w:sz w:val="24"/>
          <w:szCs w:val="24"/>
        </w:rPr>
        <w:t xml:space="preserve"> </w:t>
      </w:r>
      <w:r w:rsidR="00D41E68">
        <w:rPr>
          <w:rFonts w:ascii="Times New Roman" w:hAnsi="Times New Roman" w:cs="Times New Roman"/>
          <w:sz w:val="24"/>
          <w:szCs w:val="24"/>
        </w:rPr>
        <w:t>structure</w:t>
      </w:r>
      <w:r w:rsidR="00D41E68" w:rsidRPr="006600BA">
        <w:rPr>
          <w:rFonts w:ascii="Times New Roman" w:hAnsi="Times New Roman" w:cs="Times New Roman"/>
          <w:sz w:val="24"/>
          <w:szCs w:val="24"/>
        </w:rPr>
        <w:t>,</w:t>
      </w:r>
      <w:r w:rsidR="00BC75EB" w:rsidRPr="006600BA">
        <w:rPr>
          <w:rFonts w:ascii="Times New Roman" w:hAnsi="Times New Roman" w:cs="Times New Roman"/>
          <w:sz w:val="24"/>
          <w:szCs w:val="24"/>
        </w:rPr>
        <w:t xml:space="preserve"> or set of </w:t>
      </w:r>
      <w:r w:rsidR="001376E2">
        <w:rPr>
          <w:rFonts w:ascii="Times New Roman" w:hAnsi="Times New Roman" w:cs="Times New Roman"/>
          <w:sz w:val="24"/>
          <w:szCs w:val="24"/>
        </w:rPr>
        <w:t>p</w:t>
      </w:r>
      <w:r w:rsidR="00BC75EB" w:rsidRPr="006600BA">
        <w:rPr>
          <w:rFonts w:ascii="Times New Roman" w:hAnsi="Times New Roman" w:cs="Times New Roman"/>
          <w:sz w:val="24"/>
          <w:szCs w:val="24"/>
        </w:rPr>
        <w:t>oles</w:t>
      </w:r>
      <w:r w:rsidRPr="006600BA">
        <w:rPr>
          <w:rFonts w:ascii="Times New Roman" w:hAnsi="Times New Roman" w:cs="Times New Roman"/>
          <w:sz w:val="24"/>
          <w:szCs w:val="24"/>
        </w:rPr>
        <w:t>.</w:t>
      </w:r>
      <w:bookmarkStart w:id="83" w:name="_DV_M114"/>
      <w:bookmarkEnd w:id="83"/>
      <w:r w:rsidR="005F7053" w:rsidRPr="006600BA">
        <w:rPr>
          <w:rFonts w:ascii="Times New Roman" w:hAnsi="Times New Roman" w:cs="Times New Roman"/>
          <w:sz w:val="24"/>
          <w:szCs w:val="24"/>
        </w:rPr>
        <w:t xml:space="preserve">  </w:t>
      </w:r>
      <w:r w:rsidR="00E2084A" w:rsidRPr="006600BA">
        <w:rPr>
          <w:rFonts w:ascii="Times New Roman" w:hAnsi="Times New Roman" w:cs="Times New Roman"/>
          <w:sz w:val="24"/>
          <w:szCs w:val="24"/>
        </w:rPr>
        <w:t xml:space="preserve">The grant of a Permit entitles </w:t>
      </w:r>
      <w:r w:rsidR="00E3712E" w:rsidRPr="006600BA">
        <w:rPr>
          <w:rFonts w:ascii="Times New Roman" w:hAnsi="Times New Roman" w:cs="Times New Roman"/>
          <w:sz w:val="24"/>
          <w:szCs w:val="24"/>
        </w:rPr>
        <w:t>the Attaching Entity to the qui</w:t>
      </w:r>
      <w:r w:rsidR="004C68AD" w:rsidRPr="006600BA">
        <w:rPr>
          <w:rFonts w:ascii="Times New Roman" w:hAnsi="Times New Roman" w:cs="Times New Roman"/>
          <w:sz w:val="24"/>
          <w:szCs w:val="24"/>
        </w:rPr>
        <w:t>e</w:t>
      </w:r>
      <w:r w:rsidR="00E3712E" w:rsidRPr="006600BA">
        <w:rPr>
          <w:rFonts w:ascii="Times New Roman" w:hAnsi="Times New Roman" w:cs="Times New Roman"/>
          <w:sz w:val="24"/>
          <w:szCs w:val="24"/>
        </w:rPr>
        <w:t>t enjoyment of its Attachments</w:t>
      </w:r>
      <w:r w:rsidR="00BC75EB" w:rsidRPr="006600BA">
        <w:rPr>
          <w:rFonts w:ascii="Times New Roman" w:hAnsi="Times New Roman" w:cs="Times New Roman"/>
          <w:sz w:val="24"/>
          <w:szCs w:val="24"/>
        </w:rPr>
        <w:t>,</w:t>
      </w:r>
      <w:r w:rsidR="003F3D54" w:rsidRPr="006600BA">
        <w:rPr>
          <w:rFonts w:ascii="Times New Roman" w:hAnsi="Times New Roman" w:cs="Times New Roman"/>
          <w:sz w:val="24"/>
          <w:szCs w:val="24"/>
        </w:rPr>
        <w:t xml:space="preserve"> Overlash</w:t>
      </w:r>
      <w:r w:rsidR="00E3712E" w:rsidRPr="006600BA">
        <w:rPr>
          <w:rFonts w:ascii="Times New Roman" w:hAnsi="Times New Roman" w:cs="Times New Roman"/>
          <w:sz w:val="24"/>
          <w:szCs w:val="24"/>
        </w:rPr>
        <w:t>,</w:t>
      </w:r>
      <w:r w:rsidR="00BC75EB" w:rsidRPr="006600BA">
        <w:rPr>
          <w:rFonts w:ascii="Times New Roman" w:hAnsi="Times New Roman" w:cs="Times New Roman"/>
          <w:sz w:val="24"/>
          <w:szCs w:val="24"/>
        </w:rPr>
        <w:t xml:space="preserve"> Wireless Installation</w:t>
      </w:r>
      <w:r w:rsidR="00E448E0">
        <w:rPr>
          <w:rFonts w:ascii="Times New Roman" w:hAnsi="Times New Roman" w:cs="Times New Roman"/>
          <w:sz w:val="24"/>
          <w:szCs w:val="24"/>
        </w:rPr>
        <w:t>,</w:t>
      </w:r>
      <w:r w:rsidR="00F13130">
        <w:rPr>
          <w:rFonts w:ascii="Times New Roman" w:hAnsi="Times New Roman" w:cs="Times New Roman"/>
          <w:sz w:val="24"/>
          <w:szCs w:val="24"/>
        </w:rPr>
        <w:t xml:space="preserve"> Mid-Span Installation</w:t>
      </w:r>
      <w:r w:rsidR="00E448E0">
        <w:rPr>
          <w:rFonts w:ascii="Times New Roman" w:hAnsi="Times New Roman" w:cs="Times New Roman"/>
          <w:sz w:val="24"/>
          <w:szCs w:val="24"/>
        </w:rPr>
        <w:t xml:space="preserve"> </w:t>
      </w:r>
      <w:r w:rsidR="00E448E0">
        <w:rPr>
          <w:rFonts w:ascii="Times New Roman" w:hAnsi="Times New Roman" w:cs="Times New Roman"/>
          <w:color w:val="000000" w:themeColor="text1"/>
          <w:sz w:val="24"/>
          <w:szCs w:val="24"/>
        </w:rPr>
        <w:t>or Banner Attachment</w:t>
      </w:r>
      <w:r w:rsidR="00026A83" w:rsidRPr="006600BA">
        <w:rPr>
          <w:rFonts w:ascii="Times New Roman" w:hAnsi="Times New Roman" w:cs="Times New Roman"/>
          <w:sz w:val="24"/>
          <w:szCs w:val="24"/>
        </w:rPr>
        <w:t xml:space="preserve"> subject to</w:t>
      </w:r>
      <w:r w:rsidR="00E3712E" w:rsidRPr="006600BA">
        <w:rPr>
          <w:rFonts w:ascii="Times New Roman" w:hAnsi="Times New Roman" w:cs="Times New Roman"/>
          <w:sz w:val="24"/>
          <w:szCs w:val="24"/>
        </w:rPr>
        <w:t xml:space="preserve"> all requirements of these Standards, including the procedures for the transfer or relocation of </w:t>
      </w:r>
      <w:r w:rsidR="00203CE4" w:rsidRPr="006600BA">
        <w:rPr>
          <w:rFonts w:ascii="Times New Roman" w:hAnsi="Times New Roman" w:cs="Times New Roman"/>
          <w:sz w:val="24"/>
          <w:szCs w:val="24"/>
        </w:rPr>
        <w:t xml:space="preserve">such </w:t>
      </w:r>
      <w:r w:rsidR="00E3712E" w:rsidRPr="006600BA">
        <w:rPr>
          <w:rFonts w:ascii="Times New Roman" w:hAnsi="Times New Roman" w:cs="Times New Roman"/>
          <w:sz w:val="24"/>
          <w:szCs w:val="24"/>
        </w:rPr>
        <w:t>Attachment</w:t>
      </w:r>
      <w:r w:rsidR="00BC75EB" w:rsidRPr="006600BA">
        <w:rPr>
          <w:rFonts w:ascii="Times New Roman" w:hAnsi="Times New Roman" w:cs="Times New Roman"/>
          <w:sz w:val="24"/>
          <w:szCs w:val="24"/>
        </w:rPr>
        <w:t>,</w:t>
      </w:r>
      <w:r w:rsidR="00774AD0" w:rsidRPr="006600BA">
        <w:rPr>
          <w:rFonts w:ascii="Times New Roman" w:hAnsi="Times New Roman" w:cs="Times New Roman"/>
          <w:sz w:val="24"/>
          <w:szCs w:val="24"/>
        </w:rPr>
        <w:t xml:space="preserve"> Overlash</w:t>
      </w:r>
      <w:r w:rsidR="00BC75EB" w:rsidRPr="006600BA">
        <w:rPr>
          <w:rFonts w:ascii="Times New Roman" w:hAnsi="Times New Roman" w:cs="Times New Roman"/>
          <w:sz w:val="24"/>
          <w:szCs w:val="24"/>
        </w:rPr>
        <w:t>, Wireless Installation</w:t>
      </w:r>
      <w:r w:rsidR="00E448E0">
        <w:rPr>
          <w:rFonts w:ascii="Times New Roman" w:hAnsi="Times New Roman" w:cs="Times New Roman"/>
          <w:sz w:val="24"/>
          <w:szCs w:val="24"/>
        </w:rPr>
        <w:t>,</w:t>
      </w:r>
      <w:r w:rsidR="00F13130">
        <w:rPr>
          <w:rFonts w:ascii="Times New Roman" w:hAnsi="Times New Roman" w:cs="Times New Roman"/>
          <w:sz w:val="24"/>
          <w:szCs w:val="24"/>
        </w:rPr>
        <w:t xml:space="preserve"> Mid-Span Installation</w:t>
      </w:r>
      <w:r w:rsidR="00E448E0">
        <w:rPr>
          <w:rFonts w:ascii="Times New Roman" w:hAnsi="Times New Roman" w:cs="Times New Roman"/>
          <w:sz w:val="24"/>
          <w:szCs w:val="24"/>
        </w:rPr>
        <w:t xml:space="preserve"> </w:t>
      </w:r>
      <w:r w:rsidR="00E448E0">
        <w:rPr>
          <w:rFonts w:ascii="Times New Roman" w:hAnsi="Times New Roman" w:cs="Times New Roman"/>
          <w:color w:val="000000" w:themeColor="text1"/>
          <w:sz w:val="24"/>
          <w:szCs w:val="24"/>
        </w:rPr>
        <w:t>or Banner Attachment</w:t>
      </w:r>
      <w:r w:rsidR="00586B80" w:rsidRPr="00F8061F">
        <w:rPr>
          <w:rFonts w:ascii="Times New Roman" w:hAnsi="Times New Roman" w:cs="Times New Roman"/>
          <w:sz w:val="24"/>
          <w:szCs w:val="24"/>
        </w:rPr>
        <w:t>.</w:t>
      </w:r>
      <w:r w:rsidR="0018073C" w:rsidRPr="00F8061F">
        <w:rPr>
          <w:rFonts w:ascii="Times New Roman" w:hAnsi="Times New Roman" w:cs="Times New Roman"/>
          <w:sz w:val="24"/>
          <w:szCs w:val="24"/>
        </w:rPr>
        <w:t xml:space="preserve"> </w:t>
      </w:r>
      <w:r w:rsidR="00311ACC" w:rsidRPr="00F8061F">
        <w:rPr>
          <w:rFonts w:ascii="Times New Roman" w:hAnsi="Times New Roman" w:cs="Times New Roman"/>
          <w:color w:val="FF0000"/>
          <w:sz w:val="24"/>
          <w:szCs w:val="24"/>
        </w:rPr>
        <w:t xml:space="preserve">  </w:t>
      </w:r>
      <w:r w:rsidR="003F1199" w:rsidRPr="00F8061F">
        <w:rPr>
          <w:rFonts w:ascii="Times New Roman" w:hAnsi="Times New Roman" w:cs="Times New Roman"/>
          <w:color w:val="FF0000"/>
          <w:sz w:val="24"/>
          <w:szCs w:val="24"/>
        </w:rPr>
        <w:t xml:space="preserve">   </w:t>
      </w:r>
    </w:p>
    <w:p w14:paraId="3D966FA0" w14:textId="77777777" w:rsidR="0018073C" w:rsidRPr="00F8061F" w:rsidRDefault="00DA73C4" w:rsidP="00A5329F">
      <w:pPr>
        <w:pStyle w:val="ListParagraph"/>
        <w:numPr>
          <w:ilvl w:val="0"/>
          <w:numId w:val="29"/>
        </w:numPr>
        <w:tabs>
          <w:tab w:val="left" w:pos="1080"/>
          <w:tab w:val="left" w:pos="1620"/>
          <w:tab w:val="left" w:pos="2160"/>
        </w:tabs>
        <w:spacing w:after="180" w:line="288" w:lineRule="auto"/>
        <w:ind w:left="1080"/>
        <w:contextualSpacing w:val="0"/>
        <w:jc w:val="both"/>
        <w:rPr>
          <w:rFonts w:ascii="Times New Roman" w:hAnsi="Times New Roman" w:cs="Times New Roman"/>
          <w:sz w:val="24"/>
          <w:szCs w:val="24"/>
        </w:rPr>
      </w:pPr>
      <w:r w:rsidRPr="00F8061F">
        <w:rPr>
          <w:rFonts w:ascii="Times New Roman" w:hAnsi="Times New Roman" w:cs="Times New Roman"/>
          <w:b/>
          <w:sz w:val="24"/>
          <w:szCs w:val="24"/>
          <w:u w:val="single"/>
        </w:rPr>
        <w:t xml:space="preserve">Parties Duties and Obligations under </w:t>
      </w:r>
      <w:r w:rsidR="00D947CC" w:rsidRPr="00F8061F">
        <w:rPr>
          <w:rFonts w:ascii="Times New Roman" w:hAnsi="Times New Roman" w:cs="Times New Roman"/>
          <w:b/>
          <w:sz w:val="24"/>
          <w:szCs w:val="24"/>
          <w:u w:val="single"/>
        </w:rPr>
        <w:t>Standards</w:t>
      </w:r>
      <w:r w:rsidRPr="00F8061F">
        <w:rPr>
          <w:rFonts w:ascii="Times New Roman" w:hAnsi="Times New Roman" w:cs="Times New Roman"/>
          <w:b/>
          <w:sz w:val="24"/>
          <w:szCs w:val="24"/>
        </w:rPr>
        <w:t>.</w:t>
      </w:r>
      <w:r w:rsidRPr="00F8061F">
        <w:rPr>
          <w:rFonts w:ascii="Times New Roman" w:hAnsi="Times New Roman" w:cs="Times New Roman"/>
          <w:sz w:val="24"/>
          <w:szCs w:val="24"/>
        </w:rPr>
        <w:t xml:space="preserve">  These </w:t>
      </w:r>
      <w:r w:rsidR="00D947CC" w:rsidRPr="00F8061F">
        <w:rPr>
          <w:rFonts w:ascii="Times New Roman" w:hAnsi="Times New Roman" w:cs="Times New Roman"/>
          <w:sz w:val="24"/>
          <w:szCs w:val="24"/>
        </w:rPr>
        <w:t xml:space="preserve">Standards </w:t>
      </w:r>
      <w:r w:rsidRPr="00F8061F">
        <w:rPr>
          <w:rFonts w:ascii="Times New Roman" w:hAnsi="Times New Roman" w:cs="Times New Roman"/>
          <w:sz w:val="24"/>
          <w:szCs w:val="24"/>
        </w:rPr>
        <w:t xml:space="preserve">set out the duties and obligations of </w:t>
      </w:r>
      <w:r w:rsidR="00E469A5" w:rsidRPr="00F8061F">
        <w:rPr>
          <w:rFonts w:ascii="Times New Roman" w:hAnsi="Times New Roman" w:cs="Times New Roman"/>
          <w:sz w:val="24"/>
          <w:szCs w:val="24"/>
        </w:rPr>
        <w:t xml:space="preserve">CPS Energy and </w:t>
      </w:r>
      <w:r w:rsidR="00AB5C00" w:rsidRPr="00F8061F">
        <w:rPr>
          <w:rFonts w:ascii="Times New Roman" w:hAnsi="Times New Roman" w:cs="Times New Roman"/>
          <w:sz w:val="24"/>
          <w:szCs w:val="24"/>
        </w:rPr>
        <w:t>a</w:t>
      </w:r>
      <w:r w:rsidR="00255B5F" w:rsidRPr="00F8061F">
        <w:rPr>
          <w:rFonts w:ascii="Times New Roman" w:hAnsi="Times New Roman" w:cs="Times New Roman"/>
          <w:sz w:val="24"/>
          <w:szCs w:val="24"/>
        </w:rPr>
        <w:t>n Attaching Entity</w:t>
      </w:r>
      <w:r w:rsidRPr="00F8061F">
        <w:rPr>
          <w:rFonts w:ascii="Times New Roman" w:hAnsi="Times New Roman" w:cs="Times New Roman"/>
          <w:sz w:val="24"/>
          <w:szCs w:val="24"/>
        </w:rPr>
        <w:t xml:space="preserve"> </w:t>
      </w:r>
      <w:bookmarkStart w:id="84" w:name="_DV_M115"/>
      <w:bookmarkEnd w:id="84"/>
      <w:r w:rsidRPr="00F8061F">
        <w:rPr>
          <w:rFonts w:ascii="Times New Roman" w:hAnsi="Times New Roman" w:cs="Times New Roman"/>
          <w:sz w:val="24"/>
          <w:szCs w:val="24"/>
        </w:rPr>
        <w:t>regarding the processing</w:t>
      </w:r>
      <w:r w:rsidR="00255B5F" w:rsidRPr="00F8061F">
        <w:rPr>
          <w:rFonts w:ascii="Times New Roman" w:hAnsi="Times New Roman" w:cs="Times New Roman"/>
          <w:sz w:val="24"/>
          <w:szCs w:val="24"/>
        </w:rPr>
        <w:t xml:space="preserve"> of an Application</w:t>
      </w:r>
      <w:r w:rsidR="00DD1A30">
        <w:rPr>
          <w:rFonts w:ascii="Times New Roman" w:hAnsi="Times New Roman" w:cs="Times New Roman"/>
          <w:sz w:val="24"/>
          <w:szCs w:val="24"/>
        </w:rPr>
        <w:t xml:space="preserve"> or Notification</w:t>
      </w:r>
      <w:r w:rsidR="00255B5F" w:rsidRPr="00F8061F">
        <w:rPr>
          <w:rFonts w:ascii="Times New Roman" w:hAnsi="Times New Roman" w:cs="Times New Roman"/>
          <w:sz w:val="24"/>
          <w:szCs w:val="24"/>
        </w:rPr>
        <w:t xml:space="preserve">, </w:t>
      </w:r>
      <w:r w:rsidRPr="00F8061F">
        <w:rPr>
          <w:rFonts w:ascii="Times New Roman" w:hAnsi="Times New Roman" w:cs="Times New Roman"/>
          <w:sz w:val="24"/>
          <w:szCs w:val="24"/>
        </w:rPr>
        <w:t xml:space="preserve">issuance of </w:t>
      </w:r>
      <w:r w:rsidR="00255B5F" w:rsidRPr="00F8061F">
        <w:rPr>
          <w:rFonts w:ascii="Times New Roman" w:hAnsi="Times New Roman" w:cs="Times New Roman"/>
          <w:sz w:val="24"/>
          <w:szCs w:val="24"/>
        </w:rPr>
        <w:t xml:space="preserve">a </w:t>
      </w:r>
      <w:r w:rsidRPr="00F8061F">
        <w:rPr>
          <w:rFonts w:ascii="Times New Roman" w:hAnsi="Times New Roman" w:cs="Times New Roman"/>
          <w:sz w:val="24"/>
          <w:szCs w:val="24"/>
        </w:rPr>
        <w:t xml:space="preserve">Permit, compliance with Applicable </w:t>
      </w:r>
      <w:r w:rsidR="00D947CC" w:rsidRPr="00F8061F">
        <w:rPr>
          <w:rFonts w:ascii="Times New Roman" w:hAnsi="Times New Roman" w:cs="Times New Roman"/>
          <w:sz w:val="24"/>
          <w:szCs w:val="24"/>
        </w:rPr>
        <w:t xml:space="preserve">Engineering </w:t>
      </w:r>
      <w:r w:rsidRPr="00F8061F">
        <w:rPr>
          <w:rFonts w:ascii="Times New Roman" w:hAnsi="Times New Roman" w:cs="Times New Roman"/>
          <w:sz w:val="24"/>
          <w:szCs w:val="24"/>
        </w:rPr>
        <w:t xml:space="preserve">Standards, and administration of </w:t>
      </w:r>
      <w:r w:rsidR="00255B5F" w:rsidRPr="00F8061F">
        <w:rPr>
          <w:rFonts w:ascii="Times New Roman" w:hAnsi="Times New Roman" w:cs="Times New Roman"/>
          <w:sz w:val="24"/>
          <w:szCs w:val="24"/>
        </w:rPr>
        <w:t xml:space="preserve">an </w:t>
      </w:r>
      <w:r w:rsidRPr="00F8061F">
        <w:rPr>
          <w:rFonts w:ascii="Times New Roman" w:hAnsi="Times New Roman" w:cs="Times New Roman"/>
          <w:sz w:val="24"/>
          <w:szCs w:val="24"/>
        </w:rPr>
        <w:t>Attachment</w:t>
      </w:r>
      <w:r w:rsidR="00173671" w:rsidRPr="00F8061F">
        <w:rPr>
          <w:rFonts w:ascii="Times New Roman" w:hAnsi="Times New Roman" w:cs="Times New Roman"/>
          <w:sz w:val="24"/>
          <w:szCs w:val="24"/>
        </w:rPr>
        <w:t>, Overlashing</w:t>
      </w:r>
      <w:r w:rsidR="00D41E68" w:rsidRPr="00F8061F">
        <w:rPr>
          <w:rFonts w:ascii="Times New Roman" w:hAnsi="Times New Roman" w:cs="Times New Roman"/>
          <w:sz w:val="24"/>
          <w:szCs w:val="24"/>
        </w:rPr>
        <w:t>, Wireless</w:t>
      </w:r>
      <w:r w:rsidR="00173671" w:rsidRPr="00F8061F">
        <w:rPr>
          <w:rFonts w:ascii="Times New Roman" w:hAnsi="Times New Roman" w:cs="Times New Roman"/>
          <w:sz w:val="24"/>
          <w:szCs w:val="24"/>
        </w:rPr>
        <w:t xml:space="preserve"> Installation</w:t>
      </w:r>
      <w:r w:rsidR="00E448E0">
        <w:rPr>
          <w:rFonts w:ascii="Times New Roman" w:hAnsi="Times New Roman" w:cs="Times New Roman"/>
          <w:sz w:val="24"/>
          <w:szCs w:val="24"/>
        </w:rPr>
        <w:t>,</w:t>
      </w:r>
      <w:r w:rsidR="00DD1A30">
        <w:rPr>
          <w:rFonts w:ascii="Times New Roman" w:hAnsi="Times New Roman" w:cs="Times New Roman"/>
          <w:sz w:val="24"/>
          <w:szCs w:val="24"/>
        </w:rPr>
        <w:t xml:space="preserve"> Mid-Span Installation,</w:t>
      </w:r>
      <w:r w:rsidR="00E448E0">
        <w:rPr>
          <w:rFonts w:ascii="Times New Roman" w:hAnsi="Times New Roman" w:cs="Times New Roman"/>
          <w:sz w:val="24"/>
          <w:szCs w:val="24"/>
        </w:rPr>
        <w:t xml:space="preserve"> </w:t>
      </w:r>
      <w:r w:rsidR="00E448E0">
        <w:rPr>
          <w:rFonts w:ascii="Times New Roman" w:hAnsi="Times New Roman" w:cs="Times New Roman"/>
          <w:color w:val="000000" w:themeColor="text1"/>
          <w:sz w:val="24"/>
          <w:szCs w:val="24"/>
        </w:rPr>
        <w:t>or Banner Attachment</w:t>
      </w:r>
      <w:r w:rsidRPr="00F8061F">
        <w:rPr>
          <w:rFonts w:ascii="Times New Roman" w:hAnsi="Times New Roman" w:cs="Times New Roman"/>
          <w:sz w:val="24"/>
          <w:szCs w:val="24"/>
        </w:rPr>
        <w:t xml:space="preserve"> on </w:t>
      </w:r>
      <w:r w:rsidR="00255B5F" w:rsidRPr="00F8061F">
        <w:rPr>
          <w:rFonts w:ascii="Times New Roman" w:hAnsi="Times New Roman" w:cs="Times New Roman"/>
          <w:sz w:val="24"/>
          <w:szCs w:val="24"/>
        </w:rPr>
        <w:t xml:space="preserve">a </w:t>
      </w:r>
      <w:r w:rsidR="009043DB">
        <w:rPr>
          <w:rFonts w:ascii="Times New Roman" w:hAnsi="Times New Roman" w:cs="Times New Roman"/>
          <w:sz w:val="24"/>
          <w:szCs w:val="24"/>
        </w:rPr>
        <w:t>p</w:t>
      </w:r>
      <w:r w:rsidRPr="00F8061F">
        <w:rPr>
          <w:rFonts w:ascii="Times New Roman" w:hAnsi="Times New Roman" w:cs="Times New Roman"/>
          <w:sz w:val="24"/>
          <w:szCs w:val="24"/>
        </w:rPr>
        <w:t>ole</w:t>
      </w:r>
      <w:r w:rsidR="009043DB">
        <w:rPr>
          <w:rFonts w:ascii="Times New Roman" w:hAnsi="Times New Roman" w:cs="Times New Roman"/>
          <w:sz w:val="24"/>
          <w:szCs w:val="24"/>
        </w:rPr>
        <w:t xml:space="preserve"> structure</w:t>
      </w:r>
      <w:r w:rsidR="002215EB">
        <w:rPr>
          <w:rFonts w:ascii="Times New Roman" w:hAnsi="Times New Roman" w:cs="Times New Roman"/>
          <w:sz w:val="24"/>
          <w:szCs w:val="24"/>
        </w:rPr>
        <w:t>, as appropriate,</w:t>
      </w:r>
      <w:r w:rsidRPr="00F8061F">
        <w:rPr>
          <w:rFonts w:ascii="Times New Roman" w:hAnsi="Times New Roman" w:cs="Times New Roman"/>
          <w:sz w:val="24"/>
          <w:szCs w:val="24"/>
        </w:rPr>
        <w:t xml:space="preserve"> during the entire lifecycle of the Attachment</w:t>
      </w:r>
      <w:r w:rsidR="00173671" w:rsidRPr="00F8061F">
        <w:rPr>
          <w:rFonts w:ascii="Times New Roman" w:hAnsi="Times New Roman" w:cs="Times New Roman"/>
          <w:sz w:val="24"/>
          <w:szCs w:val="24"/>
        </w:rPr>
        <w:t>, Overlashing,</w:t>
      </w:r>
      <w:r w:rsidR="00C9342B" w:rsidRPr="00F8061F">
        <w:rPr>
          <w:rFonts w:ascii="Times New Roman" w:hAnsi="Times New Roman" w:cs="Times New Roman"/>
          <w:sz w:val="24"/>
          <w:szCs w:val="24"/>
        </w:rPr>
        <w:t xml:space="preserve"> </w:t>
      </w:r>
      <w:r w:rsidR="00173671" w:rsidRPr="00F8061F">
        <w:rPr>
          <w:rFonts w:ascii="Times New Roman" w:hAnsi="Times New Roman" w:cs="Times New Roman"/>
          <w:sz w:val="24"/>
          <w:szCs w:val="24"/>
        </w:rPr>
        <w:t>Wireless Installation</w:t>
      </w:r>
      <w:r w:rsidR="00E448E0">
        <w:rPr>
          <w:rFonts w:ascii="Times New Roman" w:hAnsi="Times New Roman" w:cs="Times New Roman"/>
          <w:sz w:val="24"/>
          <w:szCs w:val="24"/>
        </w:rPr>
        <w:t xml:space="preserve">, </w:t>
      </w:r>
      <w:r w:rsidR="00E448E0">
        <w:rPr>
          <w:rFonts w:ascii="Times New Roman" w:hAnsi="Times New Roman" w:cs="Times New Roman"/>
          <w:color w:val="000000" w:themeColor="text1"/>
          <w:sz w:val="24"/>
          <w:szCs w:val="24"/>
        </w:rPr>
        <w:t>or Banner Attachment</w:t>
      </w:r>
      <w:r w:rsidRPr="00F8061F">
        <w:rPr>
          <w:rFonts w:ascii="Times New Roman" w:hAnsi="Times New Roman" w:cs="Times New Roman"/>
          <w:sz w:val="24"/>
          <w:szCs w:val="24"/>
        </w:rPr>
        <w:t>.</w:t>
      </w:r>
      <w:r w:rsidR="00912A06" w:rsidRPr="00F8061F">
        <w:rPr>
          <w:rFonts w:ascii="Times New Roman" w:hAnsi="Times New Roman" w:cs="Times New Roman"/>
          <w:sz w:val="24"/>
          <w:szCs w:val="24"/>
        </w:rPr>
        <w:t xml:space="preserve">  </w:t>
      </w:r>
      <w:r w:rsidR="00912A06" w:rsidRPr="00F8061F">
        <w:rPr>
          <w:rFonts w:ascii="Times New Roman" w:hAnsi="Times New Roman" w:cs="Times New Roman"/>
          <w:color w:val="FF0000"/>
          <w:sz w:val="24"/>
          <w:szCs w:val="24"/>
        </w:rPr>
        <w:t xml:space="preserve">  </w:t>
      </w:r>
      <w:r w:rsidR="00912A06" w:rsidRPr="00F8061F">
        <w:rPr>
          <w:rFonts w:ascii="Times New Roman" w:hAnsi="Times New Roman" w:cs="Times New Roman"/>
          <w:sz w:val="24"/>
          <w:szCs w:val="24"/>
        </w:rPr>
        <w:t xml:space="preserve">  </w:t>
      </w:r>
      <w:r w:rsidR="0018073C" w:rsidRPr="00F8061F">
        <w:rPr>
          <w:rFonts w:ascii="Times New Roman" w:hAnsi="Times New Roman" w:cs="Times New Roman"/>
          <w:sz w:val="24"/>
          <w:szCs w:val="24"/>
        </w:rPr>
        <w:t xml:space="preserve"> </w:t>
      </w:r>
    </w:p>
    <w:p w14:paraId="4F452684" w14:textId="77777777" w:rsidR="0018073C" w:rsidRPr="00F8061F" w:rsidRDefault="00DA73C4" w:rsidP="00A5329F">
      <w:pPr>
        <w:pStyle w:val="ListParagraph"/>
        <w:numPr>
          <w:ilvl w:val="0"/>
          <w:numId w:val="29"/>
        </w:numPr>
        <w:tabs>
          <w:tab w:val="left" w:pos="1080"/>
          <w:tab w:val="left" w:pos="1620"/>
          <w:tab w:val="left" w:pos="2160"/>
        </w:tabs>
        <w:spacing w:after="180" w:line="288" w:lineRule="auto"/>
        <w:ind w:left="1080"/>
        <w:contextualSpacing w:val="0"/>
        <w:jc w:val="both"/>
        <w:rPr>
          <w:rFonts w:ascii="Times New Roman" w:hAnsi="Times New Roman" w:cs="Times New Roman"/>
          <w:sz w:val="24"/>
          <w:szCs w:val="24"/>
        </w:rPr>
      </w:pPr>
      <w:r w:rsidRPr="00F8061F">
        <w:rPr>
          <w:rFonts w:ascii="Times New Roman" w:hAnsi="Times New Roman" w:cs="Times New Roman"/>
          <w:b/>
          <w:sz w:val="24"/>
          <w:szCs w:val="24"/>
          <w:u w:val="single"/>
        </w:rPr>
        <w:t>Permit Issuance Conditions.</w:t>
      </w:r>
      <w:r w:rsidRPr="00F8061F">
        <w:rPr>
          <w:rFonts w:ascii="Times New Roman" w:hAnsi="Times New Roman" w:cs="Times New Roman"/>
          <w:sz w:val="24"/>
          <w:szCs w:val="24"/>
        </w:rPr>
        <w:t xml:space="preserve">  CPS Energy will issue a Permit to </w:t>
      </w:r>
      <w:r w:rsidR="00A67624" w:rsidRPr="00F8061F">
        <w:rPr>
          <w:rFonts w:ascii="Times New Roman" w:hAnsi="Times New Roman" w:cs="Times New Roman"/>
          <w:sz w:val="24"/>
          <w:szCs w:val="24"/>
        </w:rPr>
        <w:t>an Attaching Entity</w:t>
      </w:r>
      <w:r w:rsidRPr="00F8061F">
        <w:rPr>
          <w:rFonts w:ascii="Times New Roman" w:hAnsi="Times New Roman" w:cs="Times New Roman"/>
          <w:sz w:val="24"/>
          <w:szCs w:val="24"/>
        </w:rPr>
        <w:t xml:space="preserve"> when there is sufficient </w:t>
      </w:r>
      <w:r w:rsidR="00912A06" w:rsidRPr="00F8061F">
        <w:rPr>
          <w:rFonts w:ascii="Times New Roman" w:hAnsi="Times New Roman" w:cs="Times New Roman"/>
          <w:sz w:val="24"/>
          <w:szCs w:val="24"/>
        </w:rPr>
        <w:t>C</w:t>
      </w:r>
      <w:r w:rsidRPr="00F8061F">
        <w:rPr>
          <w:rFonts w:ascii="Times New Roman" w:hAnsi="Times New Roman" w:cs="Times New Roman"/>
          <w:sz w:val="24"/>
          <w:szCs w:val="24"/>
        </w:rPr>
        <w:t xml:space="preserve">apacity to accommodate </w:t>
      </w:r>
      <w:r w:rsidR="00A67624" w:rsidRPr="00F8061F">
        <w:rPr>
          <w:rFonts w:ascii="Times New Roman" w:hAnsi="Times New Roman" w:cs="Times New Roman"/>
          <w:sz w:val="24"/>
          <w:szCs w:val="24"/>
        </w:rPr>
        <w:t xml:space="preserve">the </w:t>
      </w:r>
      <w:r w:rsidRPr="00F8061F">
        <w:rPr>
          <w:rFonts w:ascii="Times New Roman" w:hAnsi="Times New Roman" w:cs="Times New Roman"/>
          <w:sz w:val="24"/>
          <w:szCs w:val="24"/>
        </w:rPr>
        <w:t>requested Attachment</w:t>
      </w:r>
      <w:r w:rsidR="00E448E0">
        <w:rPr>
          <w:rFonts w:ascii="Times New Roman" w:hAnsi="Times New Roman" w:cs="Times New Roman"/>
          <w:sz w:val="24"/>
          <w:szCs w:val="24"/>
        </w:rPr>
        <w:t>,</w:t>
      </w:r>
      <w:r w:rsidR="00173671" w:rsidRPr="00F8061F">
        <w:rPr>
          <w:rFonts w:ascii="Times New Roman" w:hAnsi="Times New Roman" w:cs="Times New Roman"/>
          <w:sz w:val="24"/>
          <w:szCs w:val="24"/>
        </w:rPr>
        <w:t xml:space="preserve"> Wireless Installation</w:t>
      </w:r>
      <w:r w:rsidR="00E448E0">
        <w:rPr>
          <w:rFonts w:ascii="Times New Roman" w:hAnsi="Times New Roman" w:cs="Times New Roman"/>
          <w:sz w:val="24"/>
          <w:szCs w:val="24"/>
        </w:rPr>
        <w:t>,</w:t>
      </w:r>
      <w:r w:rsidR="00DD1A30">
        <w:rPr>
          <w:rFonts w:ascii="Times New Roman" w:hAnsi="Times New Roman" w:cs="Times New Roman"/>
          <w:sz w:val="24"/>
          <w:szCs w:val="24"/>
        </w:rPr>
        <w:t xml:space="preserve"> Mid-Span Installation,</w:t>
      </w:r>
      <w:r w:rsidR="00E448E0">
        <w:rPr>
          <w:rFonts w:ascii="Times New Roman" w:hAnsi="Times New Roman" w:cs="Times New Roman"/>
          <w:sz w:val="24"/>
          <w:szCs w:val="24"/>
        </w:rPr>
        <w:t xml:space="preserve"> </w:t>
      </w:r>
      <w:r w:rsidR="00E448E0">
        <w:rPr>
          <w:rFonts w:ascii="Times New Roman" w:hAnsi="Times New Roman" w:cs="Times New Roman"/>
          <w:color w:val="000000" w:themeColor="text1"/>
          <w:sz w:val="24"/>
          <w:szCs w:val="24"/>
        </w:rPr>
        <w:t>or Banner Attachment</w:t>
      </w:r>
      <w:r w:rsidR="000452D1" w:rsidRPr="00F8061F">
        <w:rPr>
          <w:rFonts w:ascii="Times New Roman" w:hAnsi="Times New Roman" w:cs="Times New Roman"/>
          <w:sz w:val="24"/>
          <w:szCs w:val="24"/>
        </w:rPr>
        <w:t xml:space="preserve"> </w:t>
      </w:r>
      <w:r w:rsidR="00065538" w:rsidRPr="00F8061F">
        <w:rPr>
          <w:rFonts w:ascii="Times New Roman" w:hAnsi="Times New Roman" w:cs="Times New Roman"/>
          <w:sz w:val="24"/>
          <w:szCs w:val="24"/>
        </w:rPr>
        <w:t xml:space="preserve">or </w:t>
      </w:r>
      <w:r w:rsidR="000452D1" w:rsidRPr="00F8061F">
        <w:rPr>
          <w:rFonts w:ascii="Times New Roman" w:hAnsi="Times New Roman" w:cs="Times New Roman"/>
          <w:sz w:val="24"/>
          <w:szCs w:val="24"/>
        </w:rPr>
        <w:t>when pole loading conditions would not prohibit an Overlashing,</w:t>
      </w:r>
      <w:r w:rsidRPr="00F8061F">
        <w:rPr>
          <w:rFonts w:ascii="Times New Roman" w:hAnsi="Times New Roman" w:cs="Times New Roman"/>
          <w:sz w:val="24"/>
          <w:szCs w:val="24"/>
        </w:rPr>
        <w:t xml:space="preserve"> and </w:t>
      </w:r>
      <w:r w:rsidR="00A67624" w:rsidRPr="00F8061F">
        <w:rPr>
          <w:rFonts w:ascii="Times New Roman" w:hAnsi="Times New Roman" w:cs="Times New Roman"/>
          <w:sz w:val="24"/>
          <w:szCs w:val="24"/>
        </w:rPr>
        <w:t>the corresponding Application</w:t>
      </w:r>
      <w:r w:rsidR="00DD1A30">
        <w:rPr>
          <w:rFonts w:ascii="Times New Roman" w:hAnsi="Times New Roman" w:cs="Times New Roman"/>
          <w:sz w:val="24"/>
          <w:szCs w:val="24"/>
        </w:rPr>
        <w:t xml:space="preserve"> or Notification</w:t>
      </w:r>
      <w:r w:rsidR="00A67624" w:rsidRPr="00F8061F">
        <w:rPr>
          <w:rFonts w:ascii="Times New Roman" w:hAnsi="Times New Roman" w:cs="Times New Roman"/>
          <w:sz w:val="24"/>
          <w:szCs w:val="24"/>
        </w:rPr>
        <w:t xml:space="preserve"> </w:t>
      </w:r>
      <w:r w:rsidRPr="00F8061F">
        <w:rPr>
          <w:rFonts w:ascii="Times New Roman" w:hAnsi="Times New Roman" w:cs="Times New Roman"/>
          <w:sz w:val="24"/>
          <w:szCs w:val="24"/>
        </w:rPr>
        <w:t>compl</w:t>
      </w:r>
      <w:r w:rsidR="00A67624" w:rsidRPr="00F8061F">
        <w:rPr>
          <w:rFonts w:ascii="Times New Roman" w:hAnsi="Times New Roman" w:cs="Times New Roman"/>
          <w:sz w:val="24"/>
          <w:szCs w:val="24"/>
        </w:rPr>
        <w:t>ies</w:t>
      </w:r>
      <w:r w:rsidRPr="00F8061F">
        <w:rPr>
          <w:rFonts w:ascii="Times New Roman" w:hAnsi="Times New Roman" w:cs="Times New Roman"/>
          <w:sz w:val="24"/>
          <w:szCs w:val="24"/>
        </w:rPr>
        <w:t xml:space="preserve"> with all Applicable </w:t>
      </w:r>
      <w:r w:rsidR="00B0160F" w:rsidRPr="00F8061F">
        <w:rPr>
          <w:rFonts w:ascii="Times New Roman" w:hAnsi="Times New Roman" w:cs="Times New Roman"/>
          <w:sz w:val="24"/>
          <w:szCs w:val="24"/>
        </w:rPr>
        <w:t xml:space="preserve">Engineering </w:t>
      </w:r>
      <w:r w:rsidRPr="00F8061F">
        <w:rPr>
          <w:rFonts w:ascii="Times New Roman" w:hAnsi="Times New Roman" w:cs="Times New Roman"/>
          <w:sz w:val="24"/>
          <w:szCs w:val="24"/>
        </w:rPr>
        <w:t>Standards</w:t>
      </w:r>
      <w:r w:rsidR="00A67624" w:rsidRPr="00F8061F">
        <w:rPr>
          <w:rFonts w:ascii="Times New Roman" w:hAnsi="Times New Roman" w:cs="Times New Roman"/>
          <w:sz w:val="24"/>
          <w:szCs w:val="24"/>
        </w:rPr>
        <w:t xml:space="preserve">.  </w:t>
      </w:r>
      <w:r w:rsidRPr="00F8061F">
        <w:rPr>
          <w:rFonts w:ascii="Times New Roman" w:hAnsi="Times New Roman" w:cs="Times New Roman"/>
          <w:sz w:val="24"/>
          <w:szCs w:val="24"/>
        </w:rPr>
        <w:t xml:space="preserve">CPS Energy may deny a Permit on a nondiscriminatory basis where there is insufficient </w:t>
      </w:r>
      <w:r w:rsidR="00912A06" w:rsidRPr="00F8061F">
        <w:rPr>
          <w:rFonts w:ascii="Times New Roman" w:hAnsi="Times New Roman" w:cs="Times New Roman"/>
          <w:sz w:val="24"/>
          <w:szCs w:val="24"/>
        </w:rPr>
        <w:t>C</w:t>
      </w:r>
      <w:r w:rsidRPr="00F8061F">
        <w:rPr>
          <w:rFonts w:ascii="Times New Roman" w:hAnsi="Times New Roman" w:cs="Times New Roman"/>
          <w:sz w:val="24"/>
          <w:szCs w:val="24"/>
        </w:rPr>
        <w:t xml:space="preserve">apacity or for reasons of safety, reliability, </w:t>
      </w:r>
      <w:r w:rsidR="00176E55" w:rsidRPr="00F8061F">
        <w:rPr>
          <w:rFonts w:ascii="Times New Roman" w:hAnsi="Times New Roman" w:cs="Times New Roman"/>
          <w:sz w:val="24"/>
          <w:szCs w:val="24"/>
        </w:rPr>
        <w:t xml:space="preserve">or </w:t>
      </w:r>
      <w:bookmarkStart w:id="85" w:name="_DV_C37"/>
      <w:r w:rsidRPr="00F8061F">
        <w:rPr>
          <w:rFonts w:ascii="Times New Roman" w:hAnsi="Times New Roman" w:cs="Times New Roman"/>
          <w:sz w:val="24"/>
          <w:szCs w:val="24"/>
        </w:rPr>
        <w:t xml:space="preserve">as set forth in the Applicable </w:t>
      </w:r>
      <w:r w:rsidR="001848CE" w:rsidRPr="00F8061F">
        <w:rPr>
          <w:rFonts w:ascii="Times New Roman" w:hAnsi="Times New Roman" w:cs="Times New Roman"/>
          <w:sz w:val="24"/>
          <w:szCs w:val="24"/>
        </w:rPr>
        <w:t xml:space="preserve">Engineering </w:t>
      </w:r>
      <w:r w:rsidRPr="00F8061F">
        <w:rPr>
          <w:rFonts w:ascii="Times New Roman" w:hAnsi="Times New Roman" w:cs="Times New Roman"/>
          <w:sz w:val="24"/>
          <w:szCs w:val="24"/>
        </w:rPr>
        <w:t>Standards</w:t>
      </w:r>
      <w:r w:rsidR="00E9007F" w:rsidRPr="00F8061F">
        <w:rPr>
          <w:rFonts w:ascii="Times New Roman" w:hAnsi="Times New Roman" w:cs="Times New Roman"/>
          <w:sz w:val="24"/>
          <w:szCs w:val="24"/>
        </w:rPr>
        <w:t>.</w:t>
      </w:r>
      <w:bookmarkStart w:id="86" w:name="_DV_M116"/>
      <w:bookmarkStart w:id="87" w:name="_DV_C38"/>
      <w:bookmarkEnd w:id="85"/>
      <w:bookmarkEnd w:id="86"/>
      <w:r w:rsidR="00176E55" w:rsidRPr="00F8061F">
        <w:rPr>
          <w:rFonts w:ascii="Times New Roman" w:hAnsi="Times New Roman" w:cs="Times New Roman"/>
          <w:sz w:val="24"/>
          <w:szCs w:val="24"/>
        </w:rPr>
        <w:t xml:space="preserve">  CPS Energy shall provide the specific nondiscriminatory reasons for denial of an Application in writing with the rejected Application.</w:t>
      </w:r>
      <w:r w:rsidRPr="00F8061F">
        <w:rPr>
          <w:rFonts w:ascii="Times New Roman" w:hAnsi="Times New Roman" w:cs="Times New Roman"/>
          <w:sz w:val="24"/>
          <w:szCs w:val="24"/>
        </w:rPr>
        <w:t xml:space="preserve"> </w:t>
      </w:r>
      <w:bookmarkStart w:id="88" w:name="_DV_M117"/>
      <w:bookmarkEnd w:id="87"/>
      <w:bookmarkEnd w:id="88"/>
      <w:r w:rsidR="0018073C" w:rsidRPr="00F8061F">
        <w:rPr>
          <w:rFonts w:ascii="Times New Roman" w:hAnsi="Times New Roman" w:cs="Times New Roman"/>
          <w:sz w:val="24"/>
          <w:szCs w:val="24"/>
        </w:rPr>
        <w:t xml:space="preserve"> </w:t>
      </w:r>
    </w:p>
    <w:p w14:paraId="2AE3642E" w14:textId="77777777" w:rsidR="00CE4376" w:rsidRPr="00F8061F" w:rsidRDefault="00CE4376" w:rsidP="00A5329F">
      <w:pPr>
        <w:pStyle w:val="ListParagraph"/>
        <w:numPr>
          <w:ilvl w:val="0"/>
          <w:numId w:val="29"/>
        </w:numPr>
        <w:tabs>
          <w:tab w:val="left" w:pos="1080"/>
          <w:tab w:val="left" w:pos="1620"/>
          <w:tab w:val="left" w:pos="2160"/>
        </w:tabs>
        <w:spacing w:after="180" w:line="288" w:lineRule="auto"/>
        <w:ind w:left="1080"/>
        <w:contextualSpacing w:val="0"/>
        <w:jc w:val="both"/>
        <w:rPr>
          <w:rFonts w:ascii="Times New Roman" w:hAnsi="Times New Roman" w:cs="Times New Roman"/>
          <w:sz w:val="24"/>
          <w:szCs w:val="24"/>
        </w:rPr>
      </w:pPr>
      <w:r w:rsidRPr="00F8061F">
        <w:rPr>
          <w:rFonts w:ascii="Times New Roman" w:hAnsi="Times New Roman" w:cs="Times New Roman"/>
          <w:b/>
          <w:sz w:val="24"/>
          <w:szCs w:val="24"/>
          <w:u w:val="single"/>
        </w:rPr>
        <w:t>No Interest in Property.</w:t>
      </w:r>
      <w:r w:rsidRPr="00F8061F">
        <w:rPr>
          <w:rFonts w:ascii="Times New Roman" w:hAnsi="Times New Roman" w:cs="Times New Roman"/>
          <w:sz w:val="24"/>
          <w:szCs w:val="24"/>
        </w:rPr>
        <w:t xml:space="preserve">  No use, however lengthy, of any CPS Energy Facilities, and no payment of any fees or charges required under these Standards, shall create or vest in an Attaching Entity any easement or other ownership or property right of any nature in any portion of such CPS Energy Facilities.</w:t>
      </w:r>
      <w:bookmarkStart w:id="89" w:name="_DV_M131"/>
      <w:bookmarkEnd w:id="89"/>
      <w:r w:rsidRPr="00F8061F">
        <w:rPr>
          <w:rFonts w:ascii="Times New Roman" w:hAnsi="Times New Roman" w:cs="Times New Roman"/>
          <w:sz w:val="24"/>
          <w:szCs w:val="24"/>
        </w:rPr>
        <w:t xml:space="preserve"> </w:t>
      </w:r>
    </w:p>
    <w:p w14:paraId="70870476" w14:textId="77777777" w:rsidR="00D23343" w:rsidRPr="00033281" w:rsidRDefault="00D23343" w:rsidP="00A5329F">
      <w:pPr>
        <w:pStyle w:val="ListParagraph"/>
        <w:numPr>
          <w:ilvl w:val="0"/>
          <w:numId w:val="29"/>
        </w:numPr>
        <w:tabs>
          <w:tab w:val="left" w:pos="1080"/>
          <w:tab w:val="left" w:pos="1620"/>
          <w:tab w:val="left" w:pos="2160"/>
        </w:tabs>
        <w:spacing w:after="180" w:line="288" w:lineRule="auto"/>
        <w:ind w:left="1080"/>
        <w:contextualSpacing w:val="0"/>
        <w:jc w:val="both"/>
        <w:rPr>
          <w:rFonts w:ascii="Times New Roman" w:hAnsi="Times New Roman" w:cs="Times New Roman"/>
          <w:sz w:val="24"/>
          <w:szCs w:val="24"/>
        </w:rPr>
      </w:pPr>
      <w:r w:rsidRPr="00033281">
        <w:rPr>
          <w:rFonts w:ascii="Times New Roman" w:hAnsi="Times New Roman" w:cs="Times New Roman"/>
          <w:b/>
          <w:sz w:val="24"/>
          <w:szCs w:val="24"/>
          <w:u w:val="single"/>
        </w:rPr>
        <w:t>Non-Exclusivity.</w:t>
      </w:r>
      <w:r w:rsidRPr="00033281">
        <w:rPr>
          <w:rFonts w:ascii="Times New Roman" w:hAnsi="Times New Roman" w:cs="Times New Roman"/>
          <w:sz w:val="24"/>
          <w:szCs w:val="24"/>
        </w:rPr>
        <w:t xml:space="preserve">  A Permit granted to an Attaching Entity under these Standards is non-exclusive and shall have no effect or take legal precedence over any Permit, rights, or </w:t>
      </w:r>
      <w:r w:rsidRPr="00033281">
        <w:rPr>
          <w:rFonts w:ascii="Times New Roman" w:hAnsi="Times New Roman" w:cs="Times New Roman"/>
          <w:sz w:val="24"/>
          <w:szCs w:val="24"/>
        </w:rPr>
        <w:lastRenderedPageBreak/>
        <w:t>other privileges granted by CPS Energy to any other entity to use a CPS Energy Pole</w:t>
      </w:r>
      <w:r w:rsidR="00033281" w:rsidRPr="00695F46">
        <w:rPr>
          <w:rFonts w:ascii="Times New Roman" w:hAnsi="Times New Roman" w:cs="Times New Roman"/>
          <w:sz w:val="24"/>
          <w:szCs w:val="24"/>
        </w:rPr>
        <w:t xml:space="preserve"> </w:t>
      </w:r>
      <w:r w:rsidR="0045083F">
        <w:rPr>
          <w:rFonts w:ascii="Times New Roman" w:hAnsi="Times New Roman" w:cs="Times New Roman"/>
          <w:sz w:val="24"/>
          <w:szCs w:val="24"/>
        </w:rPr>
        <w:t>or</w:t>
      </w:r>
      <w:r w:rsidR="00033281" w:rsidRPr="00695F46">
        <w:rPr>
          <w:rFonts w:ascii="Times New Roman" w:hAnsi="Times New Roman" w:cs="Times New Roman"/>
          <w:sz w:val="24"/>
          <w:szCs w:val="24"/>
        </w:rPr>
        <w:t xml:space="preserve"> </w:t>
      </w:r>
      <w:r w:rsidR="000452D1" w:rsidRPr="00033281">
        <w:rPr>
          <w:rFonts w:ascii="Times New Roman" w:hAnsi="Times New Roman" w:cs="Times New Roman"/>
          <w:sz w:val="24"/>
          <w:szCs w:val="24"/>
        </w:rPr>
        <w:t>Streetlight Pole</w:t>
      </w:r>
      <w:r w:rsidRPr="00033281">
        <w:rPr>
          <w:rFonts w:ascii="Times New Roman" w:hAnsi="Times New Roman" w:cs="Times New Roman"/>
          <w:sz w:val="24"/>
          <w:szCs w:val="24"/>
        </w:rPr>
        <w:t xml:space="preserve">.   </w:t>
      </w:r>
    </w:p>
    <w:p w14:paraId="06C31536" w14:textId="77777777" w:rsidR="00D23343" w:rsidRPr="00033281" w:rsidRDefault="00D23343" w:rsidP="00A5329F">
      <w:pPr>
        <w:pStyle w:val="ListParagraph"/>
        <w:numPr>
          <w:ilvl w:val="2"/>
          <w:numId w:val="46"/>
        </w:numPr>
        <w:spacing w:after="180" w:line="276" w:lineRule="auto"/>
        <w:ind w:left="1440" w:hanging="360"/>
        <w:contextualSpacing w:val="0"/>
        <w:jc w:val="both"/>
        <w:rPr>
          <w:rFonts w:ascii="Times New Roman" w:hAnsi="Times New Roman" w:cs="Times New Roman"/>
          <w:sz w:val="24"/>
          <w:szCs w:val="24"/>
        </w:rPr>
      </w:pPr>
      <w:r w:rsidRPr="00033281">
        <w:rPr>
          <w:rFonts w:ascii="Times New Roman" w:hAnsi="Times New Roman" w:cs="Times New Roman"/>
          <w:sz w:val="24"/>
          <w:szCs w:val="24"/>
        </w:rPr>
        <w:t>No Attaching Entity is entitled to reserve or schedule space on a</w:t>
      </w:r>
      <w:r w:rsidR="000452D1" w:rsidRPr="00033281">
        <w:rPr>
          <w:rFonts w:ascii="Times New Roman" w:hAnsi="Times New Roman" w:cs="Times New Roman"/>
          <w:sz w:val="24"/>
          <w:szCs w:val="24"/>
        </w:rPr>
        <w:t>ny</w:t>
      </w:r>
      <w:r w:rsidRPr="00033281">
        <w:rPr>
          <w:rFonts w:ascii="Times New Roman" w:hAnsi="Times New Roman" w:cs="Times New Roman"/>
          <w:sz w:val="24"/>
          <w:szCs w:val="24"/>
        </w:rPr>
        <w:t xml:space="preserve"> Pole</w:t>
      </w:r>
      <w:r w:rsidR="000452D1" w:rsidRPr="00033281">
        <w:rPr>
          <w:rFonts w:ascii="Times New Roman" w:hAnsi="Times New Roman" w:cs="Times New Roman"/>
          <w:sz w:val="24"/>
          <w:szCs w:val="24"/>
        </w:rPr>
        <w:t xml:space="preserve"> or Streetlight Pole</w:t>
      </w:r>
      <w:r w:rsidRPr="00033281">
        <w:rPr>
          <w:rFonts w:ascii="Times New Roman" w:hAnsi="Times New Roman" w:cs="Times New Roman"/>
          <w:sz w:val="24"/>
          <w:szCs w:val="24"/>
        </w:rPr>
        <w:t xml:space="preserve">, other than </w:t>
      </w:r>
      <w:r w:rsidR="000452D1" w:rsidRPr="00033281">
        <w:rPr>
          <w:rFonts w:ascii="Times New Roman" w:hAnsi="Times New Roman" w:cs="Times New Roman"/>
          <w:sz w:val="24"/>
          <w:szCs w:val="24"/>
        </w:rPr>
        <w:t xml:space="preserve">pole </w:t>
      </w:r>
      <w:r w:rsidRPr="00033281">
        <w:rPr>
          <w:rFonts w:ascii="Times New Roman" w:hAnsi="Times New Roman" w:cs="Times New Roman"/>
          <w:sz w:val="24"/>
          <w:szCs w:val="24"/>
        </w:rPr>
        <w:t xml:space="preserve">space for which a Permit has been granted.  </w:t>
      </w:r>
    </w:p>
    <w:p w14:paraId="0511734A" w14:textId="77777777" w:rsidR="00D23343" w:rsidRPr="00695F46" w:rsidRDefault="00D23343" w:rsidP="00A5329F">
      <w:pPr>
        <w:pStyle w:val="ListParagraph"/>
        <w:numPr>
          <w:ilvl w:val="2"/>
          <w:numId w:val="46"/>
        </w:numPr>
        <w:spacing w:after="180" w:line="276" w:lineRule="auto"/>
        <w:ind w:left="1440" w:hanging="360"/>
        <w:contextualSpacing w:val="0"/>
        <w:jc w:val="both"/>
        <w:rPr>
          <w:rFonts w:ascii="Times New Roman" w:hAnsi="Times New Roman" w:cs="Times New Roman"/>
          <w:sz w:val="24"/>
          <w:szCs w:val="24"/>
          <w:u w:val="double"/>
        </w:rPr>
      </w:pPr>
      <w:r w:rsidRPr="00033281">
        <w:rPr>
          <w:rFonts w:ascii="Times New Roman" w:hAnsi="Times New Roman" w:cs="Times New Roman"/>
          <w:sz w:val="24"/>
          <w:szCs w:val="24"/>
        </w:rPr>
        <w:t xml:space="preserve">An approved Permit is subject at all times to CPS Energy’s right to provide core electric utility services, including </w:t>
      </w:r>
      <w:r w:rsidR="000452D1" w:rsidRPr="00033281">
        <w:rPr>
          <w:rFonts w:ascii="Times New Roman" w:hAnsi="Times New Roman" w:cs="Times New Roman"/>
          <w:sz w:val="24"/>
          <w:szCs w:val="24"/>
        </w:rPr>
        <w:t xml:space="preserve">the provision of </w:t>
      </w:r>
      <w:r w:rsidRPr="00033281">
        <w:rPr>
          <w:rFonts w:ascii="Times New Roman" w:hAnsi="Times New Roman" w:cs="Times New Roman"/>
          <w:sz w:val="24"/>
          <w:szCs w:val="24"/>
        </w:rPr>
        <w:t xml:space="preserve">all internal </w:t>
      </w:r>
      <w:r w:rsidR="000452D1" w:rsidRPr="00033281">
        <w:rPr>
          <w:rFonts w:ascii="Times New Roman" w:hAnsi="Times New Roman" w:cs="Times New Roman"/>
          <w:sz w:val="24"/>
          <w:szCs w:val="24"/>
        </w:rPr>
        <w:t>c</w:t>
      </w:r>
      <w:r w:rsidRPr="00033281">
        <w:rPr>
          <w:rFonts w:ascii="Times New Roman" w:hAnsi="Times New Roman" w:cs="Times New Roman"/>
          <w:sz w:val="24"/>
          <w:szCs w:val="24"/>
        </w:rPr>
        <w:t>ommunications essential to the proper operations of such core electric utility services.</w:t>
      </w:r>
    </w:p>
    <w:p w14:paraId="098099FB" w14:textId="77777777" w:rsidR="007C4DF1" w:rsidRPr="00695F46" w:rsidRDefault="007C4DF1" w:rsidP="00A5329F">
      <w:pPr>
        <w:pStyle w:val="ListParagraph"/>
        <w:numPr>
          <w:ilvl w:val="2"/>
          <w:numId w:val="46"/>
        </w:numPr>
        <w:spacing w:after="180" w:line="276" w:lineRule="auto"/>
        <w:ind w:left="1440" w:hanging="360"/>
        <w:contextualSpacing w:val="0"/>
        <w:jc w:val="both"/>
        <w:rPr>
          <w:rFonts w:ascii="Times New Roman" w:hAnsi="Times New Roman" w:cs="Times New Roman"/>
          <w:sz w:val="24"/>
          <w:szCs w:val="24"/>
          <w:u w:val="double"/>
        </w:rPr>
      </w:pPr>
      <w:r>
        <w:rPr>
          <w:rFonts w:ascii="Times New Roman" w:hAnsi="Times New Roman" w:cs="Times New Roman"/>
          <w:sz w:val="24"/>
          <w:szCs w:val="24"/>
        </w:rPr>
        <w:t xml:space="preserve">The issuance of a Permit by CPS Energy grants only a license and no possessory interest to a specific Pole or Streetlight Pole, or to any space on such pole. </w:t>
      </w:r>
    </w:p>
    <w:p w14:paraId="259FD939" w14:textId="77777777" w:rsidR="00CE4376" w:rsidRPr="00033281" w:rsidRDefault="00CE4376" w:rsidP="00A5329F">
      <w:pPr>
        <w:pStyle w:val="ListParagraph"/>
        <w:numPr>
          <w:ilvl w:val="0"/>
          <w:numId w:val="29"/>
        </w:numPr>
        <w:tabs>
          <w:tab w:val="left" w:pos="1080"/>
          <w:tab w:val="left" w:pos="1620"/>
          <w:tab w:val="left" w:pos="2160"/>
        </w:tabs>
        <w:spacing w:after="180" w:line="288" w:lineRule="auto"/>
        <w:ind w:left="1080"/>
        <w:contextualSpacing w:val="0"/>
        <w:jc w:val="both"/>
        <w:rPr>
          <w:rFonts w:ascii="Times New Roman" w:hAnsi="Times New Roman" w:cs="Times New Roman"/>
          <w:sz w:val="24"/>
          <w:szCs w:val="24"/>
          <w:u w:val="double"/>
        </w:rPr>
      </w:pPr>
      <w:r w:rsidRPr="00033281">
        <w:rPr>
          <w:rFonts w:ascii="Times New Roman" w:hAnsi="Times New Roman" w:cs="Times New Roman"/>
          <w:b/>
          <w:sz w:val="24"/>
          <w:szCs w:val="24"/>
          <w:u w:val="single"/>
        </w:rPr>
        <w:t>CPS Energy’s Rights over Poles.</w:t>
      </w:r>
      <w:r w:rsidRPr="00033281">
        <w:rPr>
          <w:rFonts w:ascii="Times New Roman" w:hAnsi="Times New Roman" w:cs="Times New Roman"/>
          <w:sz w:val="24"/>
          <w:szCs w:val="24"/>
        </w:rPr>
        <w:t xml:space="preserve">  The granting of a Permit does not in any way limit CPS Energy’s right to locate, install, operate, maintain, relocate</w:t>
      </w:r>
      <w:r w:rsidR="002215EB">
        <w:rPr>
          <w:rFonts w:ascii="Times New Roman" w:hAnsi="Times New Roman" w:cs="Times New Roman"/>
          <w:sz w:val="24"/>
          <w:szCs w:val="24"/>
        </w:rPr>
        <w:t>,</w:t>
      </w:r>
      <w:r w:rsidRPr="00033281">
        <w:rPr>
          <w:rFonts w:ascii="Times New Roman" w:hAnsi="Times New Roman" w:cs="Times New Roman"/>
          <w:sz w:val="24"/>
          <w:szCs w:val="24"/>
        </w:rPr>
        <w:t xml:space="preserve"> or remove its Poles</w:t>
      </w:r>
      <w:r w:rsidR="000452D1" w:rsidRPr="00033281">
        <w:rPr>
          <w:rFonts w:ascii="Times New Roman" w:hAnsi="Times New Roman" w:cs="Times New Roman"/>
          <w:sz w:val="24"/>
          <w:szCs w:val="24"/>
        </w:rPr>
        <w:t xml:space="preserve"> </w:t>
      </w:r>
      <w:r w:rsidR="0045083F">
        <w:rPr>
          <w:rFonts w:ascii="Times New Roman" w:hAnsi="Times New Roman" w:cs="Times New Roman"/>
          <w:sz w:val="24"/>
          <w:szCs w:val="24"/>
        </w:rPr>
        <w:t>or</w:t>
      </w:r>
      <w:r w:rsidR="000452D1" w:rsidRPr="00033281">
        <w:rPr>
          <w:rFonts w:ascii="Times New Roman" w:hAnsi="Times New Roman" w:cs="Times New Roman"/>
          <w:sz w:val="24"/>
          <w:szCs w:val="24"/>
        </w:rPr>
        <w:t xml:space="preserve"> Streetlight Poles</w:t>
      </w:r>
      <w:r w:rsidRPr="00033281">
        <w:rPr>
          <w:rFonts w:ascii="Times New Roman" w:hAnsi="Times New Roman" w:cs="Times New Roman"/>
          <w:sz w:val="24"/>
          <w:szCs w:val="24"/>
        </w:rPr>
        <w:t xml:space="preserve"> in the manner and at the time that will best enable it to fulfill its core electric </w:t>
      </w:r>
      <w:r w:rsidR="00033281" w:rsidRPr="00695F46">
        <w:rPr>
          <w:rFonts w:ascii="Times New Roman" w:hAnsi="Times New Roman" w:cs="Times New Roman"/>
          <w:sz w:val="24"/>
          <w:szCs w:val="24"/>
        </w:rPr>
        <w:t xml:space="preserve">and customer </w:t>
      </w:r>
      <w:r w:rsidRPr="00033281">
        <w:rPr>
          <w:rFonts w:ascii="Times New Roman" w:hAnsi="Times New Roman" w:cs="Times New Roman"/>
          <w:sz w:val="24"/>
          <w:szCs w:val="24"/>
        </w:rPr>
        <w:t>service requirements.</w:t>
      </w:r>
      <w:bookmarkStart w:id="90" w:name="_DV_M138"/>
      <w:bookmarkEnd w:id="90"/>
      <w:r w:rsidR="00876CCD" w:rsidRPr="00033281">
        <w:rPr>
          <w:rFonts w:ascii="Times New Roman" w:hAnsi="Times New Roman" w:cs="Times New Roman"/>
          <w:sz w:val="24"/>
          <w:szCs w:val="24"/>
        </w:rPr>
        <w:t xml:space="preserve">  CPS Energy reserves to itself the right to maintain CPS Energy Poles, Streetlight Poles, and other CPS Energy Facilities and to operate its facilities thereon in such manner as shall enable CPS Energy to fulfill its own electric service</w:t>
      </w:r>
      <w:r w:rsidR="00194A66" w:rsidRPr="00033281">
        <w:rPr>
          <w:rFonts w:ascii="Times New Roman" w:hAnsi="Times New Roman" w:cs="Times New Roman"/>
          <w:sz w:val="24"/>
          <w:szCs w:val="24"/>
        </w:rPr>
        <w:t>, lighting,</w:t>
      </w:r>
      <w:r w:rsidR="00876CCD" w:rsidRPr="00033281">
        <w:rPr>
          <w:rFonts w:ascii="Times New Roman" w:hAnsi="Times New Roman" w:cs="Times New Roman"/>
          <w:sz w:val="24"/>
          <w:szCs w:val="24"/>
        </w:rPr>
        <w:t xml:space="preserve"> maintenance</w:t>
      </w:r>
      <w:r w:rsidR="00033281" w:rsidRPr="00695F46">
        <w:rPr>
          <w:rFonts w:ascii="Times New Roman" w:hAnsi="Times New Roman" w:cs="Times New Roman"/>
          <w:sz w:val="24"/>
          <w:szCs w:val="24"/>
        </w:rPr>
        <w:t>, and customer service</w:t>
      </w:r>
      <w:r w:rsidR="00876CCD" w:rsidRPr="00033281">
        <w:rPr>
          <w:rFonts w:ascii="Times New Roman" w:hAnsi="Times New Roman" w:cs="Times New Roman"/>
          <w:sz w:val="24"/>
          <w:szCs w:val="24"/>
        </w:rPr>
        <w:t xml:space="preserve"> </w:t>
      </w:r>
      <w:r w:rsidR="00992020" w:rsidRPr="00033281">
        <w:rPr>
          <w:rFonts w:ascii="Times New Roman" w:hAnsi="Times New Roman" w:cs="Times New Roman"/>
          <w:sz w:val="24"/>
          <w:szCs w:val="24"/>
        </w:rPr>
        <w:t xml:space="preserve">obligations and </w:t>
      </w:r>
      <w:r w:rsidR="00876CCD" w:rsidRPr="00033281">
        <w:rPr>
          <w:rFonts w:ascii="Times New Roman" w:hAnsi="Times New Roman" w:cs="Times New Roman"/>
          <w:sz w:val="24"/>
          <w:szCs w:val="24"/>
        </w:rPr>
        <w:t>requirements.</w:t>
      </w:r>
      <w:r w:rsidRPr="00033281">
        <w:rPr>
          <w:rFonts w:ascii="Times New Roman" w:hAnsi="Times New Roman" w:cs="Times New Roman"/>
          <w:sz w:val="24"/>
          <w:szCs w:val="24"/>
        </w:rPr>
        <w:t xml:space="preserve">  </w:t>
      </w:r>
    </w:p>
    <w:p w14:paraId="005D2B8A" w14:textId="77777777" w:rsidR="00CE4376" w:rsidRPr="0062043A" w:rsidRDefault="00CE4376" w:rsidP="00A5329F">
      <w:pPr>
        <w:pStyle w:val="ListParagraph"/>
        <w:numPr>
          <w:ilvl w:val="0"/>
          <w:numId w:val="29"/>
        </w:numPr>
        <w:spacing w:after="180" w:line="288" w:lineRule="auto"/>
        <w:ind w:left="1080"/>
        <w:contextualSpacing w:val="0"/>
        <w:jc w:val="both"/>
        <w:rPr>
          <w:rFonts w:ascii="Times New Roman" w:hAnsi="Times New Roman" w:cs="Times New Roman"/>
          <w:sz w:val="24"/>
          <w:szCs w:val="24"/>
        </w:rPr>
      </w:pPr>
      <w:r w:rsidRPr="0062043A">
        <w:rPr>
          <w:rFonts w:ascii="Times New Roman" w:hAnsi="Times New Roman" w:cs="Times New Roman"/>
          <w:b/>
          <w:sz w:val="24"/>
          <w:szCs w:val="24"/>
          <w:u w:val="single"/>
        </w:rPr>
        <w:t>Restoration of CPS Energy Service</w:t>
      </w:r>
      <w:r w:rsidRPr="0062043A">
        <w:rPr>
          <w:rFonts w:ascii="Times New Roman" w:hAnsi="Times New Roman" w:cs="Times New Roman"/>
          <w:b/>
          <w:sz w:val="24"/>
          <w:szCs w:val="24"/>
        </w:rPr>
        <w:t>.</w:t>
      </w:r>
      <w:r w:rsidRPr="0062043A">
        <w:rPr>
          <w:rFonts w:ascii="Times New Roman" w:hAnsi="Times New Roman" w:cs="Times New Roman"/>
          <w:sz w:val="24"/>
          <w:szCs w:val="24"/>
        </w:rPr>
        <w:t xml:space="preserve">  CPS Energy’s service restoration requirements shall take precedence over any and all work operations of any Attaching Entity on CPS Energy’s Poles</w:t>
      </w:r>
      <w:r w:rsidR="000452D1" w:rsidRPr="0062043A">
        <w:rPr>
          <w:rFonts w:ascii="Times New Roman" w:hAnsi="Times New Roman" w:cs="Times New Roman"/>
          <w:sz w:val="24"/>
          <w:szCs w:val="24"/>
        </w:rPr>
        <w:t xml:space="preserve"> and Streetlight Poles</w:t>
      </w:r>
      <w:r w:rsidRPr="0062043A">
        <w:rPr>
          <w:rFonts w:ascii="Times New Roman" w:hAnsi="Times New Roman" w:cs="Times New Roman"/>
          <w:sz w:val="24"/>
          <w:szCs w:val="24"/>
        </w:rPr>
        <w:t>.  CPS Energy may relocate, replace, or remove an Attaching Entity’s Attachments</w:t>
      </w:r>
      <w:r w:rsidR="00173671" w:rsidRPr="0062043A">
        <w:rPr>
          <w:rFonts w:ascii="Times New Roman" w:hAnsi="Times New Roman" w:cs="Times New Roman"/>
          <w:sz w:val="24"/>
          <w:szCs w:val="24"/>
        </w:rPr>
        <w:t>, Overlashing</w:t>
      </w:r>
      <w:r w:rsidR="00203CE4" w:rsidRPr="0062043A">
        <w:rPr>
          <w:rFonts w:ascii="Times New Roman" w:hAnsi="Times New Roman" w:cs="Times New Roman"/>
          <w:sz w:val="24"/>
          <w:szCs w:val="24"/>
        </w:rPr>
        <w:t>s</w:t>
      </w:r>
      <w:r w:rsidR="00173671" w:rsidRPr="0062043A">
        <w:rPr>
          <w:rFonts w:ascii="Times New Roman" w:hAnsi="Times New Roman" w:cs="Times New Roman"/>
          <w:sz w:val="24"/>
          <w:szCs w:val="24"/>
        </w:rPr>
        <w:t>, Wireless Installations</w:t>
      </w:r>
      <w:r w:rsidRPr="0062043A">
        <w:rPr>
          <w:rFonts w:ascii="Times New Roman" w:hAnsi="Times New Roman" w:cs="Times New Roman"/>
          <w:sz w:val="24"/>
          <w:szCs w:val="24"/>
        </w:rPr>
        <w:t xml:space="preserve">, </w:t>
      </w:r>
      <w:r w:rsidR="00332123">
        <w:rPr>
          <w:rFonts w:ascii="Times New Roman" w:hAnsi="Times New Roman" w:cs="Times New Roman"/>
          <w:color w:val="000000" w:themeColor="text1"/>
          <w:sz w:val="24"/>
          <w:szCs w:val="24"/>
        </w:rPr>
        <w:t>or Banner Attachments</w:t>
      </w:r>
      <w:r w:rsidRPr="00D41E68">
        <w:rPr>
          <w:rFonts w:ascii="Times New Roman" w:hAnsi="Times New Roman"/>
          <w:color w:val="000000" w:themeColor="text1"/>
          <w:sz w:val="24"/>
        </w:rPr>
        <w:t xml:space="preserve">, </w:t>
      </w:r>
      <w:r w:rsidRPr="0062043A">
        <w:rPr>
          <w:rFonts w:ascii="Times New Roman" w:hAnsi="Times New Roman" w:cs="Times New Roman"/>
          <w:sz w:val="24"/>
          <w:szCs w:val="24"/>
        </w:rPr>
        <w:t xml:space="preserve">transfer them to substituted </w:t>
      </w:r>
      <w:r w:rsidR="000452D1" w:rsidRPr="0062043A">
        <w:rPr>
          <w:rFonts w:ascii="Times New Roman" w:hAnsi="Times New Roman" w:cs="Times New Roman"/>
          <w:sz w:val="24"/>
          <w:szCs w:val="24"/>
        </w:rPr>
        <w:t>p</w:t>
      </w:r>
      <w:r w:rsidRPr="0062043A">
        <w:rPr>
          <w:rFonts w:ascii="Times New Roman" w:hAnsi="Times New Roman" w:cs="Times New Roman"/>
          <w:sz w:val="24"/>
          <w:szCs w:val="24"/>
        </w:rPr>
        <w:t>oles or perform any other work in connection with such Attachments</w:t>
      </w:r>
      <w:r w:rsidR="00173671" w:rsidRPr="0062043A">
        <w:rPr>
          <w:rFonts w:ascii="Times New Roman" w:hAnsi="Times New Roman" w:cs="Times New Roman"/>
          <w:sz w:val="24"/>
          <w:szCs w:val="24"/>
        </w:rPr>
        <w:t>, Overlashings, Wireless</w:t>
      </w:r>
      <w:r w:rsidR="00203CE4" w:rsidRPr="0062043A">
        <w:rPr>
          <w:rFonts w:ascii="Times New Roman" w:hAnsi="Times New Roman" w:cs="Times New Roman"/>
          <w:sz w:val="24"/>
          <w:szCs w:val="24"/>
        </w:rPr>
        <w:t xml:space="preserve"> Installations</w:t>
      </w:r>
      <w:r w:rsidR="00332123">
        <w:rPr>
          <w:rFonts w:ascii="Times New Roman" w:hAnsi="Times New Roman" w:cs="Times New Roman"/>
          <w:sz w:val="24"/>
          <w:szCs w:val="24"/>
        </w:rPr>
        <w:t xml:space="preserve">, </w:t>
      </w:r>
      <w:r w:rsidR="00332123">
        <w:rPr>
          <w:rFonts w:ascii="Times New Roman" w:hAnsi="Times New Roman" w:cs="Times New Roman"/>
          <w:color w:val="000000" w:themeColor="text1"/>
          <w:sz w:val="24"/>
          <w:szCs w:val="24"/>
        </w:rPr>
        <w:t>or Banner Attachments</w:t>
      </w:r>
      <w:r w:rsidRPr="0062043A">
        <w:rPr>
          <w:rFonts w:ascii="Times New Roman" w:hAnsi="Times New Roman" w:cs="Times New Roman"/>
          <w:sz w:val="24"/>
          <w:szCs w:val="24"/>
        </w:rPr>
        <w:t xml:space="preserve"> that CPS Energy deems necessary in order to safely and efficiently restore electrical service.</w:t>
      </w:r>
      <w:r w:rsidR="002215EB">
        <w:rPr>
          <w:rFonts w:ascii="Times New Roman" w:hAnsi="Times New Roman" w:cs="Times New Roman"/>
          <w:sz w:val="24"/>
          <w:szCs w:val="24"/>
        </w:rPr>
        <w:t xml:space="preserve"> </w:t>
      </w:r>
      <w:r w:rsidRPr="0062043A">
        <w:rPr>
          <w:rFonts w:ascii="Times New Roman" w:hAnsi="Times New Roman" w:cs="Times New Roman"/>
          <w:sz w:val="24"/>
          <w:szCs w:val="24"/>
        </w:rPr>
        <w:t xml:space="preserve"> CPS Energy shall not be liable to </w:t>
      </w:r>
      <w:r w:rsidR="00AA486D">
        <w:rPr>
          <w:rFonts w:ascii="Times New Roman" w:hAnsi="Times New Roman" w:cs="Times New Roman"/>
          <w:sz w:val="24"/>
          <w:szCs w:val="24"/>
        </w:rPr>
        <w:t>an</w:t>
      </w:r>
      <w:r w:rsidRPr="0062043A">
        <w:rPr>
          <w:rFonts w:ascii="Times New Roman" w:hAnsi="Times New Roman" w:cs="Times New Roman"/>
          <w:sz w:val="24"/>
          <w:szCs w:val="24"/>
        </w:rPr>
        <w:t xml:space="preserve"> Attaching Entity for any actions CPS Energy takes pursuant to this Section II.J.</w:t>
      </w:r>
      <w:r w:rsidR="007F4BF4" w:rsidRPr="0062043A">
        <w:rPr>
          <w:rFonts w:ascii="Times New Roman" w:hAnsi="Times New Roman" w:cs="Times New Roman"/>
          <w:sz w:val="24"/>
          <w:szCs w:val="24"/>
        </w:rPr>
        <w:t>7</w:t>
      </w:r>
      <w:r w:rsidRPr="0062043A">
        <w:rPr>
          <w:rFonts w:ascii="Times New Roman" w:hAnsi="Times New Roman" w:cs="Times New Roman"/>
          <w:sz w:val="24"/>
          <w:szCs w:val="24"/>
        </w:rPr>
        <w:t xml:space="preserve">.  The affected Attaching Entity shall reimburse CPS Energy for the expenses that CPS Energy incurs relating to such work within forty-five (45) calendar days of the date CPS Energy issues an invoice for such work.     </w:t>
      </w:r>
    </w:p>
    <w:p w14:paraId="115BF9B8" w14:textId="1B636FE3" w:rsidR="00CE4376" w:rsidRPr="0062043A" w:rsidRDefault="00CE4376" w:rsidP="00A5329F">
      <w:pPr>
        <w:pStyle w:val="ListParagraph"/>
        <w:numPr>
          <w:ilvl w:val="0"/>
          <w:numId w:val="29"/>
        </w:numPr>
        <w:tabs>
          <w:tab w:val="left" w:pos="1080"/>
          <w:tab w:val="left" w:pos="1620"/>
          <w:tab w:val="left" w:pos="2160"/>
        </w:tabs>
        <w:spacing w:after="120" w:line="288" w:lineRule="auto"/>
        <w:ind w:left="1080"/>
        <w:contextualSpacing w:val="0"/>
        <w:jc w:val="both"/>
        <w:rPr>
          <w:rFonts w:ascii="Times New Roman" w:hAnsi="Times New Roman" w:cs="Times New Roman"/>
          <w:sz w:val="24"/>
          <w:szCs w:val="24"/>
        </w:rPr>
      </w:pPr>
      <w:r w:rsidRPr="0062043A">
        <w:rPr>
          <w:rFonts w:ascii="Times New Roman" w:hAnsi="Times New Roman" w:cs="Times New Roman"/>
          <w:b/>
          <w:sz w:val="24"/>
          <w:szCs w:val="24"/>
          <w:u w:val="single"/>
        </w:rPr>
        <w:t>Permitted Uses</w:t>
      </w:r>
      <w:r w:rsidRPr="0062043A">
        <w:rPr>
          <w:rFonts w:ascii="Times New Roman" w:hAnsi="Times New Roman" w:cs="Times New Roman"/>
          <w:b/>
          <w:sz w:val="24"/>
          <w:szCs w:val="24"/>
        </w:rPr>
        <w:t>.</w:t>
      </w:r>
      <w:r w:rsidRPr="0062043A">
        <w:rPr>
          <w:rFonts w:ascii="Times New Roman" w:hAnsi="Times New Roman" w:cs="Times New Roman"/>
          <w:sz w:val="24"/>
          <w:szCs w:val="24"/>
        </w:rPr>
        <w:t xml:space="preserve">  All Attaching Entities shall be permitted to use an approved Attachment</w:t>
      </w:r>
      <w:r w:rsidR="0012259F" w:rsidRPr="0062043A">
        <w:rPr>
          <w:rFonts w:ascii="Times New Roman" w:hAnsi="Times New Roman" w:cs="Times New Roman"/>
          <w:sz w:val="24"/>
          <w:szCs w:val="24"/>
        </w:rPr>
        <w:t xml:space="preserve"> or </w:t>
      </w:r>
      <w:r w:rsidR="00173671" w:rsidRPr="0062043A">
        <w:rPr>
          <w:rFonts w:ascii="Times New Roman" w:hAnsi="Times New Roman" w:cs="Times New Roman"/>
          <w:sz w:val="24"/>
          <w:szCs w:val="24"/>
        </w:rPr>
        <w:t>Overlash</w:t>
      </w:r>
      <w:r w:rsidRPr="0062043A">
        <w:rPr>
          <w:rFonts w:ascii="Times New Roman" w:hAnsi="Times New Roman" w:cs="Times New Roman"/>
          <w:sz w:val="24"/>
          <w:szCs w:val="24"/>
        </w:rPr>
        <w:t xml:space="preserve"> only for the purpose of providing Communications Services.  </w:t>
      </w:r>
      <w:r w:rsidR="0012259F" w:rsidRPr="0062043A">
        <w:rPr>
          <w:rFonts w:ascii="Times New Roman" w:hAnsi="Times New Roman" w:cs="Times New Roman"/>
          <w:sz w:val="24"/>
          <w:szCs w:val="24"/>
        </w:rPr>
        <w:t xml:space="preserve">Wireless Installations shall only be used for the provision of </w:t>
      </w:r>
      <w:r w:rsidR="000D5264" w:rsidRPr="0062043A">
        <w:rPr>
          <w:rFonts w:ascii="Times New Roman" w:hAnsi="Times New Roman" w:cs="Times New Roman"/>
          <w:sz w:val="24"/>
          <w:szCs w:val="24"/>
        </w:rPr>
        <w:t>Wireless</w:t>
      </w:r>
      <w:r w:rsidR="0012259F" w:rsidRPr="0062043A">
        <w:rPr>
          <w:rFonts w:ascii="Times New Roman" w:hAnsi="Times New Roman" w:cs="Times New Roman"/>
          <w:sz w:val="24"/>
          <w:szCs w:val="24"/>
        </w:rPr>
        <w:t xml:space="preserve"> Services.  </w:t>
      </w:r>
      <w:r w:rsidR="00434206">
        <w:rPr>
          <w:rFonts w:ascii="Times New Roman" w:hAnsi="Times New Roman" w:cs="Times New Roman"/>
          <w:sz w:val="24"/>
          <w:szCs w:val="24"/>
        </w:rPr>
        <w:t xml:space="preserve">Banner Attachments shall only be used </w:t>
      </w:r>
      <w:r w:rsidR="00F02360">
        <w:rPr>
          <w:rFonts w:ascii="Times New Roman" w:hAnsi="Times New Roman" w:cs="Times New Roman"/>
          <w:sz w:val="24"/>
          <w:szCs w:val="24"/>
        </w:rPr>
        <w:t>to provide Banner Advertisement services</w:t>
      </w:r>
      <w:r w:rsidR="00434206">
        <w:rPr>
          <w:rFonts w:ascii="Times New Roman" w:hAnsi="Times New Roman" w:cs="Times New Roman"/>
          <w:sz w:val="24"/>
          <w:szCs w:val="24"/>
        </w:rPr>
        <w:t xml:space="preserve">. </w:t>
      </w:r>
      <w:r w:rsidR="002215EB">
        <w:rPr>
          <w:rFonts w:ascii="Times New Roman" w:hAnsi="Times New Roman" w:cs="Times New Roman"/>
          <w:sz w:val="24"/>
          <w:szCs w:val="24"/>
        </w:rPr>
        <w:t xml:space="preserve"> </w:t>
      </w:r>
      <w:r w:rsidRPr="0062043A">
        <w:rPr>
          <w:rFonts w:ascii="Times New Roman" w:hAnsi="Times New Roman" w:cs="Times New Roman"/>
          <w:sz w:val="24"/>
          <w:szCs w:val="24"/>
        </w:rPr>
        <w:t>An Attaching Entity is not permitted to install an Attachment</w:t>
      </w:r>
      <w:r w:rsidR="00173671" w:rsidRPr="0062043A">
        <w:rPr>
          <w:rFonts w:ascii="Times New Roman" w:hAnsi="Times New Roman" w:cs="Times New Roman"/>
          <w:sz w:val="24"/>
          <w:szCs w:val="24"/>
        </w:rPr>
        <w:t>, Overlash,  Wireless Installation</w:t>
      </w:r>
      <w:r w:rsidR="00434206">
        <w:rPr>
          <w:rFonts w:ascii="Times New Roman" w:hAnsi="Times New Roman" w:cs="Times New Roman"/>
          <w:sz w:val="24"/>
          <w:szCs w:val="24"/>
        </w:rPr>
        <w:t xml:space="preserve">, </w:t>
      </w:r>
      <w:r w:rsidR="00434206">
        <w:rPr>
          <w:rFonts w:ascii="Times New Roman" w:hAnsi="Times New Roman" w:cs="Times New Roman"/>
          <w:color w:val="000000" w:themeColor="text1"/>
          <w:sz w:val="24"/>
          <w:szCs w:val="24"/>
        </w:rPr>
        <w:t>or Banner Attachment</w:t>
      </w:r>
      <w:r w:rsidRPr="0062043A">
        <w:rPr>
          <w:rFonts w:ascii="Times New Roman" w:hAnsi="Times New Roman" w:cs="Times New Roman"/>
          <w:sz w:val="24"/>
          <w:szCs w:val="24"/>
        </w:rPr>
        <w:t xml:space="preserve"> on behalf of any other party</w:t>
      </w:r>
      <w:r w:rsidR="00FB6993">
        <w:rPr>
          <w:rFonts w:ascii="Times New Roman" w:hAnsi="Times New Roman" w:cs="Times New Roman"/>
          <w:sz w:val="24"/>
          <w:szCs w:val="24"/>
        </w:rPr>
        <w:t>;</w:t>
      </w:r>
      <w:r w:rsidRPr="0062043A">
        <w:rPr>
          <w:rFonts w:ascii="Times New Roman" w:hAnsi="Times New Roman" w:cs="Times New Roman"/>
          <w:sz w:val="24"/>
          <w:szCs w:val="24"/>
        </w:rPr>
        <w:t xml:space="preserve"> sublease an Attachment</w:t>
      </w:r>
      <w:r w:rsidR="00173671" w:rsidRPr="0062043A">
        <w:rPr>
          <w:rFonts w:ascii="Times New Roman" w:hAnsi="Times New Roman" w:cs="Times New Roman"/>
          <w:sz w:val="24"/>
          <w:szCs w:val="24"/>
        </w:rPr>
        <w:t xml:space="preserve">, Overlash, </w:t>
      </w:r>
      <w:r w:rsidR="00EF6F06">
        <w:rPr>
          <w:rFonts w:ascii="Times New Roman" w:hAnsi="Times New Roman" w:cs="Times New Roman"/>
          <w:sz w:val="24"/>
          <w:szCs w:val="24"/>
        </w:rPr>
        <w:t xml:space="preserve"> or </w:t>
      </w:r>
      <w:r w:rsidR="00173671" w:rsidRPr="0062043A">
        <w:rPr>
          <w:rFonts w:ascii="Times New Roman" w:hAnsi="Times New Roman" w:cs="Times New Roman"/>
          <w:sz w:val="24"/>
          <w:szCs w:val="24"/>
        </w:rPr>
        <w:lastRenderedPageBreak/>
        <w:t>Wireless Installation</w:t>
      </w:r>
      <w:r w:rsidRPr="0062043A">
        <w:rPr>
          <w:rFonts w:ascii="Times New Roman" w:hAnsi="Times New Roman" w:cs="Times New Roman"/>
          <w:sz w:val="24"/>
          <w:szCs w:val="24"/>
        </w:rPr>
        <w:t xml:space="preserve"> to any other party</w:t>
      </w:r>
      <w:r w:rsidR="00FB6993">
        <w:rPr>
          <w:rFonts w:ascii="Times New Roman" w:hAnsi="Times New Roman" w:cs="Times New Roman"/>
          <w:sz w:val="24"/>
          <w:szCs w:val="24"/>
        </w:rPr>
        <w:t>;</w:t>
      </w:r>
      <w:r w:rsidRPr="0062043A">
        <w:rPr>
          <w:rFonts w:ascii="Times New Roman" w:hAnsi="Times New Roman" w:cs="Times New Roman"/>
          <w:sz w:val="24"/>
          <w:szCs w:val="24"/>
        </w:rPr>
        <w:t xml:space="preserve"> or </w:t>
      </w:r>
      <w:r w:rsidR="00EF6F06">
        <w:rPr>
          <w:rFonts w:ascii="Times New Roman" w:hAnsi="Times New Roman" w:cs="Times New Roman"/>
          <w:sz w:val="24"/>
          <w:szCs w:val="24"/>
        </w:rPr>
        <w:t xml:space="preserve">install an </w:t>
      </w:r>
      <w:r w:rsidRPr="0062043A">
        <w:rPr>
          <w:rFonts w:ascii="Times New Roman" w:hAnsi="Times New Roman" w:cs="Times New Roman"/>
          <w:sz w:val="24"/>
          <w:szCs w:val="24"/>
        </w:rPr>
        <w:t>Overlash</w:t>
      </w:r>
      <w:r w:rsidR="00EF6F06">
        <w:rPr>
          <w:rFonts w:ascii="Times New Roman" w:hAnsi="Times New Roman" w:cs="Times New Roman"/>
          <w:sz w:val="24"/>
          <w:szCs w:val="24"/>
        </w:rPr>
        <w:t>,</w:t>
      </w:r>
      <w:r w:rsidRPr="0062043A">
        <w:rPr>
          <w:rFonts w:ascii="Times New Roman" w:hAnsi="Times New Roman" w:cs="Times New Roman"/>
          <w:sz w:val="24"/>
          <w:szCs w:val="24"/>
        </w:rPr>
        <w:t xml:space="preserve"> </w:t>
      </w:r>
      <w:r w:rsidR="00173671" w:rsidRPr="0062043A">
        <w:rPr>
          <w:rFonts w:ascii="Times New Roman" w:hAnsi="Times New Roman" w:cs="Times New Roman"/>
          <w:sz w:val="24"/>
          <w:szCs w:val="24"/>
        </w:rPr>
        <w:t>W</w:t>
      </w:r>
      <w:r w:rsidRPr="0062043A">
        <w:rPr>
          <w:rFonts w:ascii="Times New Roman" w:hAnsi="Times New Roman" w:cs="Times New Roman"/>
          <w:sz w:val="24"/>
          <w:szCs w:val="24"/>
        </w:rPr>
        <w:t xml:space="preserve">ireless </w:t>
      </w:r>
      <w:r w:rsidR="00173671" w:rsidRPr="0062043A">
        <w:rPr>
          <w:rFonts w:ascii="Times New Roman" w:hAnsi="Times New Roman" w:cs="Times New Roman"/>
          <w:sz w:val="24"/>
          <w:szCs w:val="24"/>
        </w:rPr>
        <w:t xml:space="preserve">Installation </w:t>
      </w:r>
      <w:r w:rsidR="00434206">
        <w:rPr>
          <w:rFonts w:ascii="Times New Roman" w:hAnsi="Times New Roman" w:cs="Times New Roman"/>
          <w:color w:val="000000" w:themeColor="text1"/>
          <w:sz w:val="24"/>
          <w:szCs w:val="24"/>
        </w:rPr>
        <w:t>or Banner Attachments</w:t>
      </w:r>
      <w:r w:rsidRPr="0062043A">
        <w:rPr>
          <w:rFonts w:ascii="Times New Roman" w:hAnsi="Times New Roman" w:cs="Times New Roman"/>
          <w:sz w:val="24"/>
          <w:szCs w:val="24"/>
        </w:rPr>
        <w:t xml:space="preserve"> belonging to a third-party, regardless of whether the third-party is an Affiliate of an Attaching Entity</w:t>
      </w:r>
      <w:r w:rsidR="007F4BF4" w:rsidRPr="0062043A">
        <w:rPr>
          <w:rFonts w:ascii="Times New Roman" w:hAnsi="Times New Roman" w:cs="Times New Roman"/>
          <w:sz w:val="24"/>
          <w:szCs w:val="24"/>
        </w:rPr>
        <w:t>,</w:t>
      </w:r>
      <w:r w:rsidRPr="0062043A">
        <w:rPr>
          <w:rFonts w:ascii="Times New Roman" w:hAnsi="Times New Roman" w:cs="Times New Roman"/>
          <w:sz w:val="24"/>
          <w:szCs w:val="24"/>
        </w:rPr>
        <w:t xml:space="preserve"> unless both the Attaching Entity and the third party have registered and executed a</w:t>
      </w:r>
      <w:r w:rsidR="00F02360">
        <w:rPr>
          <w:rFonts w:ascii="Times New Roman" w:hAnsi="Times New Roman" w:cs="Times New Roman"/>
          <w:sz w:val="24"/>
          <w:szCs w:val="24"/>
        </w:rPr>
        <w:t xml:space="preserve">n appropriate </w:t>
      </w:r>
      <w:r w:rsidR="00CD0725">
        <w:rPr>
          <w:rFonts w:ascii="Times New Roman" w:hAnsi="Times New Roman" w:cs="Times New Roman"/>
          <w:sz w:val="24"/>
          <w:szCs w:val="24"/>
        </w:rPr>
        <w:t>Pole Attachment Contract</w:t>
      </w:r>
      <w:r w:rsidRPr="0062043A">
        <w:rPr>
          <w:rFonts w:ascii="Times New Roman" w:hAnsi="Times New Roman" w:cs="Times New Roman"/>
          <w:sz w:val="24"/>
          <w:szCs w:val="24"/>
        </w:rPr>
        <w:t xml:space="preserve"> with CPS Energy.  </w:t>
      </w:r>
      <w:r w:rsidR="0012259F" w:rsidRPr="0062043A">
        <w:rPr>
          <w:rFonts w:ascii="Times New Roman" w:hAnsi="Times New Roman" w:cs="Times New Roman"/>
          <w:sz w:val="24"/>
          <w:szCs w:val="24"/>
        </w:rPr>
        <w:t xml:space="preserve">Specifically, Infrastructure Providers are required to identify </w:t>
      </w:r>
      <w:r w:rsidR="00AA486D">
        <w:rPr>
          <w:rFonts w:ascii="Times New Roman" w:hAnsi="Times New Roman" w:cs="Times New Roman"/>
          <w:sz w:val="24"/>
          <w:szCs w:val="24"/>
        </w:rPr>
        <w:t xml:space="preserve">their Infrastructure Provider </w:t>
      </w:r>
      <w:r w:rsidR="0012259F" w:rsidRPr="0062043A">
        <w:rPr>
          <w:rFonts w:ascii="Times New Roman" w:hAnsi="Times New Roman" w:cs="Times New Roman"/>
          <w:sz w:val="24"/>
          <w:szCs w:val="24"/>
        </w:rPr>
        <w:t>Sublicensees in compliance with Section II.B.1</w:t>
      </w:r>
      <w:r w:rsidR="00AA486D">
        <w:rPr>
          <w:rFonts w:ascii="Times New Roman" w:hAnsi="Times New Roman" w:cs="Times New Roman"/>
          <w:sz w:val="24"/>
          <w:szCs w:val="24"/>
        </w:rPr>
        <w:t xml:space="preserve"> and such </w:t>
      </w:r>
      <w:r w:rsidR="00A415C2">
        <w:rPr>
          <w:rFonts w:ascii="Times New Roman" w:hAnsi="Times New Roman" w:cs="Times New Roman"/>
          <w:sz w:val="24"/>
          <w:szCs w:val="24"/>
        </w:rPr>
        <w:t>S</w:t>
      </w:r>
      <w:r w:rsidR="00AA486D">
        <w:rPr>
          <w:rFonts w:ascii="Times New Roman" w:hAnsi="Times New Roman" w:cs="Times New Roman"/>
          <w:sz w:val="24"/>
          <w:szCs w:val="24"/>
        </w:rPr>
        <w:t>ublicensees shall be required to execute the</w:t>
      </w:r>
      <w:r w:rsidR="00AA15BE">
        <w:rPr>
          <w:rFonts w:ascii="Times New Roman" w:hAnsi="Times New Roman" w:cs="Times New Roman"/>
          <w:sz w:val="24"/>
          <w:szCs w:val="24"/>
        </w:rPr>
        <w:t xml:space="preserve"> Infrastructure Provider Sublicensee</w:t>
      </w:r>
      <w:r w:rsidR="00AA486D">
        <w:rPr>
          <w:rFonts w:ascii="Times New Roman" w:hAnsi="Times New Roman" w:cs="Times New Roman"/>
          <w:sz w:val="24"/>
          <w:szCs w:val="24"/>
        </w:rPr>
        <w:t xml:space="preserve"> Wireless </w:t>
      </w:r>
      <w:r w:rsidR="005705D8">
        <w:rPr>
          <w:rFonts w:ascii="Times New Roman" w:hAnsi="Times New Roman" w:cs="Times New Roman"/>
          <w:sz w:val="24"/>
          <w:szCs w:val="24"/>
        </w:rPr>
        <w:t>License</w:t>
      </w:r>
      <w:r w:rsidR="00AA486D">
        <w:rPr>
          <w:rFonts w:ascii="Times New Roman" w:hAnsi="Times New Roman" w:cs="Times New Roman"/>
          <w:sz w:val="24"/>
          <w:szCs w:val="24"/>
        </w:rPr>
        <w:t xml:space="preserve"> Agreement.</w:t>
      </w:r>
      <w:r w:rsidR="0012259F" w:rsidRPr="0062043A">
        <w:rPr>
          <w:rFonts w:ascii="Times New Roman" w:hAnsi="Times New Roman" w:cs="Times New Roman"/>
          <w:sz w:val="24"/>
          <w:szCs w:val="24"/>
        </w:rPr>
        <w:t xml:space="preserve">  </w:t>
      </w:r>
      <w:r w:rsidRPr="0062043A">
        <w:rPr>
          <w:rFonts w:ascii="Times New Roman" w:hAnsi="Times New Roman" w:cs="Times New Roman"/>
          <w:sz w:val="24"/>
          <w:szCs w:val="24"/>
        </w:rPr>
        <w:t>Any use of an Attachment</w:t>
      </w:r>
      <w:r w:rsidR="00173671" w:rsidRPr="0062043A">
        <w:rPr>
          <w:rFonts w:ascii="Times New Roman" w:hAnsi="Times New Roman" w:cs="Times New Roman"/>
          <w:sz w:val="24"/>
          <w:szCs w:val="24"/>
        </w:rPr>
        <w:t>, Overlashing, Wireless Installation</w:t>
      </w:r>
      <w:r w:rsidR="00434206">
        <w:rPr>
          <w:rFonts w:ascii="Times New Roman" w:hAnsi="Times New Roman" w:cs="Times New Roman"/>
          <w:sz w:val="24"/>
          <w:szCs w:val="24"/>
        </w:rPr>
        <w:t xml:space="preserve">, </w:t>
      </w:r>
      <w:r w:rsidR="00173671" w:rsidRPr="00D41E68">
        <w:rPr>
          <w:rFonts w:ascii="Times New Roman" w:hAnsi="Times New Roman"/>
          <w:color w:val="000000" w:themeColor="text1"/>
          <w:sz w:val="24"/>
        </w:rPr>
        <w:t xml:space="preserve">or </w:t>
      </w:r>
      <w:r w:rsidR="00434206">
        <w:rPr>
          <w:rFonts w:ascii="Times New Roman" w:hAnsi="Times New Roman" w:cs="Times New Roman"/>
          <w:color w:val="000000" w:themeColor="text1"/>
          <w:sz w:val="24"/>
          <w:szCs w:val="24"/>
        </w:rPr>
        <w:t>Banner Attachment</w:t>
      </w:r>
      <w:r w:rsidRPr="0062043A">
        <w:rPr>
          <w:rFonts w:ascii="Times New Roman" w:hAnsi="Times New Roman" w:cs="Times New Roman"/>
          <w:sz w:val="24"/>
          <w:szCs w:val="24"/>
        </w:rPr>
        <w:t xml:space="preserve"> other than as specified herein, shall be considered an Unauthorized Attachment</w:t>
      </w:r>
      <w:r w:rsidR="00434206">
        <w:rPr>
          <w:rFonts w:ascii="Times New Roman" w:hAnsi="Times New Roman" w:cs="Times New Roman"/>
          <w:sz w:val="24"/>
          <w:szCs w:val="24"/>
        </w:rPr>
        <w:t>,</w:t>
      </w:r>
      <w:r w:rsidR="0062043A" w:rsidRPr="00695F46">
        <w:rPr>
          <w:rFonts w:ascii="Times New Roman" w:hAnsi="Times New Roman" w:cs="Times New Roman"/>
          <w:sz w:val="24"/>
          <w:szCs w:val="24"/>
        </w:rPr>
        <w:t xml:space="preserve"> Unauthorized Wireless Installation</w:t>
      </w:r>
      <w:r w:rsidR="0045083F">
        <w:rPr>
          <w:rFonts w:ascii="Times New Roman" w:hAnsi="Times New Roman" w:cs="Times New Roman"/>
          <w:sz w:val="24"/>
          <w:szCs w:val="24"/>
        </w:rPr>
        <w:t>,</w:t>
      </w:r>
      <w:r w:rsidR="00434206">
        <w:rPr>
          <w:rFonts w:ascii="Times New Roman" w:hAnsi="Times New Roman" w:cs="Times New Roman"/>
          <w:sz w:val="24"/>
          <w:szCs w:val="24"/>
        </w:rPr>
        <w:t xml:space="preserve"> </w:t>
      </w:r>
      <w:r w:rsidR="00434206">
        <w:rPr>
          <w:rFonts w:ascii="Times New Roman" w:hAnsi="Times New Roman" w:cs="Times New Roman"/>
          <w:color w:val="000000" w:themeColor="text1"/>
          <w:sz w:val="24"/>
          <w:szCs w:val="24"/>
        </w:rPr>
        <w:t>or Unauthorized Banner Attachment</w:t>
      </w:r>
      <w:r w:rsidRPr="00D41E68">
        <w:rPr>
          <w:rFonts w:ascii="Times New Roman" w:hAnsi="Times New Roman"/>
          <w:color w:val="000000" w:themeColor="text1"/>
          <w:sz w:val="24"/>
        </w:rPr>
        <w:t xml:space="preserve"> </w:t>
      </w:r>
      <w:r w:rsidRPr="0062043A">
        <w:rPr>
          <w:rFonts w:ascii="Times New Roman" w:hAnsi="Times New Roman" w:cs="Times New Roman"/>
          <w:sz w:val="24"/>
          <w:szCs w:val="24"/>
        </w:rPr>
        <w:t xml:space="preserve">subjecting the non-compliant Attaching Entity to </w:t>
      </w:r>
      <w:r w:rsidR="0012259F" w:rsidRPr="0062043A">
        <w:rPr>
          <w:rFonts w:ascii="Times New Roman" w:hAnsi="Times New Roman" w:cs="Times New Roman"/>
          <w:sz w:val="24"/>
          <w:szCs w:val="24"/>
        </w:rPr>
        <w:t>e</w:t>
      </w:r>
      <w:r w:rsidRPr="0062043A">
        <w:rPr>
          <w:rFonts w:ascii="Times New Roman" w:hAnsi="Times New Roman" w:cs="Times New Roman"/>
          <w:sz w:val="24"/>
          <w:szCs w:val="24"/>
        </w:rPr>
        <w:t xml:space="preserve">nforcement </w:t>
      </w:r>
      <w:r w:rsidR="0012259F" w:rsidRPr="0062043A">
        <w:rPr>
          <w:rFonts w:ascii="Times New Roman" w:hAnsi="Times New Roman" w:cs="Times New Roman"/>
          <w:sz w:val="24"/>
          <w:szCs w:val="24"/>
        </w:rPr>
        <w:t>a</w:t>
      </w:r>
      <w:r w:rsidRPr="0062043A">
        <w:rPr>
          <w:rFonts w:ascii="Times New Roman" w:hAnsi="Times New Roman" w:cs="Times New Roman"/>
          <w:sz w:val="24"/>
          <w:szCs w:val="24"/>
        </w:rPr>
        <w:t xml:space="preserve">ction by CPS Energy, including: </w:t>
      </w:r>
    </w:p>
    <w:p w14:paraId="1087BE3F" w14:textId="77777777" w:rsidR="00CE4376" w:rsidRPr="0062043A" w:rsidRDefault="00CE4376" w:rsidP="00D41E68">
      <w:pPr>
        <w:tabs>
          <w:tab w:val="left" w:pos="2160"/>
        </w:tabs>
        <w:spacing w:after="100" w:line="276" w:lineRule="auto"/>
        <w:ind w:left="1440" w:hanging="360"/>
        <w:jc w:val="both"/>
        <w:rPr>
          <w:rFonts w:ascii="Times New Roman" w:hAnsi="Times New Roman" w:cs="Times New Roman"/>
          <w:sz w:val="24"/>
          <w:szCs w:val="24"/>
        </w:rPr>
      </w:pPr>
      <w:r w:rsidRPr="0062043A">
        <w:rPr>
          <w:rFonts w:ascii="Times New Roman" w:hAnsi="Times New Roman" w:cs="Times New Roman"/>
          <w:sz w:val="24"/>
          <w:szCs w:val="24"/>
        </w:rPr>
        <w:t xml:space="preserve">a) </w:t>
      </w:r>
      <w:r w:rsidRPr="0062043A">
        <w:rPr>
          <w:rFonts w:ascii="Times New Roman" w:hAnsi="Times New Roman" w:cs="Times New Roman"/>
          <w:sz w:val="24"/>
          <w:szCs w:val="24"/>
        </w:rPr>
        <w:tab/>
        <w:t xml:space="preserve">Suspension of the processing of any further Applications submitted by the Attaching Entity pending resolution of the unauthorized use; </w:t>
      </w:r>
    </w:p>
    <w:p w14:paraId="429A33C9" w14:textId="77777777" w:rsidR="00CE4376" w:rsidRPr="0062043A" w:rsidRDefault="00CE4376" w:rsidP="00D41E68">
      <w:pPr>
        <w:tabs>
          <w:tab w:val="left" w:pos="2160"/>
        </w:tabs>
        <w:spacing w:after="100" w:line="276" w:lineRule="auto"/>
        <w:ind w:left="1440" w:hanging="360"/>
        <w:jc w:val="both"/>
        <w:rPr>
          <w:rFonts w:ascii="Times New Roman" w:hAnsi="Times New Roman" w:cs="Times New Roman"/>
          <w:sz w:val="24"/>
          <w:szCs w:val="24"/>
        </w:rPr>
      </w:pPr>
      <w:r w:rsidRPr="0062043A">
        <w:rPr>
          <w:rFonts w:ascii="Times New Roman" w:hAnsi="Times New Roman" w:cs="Times New Roman"/>
          <w:sz w:val="24"/>
          <w:szCs w:val="24"/>
        </w:rPr>
        <w:t xml:space="preserve">b) </w:t>
      </w:r>
      <w:r w:rsidRPr="0062043A">
        <w:rPr>
          <w:rFonts w:ascii="Times New Roman" w:hAnsi="Times New Roman" w:cs="Times New Roman"/>
          <w:sz w:val="24"/>
          <w:szCs w:val="24"/>
        </w:rPr>
        <w:tab/>
        <w:t xml:space="preserve">Revocation of previously granted Permits; and </w:t>
      </w:r>
    </w:p>
    <w:p w14:paraId="30C17B32" w14:textId="77777777" w:rsidR="00CE4376" w:rsidRPr="0062043A" w:rsidRDefault="00CE4376" w:rsidP="00D41E68">
      <w:pPr>
        <w:tabs>
          <w:tab w:val="left" w:pos="2160"/>
        </w:tabs>
        <w:spacing w:after="100" w:line="276" w:lineRule="auto"/>
        <w:ind w:left="1440" w:hanging="360"/>
        <w:jc w:val="both"/>
        <w:rPr>
          <w:rFonts w:ascii="Times New Roman" w:hAnsi="Times New Roman" w:cs="Times New Roman"/>
          <w:sz w:val="24"/>
          <w:szCs w:val="24"/>
        </w:rPr>
      </w:pPr>
      <w:r w:rsidRPr="0062043A">
        <w:rPr>
          <w:rFonts w:ascii="Times New Roman" w:hAnsi="Times New Roman" w:cs="Times New Roman"/>
          <w:sz w:val="24"/>
          <w:szCs w:val="24"/>
        </w:rPr>
        <w:t xml:space="preserve">c) </w:t>
      </w:r>
      <w:r w:rsidRPr="0062043A">
        <w:rPr>
          <w:rFonts w:ascii="Times New Roman" w:hAnsi="Times New Roman" w:cs="Times New Roman"/>
          <w:sz w:val="24"/>
          <w:szCs w:val="24"/>
        </w:rPr>
        <w:tab/>
      </w:r>
      <w:r w:rsidR="00D10E40" w:rsidRPr="001226B0">
        <w:rPr>
          <w:rFonts w:ascii="Times New Roman" w:hAnsi="Times New Roman" w:cs="Times New Roman"/>
          <w:sz w:val="24"/>
          <w:szCs w:val="24"/>
        </w:rPr>
        <w:t>C</w:t>
      </w:r>
      <w:r w:rsidRPr="001226B0">
        <w:rPr>
          <w:rFonts w:ascii="Times New Roman" w:hAnsi="Times New Roman" w:cs="Times New Roman"/>
          <w:sz w:val="24"/>
          <w:szCs w:val="24"/>
        </w:rPr>
        <w:t>ontractual claims under the Pole Attachment</w:t>
      </w:r>
      <w:r w:rsidR="00434206">
        <w:rPr>
          <w:rFonts w:ascii="Times New Roman" w:hAnsi="Times New Roman" w:cs="Times New Roman"/>
          <w:sz w:val="24"/>
          <w:szCs w:val="24"/>
        </w:rPr>
        <w:t>,</w:t>
      </w:r>
      <w:r w:rsidR="00A04DDC" w:rsidRPr="001226B0">
        <w:rPr>
          <w:rFonts w:ascii="Times New Roman" w:hAnsi="Times New Roman" w:cs="Times New Roman"/>
          <w:sz w:val="24"/>
          <w:szCs w:val="24"/>
        </w:rPr>
        <w:t xml:space="preserve"> Wireless Installation </w:t>
      </w:r>
      <w:r w:rsidRPr="001226B0">
        <w:rPr>
          <w:rFonts w:ascii="Times New Roman" w:hAnsi="Times New Roman" w:cs="Times New Roman"/>
          <w:sz w:val="24"/>
          <w:szCs w:val="24"/>
        </w:rPr>
        <w:t>Agreement</w:t>
      </w:r>
      <w:r w:rsidR="00A04DDC" w:rsidRPr="001226B0">
        <w:rPr>
          <w:rFonts w:ascii="Times New Roman" w:hAnsi="Times New Roman" w:cs="Times New Roman"/>
          <w:sz w:val="24"/>
          <w:szCs w:val="24"/>
        </w:rPr>
        <w:t xml:space="preserve">, </w:t>
      </w:r>
      <w:r w:rsidR="004B6D2E">
        <w:rPr>
          <w:rFonts w:ascii="Times New Roman" w:hAnsi="Times New Roman" w:cs="Times New Roman"/>
          <w:color w:val="000000" w:themeColor="text1"/>
          <w:sz w:val="24"/>
          <w:szCs w:val="24"/>
        </w:rPr>
        <w:t>or Banner Attachment Agreement</w:t>
      </w:r>
      <w:r w:rsidR="0045083F">
        <w:rPr>
          <w:rFonts w:ascii="Times New Roman" w:hAnsi="Times New Roman" w:cs="Times New Roman"/>
          <w:color w:val="000000" w:themeColor="text1"/>
          <w:sz w:val="24"/>
          <w:szCs w:val="24"/>
        </w:rPr>
        <w:t>,</w:t>
      </w:r>
      <w:r w:rsidR="004B6D2E">
        <w:rPr>
          <w:rFonts w:ascii="Times New Roman" w:hAnsi="Times New Roman" w:cs="Times New Roman"/>
          <w:color w:val="000000" w:themeColor="text1"/>
          <w:sz w:val="24"/>
          <w:szCs w:val="24"/>
        </w:rPr>
        <w:t xml:space="preserve"> </w:t>
      </w:r>
      <w:r w:rsidR="00A04DDC" w:rsidRPr="001226B0">
        <w:rPr>
          <w:rFonts w:ascii="Times New Roman" w:hAnsi="Times New Roman" w:cs="Times New Roman"/>
          <w:sz w:val="24"/>
          <w:szCs w:val="24"/>
        </w:rPr>
        <w:t>as appropriate</w:t>
      </w:r>
      <w:r w:rsidRPr="0062043A">
        <w:rPr>
          <w:rFonts w:ascii="Times New Roman" w:hAnsi="Times New Roman" w:cs="Times New Roman"/>
          <w:sz w:val="24"/>
          <w:szCs w:val="24"/>
        </w:rPr>
        <w:t xml:space="preserve">. </w:t>
      </w:r>
    </w:p>
    <w:p w14:paraId="099FFCAB" w14:textId="77777777" w:rsidR="00150723" w:rsidRPr="0062043A" w:rsidRDefault="00150723" w:rsidP="00A5329F">
      <w:pPr>
        <w:pStyle w:val="ListParagraph"/>
        <w:numPr>
          <w:ilvl w:val="0"/>
          <w:numId w:val="29"/>
        </w:numPr>
        <w:tabs>
          <w:tab w:val="left" w:pos="1620"/>
        </w:tabs>
        <w:spacing w:before="180" w:after="180" w:line="288" w:lineRule="auto"/>
        <w:ind w:left="1080"/>
        <w:contextualSpacing w:val="0"/>
        <w:jc w:val="both"/>
        <w:rPr>
          <w:rFonts w:ascii="Times New Roman" w:hAnsi="Times New Roman" w:cs="Times New Roman"/>
          <w:sz w:val="24"/>
          <w:szCs w:val="24"/>
        </w:rPr>
      </w:pPr>
      <w:r w:rsidRPr="0062043A">
        <w:rPr>
          <w:rFonts w:ascii="Times New Roman" w:hAnsi="Times New Roman" w:cs="Times New Roman"/>
          <w:b/>
          <w:sz w:val="24"/>
          <w:szCs w:val="24"/>
          <w:u w:val="single"/>
        </w:rPr>
        <w:t>Expansion of Capacity</w:t>
      </w:r>
      <w:r w:rsidRPr="0062043A">
        <w:rPr>
          <w:rFonts w:ascii="Times New Roman" w:hAnsi="Times New Roman" w:cs="Times New Roman"/>
          <w:b/>
          <w:sz w:val="24"/>
          <w:szCs w:val="24"/>
        </w:rPr>
        <w:t>.</w:t>
      </w:r>
      <w:r w:rsidRPr="0062043A">
        <w:rPr>
          <w:rFonts w:ascii="Times New Roman" w:hAnsi="Times New Roman" w:cs="Times New Roman"/>
          <w:sz w:val="24"/>
          <w:szCs w:val="24"/>
        </w:rPr>
        <w:t xml:space="preserve"> CPS Energy will expand Pole </w:t>
      </w:r>
      <w:r w:rsidR="004E39E0" w:rsidRPr="0062043A">
        <w:rPr>
          <w:rFonts w:ascii="Times New Roman" w:hAnsi="Times New Roman" w:cs="Times New Roman"/>
          <w:sz w:val="24"/>
          <w:szCs w:val="24"/>
        </w:rPr>
        <w:t>C</w:t>
      </w:r>
      <w:r w:rsidRPr="0062043A">
        <w:rPr>
          <w:rFonts w:ascii="Times New Roman" w:hAnsi="Times New Roman" w:cs="Times New Roman"/>
          <w:sz w:val="24"/>
          <w:szCs w:val="24"/>
        </w:rPr>
        <w:t>apacity, at an Attaching Entity’s expense, when necessary to accommodate an additional Attachment</w:t>
      </w:r>
      <w:r w:rsidR="00AE7C89">
        <w:rPr>
          <w:rFonts w:ascii="Times New Roman" w:hAnsi="Times New Roman" w:cs="Times New Roman"/>
          <w:sz w:val="24"/>
          <w:szCs w:val="24"/>
        </w:rPr>
        <w:t xml:space="preserve">, Banner Attachment, </w:t>
      </w:r>
      <w:r w:rsidR="00A04DDC" w:rsidRPr="0062043A">
        <w:rPr>
          <w:rFonts w:ascii="Times New Roman" w:hAnsi="Times New Roman" w:cs="Times New Roman"/>
          <w:sz w:val="24"/>
          <w:szCs w:val="24"/>
        </w:rPr>
        <w:t xml:space="preserve">or Wireless </w:t>
      </w:r>
      <w:r w:rsidR="0090044A" w:rsidRPr="0062043A">
        <w:rPr>
          <w:rFonts w:ascii="Times New Roman" w:hAnsi="Times New Roman" w:cs="Times New Roman"/>
          <w:sz w:val="24"/>
          <w:szCs w:val="24"/>
        </w:rPr>
        <w:t>Installation</w:t>
      </w:r>
      <w:r w:rsidRPr="0062043A">
        <w:rPr>
          <w:rFonts w:ascii="Times New Roman" w:hAnsi="Times New Roman" w:cs="Times New Roman"/>
          <w:sz w:val="24"/>
          <w:szCs w:val="24"/>
        </w:rPr>
        <w:t xml:space="preserve"> approved pursuant to the issuance of a Permit, and when consistent with local governmental land use requirements of general applicability and </w:t>
      </w:r>
      <w:r w:rsidR="0062043A" w:rsidRPr="00695F46">
        <w:rPr>
          <w:rFonts w:ascii="Times New Roman" w:hAnsi="Times New Roman" w:cs="Times New Roman"/>
          <w:sz w:val="24"/>
          <w:szCs w:val="24"/>
        </w:rPr>
        <w:t xml:space="preserve">the </w:t>
      </w:r>
      <w:r w:rsidRPr="0062043A">
        <w:rPr>
          <w:rFonts w:ascii="Times New Roman" w:hAnsi="Times New Roman" w:cs="Times New Roman"/>
          <w:sz w:val="24"/>
          <w:szCs w:val="24"/>
        </w:rPr>
        <w:t>Applicable Engineering Standards.  Notwithstanding the foregoing sentence, CPS Energy is under no obligation to install, retain, extend, or maintain any Pole</w:t>
      </w:r>
      <w:r w:rsidR="0012259F" w:rsidRPr="0062043A">
        <w:rPr>
          <w:rFonts w:ascii="Times New Roman" w:hAnsi="Times New Roman" w:cs="Times New Roman"/>
          <w:sz w:val="24"/>
          <w:szCs w:val="24"/>
        </w:rPr>
        <w:t xml:space="preserve"> or Streetlight Pole for the benefit of an Attaching Entity</w:t>
      </w:r>
      <w:r w:rsidRPr="0062043A">
        <w:rPr>
          <w:rFonts w:ascii="Times New Roman" w:hAnsi="Times New Roman" w:cs="Times New Roman"/>
          <w:sz w:val="24"/>
          <w:szCs w:val="24"/>
        </w:rPr>
        <w:t xml:space="preserve"> when such </w:t>
      </w:r>
      <w:r w:rsidR="00A234D8">
        <w:rPr>
          <w:rFonts w:ascii="Times New Roman" w:hAnsi="Times New Roman" w:cs="Times New Roman"/>
          <w:sz w:val="24"/>
          <w:szCs w:val="24"/>
        </w:rPr>
        <w:t>p</w:t>
      </w:r>
      <w:r w:rsidRPr="0062043A">
        <w:rPr>
          <w:rFonts w:ascii="Times New Roman" w:hAnsi="Times New Roman" w:cs="Times New Roman"/>
          <w:sz w:val="24"/>
          <w:szCs w:val="24"/>
        </w:rPr>
        <w:t>ole</w:t>
      </w:r>
      <w:r w:rsidR="0012259F" w:rsidRPr="0062043A">
        <w:rPr>
          <w:rFonts w:ascii="Times New Roman" w:hAnsi="Times New Roman" w:cs="Times New Roman"/>
          <w:sz w:val="24"/>
          <w:szCs w:val="24"/>
        </w:rPr>
        <w:t xml:space="preserve"> or</w:t>
      </w:r>
      <w:r w:rsidRPr="0062043A">
        <w:rPr>
          <w:rFonts w:ascii="Times New Roman" w:hAnsi="Times New Roman" w:cs="Times New Roman"/>
          <w:sz w:val="24"/>
          <w:szCs w:val="24"/>
        </w:rPr>
        <w:t xml:space="preserve"> system</w:t>
      </w:r>
      <w:r w:rsidR="0012259F" w:rsidRPr="0062043A">
        <w:rPr>
          <w:rFonts w:ascii="Times New Roman" w:hAnsi="Times New Roman" w:cs="Times New Roman"/>
          <w:sz w:val="24"/>
          <w:szCs w:val="24"/>
        </w:rPr>
        <w:t xml:space="preserve"> of </w:t>
      </w:r>
      <w:r w:rsidR="00A234D8">
        <w:rPr>
          <w:rFonts w:ascii="Times New Roman" w:hAnsi="Times New Roman" w:cs="Times New Roman"/>
          <w:sz w:val="24"/>
          <w:szCs w:val="24"/>
        </w:rPr>
        <w:t>p</w:t>
      </w:r>
      <w:r w:rsidR="0012259F" w:rsidRPr="0062043A">
        <w:rPr>
          <w:rFonts w:ascii="Times New Roman" w:hAnsi="Times New Roman" w:cs="Times New Roman"/>
          <w:sz w:val="24"/>
          <w:szCs w:val="24"/>
        </w:rPr>
        <w:t>oles</w:t>
      </w:r>
      <w:r w:rsidRPr="0062043A">
        <w:rPr>
          <w:rFonts w:ascii="Times New Roman" w:hAnsi="Times New Roman" w:cs="Times New Roman"/>
          <w:sz w:val="24"/>
          <w:szCs w:val="24"/>
        </w:rPr>
        <w:t xml:space="preserve"> is not needed for CPS Energy’s core </w:t>
      </w:r>
      <w:r w:rsidR="0062043A" w:rsidRPr="00695F46">
        <w:rPr>
          <w:rFonts w:ascii="Times New Roman" w:hAnsi="Times New Roman" w:cs="Times New Roman"/>
          <w:sz w:val="24"/>
          <w:szCs w:val="24"/>
        </w:rPr>
        <w:t xml:space="preserve">electric or customer </w:t>
      </w:r>
      <w:r w:rsidRPr="0062043A">
        <w:rPr>
          <w:rFonts w:ascii="Times New Roman" w:hAnsi="Times New Roman" w:cs="Times New Roman"/>
          <w:sz w:val="24"/>
          <w:szCs w:val="24"/>
        </w:rPr>
        <w:t>service requirements.</w:t>
      </w:r>
    </w:p>
    <w:p w14:paraId="59ACD4E1" w14:textId="77777777" w:rsidR="0018073C" w:rsidRPr="00FE7670" w:rsidRDefault="00DA73C4" w:rsidP="00A5329F">
      <w:pPr>
        <w:pStyle w:val="ListParagraph"/>
        <w:numPr>
          <w:ilvl w:val="0"/>
          <w:numId w:val="29"/>
        </w:numPr>
        <w:tabs>
          <w:tab w:val="left" w:pos="1080"/>
          <w:tab w:val="left" w:pos="1620"/>
          <w:tab w:val="left" w:pos="2160"/>
        </w:tabs>
        <w:spacing w:after="180" w:line="288" w:lineRule="auto"/>
        <w:ind w:left="1080"/>
        <w:contextualSpacing w:val="0"/>
        <w:jc w:val="both"/>
        <w:rPr>
          <w:rFonts w:ascii="Times New Roman" w:hAnsi="Times New Roman" w:cs="Times New Roman"/>
          <w:sz w:val="24"/>
          <w:szCs w:val="24"/>
        </w:rPr>
      </w:pPr>
      <w:r w:rsidRPr="00D17752">
        <w:rPr>
          <w:rFonts w:ascii="Times New Roman" w:hAnsi="Times New Roman" w:cs="Times New Roman"/>
          <w:b/>
          <w:sz w:val="24"/>
          <w:szCs w:val="24"/>
          <w:u w:val="single"/>
        </w:rPr>
        <w:t>Reserved Capacity.</w:t>
      </w:r>
      <w:r w:rsidRPr="00FE7670">
        <w:rPr>
          <w:rFonts w:ascii="Times New Roman" w:hAnsi="Times New Roman" w:cs="Times New Roman"/>
          <w:sz w:val="24"/>
          <w:szCs w:val="24"/>
        </w:rPr>
        <w:t xml:space="preserve">   </w:t>
      </w:r>
      <w:r w:rsidR="00204400" w:rsidRPr="00FE7670">
        <w:rPr>
          <w:rFonts w:ascii="Times New Roman" w:hAnsi="Times New Roman" w:cs="Times New Roman"/>
          <w:sz w:val="24"/>
          <w:szCs w:val="24"/>
        </w:rPr>
        <w:t xml:space="preserve">At the time that CPS Energy receives an Application, </w:t>
      </w:r>
      <w:r w:rsidRPr="00FE7670">
        <w:rPr>
          <w:rFonts w:ascii="Times New Roman" w:hAnsi="Times New Roman" w:cs="Times New Roman"/>
          <w:sz w:val="24"/>
          <w:szCs w:val="24"/>
        </w:rPr>
        <w:t>CPS Energy</w:t>
      </w:r>
      <w:r w:rsidR="0044239A" w:rsidRPr="00FE7670">
        <w:rPr>
          <w:rFonts w:ascii="Times New Roman" w:hAnsi="Times New Roman" w:cs="Times New Roman"/>
          <w:sz w:val="24"/>
          <w:szCs w:val="24"/>
        </w:rPr>
        <w:t xml:space="preserve">, to the extent </w:t>
      </w:r>
      <w:r w:rsidR="00FE7670" w:rsidRPr="00695F46">
        <w:rPr>
          <w:rFonts w:ascii="Times New Roman" w:hAnsi="Times New Roman" w:cs="Times New Roman"/>
          <w:sz w:val="24"/>
          <w:szCs w:val="24"/>
        </w:rPr>
        <w:t xml:space="preserve">information is </w:t>
      </w:r>
      <w:r w:rsidR="0044239A" w:rsidRPr="00D17752">
        <w:rPr>
          <w:rFonts w:ascii="Times New Roman" w:hAnsi="Times New Roman" w:cs="Times New Roman"/>
          <w:sz w:val="24"/>
          <w:szCs w:val="24"/>
        </w:rPr>
        <w:t>known at that time,</w:t>
      </w:r>
      <w:r w:rsidRPr="00FE7670">
        <w:rPr>
          <w:rFonts w:ascii="Times New Roman" w:hAnsi="Times New Roman" w:cs="Times New Roman"/>
          <w:sz w:val="24"/>
          <w:szCs w:val="24"/>
        </w:rPr>
        <w:t xml:space="preserve"> may </w:t>
      </w:r>
      <w:r w:rsidR="001848CE" w:rsidRPr="00FE7670">
        <w:rPr>
          <w:rFonts w:ascii="Times New Roman" w:hAnsi="Times New Roman" w:cs="Times New Roman"/>
          <w:sz w:val="24"/>
          <w:szCs w:val="24"/>
        </w:rPr>
        <w:t xml:space="preserve">communicate to </w:t>
      </w:r>
      <w:r w:rsidR="009C3D73" w:rsidRPr="00FE7670">
        <w:rPr>
          <w:rFonts w:ascii="Times New Roman" w:hAnsi="Times New Roman" w:cs="Times New Roman"/>
          <w:sz w:val="24"/>
          <w:szCs w:val="24"/>
        </w:rPr>
        <w:t>the requesting Attaching Entity</w:t>
      </w:r>
      <w:r w:rsidR="00E469A5" w:rsidRPr="00FE7670">
        <w:rPr>
          <w:rFonts w:ascii="Times New Roman" w:hAnsi="Times New Roman" w:cs="Times New Roman"/>
          <w:sz w:val="24"/>
          <w:szCs w:val="24"/>
        </w:rPr>
        <w:t>,</w:t>
      </w:r>
      <w:r w:rsidR="001848CE" w:rsidRPr="00FE7670">
        <w:rPr>
          <w:rFonts w:ascii="Times New Roman" w:hAnsi="Times New Roman" w:cs="Times New Roman"/>
          <w:sz w:val="24"/>
          <w:szCs w:val="24"/>
        </w:rPr>
        <w:t xml:space="preserve"> CPS Energy’s </w:t>
      </w:r>
      <w:r w:rsidR="009C3D73" w:rsidRPr="00FE7670">
        <w:rPr>
          <w:rFonts w:ascii="Times New Roman" w:hAnsi="Times New Roman" w:cs="Times New Roman"/>
          <w:sz w:val="24"/>
          <w:szCs w:val="24"/>
        </w:rPr>
        <w:t>obligation</w:t>
      </w:r>
      <w:r w:rsidR="001848CE" w:rsidRPr="00FE7670">
        <w:rPr>
          <w:rFonts w:ascii="Times New Roman" w:hAnsi="Times New Roman" w:cs="Times New Roman"/>
          <w:sz w:val="24"/>
          <w:szCs w:val="24"/>
        </w:rPr>
        <w:t xml:space="preserve"> to </w:t>
      </w:r>
      <w:r w:rsidRPr="00FE7670">
        <w:rPr>
          <w:rFonts w:ascii="Times New Roman" w:hAnsi="Times New Roman" w:cs="Times New Roman"/>
          <w:sz w:val="24"/>
          <w:szCs w:val="24"/>
        </w:rPr>
        <w:t xml:space="preserve">reserve space </w:t>
      </w:r>
      <w:r w:rsidR="009C3D73" w:rsidRPr="00FE7670">
        <w:rPr>
          <w:rFonts w:ascii="Times New Roman" w:hAnsi="Times New Roman" w:cs="Times New Roman"/>
          <w:sz w:val="24"/>
          <w:szCs w:val="24"/>
        </w:rPr>
        <w:t xml:space="preserve">on a Pole </w:t>
      </w:r>
      <w:r w:rsidRPr="00FE7670">
        <w:rPr>
          <w:rFonts w:ascii="Times New Roman" w:hAnsi="Times New Roman" w:cs="Times New Roman"/>
          <w:sz w:val="24"/>
          <w:szCs w:val="24"/>
        </w:rPr>
        <w:t>as Reserved Capacity for</w:t>
      </w:r>
      <w:r w:rsidR="00DC72A3" w:rsidRPr="00FE7670">
        <w:rPr>
          <w:rFonts w:ascii="Times New Roman" w:hAnsi="Times New Roman" w:cs="Times New Roman"/>
          <w:sz w:val="24"/>
          <w:szCs w:val="24"/>
        </w:rPr>
        <w:t xml:space="preserve"> its own</w:t>
      </w:r>
      <w:r w:rsidR="00244640" w:rsidRPr="00FE7670">
        <w:rPr>
          <w:rFonts w:ascii="Times New Roman" w:hAnsi="Times New Roman" w:cs="Times New Roman"/>
          <w:sz w:val="24"/>
          <w:szCs w:val="24"/>
        </w:rPr>
        <w:t xml:space="preserve"> </w:t>
      </w:r>
      <w:r w:rsidRPr="00FE7670">
        <w:rPr>
          <w:rFonts w:ascii="Times New Roman" w:hAnsi="Times New Roman" w:cs="Times New Roman"/>
          <w:sz w:val="24"/>
          <w:szCs w:val="24"/>
        </w:rPr>
        <w:t xml:space="preserve">future use in accordance with a </w:t>
      </w:r>
      <w:r w:rsidRPr="00FE7670">
        <w:rPr>
          <w:rFonts w:ascii="Times New Roman" w:hAnsi="Times New Roman" w:cs="Times New Roman"/>
          <w:i/>
          <w:sz w:val="24"/>
          <w:szCs w:val="24"/>
        </w:rPr>
        <w:t>bona fide</w:t>
      </w:r>
      <w:r w:rsidRPr="00FE7670">
        <w:rPr>
          <w:rFonts w:ascii="Times New Roman" w:hAnsi="Times New Roman" w:cs="Times New Roman"/>
          <w:sz w:val="24"/>
          <w:szCs w:val="24"/>
        </w:rPr>
        <w:t xml:space="preserve"> </w:t>
      </w:r>
      <w:r w:rsidR="004E39E0" w:rsidRPr="00FE7670">
        <w:rPr>
          <w:rFonts w:ascii="Times New Roman" w:hAnsi="Times New Roman" w:cs="Times New Roman"/>
          <w:sz w:val="24"/>
          <w:szCs w:val="24"/>
        </w:rPr>
        <w:t xml:space="preserve">electric system expansion or improvement </w:t>
      </w:r>
      <w:r w:rsidRPr="00FE7670">
        <w:rPr>
          <w:rFonts w:ascii="Times New Roman" w:hAnsi="Times New Roman" w:cs="Times New Roman"/>
          <w:sz w:val="24"/>
          <w:szCs w:val="24"/>
        </w:rPr>
        <w:t xml:space="preserve">plan that reasonably and specifically projects a need for that space for the provision of its core electric utility </w:t>
      </w:r>
      <w:r w:rsidR="00194A66" w:rsidRPr="00FE7670">
        <w:rPr>
          <w:rFonts w:ascii="Times New Roman" w:hAnsi="Times New Roman" w:cs="Times New Roman"/>
          <w:sz w:val="24"/>
          <w:szCs w:val="24"/>
        </w:rPr>
        <w:t xml:space="preserve">or lighting </w:t>
      </w:r>
      <w:r w:rsidRPr="00FE7670">
        <w:rPr>
          <w:rFonts w:ascii="Times New Roman" w:hAnsi="Times New Roman" w:cs="Times New Roman"/>
          <w:sz w:val="24"/>
          <w:szCs w:val="24"/>
        </w:rPr>
        <w:t xml:space="preserve">services, including any and all associated internal communications.  Reserved Capacity shall be made available for use by </w:t>
      </w:r>
      <w:r w:rsidR="009C3D73" w:rsidRPr="00FE7670">
        <w:rPr>
          <w:rFonts w:ascii="Times New Roman" w:hAnsi="Times New Roman" w:cs="Times New Roman"/>
          <w:sz w:val="24"/>
          <w:szCs w:val="24"/>
        </w:rPr>
        <w:t>an Attaching Entity</w:t>
      </w:r>
      <w:r w:rsidRPr="00FE7670">
        <w:rPr>
          <w:rFonts w:ascii="Times New Roman" w:hAnsi="Times New Roman" w:cs="Times New Roman"/>
          <w:sz w:val="24"/>
          <w:szCs w:val="24"/>
        </w:rPr>
        <w:t xml:space="preserve"> consistent with th</w:t>
      </w:r>
      <w:r w:rsidR="001848CE" w:rsidRPr="00FE7670">
        <w:rPr>
          <w:rFonts w:ascii="Times New Roman" w:hAnsi="Times New Roman" w:cs="Times New Roman"/>
          <w:sz w:val="24"/>
          <w:szCs w:val="24"/>
        </w:rPr>
        <w:t>ese Standards and th</w:t>
      </w:r>
      <w:r w:rsidRPr="00FE7670">
        <w:rPr>
          <w:rFonts w:ascii="Times New Roman" w:hAnsi="Times New Roman" w:cs="Times New Roman"/>
          <w:sz w:val="24"/>
          <w:szCs w:val="24"/>
        </w:rPr>
        <w:t>is Section</w:t>
      </w:r>
      <w:r w:rsidR="001848CE" w:rsidRPr="00FE7670">
        <w:rPr>
          <w:rFonts w:ascii="Times New Roman" w:hAnsi="Times New Roman" w:cs="Times New Roman"/>
          <w:sz w:val="24"/>
          <w:szCs w:val="24"/>
        </w:rPr>
        <w:t xml:space="preserve"> II.</w:t>
      </w:r>
      <w:r w:rsidR="004E39E0" w:rsidRPr="00FE7670">
        <w:rPr>
          <w:rFonts w:ascii="Times New Roman" w:hAnsi="Times New Roman" w:cs="Times New Roman"/>
          <w:sz w:val="24"/>
          <w:szCs w:val="24"/>
        </w:rPr>
        <w:t>H</w:t>
      </w:r>
      <w:r w:rsidR="001848CE" w:rsidRPr="00FE7670">
        <w:rPr>
          <w:rFonts w:ascii="Times New Roman" w:hAnsi="Times New Roman" w:cs="Times New Roman"/>
          <w:sz w:val="24"/>
          <w:szCs w:val="24"/>
        </w:rPr>
        <w:t>.</w:t>
      </w:r>
      <w:r w:rsidR="004E39E0" w:rsidRPr="00FE7670">
        <w:rPr>
          <w:rFonts w:ascii="Times New Roman" w:hAnsi="Times New Roman" w:cs="Times New Roman"/>
          <w:sz w:val="24"/>
          <w:szCs w:val="24"/>
        </w:rPr>
        <w:t>10</w:t>
      </w:r>
      <w:r w:rsidRPr="00FE7670">
        <w:rPr>
          <w:rFonts w:ascii="Times New Roman" w:hAnsi="Times New Roman" w:cs="Times New Roman"/>
          <w:sz w:val="24"/>
          <w:szCs w:val="24"/>
        </w:rPr>
        <w:t xml:space="preserve"> until CPS Energy has a need for such Reserved Capacity.  </w:t>
      </w:r>
      <w:bookmarkStart w:id="91" w:name="_DV_M118"/>
      <w:bookmarkEnd w:id="91"/>
      <w:r w:rsidR="0018073C" w:rsidRPr="00FE7670">
        <w:rPr>
          <w:rFonts w:ascii="Times New Roman" w:hAnsi="Times New Roman" w:cs="Times New Roman"/>
          <w:sz w:val="24"/>
          <w:szCs w:val="24"/>
        </w:rPr>
        <w:t xml:space="preserve"> </w:t>
      </w:r>
    </w:p>
    <w:p w14:paraId="566FB4BF" w14:textId="77777777" w:rsidR="0018073C" w:rsidRPr="00B125DB" w:rsidRDefault="00DA73C4" w:rsidP="00A5329F">
      <w:pPr>
        <w:pStyle w:val="ListParagraph"/>
        <w:numPr>
          <w:ilvl w:val="0"/>
          <w:numId w:val="45"/>
        </w:numPr>
        <w:tabs>
          <w:tab w:val="left" w:pos="2160"/>
        </w:tabs>
        <w:spacing w:after="180" w:line="276" w:lineRule="auto"/>
        <w:ind w:left="1440"/>
        <w:contextualSpacing w:val="0"/>
        <w:jc w:val="both"/>
        <w:rPr>
          <w:rFonts w:ascii="Times New Roman" w:hAnsi="Times New Roman" w:cs="Times New Roman"/>
          <w:sz w:val="24"/>
          <w:szCs w:val="24"/>
        </w:rPr>
      </w:pPr>
      <w:r w:rsidRPr="00FE7670">
        <w:rPr>
          <w:rFonts w:ascii="Times New Roman" w:hAnsi="Times New Roman" w:cs="Times New Roman"/>
          <w:sz w:val="24"/>
          <w:szCs w:val="24"/>
        </w:rPr>
        <w:t>CPS Energy may reclaim the Reserved Capacity if required for CPS Energy’s</w:t>
      </w:r>
      <w:bookmarkStart w:id="92" w:name="_DV_M119"/>
      <w:bookmarkEnd w:id="92"/>
      <w:r w:rsidRPr="00FE7670">
        <w:rPr>
          <w:rFonts w:ascii="Times New Roman" w:hAnsi="Times New Roman" w:cs="Times New Roman"/>
          <w:sz w:val="24"/>
          <w:szCs w:val="24"/>
        </w:rPr>
        <w:t xml:space="preserve"> use</w:t>
      </w:r>
      <w:bookmarkStart w:id="93" w:name="_DV_C40"/>
      <w:r w:rsidRPr="00FE7670">
        <w:rPr>
          <w:rFonts w:ascii="Times New Roman" w:hAnsi="Times New Roman" w:cs="Times New Roman"/>
          <w:sz w:val="24"/>
          <w:szCs w:val="24"/>
        </w:rPr>
        <w:t xml:space="preserve"> at such time</w:t>
      </w:r>
      <w:bookmarkStart w:id="94" w:name="_DV_M120"/>
      <w:bookmarkEnd w:id="93"/>
      <w:bookmarkEnd w:id="94"/>
      <w:r w:rsidR="00FE0C0F" w:rsidRPr="00FE7670">
        <w:rPr>
          <w:rFonts w:ascii="Times New Roman" w:hAnsi="Times New Roman" w:cs="Times New Roman"/>
          <w:sz w:val="24"/>
          <w:szCs w:val="24"/>
        </w:rPr>
        <w:t xml:space="preserve"> by giving </w:t>
      </w:r>
      <w:r w:rsidR="002E707B" w:rsidRPr="00FE7670">
        <w:rPr>
          <w:rFonts w:ascii="Times New Roman" w:hAnsi="Times New Roman" w:cs="Times New Roman"/>
          <w:sz w:val="24"/>
          <w:szCs w:val="24"/>
        </w:rPr>
        <w:t xml:space="preserve">the Attaching Entity </w:t>
      </w:r>
      <w:r w:rsidR="00FE0C0F" w:rsidRPr="00FE7670">
        <w:rPr>
          <w:rFonts w:ascii="Times New Roman" w:hAnsi="Times New Roman" w:cs="Times New Roman"/>
          <w:sz w:val="24"/>
          <w:szCs w:val="24"/>
        </w:rPr>
        <w:t xml:space="preserve">at least </w:t>
      </w:r>
      <w:r w:rsidR="0044239A" w:rsidRPr="00FE7670">
        <w:rPr>
          <w:rFonts w:ascii="Times New Roman" w:hAnsi="Times New Roman" w:cs="Times New Roman"/>
          <w:sz w:val="24"/>
          <w:szCs w:val="24"/>
        </w:rPr>
        <w:t>ninety (90)</w:t>
      </w:r>
      <w:r w:rsidR="00FE0C0F" w:rsidRPr="00FE7670">
        <w:rPr>
          <w:rFonts w:ascii="Times New Roman" w:hAnsi="Times New Roman" w:cs="Times New Roman"/>
          <w:sz w:val="24"/>
          <w:szCs w:val="24"/>
        </w:rPr>
        <w:t xml:space="preserve"> calendar days</w:t>
      </w:r>
      <w:r w:rsidR="0012259F" w:rsidRPr="00FE7670">
        <w:rPr>
          <w:rFonts w:ascii="Times New Roman" w:hAnsi="Times New Roman" w:cs="Times New Roman"/>
          <w:sz w:val="24"/>
          <w:szCs w:val="24"/>
        </w:rPr>
        <w:t>’</w:t>
      </w:r>
      <w:r w:rsidR="00FE0C0F" w:rsidRPr="00FE7670">
        <w:rPr>
          <w:rFonts w:ascii="Times New Roman" w:hAnsi="Times New Roman" w:cs="Times New Roman"/>
          <w:sz w:val="24"/>
          <w:szCs w:val="24"/>
        </w:rPr>
        <w:t xml:space="preserve"> advance </w:t>
      </w:r>
      <w:r w:rsidR="00FE0C0F" w:rsidRPr="00FE7670">
        <w:rPr>
          <w:rFonts w:ascii="Times New Roman" w:hAnsi="Times New Roman" w:cs="Times New Roman"/>
          <w:sz w:val="24"/>
          <w:szCs w:val="24"/>
        </w:rPr>
        <w:lastRenderedPageBreak/>
        <w:t>notice</w:t>
      </w:r>
      <w:r w:rsidRPr="00FE7670">
        <w:rPr>
          <w:rFonts w:ascii="Times New Roman" w:hAnsi="Times New Roman" w:cs="Times New Roman"/>
          <w:sz w:val="24"/>
          <w:szCs w:val="24"/>
        </w:rPr>
        <w:t xml:space="preserve">.  CPS Energy shall give </w:t>
      </w:r>
      <w:r w:rsidR="002E707B" w:rsidRPr="00FE7670">
        <w:rPr>
          <w:rFonts w:ascii="Times New Roman" w:hAnsi="Times New Roman" w:cs="Times New Roman"/>
          <w:sz w:val="24"/>
          <w:szCs w:val="24"/>
        </w:rPr>
        <w:t xml:space="preserve">the Attaching Entity </w:t>
      </w:r>
      <w:r w:rsidRPr="00FE7670">
        <w:rPr>
          <w:rFonts w:ascii="Times New Roman" w:hAnsi="Times New Roman" w:cs="Times New Roman"/>
          <w:sz w:val="24"/>
          <w:szCs w:val="24"/>
        </w:rPr>
        <w:t>the option to remove its Attachment</w:t>
      </w:r>
      <w:r w:rsidR="00F26272">
        <w:rPr>
          <w:rFonts w:ascii="Times New Roman" w:hAnsi="Times New Roman" w:cs="Times New Roman"/>
          <w:sz w:val="24"/>
          <w:szCs w:val="24"/>
        </w:rPr>
        <w:t>,</w:t>
      </w:r>
      <w:r w:rsidR="00A04DDC" w:rsidRPr="00FE7670">
        <w:rPr>
          <w:rFonts w:ascii="Times New Roman" w:hAnsi="Times New Roman" w:cs="Times New Roman"/>
          <w:sz w:val="24"/>
          <w:szCs w:val="24"/>
        </w:rPr>
        <w:t xml:space="preserve"> Wireless Installation</w:t>
      </w:r>
      <w:r w:rsidR="00F26272">
        <w:rPr>
          <w:rFonts w:ascii="Times New Roman" w:hAnsi="Times New Roman" w:cs="Times New Roman"/>
          <w:sz w:val="24"/>
          <w:szCs w:val="24"/>
        </w:rPr>
        <w:t>,</w:t>
      </w:r>
      <w:r w:rsidR="00F26272" w:rsidRPr="00F26272">
        <w:rPr>
          <w:rFonts w:ascii="Times New Roman" w:hAnsi="Times New Roman" w:cs="Times New Roman"/>
          <w:color w:val="000000" w:themeColor="text1"/>
          <w:sz w:val="24"/>
          <w:szCs w:val="24"/>
        </w:rPr>
        <w:t xml:space="preserve"> </w:t>
      </w:r>
      <w:r w:rsidR="00F26272">
        <w:rPr>
          <w:rFonts w:ascii="Times New Roman" w:hAnsi="Times New Roman" w:cs="Times New Roman"/>
          <w:color w:val="000000" w:themeColor="text1"/>
          <w:sz w:val="24"/>
          <w:szCs w:val="24"/>
        </w:rPr>
        <w:t>or Banner Attachment</w:t>
      </w:r>
      <w:r w:rsidRPr="00FE7670">
        <w:rPr>
          <w:rFonts w:ascii="Times New Roman" w:hAnsi="Times New Roman" w:cs="Times New Roman"/>
          <w:sz w:val="24"/>
          <w:szCs w:val="24"/>
        </w:rPr>
        <w:t xml:space="preserve"> from the affected</w:t>
      </w:r>
      <w:r w:rsidR="00203CE4" w:rsidRPr="00FE7670">
        <w:rPr>
          <w:rFonts w:ascii="Times New Roman" w:hAnsi="Times New Roman" w:cs="Times New Roman"/>
          <w:sz w:val="24"/>
          <w:szCs w:val="24"/>
        </w:rPr>
        <w:t xml:space="preserve"> Pole </w:t>
      </w:r>
      <w:r w:rsidRPr="00FE7670">
        <w:rPr>
          <w:rFonts w:ascii="Times New Roman" w:hAnsi="Times New Roman" w:cs="Times New Roman"/>
          <w:sz w:val="24"/>
          <w:szCs w:val="24"/>
        </w:rPr>
        <w:t xml:space="preserve">or to pay for the cost of any Make-Ready Work needed to expand </w:t>
      </w:r>
      <w:r w:rsidR="004E39E0" w:rsidRPr="00FE7670">
        <w:rPr>
          <w:rFonts w:ascii="Times New Roman" w:hAnsi="Times New Roman" w:cs="Times New Roman"/>
          <w:sz w:val="24"/>
          <w:szCs w:val="24"/>
        </w:rPr>
        <w:t>C</w:t>
      </w:r>
      <w:r w:rsidRPr="00FE7670">
        <w:rPr>
          <w:rFonts w:ascii="Times New Roman" w:hAnsi="Times New Roman" w:cs="Times New Roman"/>
          <w:sz w:val="24"/>
          <w:szCs w:val="24"/>
        </w:rPr>
        <w:t xml:space="preserve">apacity so that </w:t>
      </w:r>
      <w:r w:rsidR="002E707B" w:rsidRPr="00FE7670">
        <w:rPr>
          <w:rFonts w:ascii="Times New Roman" w:hAnsi="Times New Roman" w:cs="Times New Roman"/>
          <w:sz w:val="24"/>
          <w:szCs w:val="24"/>
        </w:rPr>
        <w:t xml:space="preserve">the Attaching Entity </w:t>
      </w:r>
      <w:r w:rsidR="00FE0C0F" w:rsidRPr="00FE7670">
        <w:rPr>
          <w:rFonts w:ascii="Times New Roman" w:hAnsi="Times New Roman" w:cs="Times New Roman"/>
          <w:sz w:val="24"/>
          <w:szCs w:val="24"/>
        </w:rPr>
        <w:t>may</w:t>
      </w:r>
      <w:r w:rsidRPr="00FE7670">
        <w:rPr>
          <w:rFonts w:ascii="Times New Roman" w:hAnsi="Times New Roman" w:cs="Times New Roman"/>
          <w:sz w:val="24"/>
          <w:szCs w:val="24"/>
        </w:rPr>
        <w:t xml:space="preserve"> maintain </w:t>
      </w:r>
      <w:r w:rsidR="006015D2" w:rsidRPr="00FE7670">
        <w:rPr>
          <w:rFonts w:ascii="Times New Roman" w:hAnsi="Times New Roman" w:cs="Times New Roman"/>
          <w:sz w:val="24"/>
          <w:szCs w:val="24"/>
        </w:rPr>
        <w:t>its</w:t>
      </w:r>
      <w:r w:rsidRPr="00FE7670">
        <w:rPr>
          <w:rFonts w:ascii="Times New Roman" w:hAnsi="Times New Roman" w:cs="Times New Roman"/>
          <w:sz w:val="24"/>
          <w:szCs w:val="24"/>
        </w:rPr>
        <w:t xml:space="preserve"> Attachment</w:t>
      </w:r>
      <w:r w:rsidR="00F26272">
        <w:rPr>
          <w:rFonts w:ascii="Times New Roman" w:hAnsi="Times New Roman" w:cs="Times New Roman"/>
          <w:sz w:val="24"/>
          <w:szCs w:val="24"/>
        </w:rPr>
        <w:t xml:space="preserve">. </w:t>
      </w:r>
      <w:r w:rsidR="00A04DDC" w:rsidRPr="00FE7670">
        <w:rPr>
          <w:rFonts w:ascii="Times New Roman" w:hAnsi="Times New Roman" w:cs="Times New Roman"/>
          <w:sz w:val="24"/>
          <w:szCs w:val="24"/>
        </w:rPr>
        <w:t xml:space="preserve"> Wireless Installation</w:t>
      </w:r>
      <w:r w:rsidR="00F26272">
        <w:rPr>
          <w:rFonts w:ascii="Times New Roman" w:hAnsi="Times New Roman" w:cs="Times New Roman"/>
          <w:sz w:val="24"/>
          <w:szCs w:val="24"/>
        </w:rPr>
        <w:t xml:space="preserve">, </w:t>
      </w:r>
      <w:r w:rsidR="00F26272">
        <w:rPr>
          <w:rFonts w:ascii="Times New Roman" w:hAnsi="Times New Roman" w:cs="Times New Roman"/>
          <w:color w:val="000000" w:themeColor="text1"/>
          <w:sz w:val="24"/>
          <w:szCs w:val="24"/>
        </w:rPr>
        <w:t>or Banner Attachment</w:t>
      </w:r>
      <w:r w:rsidRPr="00FE7670">
        <w:rPr>
          <w:rFonts w:ascii="Times New Roman" w:hAnsi="Times New Roman" w:cs="Times New Roman"/>
          <w:sz w:val="24"/>
          <w:szCs w:val="24"/>
        </w:rPr>
        <w:t xml:space="preserve"> on the affected</w:t>
      </w:r>
      <w:r w:rsidR="0012259F" w:rsidRPr="00FE7670">
        <w:rPr>
          <w:rFonts w:ascii="Times New Roman" w:hAnsi="Times New Roman" w:cs="Times New Roman"/>
          <w:sz w:val="24"/>
          <w:szCs w:val="24"/>
        </w:rPr>
        <w:t xml:space="preserve"> Pole</w:t>
      </w:r>
      <w:r w:rsidR="00EA6668" w:rsidRPr="00FE7670">
        <w:rPr>
          <w:rFonts w:ascii="Times New Roman" w:hAnsi="Times New Roman" w:cs="Times New Roman"/>
          <w:sz w:val="24"/>
          <w:szCs w:val="24"/>
        </w:rPr>
        <w:t xml:space="preserve"> as provided in Section II.H.10.b below</w:t>
      </w:r>
      <w:r w:rsidRPr="00B125DB">
        <w:rPr>
          <w:rFonts w:ascii="Times New Roman" w:hAnsi="Times New Roman" w:cs="Times New Roman"/>
          <w:sz w:val="24"/>
          <w:szCs w:val="24"/>
        </w:rPr>
        <w:t xml:space="preserve">.  </w:t>
      </w:r>
      <w:bookmarkStart w:id="95" w:name="_DV_M121"/>
      <w:bookmarkEnd w:id="95"/>
      <w:r w:rsidR="0018073C" w:rsidRPr="00B125DB">
        <w:rPr>
          <w:rFonts w:ascii="Times New Roman" w:hAnsi="Times New Roman" w:cs="Times New Roman"/>
          <w:sz w:val="24"/>
          <w:szCs w:val="24"/>
        </w:rPr>
        <w:t xml:space="preserve"> </w:t>
      </w:r>
    </w:p>
    <w:p w14:paraId="1675EAA4" w14:textId="77777777" w:rsidR="0018073C" w:rsidRPr="00B125DB" w:rsidRDefault="00DA73C4" w:rsidP="00A5329F">
      <w:pPr>
        <w:pStyle w:val="ListParagraph"/>
        <w:numPr>
          <w:ilvl w:val="0"/>
          <w:numId w:val="45"/>
        </w:numPr>
        <w:tabs>
          <w:tab w:val="left" w:pos="2160"/>
        </w:tabs>
        <w:spacing w:after="180" w:line="276" w:lineRule="auto"/>
        <w:ind w:left="1440"/>
        <w:contextualSpacing w:val="0"/>
        <w:jc w:val="both"/>
        <w:rPr>
          <w:rStyle w:val="DeltaViewInsertion"/>
          <w:rFonts w:ascii="Times New Roman" w:hAnsi="Times New Roman" w:cs="Times New Roman"/>
          <w:color w:val="auto"/>
          <w:sz w:val="24"/>
          <w:szCs w:val="24"/>
        </w:rPr>
      </w:pPr>
      <w:r w:rsidRPr="00B125DB">
        <w:rPr>
          <w:rStyle w:val="DeltaViewInsertion"/>
          <w:rFonts w:ascii="Times New Roman" w:hAnsi="Times New Roman" w:cs="Times New Roman"/>
          <w:color w:val="auto"/>
          <w:sz w:val="24"/>
          <w:szCs w:val="24"/>
          <w:u w:val="none"/>
        </w:rPr>
        <w:t xml:space="preserve">CPS Energy may require </w:t>
      </w:r>
      <w:r w:rsidR="002E707B" w:rsidRPr="00B125DB">
        <w:rPr>
          <w:rStyle w:val="DeltaViewInsertion"/>
          <w:rFonts w:ascii="Times New Roman" w:hAnsi="Times New Roman" w:cs="Times New Roman"/>
          <w:color w:val="auto"/>
          <w:sz w:val="24"/>
          <w:szCs w:val="24"/>
          <w:u w:val="none"/>
        </w:rPr>
        <w:t>an Attaching Entity</w:t>
      </w:r>
      <w:r w:rsidRPr="00B125DB">
        <w:rPr>
          <w:rStyle w:val="DeltaViewInsertion"/>
          <w:rFonts w:ascii="Times New Roman" w:hAnsi="Times New Roman" w:cs="Times New Roman"/>
          <w:color w:val="auto"/>
          <w:sz w:val="24"/>
          <w:szCs w:val="24"/>
          <w:u w:val="none"/>
        </w:rPr>
        <w:t xml:space="preserve"> to remove </w:t>
      </w:r>
      <w:r w:rsidR="002E707B" w:rsidRPr="00B125DB">
        <w:rPr>
          <w:rStyle w:val="DeltaViewInsertion"/>
          <w:rFonts w:ascii="Times New Roman" w:hAnsi="Times New Roman" w:cs="Times New Roman"/>
          <w:color w:val="auto"/>
          <w:sz w:val="24"/>
          <w:szCs w:val="24"/>
          <w:u w:val="none"/>
        </w:rPr>
        <w:t>its</w:t>
      </w:r>
      <w:r w:rsidRPr="00B125DB">
        <w:rPr>
          <w:rStyle w:val="DeltaViewInsertion"/>
          <w:rFonts w:ascii="Times New Roman" w:hAnsi="Times New Roman" w:cs="Times New Roman"/>
          <w:color w:val="auto"/>
          <w:sz w:val="24"/>
          <w:szCs w:val="24"/>
          <w:u w:val="none"/>
        </w:rPr>
        <w:t xml:space="preserve"> Attachment</w:t>
      </w:r>
      <w:r w:rsidR="00945892">
        <w:rPr>
          <w:rStyle w:val="DeltaViewInsertion"/>
          <w:rFonts w:ascii="Times New Roman" w:hAnsi="Times New Roman" w:cs="Times New Roman"/>
          <w:color w:val="auto"/>
          <w:sz w:val="24"/>
          <w:szCs w:val="24"/>
          <w:u w:val="none"/>
        </w:rPr>
        <w:t xml:space="preserve">, </w:t>
      </w:r>
      <w:r w:rsidR="007C19EA" w:rsidRPr="00B125DB">
        <w:rPr>
          <w:rStyle w:val="DeltaViewInsertion"/>
          <w:rFonts w:ascii="Times New Roman" w:hAnsi="Times New Roman" w:cs="Times New Roman"/>
          <w:color w:val="auto"/>
          <w:sz w:val="24"/>
          <w:szCs w:val="24"/>
          <w:u w:val="none"/>
        </w:rPr>
        <w:t>Wireless Installation</w:t>
      </w:r>
      <w:r w:rsidR="00F26272">
        <w:rPr>
          <w:rStyle w:val="DeltaViewInsertion"/>
          <w:rFonts w:ascii="Times New Roman" w:hAnsi="Times New Roman" w:cs="Times New Roman"/>
          <w:color w:val="auto"/>
          <w:sz w:val="24"/>
          <w:szCs w:val="24"/>
          <w:u w:val="none"/>
        </w:rPr>
        <w:t>,</w:t>
      </w:r>
      <w:r w:rsidR="00430E35">
        <w:rPr>
          <w:rFonts w:ascii="Times New Roman" w:hAnsi="Times New Roman" w:cs="Times New Roman"/>
          <w:color w:val="000000" w:themeColor="text1"/>
          <w:sz w:val="24"/>
          <w:szCs w:val="24"/>
        </w:rPr>
        <w:t xml:space="preserve"> </w:t>
      </w:r>
      <w:r w:rsidR="00F26272">
        <w:rPr>
          <w:rFonts w:ascii="Times New Roman" w:hAnsi="Times New Roman" w:cs="Times New Roman"/>
          <w:color w:val="000000" w:themeColor="text1"/>
          <w:sz w:val="24"/>
          <w:szCs w:val="24"/>
        </w:rPr>
        <w:t>or Banner Attachment</w:t>
      </w:r>
      <w:r w:rsidRPr="00B125DB">
        <w:rPr>
          <w:rStyle w:val="DeltaViewInsertion"/>
          <w:rFonts w:ascii="Times New Roman" w:hAnsi="Times New Roman" w:cs="Times New Roman"/>
          <w:color w:val="auto"/>
          <w:sz w:val="24"/>
          <w:szCs w:val="24"/>
          <w:u w:val="none"/>
        </w:rPr>
        <w:t xml:space="preserve"> from the affected</w:t>
      </w:r>
      <w:r w:rsidR="00203CE4" w:rsidRPr="00B125DB">
        <w:rPr>
          <w:rStyle w:val="DeltaViewInsertion"/>
          <w:rFonts w:ascii="Times New Roman" w:hAnsi="Times New Roman" w:cs="Times New Roman"/>
          <w:color w:val="auto"/>
          <w:sz w:val="24"/>
          <w:szCs w:val="24"/>
          <w:u w:val="none"/>
        </w:rPr>
        <w:t xml:space="preserve"> Pole</w:t>
      </w:r>
      <w:r w:rsidRPr="00D41E68">
        <w:rPr>
          <w:rStyle w:val="DeltaViewInsertion"/>
          <w:color w:val="auto"/>
          <w:u w:val="none"/>
        </w:rPr>
        <w:t xml:space="preserve"> </w:t>
      </w:r>
      <w:r w:rsidRPr="00B125DB">
        <w:rPr>
          <w:rFonts w:ascii="Times New Roman" w:hAnsi="Times New Roman" w:cs="Times New Roman"/>
          <w:sz w:val="24"/>
          <w:szCs w:val="24"/>
        </w:rPr>
        <w:t xml:space="preserve">if </w:t>
      </w:r>
      <w:r w:rsidR="002E707B" w:rsidRPr="00B125DB">
        <w:rPr>
          <w:rFonts w:ascii="Times New Roman" w:hAnsi="Times New Roman" w:cs="Times New Roman"/>
          <w:sz w:val="24"/>
          <w:szCs w:val="24"/>
        </w:rPr>
        <w:t>the Attaching Entity</w:t>
      </w:r>
      <w:r w:rsidRPr="00B125DB">
        <w:rPr>
          <w:rFonts w:ascii="Times New Roman" w:hAnsi="Times New Roman" w:cs="Times New Roman"/>
          <w:sz w:val="24"/>
          <w:szCs w:val="24"/>
        </w:rPr>
        <w:t xml:space="preserve"> does not </w:t>
      </w:r>
      <w:r w:rsidRPr="00B125DB">
        <w:rPr>
          <w:rStyle w:val="DeltaViewInsertion"/>
          <w:rFonts w:ascii="Times New Roman" w:hAnsi="Times New Roman" w:cs="Times New Roman"/>
          <w:color w:val="auto"/>
          <w:sz w:val="24"/>
          <w:szCs w:val="24"/>
          <w:u w:val="none"/>
        </w:rPr>
        <w:t>opt to pay for the cost of</w:t>
      </w:r>
      <w:r w:rsidRPr="00B125DB">
        <w:rPr>
          <w:rFonts w:ascii="Times New Roman" w:hAnsi="Times New Roman" w:cs="Times New Roman"/>
          <w:sz w:val="24"/>
          <w:szCs w:val="24"/>
        </w:rPr>
        <w:t xml:space="preserve"> Make-Ready Work needed to expand </w:t>
      </w:r>
      <w:r w:rsidR="00C25323" w:rsidRPr="00B125DB">
        <w:rPr>
          <w:rFonts w:ascii="Times New Roman" w:hAnsi="Times New Roman" w:cs="Times New Roman"/>
          <w:sz w:val="24"/>
          <w:szCs w:val="24"/>
        </w:rPr>
        <w:t>C</w:t>
      </w:r>
      <w:r w:rsidRPr="00B125DB">
        <w:rPr>
          <w:rFonts w:ascii="Times New Roman" w:hAnsi="Times New Roman" w:cs="Times New Roman"/>
          <w:sz w:val="24"/>
          <w:szCs w:val="24"/>
        </w:rPr>
        <w:t xml:space="preserve">apacity within </w:t>
      </w:r>
      <w:r w:rsidR="0044239A" w:rsidRPr="00B125DB">
        <w:rPr>
          <w:rFonts w:ascii="Times New Roman" w:hAnsi="Times New Roman" w:cs="Times New Roman"/>
          <w:sz w:val="24"/>
          <w:szCs w:val="24"/>
        </w:rPr>
        <w:t>forty-five (45)</w:t>
      </w:r>
      <w:r w:rsidRPr="00B125DB">
        <w:rPr>
          <w:rFonts w:ascii="Times New Roman" w:hAnsi="Times New Roman" w:cs="Times New Roman"/>
          <w:sz w:val="24"/>
          <w:szCs w:val="24"/>
        </w:rPr>
        <w:t xml:space="preserve"> calendar days of </w:t>
      </w:r>
      <w:r w:rsidR="00380FB6" w:rsidRPr="00B125DB">
        <w:rPr>
          <w:rFonts w:ascii="Times New Roman" w:hAnsi="Times New Roman" w:cs="Times New Roman"/>
          <w:sz w:val="24"/>
          <w:szCs w:val="24"/>
        </w:rPr>
        <w:t xml:space="preserve">CPS Energy issuing </w:t>
      </w:r>
      <w:r w:rsidRPr="00B125DB">
        <w:rPr>
          <w:rFonts w:ascii="Times New Roman" w:hAnsi="Times New Roman" w:cs="Times New Roman"/>
          <w:sz w:val="24"/>
          <w:szCs w:val="24"/>
        </w:rPr>
        <w:t xml:space="preserve">notice that CPS Energy requires use of the Reserved Capacity.  </w:t>
      </w:r>
      <w:r w:rsidRPr="00B125DB">
        <w:rPr>
          <w:rStyle w:val="DeltaViewInsertion"/>
          <w:rFonts w:ascii="Times New Roman" w:hAnsi="Times New Roman" w:cs="Times New Roman"/>
          <w:color w:val="auto"/>
          <w:sz w:val="24"/>
          <w:szCs w:val="24"/>
          <w:u w:val="none"/>
        </w:rPr>
        <w:t xml:space="preserve">CPS Energy may remove </w:t>
      </w:r>
      <w:r w:rsidR="005D0596" w:rsidRPr="00B125DB">
        <w:rPr>
          <w:rStyle w:val="DeltaViewInsertion"/>
          <w:rFonts w:ascii="Times New Roman" w:hAnsi="Times New Roman" w:cs="Times New Roman"/>
          <w:color w:val="auto"/>
          <w:sz w:val="24"/>
          <w:szCs w:val="24"/>
          <w:u w:val="none"/>
        </w:rPr>
        <w:t>the</w:t>
      </w:r>
      <w:r w:rsidRPr="00B125DB">
        <w:rPr>
          <w:rStyle w:val="DeltaViewInsertion"/>
          <w:rFonts w:ascii="Times New Roman" w:hAnsi="Times New Roman" w:cs="Times New Roman"/>
          <w:color w:val="auto"/>
          <w:sz w:val="24"/>
          <w:szCs w:val="24"/>
          <w:u w:val="none"/>
        </w:rPr>
        <w:t xml:space="preserve"> Attachment</w:t>
      </w:r>
      <w:r w:rsidR="00F26272">
        <w:rPr>
          <w:rStyle w:val="DeltaViewInsertion"/>
          <w:rFonts w:ascii="Times New Roman" w:hAnsi="Times New Roman" w:cs="Times New Roman"/>
          <w:color w:val="auto"/>
          <w:sz w:val="24"/>
          <w:szCs w:val="24"/>
          <w:u w:val="none"/>
        </w:rPr>
        <w:t>,</w:t>
      </w:r>
      <w:r w:rsidR="007C19EA" w:rsidRPr="00B125DB">
        <w:rPr>
          <w:rStyle w:val="DeltaViewInsertion"/>
          <w:rFonts w:ascii="Times New Roman" w:hAnsi="Times New Roman" w:cs="Times New Roman"/>
          <w:color w:val="auto"/>
          <w:sz w:val="24"/>
          <w:szCs w:val="24"/>
          <w:u w:val="none"/>
        </w:rPr>
        <w:t xml:space="preserve"> Wireless Installation</w:t>
      </w:r>
      <w:r w:rsidR="00F26272">
        <w:rPr>
          <w:rStyle w:val="DeltaViewInsertion"/>
          <w:rFonts w:ascii="Times New Roman" w:hAnsi="Times New Roman" w:cs="Times New Roman"/>
          <w:color w:val="auto"/>
          <w:sz w:val="24"/>
          <w:szCs w:val="24"/>
          <w:u w:val="none"/>
        </w:rPr>
        <w:t xml:space="preserve">, </w:t>
      </w:r>
      <w:r w:rsidR="00F26272">
        <w:rPr>
          <w:rFonts w:ascii="Times New Roman" w:hAnsi="Times New Roman" w:cs="Times New Roman"/>
          <w:color w:val="000000" w:themeColor="text1"/>
          <w:sz w:val="24"/>
          <w:szCs w:val="24"/>
        </w:rPr>
        <w:t>or Banner Attachment</w:t>
      </w:r>
      <w:r w:rsidRPr="00B125DB">
        <w:rPr>
          <w:rStyle w:val="DeltaViewInsertion"/>
          <w:rFonts w:ascii="Times New Roman" w:hAnsi="Times New Roman" w:cs="Times New Roman"/>
          <w:color w:val="auto"/>
          <w:sz w:val="24"/>
          <w:szCs w:val="24"/>
          <w:u w:val="none"/>
        </w:rPr>
        <w:t xml:space="preserve"> if </w:t>
      </w:r>
      <w:r w:rsidR="005D0596" w:rsidRPr="00B125DB">
        <w:rPr>
          <w:rStyle w:val="DeltaViewInsertion"/>
          <w:rFonts w:ascii="Times New Roman" w:hAnsi="Times New Roman" w:cs="Times New Roman"/>
          <w:color w:val="auto"/>
          <w:sz w:val="24"/>
          <w:szCs w:val="24"/>
          <w:u w:val="none"/>
        </w:rPr>
        <w:t>the Attaching Entity</w:t>
      </w:r>
      <w:r w:rsidRPr="00B125DB">
        <w:rPr>
          <w:rStyle w:val="DeltaViewInsertion"/>
          <w:rFonts w:ascii="Times New Roman" w:hAnsi="Times New Roman" w:cs="Times New Roman"/>
          <w:color w:val="auto"/>
          <w:sz w:val="24"/>
          <w:szCs w:val="24"/>
          <w:u w:val="none"/>
        </w:rPr>
        <w:t xml:space="preserve"> </w:t>
      </w:r>
      <w:r w:rsidR="005D0596" w:rsidRPr="00B125DB">
        <w:rPr>
          <w:rStyle w:val="DeltaViewInsertion"/>
          <w:rFonts w:ascii="Times New Roman" w:hAnsi="Times New Roman" w:cs="Times New Roman"/>
          <w:color w:val="auto"/>
          <w:sz w:val="24"/>
          <w:szCs w:val="24"/>
          <w:u w:val="none"/>
        </w:rPr>
        <w:t xml:space="preserve">fails to remove </w:t>
      </w:r>
      <w:r w:rsidR="00AA486D">
        <w:rPr>
          <w:rStyle w:val="DeltaViewInsertion"/>
          <w:rFonts w:ascii="Times New Roman" w:hAnsi="Times New Roman" w:cs="Times New Roman"/>
          <w:color w:val="auto"/>
          <w:sz w:val="24"/>
          <w:szCs w:val="24"/>
          <w:u w:val="none"/>
        </w:rPr>
        <w:t>it</w:t>
      </w:r>
      <w:r w:rsidR="005D0596" w:rsidRPr="00B125DB">
        <w:rPr>
          <w:rStyle w:val="DeltaViewInsertion"/>
          <w:rFonts w:ascii="Times New Roman" w:hAnsi="Times New Roman" w:cs="Times New Roman"/>
          <w:color w:val="auto"/>
          <w:sz w:val="24"/>
          <w:szCs w:val="24"/>
          <w:u w:val="none"/>
        </w:rPr>
        <w:t xml:space="preserve"> </w:t>
      </w:r>
      <w:r w:rsidRPr="00B125DB">
        <w:rPr>
          <w:rStyle w:val="DeltaViewInsertion"/>
          <w:rFonts w:ascii="Times New Roman" w:hAnsi="Times New Roman" w:cs="Times New Roman"/>
          <w:color w:val="auto"/>
          <w:sz w:val="24"/>
          <w:szCs w:val="24"/>
          <w:u w:val="none"/>
        </w:rPr>
        <w:t>from the affected</w:t>
      </w:r>
      <w:r w:rsidR="00C25323" w:rsidRPr="00B125DB">
        <w:rPr>
          <w:rStyle w:val="DeltaViewInsertion"/>
          <w:rFonts w:ascii="Times New Roman" w:hAnsi="Times New Roman" w:cs="Times New Roman"/>
          <w:color w:val="auto"/>
          <w:sz w:val="24"/>
          <w:szCs w:val="24"/>
          <w:u w:val="none"/>
        </w:rPr>
        <w:t xml:space="preserve"> Pole </w:t>
      </w:r>
      <w:r w:rsidRPr="00B125DB">
        <w:rPr>
          <w:rStyle w:val="DeltaViewInsertion"/>
          <w:rFonts w:ascii="Times New Roman" w:hAnsi="Times New Roman" w:cs="Times New Roman"/>
          <w:color w:val="auto"/>
          <w:sz w:val="24"/>
          <w:szCs w:val="24"/>
          <w:u w:val="none"/>
        </w:rPr>
        <w:t xml:space="preserve">within </w:t>
      </w:r>
      <w:r w:rsidR="0044239A" w:rsidRPr="00B125DB">
        <w:rPr>
          <w:rStyle w:val="DeltaViewInsertion"/>
          <w:rFonts w:ascii="Times New Roman" w:hAnsi="Times New Roman" w:cs="Times New Roman"/>
          <w:color w:val="auto"/>
          <w:sz w:val="24"/>
          <w:szCs w:val="24"/>
          <w:u w:val="none"/>
        </w:rPr>
        <w:t>ninety (90)</w:t>
      </w:r>
      <w:r w:rsidRPr="00B125DB">
        <w:rPr>
          <w:rStyle w:val="DeltaViewInsertion"/>
          <w:rFonts w:ascii="Times New Roman" w:hAnsi="Times New Roman" w:cs="Times New Roman"/>
          <w:color w:val="auto"/>
          <w:sz w:val="24"/>
          <w:szCs w:val="24"/>
          <w:u w:val="none"/>
        </w:rPr>
        <w:t xml:space="preserve"> </w:t>
      </w:r>
      <w:r w:rsidR="00380FB6" w:rsidRPr="00B125DB">
        <w:rPr>
          <w:rStyle w:val="DeltaViewInsertion"/>
          <w:rFonts w:ascii="Times New Roman" w:hAnsi="Times New Roman" w:cs="Times New Roman"/>
          <w:color w:val="auto"/>
          <w:sz w:val="24"/>
          <w:szCs w:val="24"/>
          <w:u w:val="none"/>
        </w:rPr>
        <w:t xml:space="preserve">calendar </w:t>
      </w:r>
      <w:r w:rsidRPr="00B125DB">
        <w:rPr>
          <w:rStyle w:val="DeltaViewInsertion"/>
          <w:rFonts w:ascii="Times New Roman" w:hAnsi="Times New Roman" w:cs="Times New Roman"/>
          <w:color w:val="auto"/>
          <w:sz w:val="24"/>
          <w:szCs w:val="24"/>
          <w:u w:val="none"/>
        </w:rPr>
        <w:t xml:space="preserve">days of </w:t>
      </w:r>
      <w:r w:rsidR="00380FB6" w:rsidRPr="00B125DB">
        <w:rPr>
          <w:rStyle w:val="DeltaViewInsertion"/>
          <w:rFonts w:ascii="Times New Roman" w:hAnsi="Times New Roman" w:cs="Times New Roman"/>
          <w:color w:val="auto"/>
          <w:sz w:val="24"/>
          <w:szCs w:val="24"/>
          <w:u w:val="none"/>
        </w:rPr>
        <w:t xml:space="preserve">CPS Energy issuing </w:t>
      </w:r>
      <w:r w:rsidRPr="00B125DB">
        <w:rPr>
          <w:rStyle w:val="DeltaViewInsertion"/>
          <w:rFonts w:ascii="Times New Roman" w:hAnsi="Times New Roman" w:cs="Times New Roman"/>
          <w:color w:val="auto"/>
          <w:sz w:val="24"/>
          <w:szCs w:val="24"/>
          <w:u w:val="none"/>
        </w:rPr>
        <w:t xml:space="preserve">notice that CPS Energy requires use of the Reserved Capacity.  CPS Energy shall invoice </w:t>
      </w:r>
      <w:r w:rsidR="005D0596" w:rsidRPr="00B125DB">
        <w:rPr>
          <w:rStyle w:val="DeltaViewInsertion"/>
          <w:rFonts w:ascii="Times New Roman" w:hAnsi="Times New Roman" w:cs="Times New Roman"/>
          <w:color w:val="auto"/>
          <w:sz w:val="24"/>
          <w:szCs w:val="24"/>
          <w:u w:val="none"/>
        </w:rPr>
        <w:t>the affected Attaching Entity</w:t>
      </w:r>
      <w:r w:rsidRPr="00B125DB">
        <w:rPr>
          <w:rStyle w:val="DeltaViewInsertion"/>
          <w:rFonts w:ascii="Times New Roman" w:hAnsi="Times New Roman" w:cs="Times New Roman"/>
          <w:color w:val="auto"/>
          <w:sz w:val="24"/>
          <w:szCs w:val="24"/>
          <w:u w:val="none"/>
        </w:rPr>
        <w:t xml:space="preserve"> for the actual cost that CPS Energy incurs for such removal, and </w:t>
      </w:r>
      <w:r w:rsidR="005D0596" w:rsidRPr="00B125DB">
        <w:rPr>
          <w:rStyle w:val="DeltaViewInsertion"/>
          <w:rFonts w:ascii="Times New Roman" w:hAnsi="Times New Roman" w:cs="Times New Roman"/>
          <w:color w:val="auto"/>
          <w:sz w:val="24"/>
          <w:szCs w:val="24"/>
          <w:u w:val="none"/>
        </w:rPr>
        <w:t>the Attaching Entity</w:t>
      </w:r>
      <w:r w:rsidRPr="00B125DB">
        <w:rPr>
          <w:rStyle w:val="DeltaViewInsertion"/>
          <w:rFonts w:ascii="Times New Roman" w:hAnsi="Times New Roman" w:cs="Times New Roman"/>
          <w:color w:val="auto"/>
          <w:sz w:val="24"/>
          <w:szCs w:val="24"/>
          <w:u w:val="none"/>
        </w:rPr>
        <w:t xml:space="preserve"> shall pay such invoice no later than forty-five (45) calendar days</w:t>
      </w:r>
      <w:r w:rsidR="003F1FB9" w:rsidRPr="00B125DB">
        <w:rPr>
          <w:rStyle w:val="DeltaViewInsertion"/>
          <w:rFonts w:ascii="Times New Roman" w:hAnsi="Times New Roman" w:cs="Times New Roman"/>
          <w:color w:val="auto"/>
          <w:sz w:val="24"/>
          <w:szCs w:val="24"/>
          <w:u w:val="none"/>
        </w:rPr>
        <w:t xml:space="preserve"> following issuance of invoice</w:t>
      </w:r>
      <w:r w:rsidRPr="00B125DB">
        <w:rPr>
          <w:rStyle w:val="DeltaViewInsertion"/>
          <w:rFonts w:ascii="Times New Roman" w:hAnsi="Times New Roman" w:cs="Times New Roman"/>
          <w:color w:val="auto"/>
          <w:sz w:val="24"/>
          <w:szCs w:val="24"/>
          <w:u w:val="none"/>
        </w:rPr>
        <w:t>.</w:t>
      </w:r>
      <w:bookmarkStart w:id="96" w:name="_DV_M123"/>
      <w:bookmarkEnd w:id="96"/>
      <w:r w:rsidR="0018073C" w:rsidRPr="00B125DB">
        <w:rPr>
          <w:rStyle w:val="DeltaViewInsertion"/>
          <w:rFonts w:ascii="Times New Roman" w:hAnsi="Times New Roman" w:cs="Times New Roman"/>
          <w:color w:val="auto"/>
          <w:sz w:val="24"/>
          <w:szCs w:val="24"/>
          <w:u w:val="none"/>
        </w:rPr>
        <w:t xml:space="preserve"> </w:t>
      </w:r>
    </w:p>
    <w:p w14:paraId="44B75498" w14:textId="77777777" w:rsidR="00584149" w:rsidRPr="00B125DB" w:rsidRDefault="00DA73C4" w:rsidP="00A5329F">
      <w:pPr>
        <w:pStyle w:val="ListParagraph"/>
        <w:numPr>
          <w:ilvl w:val="0"/>
          <w:numId w:val="45"/>
        </w:numPr>
        <w:tabs>
          <w:tab w:val="left" w:pos="2160"/>
        </w:tabs>
        <w:spacing w:after="180" w:line="276" w:lineRule="auto"/>
        <w:ind w:left="1440"/>
        <w:contextualSpacing w:val="0"/>
        <w:jc w:val="both"/>
        <w:rPr>
          <w:rFonts w:ascii="Times New Roman" w:hAnsi="Times New Roman" w:cs="Times New Roman"/>
          <w:sz w:val="24"/>
          <w:szCs w:val="24"/>
        </w:rPr>
      </w:pPr>
      <w:r w:rsidRPr="00B125DB">
        <w:rPr>
          <w:rFonts w:ascii="Times New Roman" w:hAnsi="Times New Roman" w:cs="Times New Roman"/>
          <w:sz w:val="24"/>
          <w:szCs w:val="24"/>
        </w:rPr>
        <w:t xml:space="preserve">If CPS Energy reclaims Reserved Capacity for which </w:t>
      </w:r>
      <w:r w:rsidR="005D0596" w:rsidRPr="00B125DB">
        <w:rPr>
          <w:rFonts w:ascii="Times New Roman" w:hAnsi="Times New Roman" w:cs="Times New Roman"/>
          <w:sz w:val="24"/>
          <w:szCs w:val="24"/>
        </w:rPr>
        <w:t>an Attaching Entity</w:t>
      </w:r>
      <w:r w:rsidRPr="00B125DB">
        <w:rPr>
          <w:rFonts w:ascii="Times New Roman" w:hAnsi="Times New Roman" w:cs="Times New Roman"/>
          <w:sz w:val="24"/>
          <w:szCs w:val="24"/>
        </w:rPr>
        <w:t xml:space="preserve"> has received a Permit and paid </w:t>
      </w:r>
      <w:bookmarkStart w:id="97" w:name="_DV_M124"/>
      <w:bookmarkEnd w:id="97"/>
      <w:r w:rsidRPr="00B125DB">
        <w:rPr>
          <w:rFonts w:ascii="Times New Roman" w:hAnsi="Times New Roman" w:cs="Times New Roman"/>
          <w:sz w:val="24"/>
          <w:szCs w:val="24"/>
        </w:rPr>
        <w:t>for Make-Ready Work</w:t>
      </w:r>
      <w:bookmarkStart w:id="98" w:name="_DV_M125"/>
      <w:bookmarkEnd w:id="98"/>
      <w:r w:rsidRPr="00B125DB">
        <w:rPr>
          <w:rFonts w:ascii="Times New Roman" w:hAnsi="Times New Roman" w:cs="Times New Roman"/>
          <w:sz w:val="24"/>
          <w:szCs w:val="24"/>
        </w:rPr>
        <w:t>, where the Make-Ready Work consist</w:t>
      </w:r>
      <w:r w:rsidR="00380FB6" w:rsidRPr="00B125DB">
        <w:rPr>
          <w:rFonts w:ascii="Times New Roman" w:hAnsi="Times New Roman" w:cs="Times New Roman"/>
          <w:sz w:val="24"/>
          <w:szCs w:val="24"/>
        </w:rPr>
        <w:t>ed</w:t>
      </w:r>
      <w:r w:rsidRPr="00B125DB">
        <w:rPr>
          <w:rFonts w:ascii="Times New Roman" w:hAnsi="Times New Roman" w:cs="Times New Roman"/>
          <w:sz w:val="24"/>
          <w:szCs w:val="24"/>
        </w:rPr>
        <w:t xml:space="preserve"> of </w:t>
      </w:r>
      <w:bookmarkStart w:id="99" w:name="_DV_M126"/>
      <w:bookmarkEnd w:id="99"/>
      <w:r w:rsidR="00FE7670" w:rsidRPr="00695F46">
        <w:rPr>
          <w:rFonts w:ascii="Times New Roman" w:hAnsi="Times New Roman" w:cs="Times New Roman"/>
          <w:sz w:val="24"/>
          <w:szCs w:val="24"/>
        </w:rPr>
        <w:t xml:space="preserve">relocating </w:t>
      </w:r>
      <w:bookmarkStart w:id="100" w:name="_DV_C49"/>
      <w:r w:rsidRPr="00B125DB">
        <w:rPr>
          <w:rFonts w:ascii="Times New Roman" w:hAnsi="Times New Roman" w:cs="Times New Roman"/>
          <w:sz w:val="24"/>
          <w:szCs w:val="24"/>
        </w:rPr>
        <w:t>CPS Energy’s</w:t>
      </w:r>
      <w:bookmarkStart w:id="101" w:name="_DV_M127"/>
      <w:bookmarkEnd w:id="100"/>
      <w:bookmarkEnd w:id="101"/>
      <w:r w:rsidRPr="00B125DB">
        <w:rPr>
          <w:rFonts w:ascii="Times New Roman" w:hAnsi="Times New Roman" w:cs="Times New Roman"/>
          <w:sz w:val="24"/>
          <w:szCs w:val="24"/>
        </w:rPr>
        <w:t xml:space="preserve"> </w:t>
      </w:r>
      <w:r w:rsidR="00FE7670" w:rsidRPr="00695F46">
        <w:rPr>
          <w:rFonts w:ascii="Times New Roman" w:hAnsi="Times New Roman" w:cs="Times New Roman"/>
          <w:sz w:val="24"/>
          <w:szCs w:val="24"/>
        </w:rPr>
        <w:t>N</w:t>
      </w:r>
      <w:r w:rsidRPr="00B125DB">
        <w:rPr>
          <w:rFonts w:ascii="Times New Roman" w:hAnsi="Times New Roman" w:cs="Times New Roman"/>
          <w:sz w:val="24"/>
          <w:szCs w:val="24"/>
        </w:rPr>
        <w:t xml:space="preserve">eutral on the existing Pole to allow </w:t>
      </w:r>
      <w:r w:rsidR="005D0596" w:rsidRPr="00B125DB">
        <w:rPr>
          <w:rFonts w:ascii="Times New Roman" w:hAnsi="Times New Roman" w:cs="Times New Roman"/>
          <w:sz w:val="24"/>
          <w:szCs w:val="24"/>
        </w:rPr>
        <w:t>the Attaching Entity’s</w:t>
      </w:r>
      <w:r w:rsidRPr="00B125DB">
        <w:rPr>
          <w:rFonts w:ascii="Times New Roman" w:hAnsi="Times New Roman" w:cs="Times New Roman"/>
          <w:sz w:val="24"/>
          <w:szCs w:val="24"/>
        </w:rPr>
        <w:t xml:space="preserve"> use of Reserved Capacity, but the installation of </w:t>
      </w:r>
      <w:r w:rsidR="005D0596" w:rsidRPr="00B125DB">
        <w:rPr>
          <w:rFonts w:ascii="Times New Roman" w:hAnsi="Times New Roman" w:cs="Times New Roman"/>
          <w:sz w:val="24"/>
          <w:szCs w:val="24"/>
        </w:rPr>
        <w:t xml:space="preserve">the </w:t>
      </w:r>
      <w:r w:rsidRPr="00B125DB">
        <w:rPr>
          <w:rFonts w:ascii="Times New Roman" w:hAnsi="Times New Roman" w:cs="Times New Roman"/>
          <w:sz w:val="24"/>
          <w:szCs w:val="24"/>
        </w:rPr>
        <w:t>Attachment</w:t>
      </w:r>
      <w:r w:rsidR="0045083F">
        <w:rPr>
          <w:rFonts w:ascii="Times New Roman" w:hAnsi="Times New Roman" w:cs="Times New Roman"/>
          <w:sz w:val="24"/>
          <w:szCs w:val="24"/>
        </w:rPr>
        <w:t>,</w:t>
      </w:r>
      <w:r w:rsidR="007C19EA" w:rsidRPr="00B125DB">
        <w:rPr>
          <w:rFonts w:ascii="Times New Roman" w:hAnsi="Times New Roman" w:cs="Times New Roman"/>
          <w:sz w:val="24"/>
          <w:szCs w:val="24"/>
        </w:rPr>
        <w:t xml:space="preserve"> Wireless Installation</w:t>
      </w:r>
      <w:r w:rsidR="00F26272">
        <w:rPr>
          <w:rFonts w:ascii="Times New Roman" w:hAnsi="Times New Roman" w:cs="Times New Roman"/>
          <w:sz w:val="24"/>
          <w:szCs w:val="24"/>
        </w:rPr>
        <w:t xml:space="preserve">, </w:t>
      </w:r>
      <w:r w:rsidR="00F26272">
        <w:rPr>
          <w:rFonts w:ascii="Times New Roman" w:hAnsi="Times New Roman" w:cs="Times New Roman"/>
          <w:color w:val="000000" w:themeColor="text1"/>
          <w:sz w:val="24"/>
          <w:szCs w:val="24"/>
        </w:rPr>
        <w:t>or Banner Attachment</w:t>
      </w:r>
      <w:r w:rsidRPr="00B125DB">
        <w:rPr>
          <w:rFonts w:ascii="Times New Roman" w:hAnsi="Times New Roman" w:cs="Times New Roman"/>
          <w:sz w:val="24"/>
          <w:szCs w:val="24"/>
        </w:rPr>
        <w:t xml:space="preserve"> is not complete</w:t>
      </w:r>
      <w:bookmarkStart w:id="102" w:name="_DV_C50"/>
      <w:r w:rsidRPr="00B125DB">
        <w:rPr>
          <w:rFonts w:ascii="Times New Roman" w:hAnsi="Times New Roman" w:cs="Times New Roman"/>
          <w:sz w:val="24"/>
          <w:szCs w:val="24"/>
        </w:rPr>
        <w:t>,</w:t>
      </w:r>
      <w:bookmarkStart w:id="103" w:name="_DV_M128"/>
      <w:bookmarkEnd w:id="102"/>
      <w:bookmarkEnd w:id="103"/>
      <w:r w:rsidRPr="00B125DB">
        <w:rPr>
          <w:rFonts w:ascii="Times New Roman" w:hAnsi="Times New Roman" w:cs="Times New Roman"/>
          <w:sz w:val="24"/>
          <w:szCs w:val="24"/>
        </w:rPr>
        <w:t xml:space="preserve"> CPS Energy shall refund all payments </w:t>
      </w:r>
      <w:r w:rsidRPr="00B125DB">
        <w:rPr>
          <w:rStyle w:val="DeltaViewInsertion"/>
          <w:rFonts w:ascii="Times New Roman" w:hAnsi="Times New Roman" w:cs="Times New Roman"/>
          <w:color w:val="auto"/>
          <w:sz w:val="24"/>
          <w:szCs w:val="24"/>
          <w:u w:val="none"/>
        </w:rPr>
        <w:t>made by</w:t>
      </w:r>
      <w:r w:rsidRPr="00B125DB">
        <w:rPr>
          <w:rFonts w:ascii="Times New Roman" w:hAnsi="Times New Roman" w:cs="Times New Roman"/>
          <w:sz w:val="24"/>
          <w:szCs w:val="24"/>
        </w:rPr>
        <w:t xml:space="preserve"> </w:t>
      </w:r>
      <w:r w:rsidR="005D0596" w:rsidRPr="00B125DB">
        <w:rPr>
          <w:rFonts w:ascii="Times New Roman" w:hAnsi="Times New Roman" w:cs="Times New Roman"/>
          <w:sz w:val="24"/>
          <w:szCs w:val="24"/>
        </w:rPr>
        <w:t xml:space="preserve">the Attaching Entity </w:t>
      </w:r>
      <w:r w:rsidRPr="00B125DB">
        <w:rPr>
          <w:rFonts w:ascii="Times New Roman" w:hAnsi="Times New Roman" w:cs="Times New Roman"/>
          <w:sz w:val="24"/>
          <w:szCs w:val="24"/>
        </w:rPr>
        <w:t xml:space="preserve">for </w:t>
      </w:r>
      <w:r w:rsidR="005D0596" w:rsidRPr="00B125DB">
        <w:rPr>
          <w:rFonts w:ascii="Times New Roman" w:hAnsi="Times New Roman" w:cs="Times New Roman"/>
          <w:sz w:val="24"/>
          <w:szCs w:val="24"/>
        </w:rPr>
        <w:t>the</w:t>
      </w:r>
      <w:r w:rsidR="0017644D">
        <w:rPr>
          <w:rFonts w:ascii="Times New Roman" w:hAnsi="Times New Roman" w:cs="Times New Roman"/>
          <w:sz w:val="24"/>
          <w:szCs w:val="24"/>
        </w:rPr>
        <w:t xml:space="preserve"> applicable</w:t>
      </w:r>
      <w:r w:rsidR="005D0596" w:rsidRPr="00B125DB">
        <w:rPr>
          <w:rFonts w:ascii="Times New Roman" w:hAnsi="Times New Roman" w:cs="Times New Roman"/>
          <w:sz w:val="24"/>
          <w:szCs w:val="24"/>
        </w:rPr>
        <w:t xml:space="preserve"> </w:t>
      </w:r>
      <w:r w:rsidRPr="00B125DB">
        <w:rPr>
          <w:rFonts w:ascii="Times New Roman" w:hAnsi="Times New Roman" w:cs="Times New Roman"/>
          <w:sz w:val="24"/>
          <w:szCs w:val="24"/>
        </w:rPr>
        <w:t xml:space="preserve">Application Fee and Make-Ready Work </w:t>
      </w:r>
      <w:r w:rsidRPr="00B125DB">
        <w:rPr>
          <w:rStyle w:val="DeltaViewInsertion"/>
          <w:rFonts w:ascii="Times New Roman" w:hAnsi="Times New Roman" w:cs="Times New Roman"/>
          <w:color w:val="auto"/>
          <w:sz w:val="24"/>
          <w:szCs w:val="24"/>
          <w:u w:val="none"/>
        </w:rPr>
        <w:t xml:space="preserve">on the affected </w:t>
      </w:r>
      <w:r w:rsidR="00203CE4" w:rsidRPr="00B125DB">
        <w:rPr>
          <w:rStyle w:val="DeltaViewInsertion"/>
          <w:rFonts w:ascii="Times New Roman" w:hAnsi="Times New Roman" w:cs="Times New Roman"/>
          <w:color w:val="auto"/>
          <w:sz w:val="24"/>
          <w:szCs w:val="24"/>
          <w:u w:val="none"/>
        </w:rPr>
        <w:t>p</w:t>
      </w:r>
      <w:r w:rsidRPr="00B125DB">
        <w:rPr>
          <w:rStyle w:val="DeltaViewInsertion"/>
          <w:rFonts w:ascii="Times New Roman" w:hAnsi="Times New Roman" w:cs="Times New Roman"/>
          <w:color w:val="auto"/>
          <w:sz w:val="24"/>
          <w:szCs w:val="24"/>
          <w:u w:val="none"/>
        </w:rPr>
        <w:t>ole.</w:t>
      </w:r>
      <w:r w:rsidRPr="00B125DB">
        <w:rPr>
          <w:rStyle w:val="DeltaViewInsertion"/>
          <w:rFonts w:ascii="Times New Roman" w:hAnsi="Times New Roman" w:cs="Times New Roman"/>
          <w:color w:val="auto"/>
          <w:sz w:val="24"/>
          <w:szCs w:val="24"/>
        </w:rPr>
        <w:t xml:space="preserve">   </w:t>
      </w:r>
      <w:bookmarkStart w:id="104" w:name="_DV_M129"/>
      <w:bookmarkEnd w:id="104"/>
      <w:r w:rsidR="00584149" w:rsidRPr="00B125DB">
        <w:rPr>
          <w:rFonts w:ascii="Times New Roman" w:hAnsi="Times New Roman" w:cs="Times New Roman"/>
          <w:sz w:val="24"/>
          <w:szCs w:val="24"/>
        </w:rPr>
        <w:t xml:space="preserve"> </w:t>
      </w:r>
      <w:bookmarkStart w:id="105" w:name="_DV_M134"/>
      <w:bookmarkEnd w:id="105"/>
    </w:p>
    <w:p w14:paraId="001AA493" w14:textId="63B991E1" w:rsidR="007E0503" w:rsidRPr="004A65E5" w:rsidRDefault="00232DB8" w:rsidP="00A5329F">
      <w:pPr>
        <w:pStyle w:val="ListParagraph"/>
        <w:numPr>
          <w:ilvl w:val="0"/>
          <w:numId w:val="29"/>
        </w:numPr>
        <w:spacing w:before="180" w:after="180" w:line="288" w:lineRule="auto"/>
        <w:ind w:left="1080"/>
        <w:contextualSpacing w:val="0"/>
        <w:jc w:val="both"/>
        <w:rPr>
          <w:rFonts w:ascii="Times New Roman" w:hAnsi="Times New Roman" w:cs="Times New Roman"/>
          <w:b/>
          <w:color w:val="000000" w:themeColor="text1"/>
          <w:sz w:val="24"/>
          <w:szCs w:val="24"/>
        </w:rPr>
      </w:pPr>
      <w:bookmarkStart w:id="106" w:name="_DV_M135"/>
      <w:bookmarkStart w:id="107" w:name="_DV_M136"/>
      <w:bookmarkStart w:id="108" w:name="_DV_M137"/>
      <w:bookmarkEnd w:id="106"/>
      <w:bookmarkEnd w:id="107"/>
      <w:bookmarkEnd w:id="108"/>
      <w:r w:rsidRPr="006C2C19">
        <w:rPr>
          <w:rFonts w:ascii="Times New Roman" w:hAnsi="Times New Roman" w:cs="Times New Roman"/>
          <w:b/>
          <w:sz w:val="24"/>
          <w:szCs w:val="24"/>
          <w:u w:val="single"/>
        </w:rPr>
        <w:t xml:space="preserve">Authorization for </w:t>
      </w:r>
      <w:r w:rsidR="00D05873" w:rsidRPr="006C2C19">
        <w:rPr>
          <w:rFonts w:ascii="Times New Roman" w:hAnsi="Times New Roman" w:cs="Times New Roman"/>
          <w:b/>
          <w:sz w:val="24"/>
          <w:szCs w:val="24"/>
          <w:u w:val="single"/>
        </w:rPr>
        <w:t>U</w:t>
      </w:r>
      <w:r w:rsidRPr="006C2C19">
        <w:rPr>
          <w:rFonts w:ascii="Times New Roman" w:hAnsi="Times New Roman" w:cs="Times New Roman"/>
          <w:b/>
          <w:sz w:val="24"/>
          <w:szCs w:val="24"/>
          <w:u w:val="single"/>
        </w:rPr>
        <w:t>se of One-Touch</w:t>
      </w:r>
      <w:r w:rsidR="000A1C80" w:rsidRPr="006C2C19">
        <w:rPr>
          <w:rFonts w:ascii="Times New Roman" w:hAnsi="Times New Roman" w:cs="Times New Roman"/>
          <w:b/>
          <w:sz w:val="24"/>
          <w:szCs w:val="24"/>
          <w:u w:val="single"/>
        </w:rPr>
        <w:t xml:space="preserve"> Transfer</w:t>
      </w:r>
      <w:r w:rsidR="00C9342B" w:rsidRPr="006C2C19">
        <w:rPr>
          <w:rFonts w:ascii="Times New Roman" w:hAnsi="Times New Roman" w:cs="Times New Roman"/>
          <w:b/>
          <w:sz w:val="24"/>
          <w:szCs w:val="24"/>
          <w:u w:val="single"/>
        </w:rPr>
        <w:t xml:space="preserve"> Process</w:t>
      </w:r>
      <w:r w:rsidRPr="006C2C19">
        <w:rPr>
          <w:rFonts w:ascii="Times New Roman" w:hAnsi="Times New Roman" w:cs="Times New Roman"/>
          <w:b/>
          <w:sz w:val="24"/>
          <w:szCs w:val="24"/>
          <w:u w:val="single"/>
        </w:rPr>
        <w:t>.</w:t>
      </w:r>
      <w:r w:rsidRPr="006C2C19">
        <w:rPr>
          <w:rFonts w:ascii="Times New Roman" w:hAnsi="Times New Roman" w:cs="Times New Roman"/>
          <w:sz w:val="24"/>
          <w:szCs w:val="24"/>
        </w:rPr>
        <w:t xml:space="preserve">   All </w:t>
      </w:r>
      <w:r w:rsidR="00D05873" w:rsidRPr="006C2C19">
        <w:rPr>
          <w:rFonts w:ascii="Times New Roman" w:hAnsi="Times New Roman" w:cs="Times New Roman"/>
          <w:sz w:val="24"/>
          <w:szCs w:val="24"/>
        </w:rPr>
        <w:t>Attaching Entities</w:t>
      </w:r>
      <w:r w:rsidRPr="006C2C19">
        <w:rPr>
          <w:rFonts w:ascii="Times New Roman" w:hAnsi="Times New Roman" w:cs="Times New Roman"/>
          <w:sz w:val="24"/>
          <w:szCs w:val="24"/>
        </w:rPr>
        <w:t xml:space="preserve"> with Attachments</w:t>
      </w:r>
      <w:r w:rsidR="001D02B7" w:rsidRPr="006C2C19">
        <w:rPr>
          <w:rFonts w:ascii="Times New Roman" w:hAnsi="Times New Roman" w:cs="Times New Roman"/>
          <w:sz w:val="24"/>
          <w:szCs w:val="24"/>
        </w:rPr>
        <w:t>, Overlashings,</w:t>
      </w:r>
      <w:r w:rsidR="00C9342B" w:rsidRPr="006C2C19">
        <w:rPr>
          <w:rFonts w:ascii="Times New Roman" w:hAnsi="Times New Roman" w:cs="Times New Roman"/>
          <w:sz w:val="24"/>
          <w:szCs w:val="24"/>
        </w:rPr>
        <w:t xml:space="preserve">  </w:t>
      </w:r>
      <w:r w:rsidR="001D02B7" w:rsidRPr="006C2C19">
        <w:rPr>
          <w:rFonts w:ascii="Times New Roman" w:hAnsi="Times New Roman" w:cs="Times New Roman"/>
          <w:sz w:val="24"/>
          <w:szCs w:val="24"/>
        </w:rPr>
        <w:t>Wireless Installation</w:t>
      </w:r>
      <w:r w:rsidR="00DD1A30">
        <w:rPr>
          <w:rFonts w:ascii="Times New Roman" w:hAnsi="Times New Roman" w:cs="Times New Roman"/>
          <w:sz w:val="24"/>
          <w:szCs w:val="24"/>
        </w:rPr>
        <w:t>s</w:t>
      </w:r>
      <w:r w:rsidR="00F26272">
        <w:rPr>
          <w:rFonts w:ascii="Times New Roman" w:hAnsi="Times New Roman" w:cs="Times New Roman"/>
          <w:sz w:val="24"/>
          <w:szCs w:val="24"/>
        </w:rPr>
        <w:t xml:space="preserve">, </w:t>
      </w:r>
      <w:r w:rsidR="00F26272">
        <w:rPr>
          <w:rFonts w:ascii="Times New Roman" w:hAnsi="Times New Roman" w:cs="Times New Roman"/>
          <w:color w:val="000000" w:themeColor="text1"/>
          <w:sz w:val="24"/>
          <w:szCs w:val="24"/>
        </w:rPr>
        <w:t>or Banner Attachments</w:t>
      </w:r>
      <w:r w:rsidR="001D02B7" w:rsidRPr="006C2C19">
        <w:rPr>
          <w:rFonts w:ascii="Times New Roman" w:hAnsi="Times New Roman" w:cs="Times New Roman"/>
          <w:sz w:val="24"/>
          <w:szCs w:val="24"/>
        </w:rPr>
        <w:t xml:space="preserve"> </w:t>
      </w:r>
      <w:r w:rsidRPr="006C2C19">
        <w:rPr>
          <w:rFonts w:ascii="Times New Roman" w:hAnsi="Times New Roman" w:cs="Times New Roman"/>
          <w:sz w:val="24"/>
          <w:szCs w:val="24"/>
        </w:rPr>
        <w:t xml:space="preserve">on </w:t>
      </w:r>
      <w:r w:rsidR="0045083F">
        <w:rPr>
          <w:rFonts w:ascii="Times New Roman" w:hAnsi="Times New Roman" w:cs="Times New Roman"/>
          <w:sz w:val="24"/>
          <w:szCs w:val="24"/>
        </w:rPr>
        <w:t>any</w:t>
      </w:r>
      <w:r w:rsidR="004D5970">
        <w:rPr>
          <w:rFonts w:ascii="Times New Roman" w:hAnsi="Times New Roman" w:cs="Times New Roman"/>
          <w:sz w:val="24"/>
          <w:szCs w:val="24"/>
        </w:rPr>
        <w:t xml:space="preserve"> CPS Energy</w:t>
      </w:r>
      <w:r w:rsidR="00C25323" w:rsidRPr="006C2C19">
        <w:rPr>
          <w:rFonts w:ascii="Times New Roman" w:hAnsi="Times New Roman" w:cs="Times New Roman"/>
          <w:sz w:val="24"/>
          <w:szCs w:val="24"/>
        </w:rPr>
        <w:t xml:space="preserve"> </w:t>
      </w:r>
      <w:r w:rsidR="004D5970">
        <w:rPr>
          <w:rFonts w:ascii="Times New Roman" w:hAnsi="Times New Roman" w:cs="Times New Roman"/>
          <w:sz w:val="24"/>
          <w:szCs w:val="24"/>
        </w:rPr>
        <w:t>p</w:t>
      </w:r>
      <w:r w:rsidR="00C25323" w:rsidRPr="006C2C19">
        <w:rPr>
          <w:rFonts w:ascii="Times New Roman" w:hAnsi="Times New Roman" w:cs="Times New Roman"/>
          <w:sz w:val="24"/>
          <w:szCs w:val="24"/>
        </w:rPr>
        <w:t>ole</w:t>
      </w:r>
      <w:r w:rsidR="004D5970">
        <w:rPr>
          <w:rFonts w:ascii="Times New Roman" w:hAnsi="Times New Roman" w:cs="Times New Roman"/>
          <w:sz w:val="24"/>
          <w:szCs w:val="24"/>
        </w:rPr>
        <w:t xml:space="preserve"> structures</w:t>
      </w:r>
      <w:r w:rsidRPr="006C2C19">
        <w:rPr>
          <w:rFonts w:ascii="Times New Roman" w:hAnsi="Times New Roman" w:cs="Times New Roman"/>
          <w:sz w:val="24"/>
          <w:szCs w:val="24"/>
        </w:rPr>
        <w:t xml:space="preserve"> </w:t>
      </w:r>
      <w:r w:rsidR="00D05873" w:rsidRPr="006C2C19">
        <w:rPr>
          <w:rFonts w:ascii="Times New Roman" w:hAnsi="Times New Roman" w:cs="Times New Roman"/>
          <w:sz w:val="24"/>
          <w:szCs w:val="24"/>
        </w:rPr>
        <w:t>shall be subject</w:t>
      </w:r>
      <w:r w:rsidRPr="006C2C19">
        <w:rPr>
          <w:rFonts w:ascii="Times New Roman" w:hAnsi="Times New Roman" w:cs="Times New Roman"/>
          <w:sz w:val="24"/>
          <w:szCs w:val="24"/>
        </w:rPr>
        <w:t xml:space="preserve"> to </w:t>
      </w:r>
      <w:r w:rsidR="000D5264" w:rsidRPr="006C2C19">
        <w:rPr>
          <w:rFonts w:ascii="Times New Roman" w:hAnsi="Times New Roman" w:cs="Times New Roman"/>
          <w:sz w:val="24"/>
          <w:szCs w:val="24"/>
        </w:rPr>
        <w:t>a</w:t>
      </w:r>
      <w:r w:rsidRPr="006C2C19">
        <w:rPr>
          <w:rFonts w:ascii="Times New Roman" w:hAnsi="Times New Roman" w:cs="Times New Roman"/>
          <w:sz w:val="24"/>
          <w:szCs w:val="24"/>
        </w:rPr>
        <w:t xml:space="preserve"> </w:t>
      </w:r>
      <w:r w:rsidR="000B736A" w:rsidRPr="006C2C19">
        <w:rPr>
          <w:rFonts w:ascii="Times New Roman" w:hAnsi="Times New Roman" w:cs="Times New Roman"/>
          <w:sz w:val="24"/>
          <w:szCs w:val="24"/>
        </w:rPr>
        <w:t>Simple T</w:t>
      </w:r>
      <w:r w:rsidR="00D05873" w:rsidRPr="006C2C19">
        <w:rPr>
          <w:rFonts w:ascii="Times New Roman" w:hAnsi="Times New Roman" w:cs="Times New Roman"/>
          <w:sz w:val="24"/>
          <w:szCs w:val="24"/>
        </w:rPr>
        <w:t>ransfer</w:t>
      </w:r>
      <w:r w:rsidRPr="006C2C19">
        <w:rPr>
          <w:rFonts w:ascii="Times New Roman" w:hAnsi="Times New Roman" w:cs="Times New Roman"/>
          <w:sz w:val="24"/>
          <w:szCs w:val="24"/>
        </w:rPr>
        <w:t xml:space="preserve"> and/or rearrangement of their Attachments</w:t>
      </w:r>
      <w:r w:rsidR="001D02B7" w:rsidRPr="006C2C19">
        <w:rPr>
          <w:rFonts w:ascii="Times New Roman" w:hAnsi="Times New Roman" w:cs="Times New Roman"/>
          <w:sz w:val="24"/>
          <w:szCs w:val="24"/>
        </w:rPr>
        <w:t>, Overlashings,</w:t>
      </w:r>
      <w:r w:rsidR="000A1C80" w:rsidRPr="006C2C19">
        <w:rPr>
          <w:rFonts w:ascii="Times New Roman" w:hAnsi="Times New Roman" w:cs="Times New Roman"/>
          <w:sz w:val="24"/>
          <w:szCs w:val="24"/>
        </w:rPr>
        <w:t xml:space="preserve"> </w:t>
      </w:r>
      <w:r w:rsidR="001D02B7" w:rsidRPr="006C2C19">
        <w:rPr>
          <w:rFonts w:ascii="Times New Roman" w:hAnsi="Times New Roman" w:cs="Times New Roman"/>
          <w:sz w:val="24"/>
          <w:szCs w:val="24"/>
        </w:rPr>
        <w:t>Wireless Installations</w:t>
      </w:r>
      <w:r w:rsidR="00F26272">
        <w:rPr>
          <w:rFonts w:ascii="Times New Roman" w:hAnsi="Times New Roman" w:cs="Times New Roman"/>
          <w:sz w:val="24"/>
          <w:szCs w:val="24"/>
        </w:rPr>
        <w:t xml:space="preserve">, </w:t>
      </w:r>
      <w:r w:rsidR="00F26272">
        <w:rPr>
          <w:rFonts w:ascii="Times New Roman" w:hAnsi="Times New Roman" w:cs="Times New Roman"/>
          <w:color w:val="000000" w:themeColor="text1"/>
          <w:sz w:val="24"/>
          <w:szCs w:val="24"/>
        </w:rPr>
        <w:t>or Banner Attachments</w:t>
      </w:r>
      <w:r w:rsidRPr="006C2C19">
        <w:rPr>
          <w:rFonts w:ascii="Times New Roman" w:hAnsi="Times New Roman" w:cs="Times New Roman"/>
          <w:sz w:val="24"/>
          <w:szCs w:val="24"/>
        </w:rPr>
        <w:t xml:space="preserve"> </w:t>
      </w:r>
      <w:r w:rsidR="000A1CFE" w:rsidRPr="006C2C19">
        <w:rPr>
          <w:rFonts w:ascii="Times New Roman" w:hAnsi="Times New Roman" w:cs="Times New Roman"/>
          <w:sz w:val="24"/>
          <w:szCs w:val="24"/>
        </w:rPr>
        <w:t>pursuant to the One-Touch</w:t>
      </w:r>
      <w:r w:rsidR="00D05873" w:rsidRPr="006C2C19">
        <w:rPr>
          <w:rFonts w:ascii="Times New Roman" w:hAnsi="Times New Roman" w:cs="Times New Roman"/>
          <w:sz w:val="24"/>
          <w:szCs w:val="24"/>
        </w:rPr>
        <w:t xml:space="preserve"> Transfer</w:t>
      </w:r>
      <w:r w:rsidR="000A1CFE" w:rsidRPr="006C2C19">
        <w:rPr>
          <w:rFonts w:ascii="Times New Roman" w:hAnsi="Times New Roman" w:cs="Times New Roman"/>
          <w:sz w:val="24"/>
          <w:szCs w:val="24"/>
        </w:rPr>
        <w:t xml:space="preserve"> </w:t>
      </w:r>
      <w:r w:rsidR="00C9342B" w:rsidRPr="006C2C19">
        <w:rPr>
          <w:rFonts w:ascii="Times New Roman" w:hAnsi="Times New Roman" w:cs="Times New Roman"/>
          <w:sz w:val="24"/>
          <w:szCs w:val="24"/>
        </w:rPr>
        <w:t xml:space="preserve">Process </w:t>
      </w:r>
      <w:r w:rsidR="000B736A" w:rsidRPr="006C2C19">
        <w:rPr>
          <w:rFonts w:ascii="Times New Roman" w:hAnsi="Times New Roman" w:cs="Times New Roman"/>
          <w:sz w:val="24"/>
          <w:szCs w:val="24"/>
        </w:rPr>
        <w:t xml:space="preserve">described in </w:t>
      </w:r>
      <w:r w:rsidR="000A1CFE" w:rsidRPr="006C2C19">
        <w:rPr>
          <w:rFonts w:ascii="Times New Roman" w:hAnsi="Times New Roman" w:cs="Times New Roman"/>
          <w:sz w:val="24"/>
          <w:szCs w:val="24"/>
        </w:rPr>
        <w:t>Section</w:t>
      </w:r>
      <w:r w:rsidR="00EC7325" w:rsidRPr="006C2C19">
        <w:rPr>
          <w:rFonts w:ascii="Times New Roman" w:hAnsi="Times New Roman" w:cs="Times New Roman"/>
          <w:sz w:val="24"/>
          <w:szCs w:val="24"/>
        </w:rPr>
        <w:t xml:space="preserve"> IV.</w:t>
      </w:r>
      <w:r w:rsidR="00AA238D" w:rsidRPr="006C2C19">
        <w:rPr>
          <w:rFonts w:ascii="Times New Roman" w:hAnsi="Times New Roman" w:cs="Times New Roman"/>
          <w:sz w:val="24"/>
          <w:szCs w:val="24"/>
        </w:rPr>
        <w:t>B.5</w:t>
      </w:r>
      <w:r w:rsidR="00194A66" w:rsidRPr="006C2C19">
        <w:rPr>
          <w:rFonts w:ascii="Times New Roman" w:hAnsi="Times New Roman" w:cs="Times New Roman"/>
          <w:sz w:val="24"/>
          <w:szCs w:val="24"/>
        </w:rPr>
        <w:t xml:space="preserve"> and Section V.B.5</w:t>
      </w:r>
      <w:r w:rsidR="000A1CFE" w:rsidRPr="006C2C19">
        <w:rPr>
          <w:rFonts w:ascii="Times New Roman" w:hAnsi="Times New Roman" w:cs="Times New Roman"/>
          <w:sz w:val="24"/>
          <w:szCs w:val="24"/>
        </w:rPr>
        <w:t xml:space="preserve">, provided that any such </w:t>
      </w:r>
      <w:r w:rsidR="00D05873" w:rsidRPr="006C2C19">
        <w:rPr>
          <w:rFonts w:ascii="Times New Roman" w:hAnsi="Times New Roman" w:cs="Times New Roman"/>
          <w:sz w:val="24"/>
          <w:szCs w:val="24"/>
        </w:rPr>
        <w:t>transfer</w:t>
      </w:r>
      <w:r w:rsidR="000A1CFE" w:rsidRPr="006C2C19">
        <w:rPr>
          <w:rFonts w:ascii="Times New Roman" w:hAnsi="Times New Roman" w:cs="Times New Roman"/>
          <w:sz w:val="24"/>
          <w:szCs w:val="24"/>
        </w:rPr>
        <w:t xml:space="preserve"> or rearrangement is consistent with </w:t>
      </w:r>
      <w:r w:rsidR="006C2C19" w:rsidRPr="00695F46">
        <w:rPr>
          <w:rFonts w:ascii="Times New Roman" w:hAnsi="Times New Roman" w:cs="Times New Roman"/>
          <w:sz w:val="24"/>
          <w:szCs w:val="24"/>
        </w:rPr>
        <w:t xml:space="preserve">these Standards including </w:t>
      </w:r>
      <w:r w:rsidR="000A1CFE" w:rsidRPr="006C2C19">
        <w:rPr>
          <w:rFonts w:ascii="Times New Roman" w:hAnsi="Times New Roman" w:cs="Times New Roman"/>
          <w:sz w:val="24"/>
          <w:szCs w:val="24"/>
        </w:rPr>
        <w:t>all Applicable Engineering Standards.</w:t>
      </w:r>
      <w:r w:rsidRPr="006C2C19">
        <w:rPr>
          <w:rFonts w:ascii="Times New Roman" w:hAnsi="Times New Roman" w:cs="Times New Roman"/>
          <w:sz w:val="24"/>
          <w:szCs w:val="24"/>
        </w:rPr>
        <w:t xml:space="preserve"> </w:t>
      </w:r>
      <w:r w:rsidR="000A1CFE" w:rsidRPr="006C2C19">
        <w:rPr>
          <w:rFonts w:ascii="Times New Roman" w:hAnsi="Times New Roman" w:cs="Times New Roman"/>
          <w:sz w:val="24"/>
          <w:szCs w:val="24"/>
        </w:rPr>
        <w:t xml:space="preserve">  A</w:t>
      </w:r>
      <w:r w:rsidR="00964ABB">
        <w:rPr>
          <w:rFonts w:ascii="Times New Roman" w:hAnsi="Times New Roman" w:cs="Times New Roman"/>
          <w:sz w:val="24"/>
          <w:szCs w:val="24"/>
        </w:rPr>
        <w:t>n</w:t>
      </w:r>
      <w:r w:rsidR="000A1CFE" w:rsidRPr="006C2C19">
        <w:rPr>
          <w:rFonts w:ascii="Times New Roman" w:hAnsi="Times New Roman" w:cs="Times New Roman"/>
          <w:sz w:val="24"/>
          <w:szCs w:val="24"/>
        </w:rPr>
        <w:t xml:space="preserve"> </w:t>
      </w:r>
      <w:r w:rsidR="00D05873" w:rsidRPr="006C2C19">
        <w:rPr>
          <w:rFonts w:ascii="Times New Roman" w:hAnsi="Times New Roman" w:cs="Times New Roman"/>
          <w:sz w:val="24"/>
          <w:szCs w:val="24"/>
        </w:rPr>
        <w:t>Attaching Entit</w:t>
      </w:r>
      <w:r w:rsidR="00964ABB">
        <w:rPr>
          <w:rFonts w:ascii="Times New Roman" w:hAnsi="Times New Roman" w:cs="Times New Roman"/>
          <w:sz w:val="24"/>
          <w:szCs w:val="24"/>
        </w:rPr>
        <w:t>y is</w:t>
      </w:r>
      <w:r w:rsidR="000A1CFE" w:rsidRPr="006C2C19">
        <w:rPr>
          <w:rFonts w:ascii="Times New Roman" w:hAnsi="Times New Roman" w:cs="Times New Roman"/>
          <w:sz w:val="24"/>
          <w:szCs w:val="24"/>
        </w:rPr>
        <w:t xml:space="preserve"> entitled to utilize the One-Touch</w:t>
      </w:r>
      <w:r w:rsidR="00E85308" w:rsidRPr="006C2C19">
        <w:rPr>
          <w:rFonts w:ascii="Times New Roman" w:hAnsi="Times New Roman" w:cs="Times New Roman"/>
          <w:sz w:val="24"/>
          <w:szCs w:val="24"/>
        </w:rPr>
        <w:t xml:space="preserve"> Transfer</w:t>
      </w:r>
      <w:r w:rsidR="000A1CFE" w:rsidRPr="006C2C19">
        <w:rPr>
          <w:rFonts w:ascii="Times New Roman" w:hAnsi="Times New Roman" w:cs="Times New Roman"/>
          <w:sz w:val="24"/>
          <w:szCs w:val="24"/>
        </w:rPr>
        <w:t xml:space="preserve"> </w:t>
      </w:r>
      <w:r w:rsidR="00C9342B" w:rsidRPr="006C2C19">
        <w:rPr>
          <w:rFonts w:ascii="Times New Roman" w:hAnsi="Times New Roman" w:cs="Times New Roman"/>
          <w:sz w:val="24"/>
          <w:szCs w:val="24"/>
        </w:rPr>
        <w:t>Process in</w:t>
      </w:r>
      <w:r w:rsidR="00D05873" w:rsidRPr="006C2C19">
        <w:rPr>
          <w:rFonts w:ascii="Times New Roman" w:hAnsi="Times New Roman" w:cs="Times New Roman"/>
          <w:sz w:val="24"/>
          <w:szCs w:val="24"/>
        </w:rPr>
        <w:t xml:space="preserve"> installing</w:t>
      </w:r>
      <w:r w:rsidR="000A1CFE" w:rsidRPr="006C2C19">
        <w:rPr>
          <w:rFonts w:ascii="Times New Roman" w:hAnsi="Times New Roman" w:cs="Times New Roman"/>
          <w:sz w:val="24"/>
          <w:szCs w:val="24"/>
        </w:rPr>
        <w:t xml:space="preserve"> </w:t>
      </w:r>
      <w:r w:rsidR="00964ABB">
        <w:rPr>
          <w:rFonts w:ascii="Times New Roman" w:hAnsi="Times New Roman" w:cs="Times New Roman"/>
          <w:sz w:val="24"/>
          <w:szCs w:val="24"/>
        </w:rPr>
        <w:t xml:space="preserve">its </w:t>
      </w:r>
      <w:r w:rsidR="000A1CFE" w:rsidRPr="006C2C19">
        <w:rPr>
          <w:rFonts w:ascii="Times New Roman" w:hAnsi="Times New Roman" w:cs="Times New Roman"/>
          <w:sz w:val="24"/>
          <w:szCs w:val="24"/>
        </w:rPr>
        <w:t>Attachments</w:t>
      </w:r>
      <w:r w:rsidR="001D02B7" w:rsidRPr="006C2C19">
        <w:rPr>
          <w:rFonts w:ascii="Times New Roman" w:hAnsi="Times New Roman" w:cs="Times New Roman"/>
          <w:sz w:val="24"/>
          <w:szCs w:val="24"/>
        </w:rPr>
        <w:t>, Overlashings,</w:t>
      </w:r>
      <w:r w:rsidR="00C9342B" w:rsidRPr="006C2C19">
        <w:rPr>
          <w:rFonts w:ascii="Times New Roman" w:hAnsi="Times New Roman" w:cs="Times New Roman"/>
          <w:sz w:val="24"/>
          <w:szCs w:val="24"/>
        </w:rPr>
        <w:t xml:space="preserve"> </w:t>
      </w:r>
      <w:r w:rsidR="001D02B7" w:rsidRPr="006C2C19">
        <w:rPr>
          <w:rFonts w:ascii="Times New Roman" w:hAnsi="Times New Roman" w:cs="Times New Roman"/>
          <w:sz w:val="24"/>
          <w:szCs w:val="24"/>
        </w:rPr>
        <w:t>Wireless Installations</w:t>
      </w:r>
      <w:r w:rsidR="000A1CFE" w:rsidRPr="006C2C19">
        <w:rPr>
          <w:rFonts w:ascii="Times New Roman" w:hAnsi="Times New Roman" w:cs="Times New Roman"/>
          <w:sz w:val="24"/>
          <w:szCs w:val="24"/>
        </w:rPr>
        <w:t xml:space="preserve">, </w:t>
      </w:r>
      <w:r w:rsidR="00F26272">
        <w:rPr>
          <w:rFonts w:ascii="Times New Roman" w:hAnsi="Times New Roman" w:cs="Times New Roman"/>
          <w:color w:val="000000" w:themeColor="text1"/>
          <w:sz w:val="24"/>
          <w:szCs w:val="24"/>
        </w:rPr>
        <w:t>or Banner Attachments</w:t>
      </w:r>
      <w:r w:rsidR="000A1CFE" w:rsidRPr="00D41E68">
        <w:rPr>
          <w:rFonts w:ascii="Times New Roman" w:hAnsi="Times New Roman"/>
          <w:color w:val="000000" w:themeColor="text1"/>
          <w:sz w:val="24"/>
        </w:rPr>
        <w:t xml:space="preserve"> </w:t>
      </w:r>
      <w:r w:rsidR="000A1CFE" w:rsidRPr="006C2C19">
        <w:rPr>
          <w:rFonts w:ascii="Times New Roman" w:hAnsi="Times New Roman" w:cs="Times New Roman"/>
          <w:sz w:val="24"/>
          <w:szCs w:val="24"/>
        </w:rPr>
        <w:t xml:space="preserve">provided that the </w:t>
      </w:r>
      <w:r w:rsidR="000B736A" w:rsidRPr="006C2C19">
        <w:rPr>
          <w:rFonts w:ascii="Times New Roman" w:hAnsi="Times New Roman" w:cs="Times New Roman"/>
          <w:sz w:val="24"/>
          <w:szCs w:val="24"/>
        </w:rPr>
        <w:t xml:space="preserve">requirements of </w:t>
      </w:r>
      <w:r w:rsidR="000A1CFE" w:rsidRPr="006C2C19">
        <w:rPr>
          <w:rFonts w:ascii="Times New Roman" w:hAnsi="Times New Roman" w:cs="Times New Roman"/>
          <w:sz w:val="24"/>
          <w:szCs w:val="24"/>
        </w:rPr>
        <w:t xml:space="preserve">Section </w:t>
      </w:r>
      <w:r w:rsidR="00EC7325" w:rsidRPr="006C2C19">
        <w:rPr>
          <w:rFonts w:ascii="Times New Roman" w:hAnsi="Times New Roman" w:cs="Times New Roman"/>
          <w:sz w:val="24"/>
          <w:szCs w:val="24"/>
        </w:rPr>
        <w:t>IV.</w:t>
      </w:r>
      <w:r w:rsidR="00AA238D" w:rsidRPr="006C2C19">
        <w:rPr>
          <w:rFonts w:ascii="Times New Roman" w:hAnsi="Times New Roman" w:cs="Times New Roman"/>
          <w:sz w:val="24"/>
          <w:szCs w:val="24"/>
        </w:rPr>
        <w:t>B.5</w:t>
      </w:r>
      <w:r w:rsidR="00194A66" w:rsidRPr="006C2C19">
        <w:rPr>
          <w:rFonts w:ascii="Times New Roman" w:hAnsi="Times New Roman" w:cs="Times New Roman"/>
          <w:sz w:val="24"/>
          <w:szCs w:val="24"/>
        </w:rPr>
        <w:t>,</w:t>
      </w:r>
      <w:r w:rsidR="000B736A" w:rsidRPr="006C2C19">
        <w:rPr>
          <w:rFonts w:ascii="Times New Roman" w:hAnsi="Times New Roman" w:cs="Times New Roman"/>
          <w:sz w:val="24"/>
          <w:szCs w:val="24"/>
        </w:rPr>
        <w:t xml:space="preserve"> Section IV.B.6</w:t>
      </w:r>
      <w:r w:rsidR="00194A66" w:rsidRPr="006C2C19">
        <w:rPr>
          <w:rFonts w:ascii="Times New Roman" w:hAnsi="Times New Roman" w:cs="Times New Roman"/>
          <w:sz w:val="24"/>
          <w:szCs w:val="24"/>
        </w:rPr>
        <w:t>, Section V.B.5, and Section V.B.6</w:t>
      </w:r>
      <w:r w:rsidR="000B736A" w:rsidRPr="006C2C19">
        <w:rPr>
          <w:rFonts w:ascii="Times New Roman" w:hAnsi="Times New Roman" w:cs="Times New Roman"/>
          <w:sz w:val="24"/>
          <w:szCs w:val="24"/>
        </w:rPr>
        <w:t xml:space="preserve"> </w:t>
      </w:r>
      <w:r w:rsidR="000A1CFE" w:rsidRPr="006C2C19">
        <w:rPr>
          <w:rFonts w:ascii="Times New Roman" w:hAnsi="Times New Roman" w:cs="Times New Roman"/>
          <w:sz w:val="24"/>
          <w:szCs w:val="24"/>
        </w:rPr>
        <w:t>are followed.</w:t>
      </w:r>
    </w:p>
    <w:p w14:paraId="611E4399" w14:textId="63F1AF0C" w:rsidR="004A65E5" w:rsidRDefault="004A65E5" w:rsidP="004A65E5">
      <w:pPr>
        <w:spacing w:before="180" w:after="180" w:line="288" w:lineRule="auto"/>
        <w:jc w:val="both"/>
        <w:rPr>
          <w:rFonts w:ascii="Times New Roman" w:hAnsi="Times New Roman" w:cs="Times New Roman"/>
          <w:b/>
          <w:color w:val="000000" w:themeColor="text1"/>
          <w:sz w:val="24"/>
          <w:szCs w:val="24"/>
        </w:rPr>
      </w:pPr>
    </w:p>
    <w:p w14:paraId="49D53D65" w14:textId="77777777" w:rsidR="004A65E5" w:rsidRPr="004A65E5" w:rsidRDefault="004A65E5" w:rsidP="004A65E5">
      <w:pPr>
        <w:spacing w:before="180" w:after="180" w:line="288" w:lineRule="auto"/>
        <w:jc w:val="both"/>
        <w:rPr>
          <w:rFonts w:ascii="Times New Roman" w:hAnsi="Times New Roman" w:cs="Times New Roman"/>
          <w:b/>
          <w:color w:val="000000" w:themeColor="text1"/>
          <w:sz w:val="24"/>
          <w:szCs w:val="24"/>
        </w:rPr>
      </w:pPr>
    </w:p>
    <w:p w14:paraId="3879F207" w14:textId="77777777" w:rsidR="00E419C3" w:rsidRPr="006C2C19" w:rsidRDefault="00E419C3" w:rsidP="00A5329F">
      <w:pPr>
        <w:pStyle w:val="ListParagraph"/>
        <w:numPr>
          <w:ilvl w:val="1"/>
          <w:numId w:val="47"/>
        </w:numPr>
        <w:spacing w:before="240" w:after="240" w:line="288" w:lineRule="auto"/>
        <w:ind w:left="360"/>
        <w:contextualSpacing w:val="0"/>
        <w:jc w:val="both"/>
        <w:rPr>
          <w:rFonts w:ascii="Times New Roman" w:hAnsi="Times New Roman" w:cs="Times New Roman"/>
          <w:color w:val="000000" w:themeColor="text1"/>
        </w:rPr>
      </w:pPr>
      <w:r w:rsidRPr="006C2C19">
        <w:rPr>
          <w:rFonts w:ascii="Times New Roman" w:hAnsi="Times New Roman" w:cs="Times New Roman"/>
          <w:b/>
          <w:color w:val="000000" w:themeColor="text1"/>
          <w:sz w:val="28"/>
          <w:szCs w:val="28"/>
        </w:rPr>
        <w:lastRenderedPageBreak/>
        <w:t>Fees and Charges</w:t>
      </w:r>
    </w:p>
    <w:p w14:paraId="3946D81A" w14:textId="77777777" w:rsidR="00E419C3" w:rsidRPr="004041A6" w:rsidRDefault="00E419C3" w:rsidP="00A5329F">
      <w:pPr>
        <w:pStyle w:val="ListParagraph"/>
        <w:numPr>
          <w:ilvl w:val="3"/>
          <w:numId w:val="28"/>
        </w:numPr>
        <w:spacing w:after="180" w:line="288" w:lineRule="auto"/>
        <w:ind w:left="1080"/>
        <w:contextualSpacing w:val="0"/>
        <w:jc w:val="both"/>
        <w:rPr>
          <w:rFonts w:ascii="Times New Roman" w:hAnsi="Times New Roman" w:cs="Times New Roman"/>
          <w:color w:val="000000" w:themeColor="text1"/>
          <w:sz w:val="24"/>
          <w:szCs w:val="24"/>
        </w:rPr>
      </w:pPr>
      <w:r w:rsidRPr="004041A6">
        <w:rPr>
          <w:rFonts w:ascii="Times New Roman" w:hAnsi="Times New Roman" w:cs="Times New Roman"/>
          <w:b/>
          <w:color w:val="000000" w:themeColor="text1"/>
          <w:sz w:val="24"/>
          <w:szCs w:val="24"/>
          <w:u w:val="single"/>
        </w:rPr>
        <w:t>General</w:t>
      </w:r>
      <w:r w:rsidRPr="004041A6">
        <w:rPr>
          <w:rFonts w:ascii="Times New Roman" w:hAnsi="Times New Roman" w:cs="Times New Roman"/>
          <w:b/>
          <w:color w:val="000000" w:themeColor="text1"/>
          <w:sz w:val="24"/>
          <w:szCs w:val="24"/>
        </w:rPr>
        <w:t>.</w:t>
      </w:r>
      <w:r w:rsidRPr="004041A6">
        <w:rPr>
          <w:rFonts w:ascii="Times New Roman" w:hAnsi="Times New Roman" w:cs="Times New Roman"/>
          <w:color w:val="000000" w:themeColor="text1"/>
          <w:sz w:val="24"/>
          <w:szCs w:val="24"/>
        </w:rPr>
        <w:t xml:space="preserve">  All Attaching Entities shall be subject to the CPS Energy Schedule of Pole Attachment Rates, Fees, and Charges as specified in Appendix H, as may be amended, and shall comply with the terms and conditions specified herein.    </w:t>
      </w:r>
    </w:p>
    <w:p w14:paraId="6DDD23F3" w14:textId="77777777" w:rsidR="00E419C3" w:rsidRPr="004041A6" w:rsidRDefault="00E419C3" w:rsidP="00A5329F">
      <w:pPr>
        <w:pStyle w:val="ListParagraph"/>
        <w:numPr>
          <w:ilvl w:val="2"/>
          <w:numId w:val="68"/>
        </w:numPr>
        <w:tabs>
          <w:tab w:val="left" w:pos="1620"/>
        </w:tabs>
        <w:spacing w:after="180" w:line="276" w:lineRule="auto"/>
        <w:ind w:left="1440" w:hanging="360"/>
        <w:contextualSpacing w:val="0"/>
        <w:jc w:val="both"/>
        <w:rPr>
          <w:rFonts w:ascii="Times New Roman" w:hAnsi="Times New Roman" w:cs="Times New Roman"/>
          <w:color w:val="000000" w:themeColor="text1"/>
          <w:sz w:val="24"/>
          <w:szCs w:val="24"/>
        </w:rPr>
      </w:pPr>
      <w:r w:rsidRPr="004041A6">
        <w:rPr>
          <w:rFonts w:ascii="Times New Roman" w:hAnsi="Times New Roman" w:cs="Times New Roman"/>
          <w:color w:val="000000" w:themeColor="text1"/>
          <w:sz w:val="24"/>
          <w:szCs w:val="24"/>
        </w:rPr>
        <w:t>Wherever CPS Energy is required to perform any work</w:t>
      </w:r>
      <w:r w:rsidR="003B0C5C" w:rsidRPr="004041A6">
        <w:rPr>
          <w:rFonts w:ascii="Times New Roman" w:hAnsi="Times New Roman" w:cs="Times New Roman"/>
          <w:color w:val="000000" w:themeColor="text1"/>
          <w:sz w:val="24"/>
          <w:szCs w:val="24"/>
        </w:rPr>
        <w:t xml:space="preserve"> related to the Pole Attachment Program on behalf of an Attaching Entity</w:t>
      </w:r>
      <w:r w:rsidRPr="004041A6">
        <w:rPr>
          <w:rFonts w:ascii="Times New Roman" w:hAnsi="Times New Roman" w:cs="Times New Roman"/>
          <w:color w:val="000000" w:themeColor="text1"/>
          <w:sz w:val="24"/>
          <w:szCs w:val="24"/>
        </w:rPr>
        <w:t>, CPS Energy, at its sole discretion, may utilize its employees or contractors, or any combination of the two</w:t>
      </w:r>
      <w:r w:rsidR="00E16DE4" w:rsidRPr="004041A6">
        <w:rPr>
          <w:rFonts w:ascii="Times New Roman" w:hAnsi="Times New Roman" w:cs="Times New Roman"/>
          <w:color w:val="000000" w:themeColor="text1"/>
          <w:sz w:val="24"/>
          <w:szCs w:val="24"/>
        </w:rPr>
        <w:t>,</w:t>
      </w:r>
      <w:r w:rsidRPr="004041A6">
        <w:rPr>
          <w:rFonts w:ascii="Times New Roman" w:hAnsi="Times New Roman" w:cs="Times New Roman"/>
          <w:color w:val="000000" w:themeColor="text1"/>
          <w:sz w:val="24"/>
          <w:szCs w:val="24"/>
        </w:rPr>
        <w:t xml:space="preserve"> to perform such work.</w:t>
      </w:r>
      <w:r w:rsidR="00AA5600">
        <w:rPr>
          <w:rFonts w:ascii="Times New Roman" w:hAnsi="Times New Roman" w:cs="Times New Roman"/>
          <w:color w:val="000000" w:themeColor="text1"/>
          <w:sz w:val="24"/>
          <w:szCs w:val="24"/>
        </w:rPr>
        <w:t xml:space="preserve">  Invoices submitted directly to an Attaching Entity from a CPS Energy contractor shall be treated as if the invoice was issued from CPS Energy pursuant to these Standards.</w:t>
      </w:r>
      <w:r w:rsidRPr="004041A6">
        <w:rPr>
          <w:rFonts w:ascii="Times New Roman" w:hAnsi="Times New Roman" w:cs="Times New Roman"/>
          <w:color w:val="000000" w:themeColor="text1"/>
          <w:sz w:val="24"/>
          <w:szCs w:val="24"/>
        </w:rPr>
        <w:t xml:space="preserve">  </w:t>
      </w:r>
    </w:p>
    <w:p w14:paraId="57B91E8E" w14:textId="77777777" w:rsidR="00E419C3" w:rsidRPr="004041A6" w:rsidRDefault="00E419C3" w:rsidP="00A5329F">
      <w:pPr>
        <w:pStyle w:val="ListParagraph"/>
        <w:numPr>
          <w:ilvl w:val="2"/>
          <w:numId w:val="68"/>
        </w:numPr>
        <w:tabs>
          <w:tab w:val="left" w:pos="1620"/>
        </w:tabs>
        <w:spacing w:after="180" w:line="276" w:lineRule="auto"/>
        <w:ind w:left="1440" w:hanging="360"/>
        <w:contextualSpacing w:val="0"/>
        <w:jc w:val="both"/>
        <w:rPr>
          <w:rFonts w:ascii="Times New Roman" w:hAnsi="Times New Roman" w:cs="Times New Roman"/>
          <w:color w:val="000000" w:themeColor="text1"/>
          <w:sz w:val="24"/>
          <w:szCs w:val="24"/>
        </w:rPr>
      </w:pPr>
      <w:r w:rsidRPr="004041A6">
        <w:rPr>
          <w:rFonts w:ascii="Times New Roman" w:hAnsi="Times New Roman" w:cs="Times New Roman"/>
          <w:color w:val="000000" w:themeColor="text1"/>
          <w:sz w:val="24"/>
          <w:szCs w:val="24"/>
        </w:rPr>
        <w:t>Wherever an Attaching Entity is required to pay for such work done or contracted by CPS Energy</w:t>
      </w:r>
      <w:r w:rsidR="00E16DE4" w:rsidRPr="004041A6">
        <w:rPr>
          <w:rFonts w:ascii="Times New Roman" w:hAnsi="Times New Roman" w:cs="Times New Roman"/>
          <w:color w:val="000000" w:themeColor="text1"/>
          <w:sz w:val="24"/>
          <w:szCs w:val="24"/>
        </w:rPr>
        <w:t>,</w:t>
      </w:r>
      <w:r w:rsidRPr="004041A6">
        <w:rPr>
          <w:rFonts w:ascii="Times New Roman" w:hAnsi="Times New Roman" w:cs="Times New Roman"/>
          <w:color w:val="000000" w:themeColor="text1"/>
          <w:sz w:val="24"/>
          <w:szCs w:val="24"/>
        </w:rPr>
        <w:t xml:space="preserve"> the charge for such work shall include all reasonable material, labor, travel, engineering, administrative, and applicable overhead costs, other than those costs compensated by payment of the </w:t>
      </w:r>
      <w:r w:rsidR="000D5264" w:rsidRPr="004041A6">
        <w:rPr>
          <w:rFonts w:ascii="Times New Roman" w:hAnsi="Times New Roman" w:cs="Times New Roman"/>
          <w:color w:val="000000" w:themeColor="text1"/>
          <w:sz w:val="24"/>
          <w:szCs w:val="24"/>
        </w:rPr>
        <w:t xml:space="preserve">applicable </w:t>
      </w:r>
      <w:r w:rsidRPr="004041A6">
        <w:rPr>
          <w:rFonts w:ascii="Times New Roman" w:hAnsi="Times New Roman" w:cs="Times New Roman"/>
          <w:color w:val="000000" w:themeColor="text1"/>
          <w:sz w:val="24"/>
          <w:szCs w:val="24"/>
        </w:rPr>
        <w:t>Application Fee</w:t>
      </w:r>
      <w:r w:rsidR="003B0C5C" w:rsidRPr="004041A6">
        <w:rPr>
          <w:rFonts w:ascii="Times New Roman" w:hAnsi="Times New Roman" w:cs="Times New Roman"/>
          <w:color w:val="000000" w:themeColor="text1"/>
          <w:sz w:val="24"/>
          <w:szCs w:val="24"/>
        </w:rPr>
        <w:t xml:space="preserve">, </w:t>
      </w:r>
      <w:r w:rsidR="002A36A0">
        <w:rPr>
          <w:rFonts w:ascii="Times New Roman" w:hAnsi="Times New Roman" w:cs="Times New Roman"/>
          <w:color w:val="000000" w:themeColor="text1"/>
          <w:sz w:val="24"/>
          <w:szCs w:val="24"/>
        </w:rPr>
        <w:t>or</w:t>
      </w:r>
      <w:r w:rsidR="003B0C5C" w:rsidRPr="004041A6">
        <w:rPr>
          <w:rFonts w:ascii="Times New Roman" w:hAnsi="Times New Roman" w:cs="Times New Roman"/>
          <w:color w:val="000000" w:themeColor="text1"/>
          <w:sz w:val="24"/>
          <w:szCs w:val="24"/>
        </w:rPr>
        <w:t xml:space="preserve"> </w:t>
      </w:r>
      <w:r w:rsidR="00797C14" w:rsidRPr="004041A6">
        <w:rPr>
          <w:rFonts w:ascii="Times New Roman" w:hAnsi="Times New Roman" w:cs="Times New Roman"/>
          <w:color w:val="000000" w:themeColor="text1"/>
          <w:sz w:val="24"/>
          <w:szCs w:val="24"/>
        </w:rPr>
        <w:t xml:space="preserve">the </w:t>
      </w:r>
      <w:r w:rsidR="002D58F1" w:rsidRPr="004041A6">
        <w:rPr>
          <w:rFonts w:ascii="Times New Roman" w:hAnsi="Times New Roman" w:cs="Times New Roman"/>
          <w:color w:val="000000" w:themeColor="text1"/>
          <w:sz w:val="24"/>
          <w:szCs w:val="24"/>
        </w:rPr>
        <w:t>a</w:t>
      </w:r>
      <w:r w:rsidR="00797C14" w:rsidRPr="004041A6">
        <w:rPr>
          <w:rFonts w:ascii="Times New Roman" w:hAnsi="Times New Roman" w:cs="Times New Roman"/>
          <w:color w:val="000000" w:themeColor="text1"/>
          <w:sz w:val="24"/>
          <w:szCs w:val="24"/>
        </w:rPr>
        <w:t>nnual Attachment Connection Fee</w:t>
      </w:r>
      <w:r w:rsidR="003B0C5C" w:rsidRPr="004041A6">
        <w:rPr>
          <w:rFonts w:ascii="Times New Roman" w:hAnsi="Times New Roman" w:cs="Times New Roman"/>
          <w:color w:val="000000" w:themeColor="text1"/>
          <w:sz w:val="24"/>
          <w:szCs w:val="24"/>
        </w:rPr>
        <w:t>, Wireless Installation Fee</w:t>
      </w:r>
      <w:r w:rsidR="006267F5">
        <w:rPr>
          <w:rFonts w:ascii="Times New Roman" w:hAnsi="Times New Roman" w:cs="Times New Roman"/>
          <w:color w:val="000000" w:themeColor="text1"/>
          <w:sz w:val="24"/>
          <w:szCs w:val="24"/>
        </w:rPr>
        <w:t xml:space="preserve">, </w:t>
      </w:r>
      <w:r w:rsidR="00E34C2C">
        <w:rPr>
          <w:rFonts w:ascii="Times New Roman" w:hAnsi="Times New Roman" w:cs="Times New Roman"/>
          <w:color w:val="000000" w:themeColor="text1"/>
          <w:sz w:val="24"/>
          <w:szCs w:val="24"/>
        </w:rPr>
        <w:t xml:space="preserve">or </w:t>
      </w:r>
      <w:r w:rsidR="006267F5">
        <w:rPr>
          <w:rFonts w:ascii="Times New Roman" w:hAnsi="Times New Roman" w:cs="Times New Roman"/>
          <w:color w:val="000000" w:themeColor="text1"/>
          <w:sz w:val="24"/>
          <w:szCs w:val="24"/>
        </w:rPr>
        <w:t xml:space="preserve">Banner Attachment </w:t>
      </w:r>
      <w:r w:rsidR="002A36A0">
        <w:rPr>
          <w:rFonts w:ascii="Times New Roman" w:hAnsi="Times New Roman" w:cs="Times New Roman"/>
          <w:color w:val="000000" w:themeColor="text1"/>
          <w:sz w:val="24"/>
          <w:szCs w:val="24"/>
        </w:rPr>
        <w:t>Connection Fee</w:t>
      </w:r>
      <w:r w:rsidRPr="004041A6">
        <w:rPr>
          <w:rFonts w:ascii="Times New Roman" w:hAnsi="Times New Roman" w:cs="Times New Roman"/>
          <w:color w:val="000000" w:themeColor="text1"/>
          <w:sz w:val="24"/>
          <w:szCs w:val="24"/>
        </w:rPr>
        <w:t xml:space="preserve">.  </w:t>
      </w:r>
    </w:p>
    <w:p w14:paraId="73D62265" w14:textId="77777777" w:rsidR="00E419C3" w:rsidRPr="004041A6" w:rsidRDefault="00E419C3" w:rsidP="00A5329F">
      <w:pPr>
        <w:pStyle w:val="ListParagraph"/>
        <w:numPr>
          <w:ilvl w:val="2"/>
          <w:numId w:val="68"/>
        </w:numPr>
        <w:tabs>
          <w:tab w:val="left" w:pos="1620"/>
        </w:tabs>
        <w:spacing w:after="180" w:line="276" w:lineRule="auto"/>
        <w:ind w:left="1440" w:hanging="360"/>
        <w:contextualSpacing w:val="0"/>
        <w:jc w:val="both"/>
        <w:rPr>
          <w:rFonts w:ascii="Times New Roman" w:hAnsi="Times New Roman" w:cs="Times New Roman"/>
          <w:color w:val="000000" w:themeColor="text1"/>
          <w:sz w:val="24"/>
          <w:szCs w:val="24"/>
        </w:rPr>
      </w:pPr>
      <w:r w:rsidRPr="004041A6">
        <w:rPr>
          <w:rFonts w:ascii="Times New Roman" w:hAnsi="Times New Roman" w:cs="Times New Roman"/>
          <w:color w:val="000000" w:themeColor="text1"/>
          <w:sz w:val="24"/>
          <w:szCs w:val="24"/>
        </w:rPr>
        <w:t xml:space="preserve">No rates, fees, and/or charges specified in Appendix H shall be refunded on account of any surrender of a Permit.     </w:t>
      </w:r>
    </w:p>
    <w:p w14:paraId="78F283B6" w14:textId="77777777" w:rsidR="00E419C3" w:rsidRPr="004041A6" w:rsidRDefault="00E419C3" w:rsidP="00A5329F">
      <w:pPr>
        <w:pStyle w:val="ListParagraph"/>
        <w:numPr>
          <w:ilvl w:val="2"/>
          <w:numId w:val="68"/>
        </w:numPr>
        <w:tabs>
          <w:tab w:val="left" w:pos="1620"/>
        </w:tabs>
        <w:spacing w:after="180" w:line="276" w:lineRule="auto"/>
        <w:ind w:left="1440" w:hanging="360"/>
        <w:contextualSpacing w:val="0"/>
        <w:jc w:val="both"/>
        <w:rPr>
          <w:rFonts w:ascii="Times New Roman" w:hAnsi="Times New Roman" w:cs="Times New Roman"/>
          <w:color w:val="000000" w:themeColor="text1"/>
          <w:sz w:val="24"/>
          <w:szCs w:val="24"/>
        </w:rPr>
      </w:pPr>
      <w:r w:rsidRPr="004041A6">
        <w:rPr>
          <w:rFonts w:ascii="Times New Roman" w:hAnsi="Times New Roman" w:cs="Times New Roman"/>
          <w:color w:val="000000" w:themeColor="text1"/>
          <w:sz w:val="24"/>
          <w:szCs w:val="24"/>
        </w:rPr>
        <w:t>All Attaching Entities shall pay CPS Energy</w:t>
      </w:r>
      <w:r w:rsidR="00A16699" w:rsidRPr="004041A6">
        <w:rPr>
          <w:rFonts w:ascii="Times New Roman" w:hAnsi="Times New Roman" w:cs="Times New Roman"/>
          <w:color w:val="000000" w:themeColor="text1"/>
          <w:sz w:val="24"/>
          <w:szCs w:val="24"/>
        </w:rPr>
        <w:t xml:space="preserve"> or its contractor </w:t>
      </w:r>
      <w:r w:rsidRPr="004041A6">
        <w:rPr>
          <w:rFonts w:ascii="Times New Roman" w:hAnsi="Times New Roman" w:cs="Times New Roman"/>
          <w:color w:val="000000" w:themeColor="text1"/>
          <w:sz w:val="24"/>
          <w:szCs w:val="24"/>
        </w:rPr>
        <w:t xml:space="preserve">in accordance with the terms of this </w:t>
      </w:r>
      <w:r w:rsidR="004C692C">
        <w:rPr>
          <w:rFonts w:ascii="Times New Roman" w:hAnsi="Times New Roman" w:cs="Times New Roman"/>
          <w:color w:val="000000" w:themeColor="text1"/>
          <w:sz w:val="24"/>
          <w:szCs w:val="24"/>
        </w:rPr>
        <w:t>S</w:t>
      </w:r>
      <w:r w:rsidRPr="004041A6">
        <w:rPr>
          <w:rFonts w:ascii="Times New Roman" w:hAnsi="Times New Roman" w:cs="Times New Roman"/>
          <w:color w:val="000000" w:themeColor="text1"/>
          <w:sz w:val="24"/>
          <w:szCs w:val="24"/>
        </w:rPr>
        <w:t>ection II.I and Appendix H.</w:t>
      </w:r>
    </w:p>
    <w:p w14:paraId="0AB3C33F" w14:textId="77777777" w:rsidR="00E419C3" w:rsidRPr="004041A6" w:rsidRDefault="00E419C3" w:rsidP="00A5329F">
      <w:pPr>
        <w:pStyle w:val="ListParagraph"/>
        <w:numPr>
          <w:ilvl w:val="2"/>
          <w:numId w:val="68"/>
        </w:numPr>
        <w:tabs>
          <w:tab w:val="left" w:pos="1620"/>
        </w:tabs>
        <w:spacing w:after="180" w:line="276" w:lineRule="auto"/>
        <w:ind w:left="1440" w:hanging="360"/>
        <w:contextualSpacing w:val="0"/>
        <w:jc w:val="both"/>
        <w:rPr>
          <w:rFonts w:ascii="Times New Roman" w:hAnsi="Times New Roman" w:cs="Times New Roman"/>
          <w:color w:val="000000" w:themeColor="text1"/>
          <w:sz w:val="24"/>
          <w:szCs w:val="24"/>
        </w:rPr>
      </w:pPr>
      <w:r w:rsidRPr="004041A6">
        <w:rPr>
          <w:rFonts w:ascii="Times New Roman" w:hAnsi="Times New Roman" w:cs="Times New Roman"/>
          <w:color w:val="000000" w:themeColor="text1"/>
          <w:sz w:val="24"/>
          <w:szCs w:val="24"/>
        </w:rPr>
        <w:t xml:space="preserve">If CPS Energy </w:t>
      </w:r>
      <w:r w:rsidR="00A16699" w:rsidRPr="004041A6">
        <w:rPr>
          <w:rFonts w:ascii="Times New Roman" w:hAnsi="Times New Roman" w:cs="Times New Roman"/>
          <w:color w:val="000000" w:themeColor="text1"/>
          <w:sz w:val="24"/>
          <w:szCs w:val="24"/>
        </w:rPr>
        <w:t xml:space="preserve">or its contractor </w:t>
      </w:r>
      <w:r w:rsidRPr="004041A6">
        <w:rPr>
          <w:rFonts w:ascii="Times New Roman" w:hAnsi="Times New Roman" w:cs="Times New Roman"/>
          <w:color w:val="000000" w:themeColor="text1"/>
          <w:sz w:val="24"/>
          <w:szCs w:val="24"/>
        </w:rPr>
        <w:t xml:space="preserve">does not receive payment from an Attaching Entity for any amounts owed within forty-five (45) calendar days after it becomes due, the Attaching Entity shall pay in addition to the initial amount, interest to CPS Energy at the rate of one and 17/100 Percent (1.17%) simple interest per month on the amount due beginning from the first of the month following the forty-five (45) calendar days until the payment is made.  </w:t>
      </w:r>
      <w:r w:rsidR="000162D7" w:rsidRPr="004041A6">
        <w:rPr>
          <w:rFonts w:ascii="Times New Roman" w:hAnsi="Times New Roman" w:cs="Times New Roman"/>
          <w:color w:val="000000" w:themeColor="text1"/>
          <w:sz w:val="24"/>
          <w:szCs w:val="24"/>
        </w:rPr>
        <w:t xml:space="preserve">Should payment not be received within sixty (60) days following the due date, CPS Energy shall suspend the processing of </w:t>
      </w:r>
      <w:r w:rsidR="004C692C">
        <w:rPr>
          <w:rFonts w:ascii="Times New Roman" w:hAnsi="Times New Roman" w:cs="Times New Roman"/>
          <w:color w:val="000000" w:themeColor="text1"/>
          <w:sz w:val="24"/>
          <w:szCs w:val="24"/>
        </w:rPr>
        <w:t xml:space="preserve">the Attaching Entity’s </w:t>
      </w:r>
      <w:r w:rsidR="000162D7" w:rsidRPr="004041A6">
        <w:rPr>
          <w:rFonts w:ascii="Times New Roman" w:hAnsi="Times New Roman" w:cs="Times New Roman"/>
          <w:color w:val="000000" w:themeColor="text1"/>
          <w:sz w:val="24"/>
          <w:szCs w:val="24"/>
        </w:rPr>
        <w:t>Applications until payment is paid in full.</w:t>
      </w:r>
      <w:r w:rsidRPr="004041A6">
        <w:rPr>
          <w:rFonts w:ascii="Times New Roman" w:hAnsi="Times New Roman" w:cs="Times New Roman"/>
          <w:color w:val="000000" w:themeColor="text1"/>
          <w:sz w:val="24"/>
          <w:szCs w:val="24"/>
        </w:rPr>
        <w:t xml:space="preserve">     </w:t>
      </w:r>
    </w:p>
    <w:p w14:paraId="2D56118B" w14:textId="77777777" w:rsidR="005A67D7" w:rsidRDefault="006B24D9" w:rsidP="00A5329F">
      <w:pPr>
        <w:pStyle w:val="ListParagraph"/>
        <w:numPr>
          <w:ilvl w:val="2"/>
          <w:numId w:val="68"/>
        </w:numPr>
        <w:tabs>
          <w:tab w:val="left" w:pos="1620"/>
        </w:tabs>
        <w:spacing w:after="180" w:line="276" w:lineRule="auto"/>
        <w:ind w:left="1440" w:hanging="360"/>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Excluding the annual Attachment Connection Fee</w:t>
      </w:r>
      <w:r w:rsidR="00D14C31">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Wireless </w:t>
      </w:r>
      <w:r w:rsidR="00964ABB">
        <w:rPr>
          <w:rFonts w:ascii="Times New Roman" w:hAnsi="Times New Roman" w:cs="Times New Roman"/>
          <w:color w:val="000000" w:themeColor="text1"/>
          <w:sz w:val="24"/>
          <w:szCs w:val="24"/>
        </w:rPr>
        <w:t xml:space="preserve">Installation </w:t>
      </w:r>
      <w:r>
        <w:rPr>
          <w:rFonts w:ascii="Times New Roman" w:hAnsi="Times New Roman" w:cs="Times New Roman"/>
          <w:color w:val="000000" w:themeColor="text1"/>
          <w:sz w:val="24"/>
          <w:szCs w:val="24"/>
        </w:rPr>
        <w:t>Fee,</w:t>
      </w:r>
      <w:r w:rsidR="00D14C31">
        <w:rPr>
          <w:rFonts w:ascii="Times New Roman" w:hAnsi="Times New Roman" w:cs="Times New Roman"/>
          <w:color w:val="000000" w:themeColor="text1"/>
          <w:sz w:val="24"/>
          <w:szCs w:val="24"/>
        </w:rPr>
        <w:t xml:space="preserve"> and</w:t>
      </w:r>
      <w:r w:rsidR="002A36A0">
        <w:rPr>
          <w:rFonts w:ascii="Times New Roman" w:hAnsi="Times New Roman" w:cs="Times New Roman"/>
          <w:color w:val="000000" w:themeColor="text1"/>
          <w:sz w:val="24"/>
          <w:szCs w:val="24"/>
        </w:rPr>
        <w:t xml:space="preserve"> </w:t>
      </w:r>
      <w:r w:rsidR="00D14C31">
        <w:rPr>
          <w:rFonts w:ascii="Times New Roman" w:hAnsi="Times New Roman" w:cs="Times New Roman"/>
          <w:color w:val="000000" w:themeColor="text1"/>
          <w:sz w:val="24"/>
          <w:szCs w:val="24"/>
        </w:rPr>
        <w:t>Banner Attachment</w:t>
      </w:r>
      <w:r w:rsidR="002A36A0">
        <w:rPr>
          <w:rFonts w:ascii="Times New Roman" w:hAnsi="Times New Roman" w:cs="Times New Roman"/>
          <w:color w:val="000000" w:themeColor="text1"/>
          <w:sz w:val="24"/>
          <w:szCs w:val="24"/>
        </w:rPr>
        <w:t xml:space="preserve"> Connection</w:t>
      </w:r>
      <w:r w:rsidR="00964AB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Fee, s</w:t>
      </w:r>
      <w:r w:rsidR="008F0519">
        <w:rPr>
          <w:rFonts w:ascii="Times New Roman" w:hAnsi="Times New Roman" w:cs="Times New Roman"/>
          <w:color w:val="000000" w:themeColor="text1"/>
          <w:sz w:val="24"/>
          <w:szCs w:val="24"/>
        </w:rPr>
        <w:t xml:space="preserve">hould an Attaching Entity wish to dispute an invoice from </w:t>
      </w:r>
      <w:r w:rsidR="001C2470">
        <w:rPr>
          <w:rFonts w:ascii="Times New Roman" w:hAnsi="Times New Roman" w:cs="Times New Roman"/>
          <w:color w:val="000000" w:themeColor="text1"/>
          <w:sz w:val="24"/>
          <w:szCs w:val="24"/>
        </w:rPr>
        <w:t xml:space="preserve">either </w:t>
      </w:r>
      <w:r w:rsidR="008F0519">
        <w:rPr>
          <w:rFonts w:ascii="Times New Roman" w:hAnsi="Times New Roman" w:cs="Times New Roman"/>
          <w:color w:val="000000" w:themeColor="text1"/>
          <w:sz w:val="24"/>
          <w:szCs w:val="24"/>
        </w:rPr>
        <w:t>CPS Energy or its contractors</w:t>
      </w:r>
      <w:r w:rsidR="005A67D7">
        <w:rPr>
          <w:rFonts w:ascii="Times New Roman" w:hAnsi="Times New Roman" w:cs="Times New Roman"/>
          <w:color w:val="000000" w:themeColor="text1"/>
          <w:sz w:val="24"/>
          <w:szCs w:val="24"/>
        </w:rPr>
        <w:t>;</w:t>
      </w:r>
      <w:r w:rsidR="001C2470">
        <w:rPr>
          <w:rFonts w:ascii="Times New Roman" w:hAnsi="Times New Roman" w:cs="Times New Roman"/>
          <w:color w:val="000000" w:themeColor="text1"/>
          <w:sz w:val="24"/>
          <w:szCs w:val="24"/>
        </w:rPr>
        <w:t xml:space="preserve"> the Attaching Entity shall</w:t>
      </w:r>
      <w:r w:rsidR="005A67D7">
        <w:rPr>
          <w:rFonts w:ascii="Times New Roman" w:hAnsi="Times New Roman" w:cs="Times New Roman"/>
          <w:color w:val="000000" w:themeColor="text1"/>
          <w:sz w:val="24"/>
          <w:szCs w:val="24"/>
        </w:rPr>
        <w:t xml:space="preserve"> within fifteen (15) days of receipt of </w:t>
      </w:r>
      <w:r w:rsidR="00D10E40">
        <w:rPr>
          <w:rFonts w:ascii="Times New Roman" w:hAnsi="Times New Roman" w:cs="Times New Roman"/>
          <w:color w:val="000000" w:themeColor="text1"/>
          <w:sz w:val="24"/>
          <w:szCs w:val="24"/>
        </w:rPr>
        <w:t xml:space="preserve">the </w:t>
      </w:r>
      <w:r w:rsidR="005A67D7">
        <w:rPr>
          <w:rFonts w:ascii="Times New Roman" w:hAnsi="Times New Roman" w:cs="Times New Roman"/>
          <w:color w:val="000000" w:themeColor="text1"/>
          <w:sz w:val="24"/>
          <w:szCs w:val="24"/>
        </w:rPr>
        <w:t>invoice provide CPS Energy written notice of its intention to dispute the invoice.  This notice shall include:</w:t>
      </w:r>
    </w:p>
    <w:p w14:paraId="59EBCA2D" w14:textId="77777777" w:rsidR="009865FA" w:rsidRDefault="006B24D9" w:rsidP="00A5329F">
      <w:pPr>
        <w:pStyle w:val="ListParagraph"/>
        <w:numPr>
          <w:ilvl w:val="0"/>
          <w:numId w:val="116"/>
        </w:numPr>
        <w:spacing w:after="60" w:line="264" w:lineRule="auto"/>
        <w:ind w:left="1980" w:right="547" w:hanging="540"/>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a</w:t>
      </w:r>
      <w:r w:rsidR="009865FA">
        <w:rPr>
          <w:rFonts w:ascii="Times New Roman" w:hAnsi="Times New Roman" w:cs="Times New Roman"/>
          <w:color w:val="000000" w:themeColor="text1"/>
          <w:sz w:val="24"/>
          <w:szCs w:val="24"/>
        </w:rPr>
        <w:t xml:space="preserve"> copy of the invoice being disputed;</w:t>
      </w:r>
    </w:p>
    <w:p w14:paraId="45B80188" w14:textId="77777777" w:rsidR="00AE3BCC" w:rsidRDefault="00AE3BCC" w:rsidP="0078512C">
      <w:pPr>
        <w:pStyle w:val="ListParagraph"/>
        <w:spacing w:after="60" w:line="264" w:lineRule="auto"/>
        <w:ind w:left="1980" w:right="547"/>
        <w:contextualSpacing w:val="0"/>
        <w:jc w:val="both"/>
        <w:rPr>
          <w:rFonts w:ascii="Times New Roman" w:hAnsi="Times New Roman" w:cs="Times New Roman"/>
          <w:color w:val="000000" w:themeColor="text1"/>
          <w:sz w:val="24"/>
          <w:szCs w:val="24"/>
        </w:rPr>
      </w:pPr>
    </w:p>
    <w:p w14:paraId="3F1F8870" w14:textId="77777777" w:rsidR="009865FA" w:rsidRDefault="006B24D9" w:rsidP="00A5329F">
      <w:pPr>
        <w:pStyle w:val="ListParagraph"/>
        <w:numPr>
          <w:ilvl w:val="0"/>
          <w:numId w:val="116"/>
        </w:numPr>
        <w:spacing w:after="60" w:line="264" w:lineRule="auto"/>
        <w:ind w:left="1980" w:right="547" w:hanging="540"/>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w:t>
      </w:r>
      <w:r w:rsidR="009865FA">
        <w:rPr>
          <w:rFonts w:ascii="Times New Roman" w:hAnsi="Times New Roman" w:cs="Times New Roman"/>
          <w:color w:val="000000" w:themeColor="text1"/>
          <w:sz w:val="24"/>
          <w:szCs w:val="24"/>
        </w:rPr>
        <w:t xml:space="preserve"> detailed description of the disputed amounts;</w:t>
      </w:r>
    </w:p>
    <w:p w14:paraId="37C1F5D9" w14:textId="77777777" w:rsidR="00AE3BCC" w:rsidRPr="0078512C" w:rsidRDefault="00AE3BCC" w:rsidP="0078512C">
      <w:pPr>
        <w:spacing w:after="60" w:line="264" w:lineRule="auto"/>
        <w:ind w:right="547"/>
        <w:jc w:val="both"/>
        <w:rPr>
          <w:rFonts w:ascii="Times New Roman" w:hAnsi="Times New Roman" w:cs="Times New Roman"/>
          <w:color w:val="000000" w:themeColor="text1"/>
          <w:sz w:val="24"/>
          <w:szCs w:val="24"/>
        </w:rPr>
      </w:pPr>
    </w:p>
    <w:p w14:paraId="27015269" w14:textId="77777777" w:rsidR="006B24D9" w:rsidRDefault="00326918" w:rsidP="00A5329F">
      <w:pPr>
        <w:pStyle w:val="ListParagraph"/>
        <w:numPr>
          <w:ilvl w:val="0"/>
          <w:numId w:val="116"/>
        </w:numPr>
        <w:spacing w:after="60" w:line="264" w:lineRule="auto"/>
        <w:ind w:left="1980" w:right="547" w:hanging="540"/>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6B24D9">
        <w:rPr>
          <w:rFonts w:ascii="Times New Roman" w:hAnsi="Times New Roman" w:cs="Times New Roman"/>
          <w:color w:val="000000" w:themeColor="text1"/>
          <w:sz w:val="24"/>
          <w:szCs w:val="24"/>
        </w:rPr>
        <w:t>all</w:t>
      </w:r>
      <w:r w:rsidR="009865FA">
        <w:rPr>
          <w:rFonts w:ascii="Times New Roman" w:hAnsi="Times New Roman" w:cs="Times New Roman"/>
          <w:color w:val="000000" w:themeColor="text1"/>
          <w:sz w:val="24"/>
          <w:szCs w:val="24"/>
        </w:rPr>
        <w:t xml:space="preserve"> documentation to support the Attaching Entity’s claim of dispute</w:t>
      </w:r>
      <w:r w:rsidR="006B24D9">
        <w:rPr>
          <w:rFonts w:ascii="Times New Roman" w:hAnsi="Times New Roman" w:cs="Times New Roman"/>
          <w:color w:val="000000" w:themeColor="text1"/>
          <w:sz w:val="24"/>
          <w:szCs w:val="24"/>
        </w:rPr>
        <w:t>;</w:t>
      </w:r>
      <w:r w:rsidR="009C783D">
        <w:rPr>
          <w:rFonts w:ascii="Times New Roman" w:hAnsi="Times New Roman" w:cs="Times New Roman"/>
          <w:color w:val="000000" w:themeColor="text1"/>
          <w:sz w:val="24"/>
          <w:szCs w:val="24"/>
        </w:rPr>
        <w:t xml:space="preserve"> </w:t>
      </w:r>
      <w:r w:rsidR="006B24D9">
        <w:rPr>
          <w:rFonts w:ascii="Times New Roman" w:hAnsi="Times New Roman" w:cs="Times New Roman"/>
          <w:color w:val="000000" w:themeColor="text1"/>
          <w:sz w:val="24"/>
          <w:szCs w:val="24"/>
        </w:rPr>
        <w:t>and</w:t>
      </w:r>
    </w:p>
    <w:p w14:paraId="78C3520B" w14:textId="77777777" w:rsidR="00AE3BCC" w:rsidRPr="0078512C" w:rsidRDefault="00AE3BCC" w:rsidP="0078512C">
      <w:pPr>
        <w:spacing w:after="60" w:line="264" w:lineRule="auto"/>
        <w:ind w:right="547"/>
        <w:jc w:val="both"/>
        <w:rPr>
          <w:rFonts w:ascii="Times New Roman" w:hAnsi="Times New Roman" w:cs="Times New Roman"/>
          <w:color w:val="000000" w:themeColor="text1"/>
          <w:sz w:val="24"/>
          <w:szCs w:val="24"/>
        </w:rPr>
      </w:pPr>
    </w:p>
    <w:p w14:paraId="782F7045" w14:textId="77777777" w:rsidR="009865FA" w:rsidRDefault="00326918" w:rsidP="00A5329F">
      <w:pPr>
        <w:pStyle w:val="ListParagraph"/>
        <w:numPr>
          <w:ilvl w:val="0"/>
          <w:numId w:val="116"/>
        </w:numPr>
        <w:spacing w:after="60" w:line="264" w:lineRule="auto"/>
        <w:ind w:left="1980" w:right="547" w:hanging="540"/>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6B24D9">
        <w:rPr>
          <w:rFonts w:ascii="Times New Roman" w:hAnsi="Times New Roman" w:cs="Times New Roman"/>
          <w:color w:val="000000" w:themeColor="text1"/>
          <w:sz w:val="24"/>
          <w:szCs w:val="24"/>
        </w:rPr>
        <w:t>any legal basis for the claim of dispute</w:t>
      </w:r>
      <w:r w:rsidR="009865FA">
        <w:rPr>
          <w:rFonts w:ascii="Times New Roman" w:hAnsi="Times New Roman" w:cs="Times New Roman"/>
          <w:color w:val="000000" w:themeColor="text1"/>
          <w:sz w:val="24"/>
          <w:szCs w:val="24"/>
        </w:rPr>
        <w:t>.</w:t>
      </w:r>
    </w:p>
    <w:p w14:paraId="4EF30612" w14:textId="77777777" w:rsidR="004530B9" w:rsidRDefault="009865FA" w:rsidP="00D41E68">
      <w:pPr>
        <w:spacing w:before="180" w:after="100" w:line="288"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Within ten (10) days of receipt of the written notice of dispute, CPS Energy will arrange a meeting or teleconference with the Attaching Entity to begin discussion</w:t>
      </w:r>
      <w:r w:rsidR="0008656D">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 xml:space="preserve"> regarding the dispute in accordance with the conflict </w:t>
      </w:r>
      <w:r w:rsidR="0008656D">
        <w:rPr>
          <w:rFonts w:ascii="Times New Roman" w:hAnsi="Times New Roman" w:cs="Times New Roman"/>
          <w:color w:val="000000" w:themeColor="text1"/>
          <w:sz w:val="24"/>
          <w:szCs w:val="24"/>
        </w:rPr>
        <w:t xml:space="preserve">resolution </w:t>
      </w:r>
      <w:r>
        <w:rPr>
          <w:rFonts w:ascii="Times New Roman" w:hAnsi="Times New Roman" w:cs="Times New Roman"/>
          <w:color w:val="000000" w:themeColor="text1"/>
          <w:sz w:val="24"/>
          <w:szCs w:val="24"/>
        </w:rPr>
        <w:t>provisions provided in Section II.L</w:t>
      </w:r>
      <w:r w:rsidR="006B24D9">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 xml:space="preserve">.   </w:t>
      </w:r>
      <w:r w:rsidR="001C2470" w:rsidRPr="00695F46">
        <w:rPr>
          <w:rFonts w:ascii="Times New Roman" w:hAnsi="Times New Roman" w:cs="Times New Roman"/>
          <w:color w:val="000000" w:themeColor="text1"/>
          <w:sz w:val="24"/>
          <w:szCs w:val="24"/>
        </w:rPr>
        <w:t xml:space="preserve">  </w:t>
      </w:r>
    </w:p>
    <w:p w14:paraId="5C3CB5E2" w14:textId="27E513DE" w:rsidR="008F0519" w:rsidRPr="00695F46" w:rsidRDefault="004530B9" w:rsidP="00D41E68">
      <w:pPr>
        <w:spacing w:before="180" w:after="100" w:line="288"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invocation of a dispute by </w:t>
      </w:r>
      <w:r w:rsidR="00964ABB">
        <w:rPr>
          <w:rFonts w:ascii="Times New Roman" w:hAnsi="Times New Roman" w:cs="Times New Roman"/>
          <w:color w:val="000000" w:themeColor="text1"/>
          <w:sz w:val="24"/>
          <w:szCs w:val="24"/>
        </w:rPr>
        <w:t xml:space="preserve">an </w:t>
      </w:r>
      <w:r>
        <w:rPr>
          <w:rFonts w:ascii="Times New Roman" w:hAnsi="Times New Roman" w:cs="Times New Roman"/>
          <w:color w:val="000000" w:themeColor="text1"/>
          <w:sz w:val="24"/>
          <w:szCs w:val="24"/>
        </w:rPr>
        <w:t>Attaching Entity does not relieve the Attaching Entity from timely payment of the invoice pursuant to Section II.I.1.h.</w:t>
      </w:r>
      <w:r w:rsidR="00757CDA">
        <w:rPr>
          <w:rFonts w:ascii="Times New Roman" w:hAnsi="Times New Roman" w:cs="Times New Roman"/>
          <w:color w:val="000000" w:themeColor="text1"/>
          <w:sz w:val="24"/>
          <w:szCs w:val="24"/>
        </w:rPr>
        <w:t xml:space="preserve">   Should CPS Energy and the Attaching Entity reach agreement on an amount less than the invoiced amount under dispute and paid under protest or dispute, CPS Energy, or its contractor, shall either reimburse or provide future credit </w:t>
      </w:r>
      <w:r w:rsidR="005B09EC">
        <w:rPr>
          <w:rFonts w:ascii="Times New Roman" w:hAnsi="Times New Roman" w:cs="Times New Roman"/>
          <w:color w:val="000000" w:themeColor="text1"/>
          <w:sz w:val="24"/>
          <w:szCs w:val="24"/>
        </w:rPr>
        <w:t>to the Attaching Entity in accordance with the</w:t>
      </w:r>
      <w:r w:rsidR="00964ABB">
        <w:rPr>
          <w:rFonts w:ascii="Times New Roman" w:hAnsi="Times New Roman" w:cs="Times New Roman"/>
          <w:color w:val="000000" w:themeColor="text1"/>
          <w:sz w:val="24"/>
          <w:szCs w:val="24"/>
        </w:rPr>
        <w:t xml:space="preserve"> agreement of the parties </w:t>
      </w:r>
      <w:r w:rsidR="005B09EC">
        <w:rPr>
          <w:rFonts w:ascii="Times New Roman" w:hAnsi="Times New Roman" w:cs="Times New Roman"/>
          <w:color w:val="000000" w:themeColor="text1"/>
          <w:sz w:val="24"/>
          <w:szCs w:val="24"/>
        </w:rPr>
        <w:t>provisions.</w:t>
      </w:r>
      <w:r w:rsidR="00757CDA">
        <w:rPr>
          <w:rFonts w:ascii="Times New Roman" w:hAnsi="Times New Roman" w:cs="Times New Roman"/>
          <w:color w:val="000000" w:themeColor="text1"/>
          <w:sz w:val="24"/>
          <w:szCs w:val="24"/>
        </w:rPr>
        <w:t xml:space="preserve"> </w:t>
      </w:r>
    </w:p>
    <w:p w14:paraId="201A74AC" w14:textId="77777777" w:rsidR="00E419C3" w:rsidRPr="005E78AE" w:rsidRDefault="00E419C3" w:rsidP="00A5329F">
      <w:pPr>
        <w:pStyle w:val="ListParagraph"/>
        <w:numPr>
          <w:ilvl w:val="2"/>
          <w:numId w:val="68"/>
        </w:numPr>
        <w:tabs>
          <w:tab w:val="left" w:pos="1620"/>
        </w:tabs>
        <w:spacing w:after="180" w:line="276" w:lineRule="auto"/>
        <w:ind w:left="1440" w:hanging="360"/>
        <w:contextualSpacing w:val="0"/>
        <w:jc w:val="both"/>
        <w:rPr>
          <w:rFonts w:ascii="Times New Roman" w:hAnsi="Times New Roman" w:cs="Times New Roman"/>
          <w:color w:val="000000" w:themeColor="text1"/>
          <w:sz w:val="24"/>
          <w:szCs w:val="24"/>
        </w:rPr>
      </w:pPr>
      <w:r w:rsidRPr="005E78AE">
        <w:rPr>
          <w:rFonts w:ascii="Times New Roman" w:hAnsi="Times New Roman" w:cs="Times New Roman"/>
          <w:color w:val="000000" w:themeColor="text1"/>
          <w:sz w:val="24"/>
          <w:szCs w:val="24"/>
        </w:rPr>
        <w:t>Nonpayment of a non-disputed amount invoiced by CPS Energy</w:t>
      </w:r>
      <w:r w:rsidR="00A16699" w:rsidRPr="005E78AE">
        <w:rPr>
          <w:rFonts w:ascii="Times New Roman" w:hAnsi="Times New Roman" w:cs="Times New Roman"/>
          <w:color w:val="000000" w:themeColor="text1"/>
          <w:sz w:val="24"/>
          <w:szCs w:val="24"/>
        </w:rPr>
        <w:t xml:space="preserve"> or its contractor</w:t>
      </w:r>
      <w:r w:rsidRPr="005E78AE">
        <w:rPr>
          <w:rFonts w:ascii="Times New Roman" w:hAnsi="Times New Roman" w:cs="Times New Roman"/>
          <w:color w:val="000000" w:themeColor="text1"/>
          <w:sz w:val="24"/>
          <w:szCs w:val="24"/>
        </w:rPr>
        <w:t xml:space="preserve"> and due beyond ninety (90) days shall subject an Attaching Entity to </w:t>
      </w:r>
      <w:r w:rsidR="0008656D">
        <w:rPr>
          <w:rFonts w:ascii="Times New Roman" w:hAnsi="Times New Roman" w:cs="Times New Roman"/>
          <w:color w:val="000000" w:themeColor="text1"/>
          <w:sz w:val="24"/>
          <w:szCs w:val="24"/>
        </w:rPr>
        <w:t xml:space="preserve">escalating </w:t>
      </w:r>
      <w:r w:rsidR="00B80F3B" w:rsidRPr="005E78AE">
        <w:rPr>
          <w:rFonts w:ascii="Times New Roman" w:hAnsi="Times New Roman" w:cs="Times New Roman"/>
          <w:color w:val="000000" w:themeColor="text1"/>
          <w:sz w:val="24"/>
          <w:szCs w:val="24"/>
        </w:rPr>
        <w:t>e</w:t>
      </w:r>
      <w:r w:rsidRPr="005E78AE">
        <w:rPr>
          <w:rFonts w:ascii="Times New Roman" w:hAnsi="Times New Roman" w:cs="Times New Roman"/>
          <w:color w:val="000000" w:themeColor="text1"/>
          <w:sz w:val="24"/>
          <w:szCs w:val="24"/>
        </w:rPr>
        <w:t xml:space="preserve">nforcement </w:t>
      </w:r>
      <w:r w:rsidR="00B80F3B" w:rsidRPr="005E78AE">
        <w:rPr>
          <w:rFonts w:ascii="Times New Roman" w:hAnsi="Times New Roman" w:cs="Times New Roman"/>
          <w:color w:val="000000" w:themeColor="text1"/>
          <w:sz w:val="24"/>
          <w:szCs w:val="24"/>
        </w:rPr>
        <w:t>a</w:t>
      </w:r>
      <w:r w:rsidRPr="005E78AE">
        <w:rPr>
          <w:rFonts w:ascii="Times New Roman" w:hAnsi="Times New Roman" w:cs="Times New Roman"/>
          <w:color w:val="000000" w:themeColor="text1"/>
          <w:sz w:val="24"/>
          <w:szCs w:val="24"/>
        </w:rPr>
        <w:t xml:space="preserve">ction, including but not limited to: </w:t>
      </w:r>
    </w:p>
    <w:p w14:paraId="31FAAE98" w14:textId="77777777" w:rsidR="001163E8" w:rsidRDefault="00C64D05" w:rsidP="00A5329F">
      <w:pPr>
        <w:pStyle w:val="ListParagraph"/>
        <w:numPr>
          <w:ilvl w:val="8"/>
          <w:numId w:val="47"/>
        </w:numPr>
        <w:spacing w:after="100" w:line="264" w:lineRule="auto"/>
        <w:ind w:left="1980" w:hanging="540"/>
        <w:jc w:val="both"/>
        <w:rPr>
          <w:rFonts w:ascii="Times New Roman" w:hAnsi="Times New Roman" w:cs="Times New Roman"/>
          <w:color w:val="000000" w:themeColor="text1"/>
          <w:sz w:val="24"/>
          <w:szCs w:val="24"/>
        </w:rPr>
      </w:pPr>
      <w:r w:rsidRPr="005E78AE">
        <w:rPr>
          <w:rFonts w:ascii="Times New Roman" w:hAnsi="Times New Roman" w:cs="Times New Roman"/>
          <w:color w:val="000000" w:themeColor="text1"/>
          <w:sz w:val="24"/>
          <w:szCs w:val="24"/>
        </w:rPr>
        <w:t>S</w:t>
      </w:r>
      <w:r w:rsidR="00E419C3" w:rsidRPr="005E78AE">
        <w:rPr>
          <w:rFonts w:ascii="Times New Roman" w:hAnsi="Times New Roman" w:cs="Times New Roman"/>
          <w:color w:val="000000" w:themeColor="text1"/>
          <w:sz w:val="24"/>
          <w:szCs w:val="24"/>
        </w:rPr>
        <w:t xml:space="preserve">uspension of the processing </w:t>
      </w:r>
      <w:r w:rsidR="00A17B23" w:rsidRPr="005E78AE">
        <w:rPr>
          <w:rFonts w:ascii="Times New Roman" w:hAnsi="Times New Roman" w:cs="Times New Roman"/>
          <w:color w:val="000000" w:themeColor="text1"/>
          <w:sz w:val="24"/>
          <w:szCs w:val="24"/>
        </w:rPr>
        <w:t xml:space="preserve">of </w:t>
      </w:r>
      <w:r w:rsidR="00E419C3" w:rsidRPr="005E78AE">
        <w:rPr>
          <w:rFonts w:ascii="Times New Roman" w:hAnsi="Times New Roman" w:cs="Times New Roman"/>
          <w:color w:val="000000" w:themeColor="text1"/>
          <w:sz w:val="24"/>
          <w:szCs w:val="24"/>
        </w:rPr>
        <w:t>any further Applications submitted by the non-compliant Attaching Entity pending receipt of payment;</w:t>
      </w:r>
      <w:r w:rsidR="00E419C3" w:rsidRPr="001163E8">
        <w:rPr>
          <w:rFonts w:ascii="Times New Roman" w:hAnsi="Times New Roman" w:cs="Times New Roman"/>
          <w:color w:val="000000" w:themeColor="text1"/>
          <w:sz w:val="24"/>
          <w:szCs w:val="24"/>
        </w:rPr>
        <w:t xml:space="preserve"> </w:t>
      </w:r>
    </w:p>
    <w:p w14:paraId="7908DB53" w14:textId="77777777" w:rsidR="00AE3BCC" w:rsidRPr="001163E8" w:rsidRDefault="00AE3BCC" w:rsidP="0078512C">
      <w:pPr>
        <w:pStyle w:val="ListParagraph"/>
        <w:spacing w:after="100" w:line="264" w:lineRule="auto"/>
        <w:ind w:left="1980"/>
        <w:jc w:val="both"/>
        <w:rPr>
          <w:rFonts w:ascii="Times New Roman" w:hAnsi="Times New Roman" w:cs="Times New Roman"/>
          <w:color w:val="000000" w:themeColor="text1"/>
          <w:sz w:val="24"/>
          <w:szCs w:val="24"/>
        </w:rPr>
      </w:pPr>
    </w:p>
    <w:p w14:paraId="63D304BF" w14:textId="77777777" w:rsidR="001163E8" w:rsidRDefault="00C64D05" w:rsidP="00A5329F">
      <w:pPr>
        <w:pStyle w:val="ListParagraph"/>
        <w:numPr>
          <w:ilvl w:val="8"/>
          <w:numId w:val="47"/>
        </w:numPr>
        <w:spacing w:after="100" w:line="264" w:lineRule="auto"/>
        <w:ind w:left="1980" w:hanging="540"/>
        <w:jc w:val="both"/>
        <w:rPr>
          <w:rFonts w:ascii="Times New Roman" w:hAnsi="Times New Roman" w:cs="Times New Roman"/>
          <w:color w:val="000000" w:themeColor="text1"/>
          <w:sz w:val="24"/>
          <w:szCs w:val="24"/>
        </w:rPr>
      </w:pPr>
      <w:r w:rsidRPr="001163E8">
        <w:rPr>
          <w:rFonts w:ascii="Times New Roman" w:hAnsi="Times New Roman" w:cs="Times New Roman"/>
          <w:color w:val="000000" w:themeColor="text1"/>
          <w:sz w:val="24"/>
          <w:szCs w:val="24"/>
        </w:rPr>
        <w:t>P</w:t>
      </w:r>
      <w:r w:rsidR="00E419C3" w:rsidRPr="001163E8">
        <w:rPr>
          <w:rFonts w:ascii="Times New Roman" w:hAnsi="Times New Roman" w:cs="Times New Roman"/>
          <w:color w:val="000000" w:themeColor="text1"/>
          <w:sz w:val="24"/>
          <w:szCs w:val="24"/>
        </w:rPr>
        <w:t xml:space="preserve">otential contractual claims; </w:t>
      </w:r>
      <w:r w:rsidR="00964ABB" w:rsidRPr="001163E8">
        <w:rPr>
          <w:rFonts w:ascii="Times New Roman" w:hAnsi="Times New Roman" w:cs="Times New Roman"/>
          <w:color w:val="000000" w:themeColor="text1"/>
          <w:sz w:val="24"/>
          <w:szCs w:val="24"/>
        </w:rPr>
        <w:t>and</w:t>
      </w:r>
    </w:p>
    <w:p w14:paraId="316A0E7F" w14:textId="77777777" w:rsidR="00AE3BCC" w:rsidRPr="0078512C" w:rsidRDefault="00AE3BCC" w:rsidP="0078512C">
      <w:pPr>
        <w:spacing w:after="100" w:line="264" w:lineRule="auto"/>
        <w:jc w:val="both"/>
        <w:rPr>
          <w:rFonts w:ascii="Times New Roman" w:hAnsi="Times New Roman" w:cs="Times New Roman"/>
          <w:color w:val="000000" w:themeColor="text1"/>
          <w:sz w:val="24"/>
          <w:szCs w:val="24"/>
        </w:rPr>
      </w:pPr>
    </w:p>
    <w:p w14:paraId="4CBAE252" w14:textId="77777777" w:rsidR="00E419C3" w:rsidRDefault="001163E8" w:rsidP="00A5329F">
      <w:pPr>
        <w:pStyle w:val="ListParagraph"/>
        <w:numPr>
          <w:ilvl w:val="8"/>
          <w:numId w:val="47"/>
        </w:numPr>
        <w:spacing w:after="100" w:line="264" w:lineRule="auto"/>
        <w:ind w:left="1980" w:hanging="5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r w:rsidR="00E419C3" w:rsidRPr="001163E8">
        <w:rPr>
          <w:rFonts w:ascii="Times New Roman" w:hAnsi="Times New Roman" w:cs="Times New Roman"/>
          <w:color w:val="000000" w:themeColor="text1"/>
          <w:sz w:val="24"/>
          <w:szCs w:val="24"/>
        </w:rPr>
        <w:t xml:space="preserve">ermination of </w:t>
      </w:r>
      <w:r w:rsidR="00C64D05" w:rsidRPr="001163E8">
        <w:rPr>
          <w:rFonts w:ascii="Times New Roman" w:hAnsi="Times New Roman" w:cs="Times New Roman"/>
          <w:color w:val="000000" w:themeColor="text1"/>
          <w:sz w:val="24"/>
          <w:szCs w:val="24"/>
        </w:rPr>
        <w:t xml:space="preserve">the </w:t>
      </w:r>
      <w:r w:rsidR="00E419C3" w:rsidRPr="001163E8">
        <w:rPr>
          <w:rFonts w:ascii="Times New Roman" w:hAnsi="Times New Roman" w:cs="Times New Roman"/>
          <w:color w:val="000000" w:themeColor="text1"/>
          <w:sz w:val="24"/>
          <w:szCs w:val="24"/>
        </w:rPr>
        <w:t>Pole Attachment</w:t>
      </w:r>
      <w:r w:rsidR="00BA4FDB" w:rsidRPr="001163E8">
        <w:rPr>
          <w:rFonts w:ascii="Times New Roman" w:hAnsi="Times New Roman" w:cs="Times New Roman"/>
          <w:color w:val="000000" w:themeColor="text1"/>
          <w:sz w:val="24"/>
          <w:szCs w:val="24"/>
        </w:rPr>
        <w:t>,</w:t>
      </w:r>
      <w:r w:rsidR="00081569" w:rsidRPr="001163E8">
        <w:rPr>
          <w:rFonts w:ascii="Times New Roman" w:hAnsi="Times New Roman" w:cs="Times New Roman"/>
          <w:color w:val="000000" w:themeColor="text1"/>
          <w:sz w:val="24"/>
          <w:szCs w:val="24"/>
        </w:rPr>
        <w:t xml:space="preserve"> Wireless Installation </w:t>
      </w:r>
      <w:r w:rsidR="00E419C3" w:rsidRPr="001163E8">
        <w:rPr>
          <w:rFonts w:ascii="Times New Roman" w:hAnsi="Times New Roman" w:cs="Times New Roman"/>
          <w:color w:val="000000" w:themeColor="text1"/>
          <w:sz w:val="24"/>
          <w:szCs w:val="24"/>
        </w:rPr>
        <w:t>Agreement</w:t>
      </w:r>
      <w:r w:rsidR="00081569" w:rsidRPr="001163E8">
        <w:rPr>
          <w:rFonts w:ascii="Times New Roman" w:hAnsi="Times New Roman" w:cs="Times New Roman"/>
          <w:color w:val="000000" w:themeColor="text1"/>
          <w:sz w:val="24"/>
          <w:szCs w:val="24"/>
        </w:rPr>
        <w:t xml:space="preserve">, </w:t>
      </w:r>
      <w:r w:rsidR="00BA4FDB" w:rsidRPr="001163E8">
        <w:rPr>
          <w:rFonts w:ascii="Times New Roman" w:hAnsi="Times New Roman" w:cs="Times New Roman"/>
          <w:color w:val="000000" w:themeColor="text1"/>
          <w:sz w:val="24"/>
          <w:szCs w:val="24"/>
        </w:rPr>
        <w:t>or Banner Attachments Agreement</w:t>
      </w:r>
      <w:r w:rsidR="00E34C2C" w:rsidRPr="001163E8">
        <w:rPr>
          <w:rFonts w:ascii="Times New Roman" w:hAnsi="Times New Roman" w:cs="Times New Roman"/>
          <w:color w:val="000000" w:themeColor="text1"/>
          <w:sz w:val="24"/>
          <w:szCs w:val="24"/>
        </w:rPr>
        <w:t>,</w:t>
      </w:r>
      <w:r w:rsidR="00BA4FDB" w:rsidRPr="001163E8">
        <w:rPr>
          <w:rFonts w:ascii="Times New Roman" w:hAnsi="Times New Roman" w:cs="Times New Roman"/>
          <w:color w:val="000000" w:themeColor="text1"/>
          <w:sz w:val="24"/>
          <w:szCs w:val="24"/>
        </w:rPr>
        <w:t xml:space="preserve"> </w:t>
      </w:r>
      <w:r w:rsidR="00081569" w:rsidRPr="001163E8">
        <w:rPr>
          <w:rFonts w:ascii="Times New Roman" w:hAnsi="Times New Roman" w:cs="Times New Roman"/>
          <w:color w:val="000000" w:themeColor="text1"/>
          <w:sz w:val="24"/>
          <w:szCs w:val="24"/>
        </w:rPr>
        <w:t>as appropriate</w:t>
      </w:r>
      <w:r w:rsidR="00E419C3" w:rsidRPr="001163E8">
        <w:rPr>
          <w:rFonts w:ascii="Times New Roman" w:hAnsi="Times New Roman" w:cs="Times New Roman"/>
          <w:color w:val="000000" w:themeColor="text1"/>
          <w:sz w:val="24"/>
          <w:szCs w:val="24"/>
        </w:rPr>
        <w:t xml:space="preserve">.  </w:t>
      </w:r>
    </w:p>
    <w:p w14:paraId="388948DE" w14:textId="77777777" w:rsidR="001163E8" w:rsidRPr="001163E8" w:rsidRDefault="001163E8" w:rsidP="001163E8">
      <w:pPr>
        <w:pStyle w:val="ListParagraph"/>
        <w:spacing w:after="100" w:line="264" w:lineRule="auto"/>
        <w:ind w:left="1980"/>
        <w:jc w:val="both"/>
        <w:rPr>
          <w:rFonts w:ascii="Times New Roman" w:hAnsi="Times New Roman" w:cs="Times New Roman"/>
          <w:color w:val="000000" w:themeColor="text1"/>
          <w:sz w:val="24"/>
          <w:szCs w:val="24"/>
        </w:rPr>
      </w:pPr>
    </w:p>
    <w:p w14:paraId="05BD47C4" w14:textId="77777777" w:rsidR="00E419C3" w:rsidRPr="00695F46" w:rsidRDefault="00E419C3" w:rsidP="00A5329F">
      <w:pPr>
        <w:pStyle w:val="ListParagraph"/>
        <w:numPr>
          <w:ilvl w:val="2"/>
          <w:numId w:val="68"/>
        </w:numPr>
        <w:tabs>
          <w:tab w:val="left" w:pos="1620"/>
        </w:tabs>
        <w:spacing w:after="180" w:line="276" w:lineRule="auto"/>
        <w:ind w:left="1440" w:hanging="360"/>
        <w:contextualSpacing w:val="0"/>
        <w:jc w:val="both"/>
        <w:rPr>
          <w:rFonts w:ascii="Times New Roman" w:hAnsi="Times New Roman" w:cs="Times New Roman"/>
          <w:color w:val="000000" w:themeColor="text1"/>
          <w:sz w:val="24"/>
          <w:szCs w:val="24"/>
        </w:rPr>
      </w:pPr>
      <w:r w:rsidRPr="00C96281">
        <w:rPr>
          <w:rFonts w:ascii="Times New Roman" w:hAnsi="Times New Roman" w:cs="Times New Roman"/>
          <w:color w:val="000000" w:themeColor="text1"/>
          <w:sz w:val="24"/>
          <w:szCs w:val="24"/>
        </w:rPr>
        <w:t>If an Attaching Entity pays any amount under protest</w:t>
      </w:r>
      <w:r w:rsidR="004530B9" w:rsidRPr="00695F46">
        <w:rPr>
          <w:rFonts w:ascii="Times New Roman" w:hAnsi="Times New Roman" w:cs="Times New Roman"/>
          <w:color w:val="000000" w:themeColor="text1"/>
          <w:sz w:val="24"/>
          <w:szCs w:val="24"/>
        </w:rPr>
        <w:t xml:space="preserve"> or dispute</w:t>
      </w:r>
      <w:r w:rsidRPr="00C96281">
        <w:rPr>
          <w:rFonts w:ascii="Times New Roman" w:hAnsi="Times New Roman" w:cs="Times New Roman"/>
          <w:color w:val="000000" w:themeColor="text1"/>
          <w:sz w:val="24"/>
          <w:szCs w:val="24"/>
        </w:rPr>
        <w:t xml:space="preserve">, such Attaching Entity shall make </w:t>
      </w:r>
      <w:r w:rsidR="0008656D" w:rsidRPr="00695F46">
        <w:rPr>
          <w:rFonts w:ascii="Times New Roman" w:hAnsi="Times New Roman" w:cs="Times New Roman"/>
          <w:color w:val="000000" w:themeColor="text1"/>
          <w:sz w:val="24"/>
          <w:szCs w:val="24"/>
        </w:rPr>
        <w:t xml:space="preserve">full </w:t>
      </w:r>
      <w:r w:rsidRPr="00C96281">
        <w:rPr>
          <w:rFonts w:ascii="Times New Roman" w:hAnsi="Times New Roman" w:cs="Times New Roman"/>
          <w:color w:val="000000" w:themeColor="text1"/>
          <w:sz w:val="24"/>
          <w:szCs w:val="24"/>
        </w:rPr>
        <w:t>payment consistent with the timeframe required by these Standards</w:t>
      </w:r>
      <w:r w:rsidR="0008656D" w:rsidRPr="00695F46">
        <w:rPr>
          <w:rFonts w:ascii="Times New Roman" w:hAnsi="Times New Roman" w:cs="Times New Roman"/>
          <w:color w:val="000000" w:themeColor="text1"/>
          <w:sz w:val="24"/>
          <w:szCs w:val="24"/>
        </w:rPr>
        <w:t xml:space="preserve"> and </w:t>
      </w:r>
      <w:r w:rsidRPr="00C96281">
        <w:rPr>
          <w:rFonts w:ascii="Times New Roman" w:hAnsi="Times New Roman" w:cs="Times New Roman"/>
          <w:color w:val="000000" w:themeColor="text1"/>
          <w:sz w:val="24"/>
          <w:szCs w:val="24"/>
        </w:rPr>
        <w:t>shall designate payment as “PAID UNDER PROTEST</w:t>
      </w:r>
      <w:r w:rsidR="0008656D" w:rsidRPr="00695F46">
        <w:rPr>
          <w:rFonts w:ascii="Times New Roman" w:hAnsi="Times New Roman" w:cs="Times New Roman"/>
          <w:color w:val="000000" w:themeColor="text1"/>
          <w:sz w:val="24"/>
          <w:szCs w:val="24"/>
        </w:rPr>
        <w:t>.</w:t>
      </w:r>
      <w:r w:rsidR="0008656D" w:rsidRPr="00C96281">
        <w:rPr>
          <w:rFonts w:ascii="Times New Roman" w:hAnsi="Times New Roman" w:cs="Times New Roman"/>
          <w:color w:val="000000" w:themeColor="text1"/>
          <w:sz w:val="24"/>
          <w:szCs w:val="24"/>
        </w:rPr>
        <w:t>”</w:t>
      </w:r>
      <w:r w:rsidR="0008656D" w:rsidRPr="00695F46">
        <w:rPr>
          <w:rFonts w:ascii="Times New Roman" w:hAnsi="Times New Roman" w:cs="Times New Roman"/>
          <w:color w:val="000000" w:themeColor="text1"/>
          <w:sz w:val="24"/>
          <w:szCs w:val="24"/>
        </w:rPr>
        <w:t xml:space="preserve"> </w:t>
      </w:r>
      <w:r w:rsidRPr="00660A84">
        <w:rPr>
          <w:rFonts w:ascii="Times New Roman" w:hAnsi="Times New Roman" w:cs="Times New Roman"/>
          <w:color w:val="000000" w:themeColor="text1"/>
          <w:sz w:val="24"/>
          <w:szCs w:val="24"/>
        </w:rPr>
        <w:t xml:space="preserve">Failure to contest or otherwise dispute an invoice within </w:t>
      </w:r>
      <w:r w:rsidR="00C96281" w:rsidRPr="00660A84">
        <w:rPr>
          <w:rFonts w:ascii="Times New Roman" w:hAnsi="Times New Roman" w:cs="Times New Roman"/>
          <w:color w:val="000000" w:themeColor="text1"/>
          <w:sz w:val="24"/>
          <w:szCs w:val="24"/>
        </w:rPr>
        <w:t>sixty (60)</w:t>
      </w:r>
      <w:r w:rsidRPr="00660A84">
        <w:rPr>
          <w:rFonts w:ascii="Times New Roman" w:hAnsi="Times New Roman" w:cs="Times New Roman"/>
          <w:color w:val="000000" w:themeColor="text1"/>
          <w:sz w:val="24"/>
          <w:szCs w:val="24"/>
        </w:rPr>
        <w:t xml:space="preserve"> calendar days of receipt shall be deemed to be acceptance by the Attaching Entity.  </w:t>
      </w:r>
    </w:p>
    <w:p w14:paraId="7F09977C" w14:textId="6FEFD855" w:rsidR="00372BE7" w:rsidRPr="00660A84" w:rsidRDefault="001A6606" w:rsidP="00A5329F">
      <w:pPr>
        <w:pStyle w:val="ListParagraph"/>
        <w:numPr>
          <w:ilvl w:val="2"/>
          <w:numId w:val="68"/>
        </w:numPr>
        <w:tabs>
          <w:tab w:val="left" w:pos="1620"/>
        </w:tabs>
        <w:spacing w:after="180" w:line="276" w:lineRule="auto"/>
        <w:ind w:left="1440" w:hanging="360"/>
        <w:contextualSpacing w:val="0"/>
        <w:jc w:val="both"/>
        <w:rPr>
          <w:rFonts w:ascii="Times New Roman" w:hAnsi="Times New Roman" w:cs="Times New Roman"/>
          <w:color w:val="000000" w:themeColor="text1"/>
          <w:sz w:val="24"/>
          <w:szCs w:val="24"/>
        </w:rPr>
      </w:pPr>
      <w:r w:rsidRPr="00660A84">
        <w:rPr>
          <w:rFonts w:ascii="Times New Roman" w:hAnsi="Times New Roman" w:cs="Times New Roman"/>
          <w:color w:val="000000" w:themeColor="text1"/>
          <w:sz w:val="24"/>
          <w:szCs w:val="24"/>
        </w:rPr>
        <w:lastRenderedPageBreak/>
        <w:t xml:space="preserve">Failure to pay an invoice </w:t>
      </w:r>
      <w:r w:rsidR="005E78AE" w:rsidRPr="00660A84">
        <w:rPr>
          <w:rFonts w:ascii="Times New Roman" w:hAnsi="Times New Roman" w:cs="Times New Roman"/>
          <w:color w:val="000000" w:themeColor="text1"/>
          <w:sz w:val="24"/>
          <w:szCs w:val="24"/>
        </w:rPr>
        <w:t>for the annual Attachment Connection Fee</w:t>
      </w:r>
      <w:r w:rsidR="00BA4FDB" w:rsidRPr="00660A84">
        <w:rPr>
          <w:rFonts w:ascii="Times New Roman" w:hAnsi="Times New Roman" w:cs="Times New Roman"/>
          <w:color w:val="000000" w:themeColor="text1"/>
          <w:sz w:val="24"/>
          <w:szCs w:val="24"/>
        </w:rPr>
        <w:t>,</w:t>
      </w:r>
      <w:r w:rsidR="005E78AE" w:rsidRPr="00660A84">
        <w:rPr>
          <w:rFonts w:ascii="Times New Roman" w:hAnsi="Times New Roman" w:cs="Times New Roman"/>
          <w:color w:val="000000" w:themeColor="text1"/>
          <w:sz w:val="24"/>
          <w:szCs w:val="24"/>
        </w:rPr>
        <w:t xml:space="preserve"> Wireless Installation Fee</w:t>
      </w:r>
      <w:r w:rsidR="00BA4FDB" w:rsidRPr="00660A84">
        <w:rPr>
          <w:rFonts w:ascii="Times New Roman" w:hAnsi="Times New Roman" w:cs="Times New Roman"/>
          <w:color w:val="000000" w:themeColor="text1"/>
          <w:sz w:val="24"/>
          <w:szCs w:val="24"/>
        </w:rPr>
        <w:t xml:space="preserve">, </w:t>
      </w:r>
      <w:r w:rsidR="00BA4FDB">
        <w:rPr>
          <w:rFonts w:ascii="Times New Roman" w:hAnsi="Times New Roman" w:cs="Times New Roman"/>
          <w:color w:val="000000" w:themeColor="text1"/>
          <w:sz w:val="24"/>
          <w:szCs w:val="24"/>
        </w:rPr>
        <w:t>or Banner Attachment</w:t>
      </w:r>
      <w:r w:rsidR="004F25A8">
        <w:rPr>
          <w:rFonts w:ascii="Times New Roman" w:hAnsi="Times New Roman" w:cs="Times New Roman"/>
          <w:color w:val="000000" w:themeColor="text1"/>
          <w:sz w:val="24"/>
          <w:szCs w:val="24"/>
        </w:rPr>
        <w:t xml:space="preserve"> Connection</w:t>
      </w:r>
      <w:r w:rsidR="005E78AE" w:rsidRPr="003A38F0">
        <w:rPr>
          <w:rFonts w:ascii="Times New Roman" w:hAnsi="Times New Roman" w:cs="Times New Roman"/>
          <w:color w:val="000000" w:themeColor="text1"/>
          <w:sz w:val="24"/>
          <w:szCs w:val="24"/>
        </w:rPr>
        <w:t xml:space="preserve"> Fee</w:t>
      </w:r>
      <w:r w:rsidR="005E78AE" w:rsidRPr="00660A84">
        <w:rPr>
          <w:rFonts w:ascii="Times New Roman" w:hAnsi="Times New Roman" w:cs="Times New Roman"/>
          <w:color w:val="000000" w:themeColor="text1"/>
          <w:sz w:val="24"/>
          <w:szCs w:val="24"/>
        </w:rPr>
        <w:t xml:space="preserve"> </w:t>
      </w:r>
      <w:r w:rsidRPr="00660A84">
        <w:rPr>
          <w:rFonts w:ascii="Times New Roman" w:hAnsi="Times New Roman" w:cs="Times New Roman"/>
          <w:color w:val="000000" w:themeColor="text1"/>
          <w:sz w:val="24"/>
          <w:szCs w:val="24"/>
        </w:rPr>
        <w:t xml:space="preserve">in full based on any allegation that CPS Energy has </w:t>
      </w:r>
      <w:r w:rsidR="006710D9" w:rsidRPr="00660A84">
        <w:rPr>
          <w:rFonts w:ascii="Times New Roman" w:hAnsi="Times New Roman" w:cs="Times New Roman"/>
          <w:color w:val="000000" w:themeColor="text1"/>
          <w:sz w:val="24"/>
          <w:szCs w:val="24"/>
        </w:rPr>
        <w:t>improperly</w:t>
      </w:r>
      <w:r w:rsidRPr="00660A84">
        <w:rPr>
          <w:rFonts w:ascii="Times New Roman" w:hAnsi="Times New Roman" w:cs="Times New Roman"/>
          <w:color w:val="000000" w:themeColor="text1"/>
          <w:sz w:val="24"/>
          <w:szCs w:val="24"/>
        </w:rPr>
        <w:t xml:space="preserve"> applied or calculated the Attachment Rate</w:t>
      </w:r>
      <w:r w:rsidR="008B70EC" w:rsidRPr="00660A84">
        <w:rPr>
          <w:rFonts w:ascii="Times New Roman" w:hAnsi="Times New Roman" w:cs="Times New Roman"/>
          <w:color w:val="000000" w:themeColor="text1"/>
          <w:sz w:val="24"/>
          <w:szCs w:val="24"/>
        </w:rPr>
        <w:t>,</w:t>
      </w:r>
      <w:r w:rsidRPr="00660A84">
        <w:rPr>
          <w:rFonts w:ascii="Times New Roman" w:hAnsi="Times New Roman" w:cs="Times New Roman"/>
          <w:color w:val="000000" w:themeColor="text1"/>
          <w:sz w:val="24"/>
          <w:szCs w:val="24"/>
        </w:rPr>
        <w:t xml:space="preserve"> Wireless Rate</w:t>
      </w:r>
      <w:r w:rsidR="008B70EC" w:rsidRPr="00660A84">
        <w:rPr>
          <w:rFonts w:ascii="Times New Roman" w:hAnsi="Times New Roman" w:cs="Times New Roman"/>
          <w:color w:val="000000" w:themeColor="text1"/>
          <w:sz w:val="24"/>
          <w:szCs w:val="24"/>
        </w:rPr>
        <w:t>, or Banner Attachment</w:t>
      </w:r>
      <w:r w:rsidRPr="00660A84">
        <w:rPr>
          <w:rFonts w:ascii="Times New Roman" w:hAnsi="Times New Roman" w:cs="Times New Roman"/>
          <w:color w:val="000000" w:themeColor="text1"/>
          <w:sz w:val="24"/>
          <w:szCs w:val="24"/>
        </w:rPr>
        <w:t xml:space="preserve"> Rate shall not constitute a legitimate basis for disputing any invoice (other than </w:t>
      </w:r>
      <w:r w:rsidR="006710D9" w:rsidRPr="00660A84">
        <w:rPr>
          <w:rFonts w:ascii="Times New Roman" w:hAnsi="Times New Roman" w:cs="Times New Roman"/>
          <w:color w:val="000000" w:themeColor="text1"/>
          <w:sz w:val="24"/>
          <w:szCs w:val="24"/>
        </w:rPr>
        <w:t>arithmetic</w:t>
      </w:r>
      <w:r w:rsidRPr="00660A84">
        <w:rPr>
          <w:rFonts w:ascii="Times New Roman" w:hAnsi="Times New Roman" w:cs="Times New Roman"/>
          <w:color w:val="000000" w:themeColor="text1"/>
          <w:sz w:val="24"/>
          <w:szCs w:val="24"/>
        </w:rPr>
        <w:t xml:space="preserve"> errors that should be brought to CPS Energy’s </w:t>
      </w:r>
      <w:r w:rsidR="005E78AE" w:rsidRPr="00660A84">
        <w:rPr>
          <w:rFonts w:ascii="Times New Roman" w:hAnsi="Times New Roman" w:cs="Times New Roman"/>
          <w:color w:val="000000" w:themeColor="text1"/>
          <w:sz w:val="24"/>
          <w:szCs w:val="24"/>
        </w:rPr>
        <w:t xml:space="preserve">immediate </w:t>
      </w:r>
      <w:r w:rsidRPr="00660A84">
        <w:rPr>
          <w:rFonts w:ascii="Times New Roman" w:hAnsi="Times New Roman" w:cs="Times New Roman"/>
          <w:color w:val="000000" w:themeColor="text1"/>
          <w:sz w:val="24"/>
          <w:szCs w:val="24"/>
        </w:rPr>
        <w:t>attention).  The proper forum for making such allegations is a regulatory agency or court of competent jurisdiction.</w:t>
      </w:r>
    </w:p>
    <w:p w14:paraId="2E057319" w14:textId="77777777" w:rsidR="00E419C3" w:rsidRPr="005E78AE" w:rsidRDefault="00E419C3" w:rsidP="00A5329F">
      <w:pPr>
        <w:pStyle w:val="ListParagraph"/>
        <w:numPr>
          <w:ilvl w:val="0"/>
          <w:numId w:val="52"/>
        </w:numPr>
        <w:spacing w:after="180" w:line="288" w:lineRule="auto"/>
        <w:ind w:left="1080"/>
        <w:contextualSpacing w:val="0"/>
        <w:jc w:val="both"/>
        <w:rPr>
          <w:rFonts w:ascii="Times New Roman" w:hAnsi="Times New Roman" w:cs="Times New Roman"/>
          <w:color w:val="000000" w:themeColor="text1"/>
          <w:sz w:val="24"/>
          <w:szCs w:val="24"/>
        </w:rPr>
      </w:pPr>
      <w:r w:rsidRPr="005E78AE">
        <w:rPr>
          <w:rFonts w:ascii="Times New Roman" w:hAnsi="Times New Roman" w:cs="Times New Roman"/>
          <w:b/>
          <w:color w:val="000000" w:themeColor="text1"/>
          <w:sz w:val="24"/>
          <w:szCs w:val="24"/>
          <w:u w:val="single"/>
        </w:rPr>
        <w:t>Application Fee</w:t>
      </w:r>
      <w:r w:rsidR="007C740C" w:rsidRPr="00695F46">
        <w:rPr>
          <w:rStyle w:val="FootnoteReference"/>
          <w:rFonts w:ascii="Times New Roman" w:hAnsi="Times New Roman" w:cs="Times New Roman"/>
          <w:color w:val="000000" w:themeColor="text1"/>
          <w:sz w:val="24"/>
          <w:szCs w:val="24"/>
          <w:u w:val="single"/>
        </w:rPr>
        <w:footnoteReference w:id="7"/>
      </w:r>
      <w:r w:rsidR="007C740C" w:rsidRPr="00D17752">
        <w:rPr>
          <w:rFonts w:ascii="Times New Roman" w:hAnsi="Times New Roman" w:cs="Times New Roman"/>
          <w:b/>
          <w:color w:val="000000" w:themeColor="text1"/>
          <w:sz w:val="24"/>
          <w:szCs w:val="24"/>
          <w:u w:val="single"/>
        </w:rPr>
        <w:t xml:space="preserve"> </w:t>
      </w:r>
      <w:r w:rsidR="007C740C">
        <w:rPr>
          <w:rFonts w:ascii="Times New Roman" w:hAnsi="Times New Roman" w:cs="Times New Roman"/>
          <w:b/>
          <w:color w:val="000000" w:themeColor="text1"/>
          <w:sz w:val="24"/>
          <w:szCs w:val="24"/>
          <w:u w:val="single"/>
        </w:rPr>
        <w:t>and Make-Ready Engineering Review</w:t>
      </w:r>
      <w:r w:rsidRPr="005E78AE">
        <w:rPr>
          <w:rFonts w:ascii="Times New Roman" w:hAnsi="Times New Roman" w:cs="Times New Roman"/>
          <w:b/>
          <w:color w:val="000000" w:themeColor="text1"/>
          <w:sz w:val="24"/>
          <w:szCs w:val="24"/>
        </w:rPr>
        <w:t>.</w:t>
      </w:r>
      <w:r w:rsidR="00E7392A" w:rsidRPr="005E78AE">
        <w:rPr>
          <w:rStyle w:val="FootnoteReference"/>
          <w:rFonts w:ascii="Times New Roman" w:hAnsi="Times New Roman" w:cs="Times New Roman"/>
          <w:color w:val="000000" w:themeColor="text1"/>
          <w:sz w:val="24"/>
          <w:szCs w:val="24"/>
        </w:rPr>
        <w:t xml:space="preserve"> </w:t>
      </w:r>
    </w:p>
    <w:p w14:paraId="221D5416" w14:textId="6F39F3B7" w:rsidR="00E419C3" w:rsidRPr="00D17752" w:rsidRDefault="004F25A8" w:rsidP="00A5329F">
      <w:pPr>
        <w:pStyle w:val="ListParagraph"/>
        <w:numPr>
          <w:ilvl w:val="0"/>
          <w:numId w:val="51"/>
        </w:numPr>
        <w:spacing w:after="180" w:line="276" w:lineRule="auto"/>
        <w:ind w:left="1440"/>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pacing w:val="-2"/>
          <w:kern w:val="16"/>
          <w:sz w:val="24"/>
          <w:szCs w:val="24"/>
        </w:rPr>
        <w:t>Banner Attachers are required to pay</w:t>
      </w:r>
      <w:r w:rsidR="00E419C3" w:rsidRPr="00997B88">
        <w:rPr>
          <w:rFonts w:ascii="Times New Roman" w:hAnsi="Times New Roman" w:cs="Times New Roman"/>
          <w:color w:val="000000" w:themeColor="text1"/>
          <w:sz w:val="24"/>
          <w:szCs w:val="24"/>
        </w:rPr>
        <w:t xml:space="preserve"> an Application Fee</w:t>
      </w:r>
      <w:r w:rsidR="00A234D8">
        <w:rPr>
          <w:rFonts w:ascii="Times New Roman" w:hAnsi="Times New Roman" w:cs="Times New Roman"/>
          <w:color w:val="000000" w:themeColor="text1"/>
          <w:sz w:val="24"/>
          <w:szCs w:val="24"/>
        </w:rPr>
        <w:t xml:space="preserve"> per Banner</w:t>
      </w:r>
      <w:r w:rsidR="006B6497">
        <w:rPr>
          <w:rFonts w:ascii="Times New Roman" w:hAnsi="Times New Roman" w:cs="Times New Roman"/>
          <w:color w:val="000000" w:themeColor="text1"/>
          <w:sz w:val="24"/>
          <w:szCs w:val="24"/>
        </w:rPr>
        <w:t xml:space="preserve"> </w:t>
      </w:r>
      <w:r w:rsidR="00A234D8">
        <w:rPr>
          <w:rFonts w:ascii="Times New Roman" w:hAnsi="Times New Roman" w:cs="Times New Roman"/>
          <w:color w:val="000000" w:themeColor="text1"/>
          <w:sz w:val="24"/>
          <w:szCs w:val="24"/>
        </w:rPr>
        <w:t xml:space="preserve">Attachment </w:t>
      </w:r>
      <w:r w:rsidR="00E419C3" w:rsidRPr="00997B88">
        <w:rPr>
          <w:rFonts w:ascii="Times New Roman" w:hAnsi="Times New Roman" w:cs="Times New Roman"/>
          <w:color w:val="000000" w:themeColor="text1"/>
          <w:sz w:val="24"/>
          <w:szCs w:val="24"/>
        </w:rPr>
        <w:t>to compensate CPS Energy for the cost of administrative and other work required to manage the Application process</w:t>
      </w:r>
      <w:r w:rsidR="00DD4964" w:rsidRPr="00997B88">
        <w:rPr>
          <w:rFonts w:ascii="Times New Roman" w:hAnsi="Times New Roman" w:cs="Times New Roman"/>
          <w:color w:val="000000" w:themeColor="text1"/>
          <w:sz w:val="24"/>
          <w:szCs w:val="24"/>
        </w:rPr>
        <w:t xml:space="preserve"> not directly reimbursed </w:t>
      </w:r>
      <w:r>
        <w:rPr>
          <w:rFonts w:ascii="Times New Roman" w:hAnsi="Times New Roman" w:cs="Times New Roman"/>
          <w:color w:val="000000" w:themeColor="text1"/>
          <w:sz w:val="24"/>
          <w:szCs w:val="24"/>
        </w:rPr>
        <w:t>in</w:t>
      </w:r>
      <w:r w:rsidR="00B125DB" w:rsidRPr="00695F46">
        <w:rPr>
          <w:rFonts w:ascii="Times New Roman" w:hAnsi="Times New Roman" w:cs="Times New Roman"/>
          <w:color w:val="000000" w:themeColor="text1"/>
          <w:sz w:val="24"/>
          <w:szCs w:val="24"/>
        </w:rPr>
        <w:t xml:space="preserve"> Make-Ready Work charges</w:t>
      </w:r>
      <w:r w:rsidR="00DD4964" w:rsidRPr="00D17752">
        <w:rPr>
          <w:rFonts w:ascii="Times New Roman" w:hAnsi="Times New Roman" w:cs="Times New Roman"/>
          <w:color w:val="000000" w:themeColor="text1"/>
          <w:sz w:val="24"/>
          <w:szCs w:val="24"/>
        </w:rPr>
        <w:t xml:space="preserve"> </w:t>
      </w:r>
      <w:r w:rsidR="00A17B23" w:rsidRPr="00997B88">
        <w:rPr>
          <w:rFonts w:ascii="Times New Roman" w:hAnsi="Times New Roman" w:cs="Times New Roman"/>
          <w:color w:val="000000" w:themeColor="text1"/>
          <w:sz w:val="24"/>
          <w:szCs w:val="24"/>
        </w:rPr>
        <w:t>or</w:t>
      </w:r>
      <w:r w:rsidR="00DD4964" w:rsidRPr="00997B88">
        <w:rPr>
          <w:rFonts w:ascii="Times New Roman" w:hAnsi="Times New Roman" w:cs="Times New Roman"/>
          <w:color w:val="000000" w:themeColor="text1"/>
          <w:sz w:val="24"/>
          <w:szCs w:val="24"/>
        </w:rPr>
        <w:t xml:space="preserve"> </w:t>
      </w:r>
      <w:r w:rsidR="00A17B23" w:rsidRPr="00997B88">
        <w:rPr>
          <w:rFonts w:ascii="Times New Roman" w:hAnsi="Times New Roman" w:cs="Times New Roman"/>
          <w:color w:val="000000" w:themeColor="text1"/>
          <w:sz w:val="24"/>
          <w:szCs w:val="24"/>
        </w:rPr>
        <w:t xml:space="preserve">otherwise </w:t>
      </w:r>
      <w:r w:rsidR="00DD4964" w:rsidRPr="00997B88">
        <w:rPr>
          <w:rFonts w:ascii="Times New Roman" w:hAnsi="Times New Roman" w:cs="Times New Roman"/>
          <w:color w:val="000000" w:themeColor="text1"/>
          <w:sz w:val="24"/>
          <w:szCs w:val="24"/>
        </w:rPr>
        <w:t xml:space="preserve">covered by the </w:t>
      </w:r>
      <w:r w:rsidR="00ED0479" w:rsidRPr="00997B88">
        <w:rPr>
          <w:rFonts w:ascii="Times New Roman" w:hAnsi="Times New Roman" w:cs="Times New Roman"/>
          <w:color w:val="000000" w:themeColor="text1"/>
          <w:sz w:val="24"/>
          <w:szCs w:val="24"/>
        </w:rPr>
        <w:t>a</w:t>
      </w:r>
      <w:r w:rsidR="00DD4964" w:rsidRPr="00997B88">
        <w:rPr>
          <w:rFonts w:ascii="Times New Roman" w:hAnsi="Times New Roman" w:cs="Times New Roman"/>
          <w:color w:val="000000" w:themeColor="text1"/>
          <w:sz w:val="24"/>
          <w:szCs w:val="24"/>
        </w:rPr>
        <w:t xml:space="preserve">nnual </w:t>
      </w:r>
      <w:r w:rsidR="004A3951">
        <w:rPr>
          <w:rFonts w:ascii="Times New Roman" w:hAnsi="Times New Roman" w:cs="Times New Roman"/>
          <w:color w:val="000000" w:themeColor="text1"/>
          <w:sz w:val="24"/>
          <w:szCs w:val="24"/>
        </w:rPr>
        <w:t xml:space="preserve">Banner </w:t>
      </w:r>
      <w:r w:rsidR="00DD4964" w:rsidRPr="00997B88">
        <w:rPr>
          <w:rFonts w:ascii="Times New Roman" w:hAnsi="Times New Roman" w:cs="Times New Roman"/>
          <w:color w:val="000000" w:themeColor="text1"/>
          <w:sz w:val="24"/>
          <w:szCs w:val="24"/>
        </w:rPr>
        <w:t>Attachment Connection Fee</w:t>
      </w:r>
      <w:r w:rsidR="00E419C3" w:rsidRPr="00997B88">
        <w:rPr>
          <w:rFonts w:ascii="Times New Roman" w:hAnsi="Times New Roman" w:cs="Times New Roman"/>
          <w:color w:val="000000" w:themeColor="text1"/>
          <w:sz w:val="24"/>
          <w:szCs w:val="24"/>
        </w:rPr>
        <w:t xml:space="preserve">.  The </w:t>
      </w:r>
      <w:r w:rsidR="00B125DB" w:rsidRPr="00695F46">
        <w:rPr>
          <w:rFonts w:ascii="Times New Roman" w:hAnsi="Times New Roman" w:cs="Times New Roman"/>
          <w:color w:val="000000" w:themeColor="text1"/>
          <w:sz w:val="24"/>
          <w:szCs w:val="24"/>
        </w:rPr>
        <w:t xml:space="preserve">appropriate </w:t>
      </w:r>
      <w:r w:rsidR="00E419C3" w:rsidRPr="00D17752">
        <w:rPr>
          <w:rFonts w:ascii="Times New Roman" w:hAnsi="Times New Roman" w:cs="Times New Roman"/>
          <w:color w:val="000000" w:themeColor="text1"/>
          <w:sz w:val="24"/>
          <w:szCs w:val="24"/>
        </w:rPr>
        <w:t>Application Fee</w:t>
      </w:r>
      <w:r w:rsidR="00C64D05" w:rsidRPr="00997B88">
        <w:rPr>
          <w:rFonts w:ascii="Times New Roman" w:hAnsi="Times New Roman" w:cs="Times New Roman"/>
          <w:color w:val="000000" w:themeColor="text1"/>
          <w:sz w:val="24"/>
          <w:szCs w:val="24"/>
        </w:rPr>
        <w:t xml:space="preserve">, set forth in Appendix H, </w:t>
      </w:r>
      <w:r>
        <w:rPr>
          <w:rFonts w:ascii="Times New Roman" w:hAnsi="Times New Roman" w:cs="Times New Roman"/>
          <w:color w:val="000000" w:themeColor="text1"/>
          <w:sz w:val="24"/>
          <w:szCs w:val="24"/>
        </w:rPr>
        <w:t>shall be paid by credit card, electric transfer, or other certified funds transaction</w:t>
      </w:r>
      <w:r w:rsidR="00416860">
        <w:rPr>
          <w:rFonts w:ascii="Times New Roman" w:hAnsi="Times New Roman" w:cs="Times New Roman"/>
          <w:color w:val="000000" w:themeColor="text1"/>
          <w:sz w:val="24"/>
          <w:szCs w:val="24"/>
        </w:rPr>
        <w:t>.</w:t>
      </w:r>
      <w:r w:rsidR="00A509F8">
        <w:rPr>
          <w:rFonts w:ascii="Times New Roman" w:hAnsi="Times New Roman" w:cs="Times New Roman"/>
          <w:color w:val="000000" w:themeColor="text1"/>
          <w:sz w:val="24"/>
          <w:szCs w:val="24"/>
        </w:rPr>
        <w:t xml:space="preserve"> </w:t>
      </w:r>
      <w:r w:rsidR="0041686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Any</w:t>
      </w:r>
      <w:r w:rsidR="00E419C3" w:rsidRPr="00997B88">
        <w:rPr>
          <w:rFonts w:ascii="Times New Roman" w:hAnsi="Times New Roman" w:cs="Times New Roman"/>
          <w:color w:val="000000" w:themeColor="text1"/>
          <w:sz w:val="24"/>
          <w:szCs w:val="24"/>
        </w:rPr>
        <w:t xml:space="preserve"> Application</w:t>
      </w:r>
      <w:r w:rsidR="00175E7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submitted for </w:t>
      </w:r>
      <w:r w:rsidR="00E419C3" w:rsidRPr="00997B88">
        <w:rPr>
          <w:rFonts w:ascii="Times New Roman" w:hAnsi="Times New Roman" w:cs="Times New Roman"/>
          <w:color w:val="000000" w:themeColor="text1"/>
          <w:sz w:val="24"/>
          <w:szCs w:val="24"/>
        </w:rPr>
        <w:t xml:space="preserve">CPS </w:t>
      </w:r>
      <w:r>
        <w:rPr>
          <w:rFonts w:ascii="Times New Roman" w:hAnsi="Times New Roman" w:cs="Times New Roman"/>
          <w:color w:val="000000" w:themeColor="text1"/>
          <w:sz w:val="24"/>
          <w:szCs w:val="24"/>
        </w:rPr>
        <w:t>Energy’s consideration without payment of the non-refundable Application Fee shall be rejected and considered incomplete. A</w:t>
      </w:r>
      <w:r w:rsidR="00416860">
        <w:rPr>
          <w:rFonts w:ascii="Times New Roman" w:hAnsi="Times New Roman" w:cs="Times New Roman"/>
          <w:color w:val="000000" w:themeColor="text1"/>
          <w:sz w:val="24"/>
          <w:szCs w:val="24"/>
        </w:rPr>
        <w:t>n</w:t>
      </w:r>
      <w:r>
        <w:rPr>
          <w:rFonts w:ascii="Times New Roman" w:hAnsi="Times New Roman" w:cs="Times New Roman"/>
          <w:color w:val="000000" w:themeColor="text1"/>
          <w:sz w:val="24"/>
          <w:szCs w:val="24"/>
        </w:rPr>
        <w:t xml:space="preserve"> Attaching Entity submitting an Application for a </w:t>
      </w:r>
      <w:r w:rsidR="00E34C2C">
        <w:rPr>
          <w:rFonts w:ascii="Times New Roman" w:hAnsi="Times New Roman" w:cs="Times New Roman"/>
          <w:color w:val="000000" w:themeColor="text1"/>
          <w:sz w:val="24"/>
          <w:szCs w:val="24"/>
        </w:rPr>
        <w:t>w</w:t>
      </w:r>
      <w:r>
        <w:rPr>
          <w:rFonts w:ascii="Times New Roman" w:hAnsi="Times New Roman" w:cs="Times New Roman"/>
          <w:color w:val="000000" w:themeColor="text1"/>
          <w:sz w:val="24"/>
          <w:szCs w:val="24"/>
        </w:rPr>
        <w:t>ire Attachment</w:t>
      </w:r>
      <w:r w:rsidR="006B4E07">
        <w:rPr>
          <w:rFonts w:ascii="Times New Roman" w:hAnsi="Times New Roman" w:cs="Times New Roman"/>
          <w:color w:val="000000" w:themeColor="text1"/>
          <w:sz w:val="24"/>
          <w:szCs w:val="24"/>
        </w:rPr>
        <w:t xml:space="preserve"> </w:t>
      </w:r>
      <w:r w:rsidR="00F13130">
        <w:rPr>
          <w:rFonts w:ascii="Times New Roman" w:hAnsi="Times New Roman" w:cs="Times New Roman"/>
          <w:color w:val="000000" w:themeColor="text1"/>
          <w:sz w:val="24"/>
          <w:szCs w:val="24"/>
        </w:rPr>
        <w:t xml:space="preserve">or </w:t>
      </w:r>
      <w:r w:rsidR="006B4E07">
        <w:rPr>
          <w:rFonts w:ascii="Times New Roman" w:hAnsi="Times New Roman" w:cs="Times New Roman"/>
          <w:color w:val="000000" w:themeColor="text1"/>
          <w:sz w:val="24"/>
          <w:szCs w:val="24"/>
        </w:rPr>
        <w:t>Wireless Installation, or a Notification for a Mid-Span Installation,</w:t>
      </w:r>
      <w:r>
        <w:rPr>
          <w:rFonts w:ascii="Times New Roman" w:hAnsi="Times New Roman" w:cs="Times New Roman"/>
          <w:color w:val="000000" w:themeColor="text1"/>
          <w:sz w:val="24"/>
          <w:szCs w:val="24"/>
        </w:rPr>
        <w:t xml:space="preserve"> shall not be assessed an</w:t>
      </w:r>
      <w:r w:rsidR="00E419C3" w:rsidRPr="00997B88">
        <w:rPr>
          <w:rFonts w:ascii="Times New Roman" w:hAnsi="Times New Roman" w:cs="Times New Roman"/>
          <w:color w:val="000000" w:themeColor="text1"/>
          <w:sz w:val="24"/>
          <w:szCs w:val="24"/>
        </w:rPr>
        <w:t xml:space="preserve"> Application Fee</w:t>
      </w:r>
      <w:r w:rsidR="00443258">
        <w:rPr>
          <w:rFonts w:ascii="Times New Roman" w:hAnsi="Times New Roman" w:cs="Times New Roman"/>
          <w:color w:val="000000" w:themeColor="text1"/>
          <w:sz w:val="24"/>
          <w:szCs w:val="24"/>
        </w:rPr>
        <w:t>.</w:t>
      </w:r>
    </w:p>
    <w:p w14:paraId="6C54BE72" w14:textId="1D47A094" w:rsidR="00AE3BCC" w:rsidRPr="007C740C" w:rsidRDefault="00EA0497" w:rsidP="00A5329F">
      <w:pPr>
        <w:pStyle w:val="ListParagraph"/>
        <w:numPr>
          <w:ilvl w:val="0"/>
          <w:numId w:val="51"/>
        </w:numPr>
        <w:spacing w:after="180" w:line="276" w:lineRule="auto"/>
        <w:ind w:left="1440"/>
        <w:contextualSpacing w:val="0"/>
        <w:jc w:val="both"/>
        <w:rPr>
          <w:rFonts w:ascii="Times New Roman" w:hAnsi="Times New Roman" w:cs="Times New Roman"/>
          <w:color w:val="000000" w:themeColor="text1"/>
          <w:sz w:val="24"/>
          <w:szCs w:val="24"/>
        </w:rPr>
      </w:pPr>
      <w:r w:rsidRPr="00997B88">
        <w:rPr>
          <w:rFonts w:ascii="Times New Roman" w:hAnsi="Times New Roman" w:cs="Times New Roman"/>
          <w:color w:val="000000" w:themeColor="text1"/>
          <w:sz w:val="24"/>
          <w:szCs w:val="24"/>
        </w:rPr>
        <w:t xml:space="preserve">An </w:t>
      </w:r>
      <w:r w:rsidR="00E419C3" w:rsidRPr="00997B88">
        <w:rPr>
          <w:rFonts w:ascii="Times New Roman" w:hAnsi="Times New Roman" w:cs="Times New Roman"/>
          <w:color w:val="000000" w:themeColor="text1"/>
          <w:sz w:val="24"/>
          <w:szCs w:val="24"/>
        </w:rPr>
        <w:t>Attaching Entity shall reimburse CPS Energy</w:t>
      </w:r>
      <w:r w:rsidR="002D58F1" w:rsidRPr="00997B88">
        <w:rPr>
          <w:rFonts w:ascii="Times New Roman" w:hAnsi="Times New Roman" w:cs="Times New Roman"/>
          <w:color w:val="000000" w:themeColor="text1"/>
          <w:sz w:val="24"/>
          <w:szCs w:val="24"/>
        </w:rPr>
        <w:t xml:space="preserve"> or its contractor</w:t>
      </w:r>
      <w:r w:rsidR="00E419C3" w:rsidRPr="00997B88">
        <w:rPr>
          <w:rFonts w:ascii="Times New Roman" w:hAnsi="Times New Roman" w:cs="Times New Roman"/>
          <w:color w:val="000000" w:themeColor="text1"/>
          <w:sz w:val="24"/>
          <w:szCs w:val="24"/>
        </w:rPr>
        <w:t xml:space="preserve"> for its actual costs to complete the Application </w:t>
      </w:r>
      <w:r w:rsidR="007714EB">
        <w:rPr>
          <w:rFonts w:ascii="Times New Roman" w:hAnsi="Times New Roman" w:cs="Times New Roman"/>
          <w:color w:val="000000" w:themeColor="text1"/>
          <w:sz w:val="24"/>
          <w:szCs w:val="24"/>
        </w:rPr>
        <w:t xml:space="preserve">and Notification </w:t>
      </w:r>
      <w:r w:rsidR="003B0C5C" w:rsidRPr="00997B88">
        <w:rPr>
          <w:rFonts w:ascii="Times New Roman" w:hAnsi="Times New Roman" w:cs="Times New Roman"/>
          <w:color w:val="000000" w:themeColor="text1"/>
          <w:sz w:val="24"/>
          <w:szCs w:val="24"/>
        </w:rPr>
        <w:t>p</w:t>
      </w:r>
      <w:r w:rsidR="00E419C3" w:rsidRPr="00997B88">
        <w:rPr>
          <w:rFonts w:ascii="Times New Roman" w:hAnsi="Times New Roman" w:cs="Times New Roman"/>
          <w:color w:val="000000" w:themeColor="text1"/>
          <w:sz w:val="24"/>
          <w:szCs w:val="24"/>
        </w:rPr>
        <w:t>rocess</w:t>
      </w:r>
      <w:r w:rsidR="007714EB">
        <w:rPr>
          <w:rFonts w:ascii="Times New Roman" w:hAnsi="Times New Roman" w:cs="Times New Roman"/>
          <w:color w:val="000000" w:themeColor="text1"/>
          <w:sz w:val="24"/>
          <w:szCs w:val="24"/>
        </w:rPr>
        <w:t>, as applicable</w:t>
      </w:r>
      <w:r w:rsidR="00437953">
        <w:rPr>
          <w:rFonts w:ascii="Times New Roman" w:hAnsi="Times New Roman" w:cs="Times New Roman"/>
          <w:color w:val="000000" w:themeColor="text1"/>
          <w:sz w:val="24"/>
          <w:szCs w:val="24"/>
        </w:rPr>
        <w:t>.  Such costs constitute</w:t>
      </w:r>
      <w:r w:rsidR="007C740C">
        <w:rPr>
          <w:rFonts w:ascii="Times New Roman" w:hAnsi="Times New Roman" w:cs="Times New Roman"/>
          <w:color w:val="000000" w:themeColor="text1"/>
          <w:sz w:val="24"/>
          <w:szCs w:val="24"/>
        </w:rPr>
        <w:t xml:space="preserve"> Make-Ready Engineering </w:t>
      </w:r>
      <w:r w:rsidR="008D4E2C">
        <w:rPr>
          <w:rFonts w:ascii="Times New Roman" w:hAnsi="Times New Roman" w:cs="Times New Roman"/>
          <w:color w:val="000000" w:themeColor="text1"/>
          <w:sz w:val="24"/>
          <w:szCs w:val="24"/>
        </w:rPr>
        <w:t>services</w:t>
      </w:r>
      <w:r w:rsidR="007C740C">
        <w:rPr>
          <w:rFonts w:ascii="Times New Roman" w:hAnsi="Times New Roman" w:cs="Times New Roman"/>
          <w:color w:val="000000" w:themeColor="text1"/>
          <w:sz w:val="24"/>
          <w:szCs w:val="24"/>
        </w:rPr>
        <w:t>,</w:t>
      </w:r>
      <w:r w:rsidR="00437953">
        <w:rPr>
          <w:rFonts w:ascii="Times New Roman" w:hAnsi="Times New Roman" w:cs="Times New Roman"/>
          <w:color w:val="000000" w:themeColor="text1"/>
          <w:sz w:val="24"/>
          <w:szCs w:val="24"/>
        </w:rPr>
        <w:t xml:space="preserve"> including back-office engineering service</w:t>
      </w:r>
      <w:r w:rsidR="00983891">
        <w:rPr>
          <w:rFonts w:ascii="Times New Roman" w:hAnsi="Times New Roman" w:cs="Times New Roman"/>
          <w:color w:val="000000" w:themeColor="text1"/>
          <w:sz w:val="24"/>
          <w:szCs w:val="24"/>
        </w:rPr>
        <w:t>s</w:t>
      </w:r>
      <w:r w:rsidR="00437953">
        <w:rPr>
          <w:rFonts w:ascii="Times New Roman" w:hAnsi="Times New Roman" w:cs="Times New Roman"/>
          <w:color w:val="000000" w:themeColor="text1"/>
          <w:sz w:val="24"/>
          <w:szCs w:val="24"/>
        </w:rPr>
        <w:t xml:space="preserve"> and field inspection work</w:t>
      </w:r>
      <w:r w:rsidR="007C740C">
        <w:rPr>
          <w:rFonts w:ascii="Times New Roman" w:hAnsi="Times New Roman" w:cs="Times New Roman"/>
          <w:color w:val="000000" w:themeColor="text1"/>
          <w:sz w:val="24"/>
          <w:szCs w:val="24"/>
        </w:rPr>
        <w:t xml:space="preserve"> </w:t>
      </w:r>
      <w:r w:rsidR="00E419C3" w:rsidRPr="00997B88">
        <w:rPr>
          <w:rFonts w:ascii="Times New Roman" w:hAnsi="Times New Roman" w:cs="Times New Roman"/>
          <w:color w:val="000000" w:themeColor="text1"/>
          <w:sz w:val="24"/>
          <w:szCs w:val="24"/>
        </w:rPr>
        <w:t>described in Section</w:t>
      </w:r>
      <w:r w:rsidR="002935E0">
        <w:rPr>
          <w:rFonts w:ascii="Times New Roman" w:hAnsi="Times New Roman" w:cs="Times New Roman"/>
          <w:color w:val="000000" w:themeColor="text1"/>
          <w:sz w:val="24"/>
          <w:szCs w:val="24"/>
        </w:rPr>
        <w:t>s</w:t>
      </w:r>
      <w:r w:rsidR="00E419C3" w:rsidRPr="00997B88">
        <w:rPr>
          <w:rFonts w:ascii="Times New Roman" w:hAnsi="Times New Roman" w:cs="Times New Roman"/>
          <w:color w:val="000000" w:themeColor="text1"/>
          <w:sz w:val="24"/>
          <w:szCs w:val="24"/>
        </w:rPr>
        <w:t xml:space="preserve"> IV</w:t>
      </w:r>
      <w:r w:rsidR="002935E0">
        <w:rPr>
          <w:rFonts w:ascii="Times New Roman" w:hAnsi="Times New Roman" w:cs="Times New Roman"/>
          <w:color w:val="000000" w:themeColor="text1"/>
          <w:sz w:val="24"/>
          <w:szCs w:val="24"/>
        </w:rPr>
        <w:t>,</w:t>
      </w:r>
      <w:r w:rsidR="00006CE0" w:rsidRPr="00997B88">
        <w:rPr>
          <w:rFonts w:ascii="Times New Roman" w:hAnsi="Times New Roman" w:cs="Times New Roman"/>
          <w:color w:val="000000" w:themeColor="text1"/>
          <w:sz w:val="24"/>
          <w:szCs w:val="24"/>
        </w:rPr>
        <w:t xml:space="preserve"> V</w:t>
      </w:r>
      <w:r w:rsidR="002935E0">
        <w:rPr>
          <w:rFonts w:ascii="Times New Roman" w:hAnsi="Times New Roman" w:cs="Times New Roman"/>
          <w:color w:val="000000" w:themeColor="text1"/>
          <w:sz w:val="24"/>
          <w:szCs w:val="24"/>
        </w:rPr>
        <w:t>, and VI</w:t>
      </w:r>
      <w:r w:rsidR="00E419C3" w:rsidRPr="00997B88">
        <w:rPr>
          <w:rFonts w:ascii="Times New Roman" w:hAnsi="Times New Roman" w:cs="Times New Roman"/>
          <w:color w:val="000000" w:themeColor="text1"/>
          <w:sz w:val="24"/>
          <w:szCs w:val="24"/>
        </w:rPr>
        <w:t xml:space="preserve">.  CPS Energy </w:t>
      </w:r>
      <w:r w:rsidR="002D58F1" w:rsidRPr="00997B88">
        <w:rPr>
          <w:rFonts w:ascii="Times New Roman" w:hAnsi="Times New Roman" w:cs="Times New Roman"/>
          <w:color w:val="000000" w:themeColor="text1"/>
          <w:sz w:val="24"/>
          <w:szCs w:val="24"/>
        </w:rPr>
        <w:t xml:space="preserve">or </w:t>
      </w:r>
      <w:r w:rsidR="00A16699" w:rsidRPr="00997B88">
        <w:rPr>
          <w:rFonts w:ascii="Times New Roman" w:hAnsi="Times New Roman" w:cs="Times New Roman"/>
          <w:color w:val="000000" w:themeColor="text1"/>
          <w:sz w:val="24"/>
          <w:szCs w:val="24"/>
        </w:rPr>
        <w:t xml:space="preserve">its </w:t>
      </w:r>
      <w:r w:rsidR="002D58F1" w:rsidRPr="00997B88">
        <w:rPr>
          <w:rFonts w:ascii="Times New Roman" w:hAnsi="Times New Roman" w:cs="Times New Roman"/>
          <w:color w:val="000000" w:themeColor="text1"/>
          <w:sz w:val="24"/>
          <w:szCs w:val="24"/>
        </w:rPr>
        <w:t xml:space="preserve">contractor </w:t>
      </w:r>
      <w:r w:rsidR="00E419C3" w:rsidRPr="00997B88">
        <w:rPr>
          <w:rFonts w:ascii="Times New Roman" w:hAnsi="Times New Roman" w:cs="Times New Roman"/>
          <w:color w:val="000000" w:themeColor="text1"/>
          <w:sz w:val="24"/>
          <w:szCs w:val="24"/>
        </w:rPr>
        <w:t xml:space="preserve">shall invoice each Attaching Entity for the work completed </w:t>
      </w:r>
      <w:r w:rsidR="003B0C5C" w:rsidRPr="00997B88">
        <w:rPr>
          <w:rFonts w:ascii="Times New Roman" w:hAnsi="Times New Roman" w:cs="Times New Roman"/>
          <w:color w:val="000000" w:themeColor="text1"/>
          <w:sz w:val="24"/>
          <w:szCs w:val="24"/>
        </w:rPr>
        <w:t xml:space="preserve">in processing the Attaching Entity’s </w:t>
      </w:r>
      <w:r w:rsidR="00E419C3" w:rsidRPr="00CF15CB">
        <w:rPr>
          <w:rFonts w:ascii="Times New Roman" w:hAnsi="Times New Roman" w:cs="Times New Roman"/>
          <w:color w:val="000000" w:themeColor="text1"/>
          <w:sz w:val="24"/>
          <w:szCs w:val="24"/>
        </w:rPr>
        <w:t>Applications</w:t>
      </w:r>
      <w:r w:rsidR="007714EB">
        <w:rPr>
          <w:rFonts w:ascii="Times New Roman" w:hAnsi="Times New Roman" w:cs="Times New Roman"/>
          <w:color w:val="000000" w:themeColor="text1"/>
          <w:sz w:val="24"/>
          <w:szCs w:val="24"/>
        </w:rPr>
        <w:t xml:space="preserve"> or Notification, as applicable,</w:t>
      </w:r>
      <w:r w:rsidR="00E419C3" w:rsidRPr="00CF15CB">
        <w:rPr>
          <w:rFonts w:ascii="Times New Roman" w:hAnsi="Times New Roman" w:cs="Times New Roman"/>
          <w:color w:val="000000" w:themeColor="text1"/>
          <w:sz w:val="24"/>
          <w:szCs w:val="24"/>
        </w:rPr>
        <w:t xml:space="preserve"> on </w:t>
      </w:r>
      <w:r w:rsidR="00E419C3" w:rsidRPr="00D41E68">
        <w:rPr>
          <w:rFonts w:ascii="Times New Roman" w:hAnsi="Times New Roman"/>
          <w:color w:val="000000" w:themeColor="text1"/>
          <w:sz w:val="24"/>
          <w:u w:val="single"/>
        </w:rPr>
        <w:t>a monthly basis</w:t>
      </w:r>
      <w:r w:rsidR="00E419C3" w:rsidRPr="00CF15CB">
        <w:rPr>
          <w:rFonts w:ascii="Times New Roman" w:hAnsi="Times New Roman" w:cs="Times New Roman"/>
          <w:color w:val="000000" w:themeColor="text1"/>
          <w:sz w:val="24"/>
          <w:szCs w:val="24"/>
        </w:rPr>
        <w:t xml:space="preserve">.  </w:t>
      </w:r>
      <w:r w:rsidR="00C3332D" w:rsidRPr="00CF15CB">
        <w:rPr>
          <w:rFonts w:ascii="Times New Roman" w:hAnsi="Times New Roman" w:cs="Times New Roman"/>
          <w:color w:val="000000" w:themeColor="text1"/>
          <w:sz w:val="24"/>
          <w:szCs w:val="24"/>
        </w:rPr>
        <w:t xml:space="preserve">If the Attaching Entity fails to pay the </w:t>
      </w:r>
      <w:r w:rsidR="007C740C" w:rsidRPr="00695F46">
        <w:rPr>
          <w:rFonts w:ascii="Times New Roman" w:hAnsi="Times New Roman" w:cs="Times New Roman"/>
          <w:color w:val="000000" w:themeColor="text1"/>
          <w:sz w:val="24"/>
          <w:szCs w:val="24"/>
        </w:rPr>
        <w:t xml:space="preserve">Make-Ready Engineering costs </w:t>
      </w:r>
      <w:r w:rsidR="00C3332D" w:rsidRPr="00D17752">
        <w:rPr>
          <w:rFonts w:ascii="Times New Roman" w:hAnsi="Times New Roman" w:cs="Times New Roman"/>
          <w:color w:val="000000" w:themeColor="text1"/>
          <w:sz w:val="24"/>
          <w:szCs w:val="24"/>
        </w:rPr>
        <w:t>within forty-five (45) calendar days following issuance of the invoice</w:t>
      </w:r>
      <w:r w:rsidR="00CF15CB" w:rsidRPr="00695F46">
        <w:rPr>
          <w:rFonts w:ascii="Times New Roman" w:hAnsi="Times New Roman" w:cs="Times New Roman"/>
          <w:color w:val="000000" w:themeColor="text1"/>
          <w:sz w:val="24"/>
          <w:szCs w:val="24"/>
        </w:rPr>
        <w:t xml:space="preserve">; </w:t>
      </w:r>
      <w:r w:rsidR="00C3332D" w:rsidRPr="00D17752">
        <w:rPr>
          <w:rFonts w:ascii="Times New Roman" w:hAnsi="Times New Roman" w:cs="Times New Roman"/>
          <w:color w:val="000000" w:themeColor="text1"/>
          <w:sz w:val="24"/>
          <w:szCs w:val="24"/>
        </w:rPr>
        <w:t xml:space="preserve">CPS Energy will (i) </w:t>
      </w:r>
      <w:r w:rsidR="00CF15CB" w:rsidRPr="00695F46">
        <w:rPr>
          <w:rFonts w:ascii="Times New Roman" w:hAnsi="Times New Roman" w:cs="Times New Roman"/>
          <w:color w:val="000000" w:themeColor="text1"/>
          <w:sz w:val="24"/>
          <w:szCs w:val="24"/>
        </w:rPr>
        <w:t xml:space="preserve">suspend </w:t>
      </w:r>
      <w:r w:rsidR="00C3332D" w:rsidRPr="00D17752">
        <w:rPr>
          <w:rFonts w:ascii="Times New Roman" w:hAnsi="Times New Roman" w:cs="Times New Roman"/>
          <w:color w:val="000000" w:themeColor="text1"/>
          <w:sz w:val="24"/>
          <w:szCs w:val="24"/>
        </w:rPr>
        <w:t xml:space="preserve">processing of </w:t>
      </w:r>
      <w:r w:rsidR="00CF15CB" w:rsidRPr="00695F46">
        <w:rPr>
          <w:rFonts w:ascii="Times New Roman" w:hAnsi="Times New Roman" w:cs="Times New Roman"/>
          <w:color w:val="000000" w:themeColor="text1"/>
          <w:sz w:val="24"/>
          <w:szCs w:val="24"/>
        </w:rPr>
        <w:t xml:space="preserve">the Attaching Entity’s </w:t>
      </w:r>
      <w:r w:rsidR="00175E7D">
        <w:rPr>
          <w:rFonts w:ascii="Times New Roman" w:hAnsi="Times New Roman" w:cs="Times New Roman"/>
          <w:color w:val="000000" w:themeColor="text1"/>
          <w:sz w:val="24"/>
          <w:szCs w:val="24"/>
        </w:rPr>
        <w:t xml:space="preserve">pending </w:t>
      </w:r>
      <w:r w:rsidR="00C3332D" w:rsidRPr="00D17752">
        <w:rPr>
          <w:rFonts w:ascii="Times New Roman" w:hAnsi="Times New Roman" w:cs="Times New Roman"/>
          <w:color w:val="000000" w:themeColor="text1"/>
          <w:sz w:val="24"/>
          <w:szCs w:val="24"/>
        </w:rPr>
        <w:t>Application</w:t>
      </w:r>
      <w:r w:rsidR="00CF15CB" w:rsidRPr="00695F46">
        <w:rPr>
          <w:rFonts w:ascii="Times New Roman" w:hAnsi="Times New Roman" w:cs="Times New Roman"/>
          <w:color w:val="000000" w:themeColor="text1"/>
          <w:sz w:val="24"/>
          <w:szCs w:val="24"/>
        </w:rPr>
        <w:t>s</w:t>
      </w:r>
      <w:r w:rsidR="007714EB">
        <w:rPr>
          <w:rFonts w:ascii="Times New Roman" w:hAnsi="Times New Roman" w:cs="Times New Roman"/>
          <w:color w:val="000000" w:themeColor="text1"/>
          <w:sz w:val="24"/>
          <w:szCs w:val="24"/>
        </w:rPr>
        <w:t xml:space="preserve"> or Notifications</w:t>
      </w:r>
      <w:r w:rsidR="00C3332D" w:rsidRPr="00D17752">
        <w:rPr>
          <w:rFonts w:ascii="Times New Roman" w:hAnsi="Times New Roman" w:cs="Times New Roman"/>
          <w:color w:val="000000" w:themeColor="text1"/>
          <w:sz w:val="24"/>
          <w:szCs w:val="24"/>
        </w:rPr>
        <w:t xml:space="preserve"> and </w:t>
      </w:r>
      <w:r w:rsidR="00175E7D">
        <w:rPr>
          <w:rFonts w:ascii="Times New Roman" w:hAnsi="Times New Roman" w:cs="Times New Roman"/>
          <w:color w:val="000000" w:themeColor="text1"/>
          <w:sz w:val="24"/>
          <w:szCs w:val="24"/>
        </w:rPr>
        <w:t xml:space="preserve">any </w:t>
      </w:r>
      <w:r w:rsidR="00C3332D" w:rsidRPr="00D17752">
        <w:rPr>
          <w:rFonts w:ascii="Times New Roman" w:hAnsi="Times New Roman" w:cs="Times New Roman"/>
          <w:color w:val="000000" w:themeColor="text1"/>
          <w:sz w:val="24"/>
          <w:szCs w:val="24"/>
        </w:rPr>
        <w:t>subsequent Applications</w:t>
      </w:r>
      <w:r w:rsidR="007714EB">
        <w:rPr>
          <w:rFonts w:ascii="Times New Roman" w:hAnsi="Times New Roman" w:cs="Times New Roman"/>
          <w:color w:val="000000" w:themeColor="text1"/>
          <w:sz w:val="24"/>
          <w:szCs w:val="24"/>
        </w:rPr>
        <w:t xml:space="preserve"> or Notifications</w:t>
      </w:r>
      <w:r w:rsidR="00C3332D" w:rsidRPr="00D17752">
        <w:rPr>
          <w:rFonts w:ascii="Times New Roman" w:hAnsi="Times New Roman" w:cs="Times New Roman"/>
          <w:color w:val="000000" w:themeColor="text1"/>
          <w:sz w:val="24"/>
          <w:szCs w:val="24"/>
        </w:rPr>
        <w:t>; and/or (ii) revoke the Permits issued under the Application</w:t>
      </w:r>
      <w:r w:rsidR="00CF15CB" w:rsidRPr="00CF15CB">
        <w:rPr>
          <w:rFonts w:ascii="Times New Roman" w:hAnsi="Times New Roman" w:cs="Times New Roman"/>
          <w:color w:val="000000" w:themeColor="text1"/>
          <w:sz w:val="24"/>
          <w:szCs w:val="24"/>
        </w:rPr>
        <w:t>s</w:t>
      </w:r>
      <w:r w:rsidR="007714EB">
        <w:rPr>
          <w:rFonts w:ascii="Times New Roman" w:hAnsi="Times New Roman" w:cs="Times New Roman"/>
          <w:color w:val="000000" w:themeColor="text1"/>
          <w:sz w:val="24"/>
          <w:szCs w:val="24"/>
        </w:rPr>
        <w:t xml:space="preserve"> or Notifications</w:t>
      </w:r>
      <w:r w:rsidR="00CF15CB" w:rsidRPr="00CF15CB">
        <w:rPr>
          <w:rFonts w:ascii="Times New Roman" w:hAnsi="Times New Roman" w:cs="Times New Roman"/>
          <w:color w:val="000000" w:themeColor="text1"/>
          <w:sz w:val="24"/>
          <w:szCs w:val="24"/>
        </w:rPr>
        <w:t xml:space="preserve"> for which Make-Ready Engineering review char</w:t>
      </w:r>
      <w:r w:rsidR="00CF15CB">
        <w:rPr>
          <w:rFonts w:ascii="Times New Roman" w:hAnsi="Times New Roman" w:cs="Times New Roman"/>
          <w:color w:val="000000" w:themeColor="text1"/>
          <w:sz w:val="24"/>
          <w:szCs w:val="24"/>
        </w:rPr>
        <w:t>ges have not been paid.  Upon full payment, CPS Energy will resume processing and restore any Permits which may have been revoked under this Section II.I.2.b.</w:t>
      </w:r>
      <w:r w:rsidR="00E419C3" w:rsidRPr="007C740C">
        <w:rPr>
          <w:rFonts w:ascii="Times New Roman" w:hAnsi="Times New Roman" w:cs="Times New Roman"/>
          <w:color w:val="000000" w:themeColor="text1"/>
          <w:sz w:val="24"/>
          <w:szCs w:val="24"/>
        </w:rPr>
        <w:t xml:space="preserve">    </w:t>
      </w:r>
    </w:p>
    <w:p w14:paraId="0A1AFB2D" w14:textId="77777777" w:rsidR="00E419C3" w:rsidRPr="00660A84" w:rsidRDefault="00E419C3" w:rsidP="00A5329F">
      <w:pPr>
        <w:pStyle w:val="ListParagraph"/>
        <w:numPr>
          <w:ilvl w:val="0"/>
          <w:numId w:val="51"/>
        </w:numPr>
        <w:spacing w:after="180" w:line="276" w:lineRule="auto"/>
        <w:ind w:left="1440"/>
        <w:contextualSpacing w:val="0"/>
        <w:jc w:val="both"/>
        <w:rPr>
          <w:rFonts w:ascii="Times New Roman" w:hAnsi="Times New Roman" w:cs="Times New Roman"/>
          <w:color w:val="000000" w:themeColor="text1"/>
          <w:sz w:val="24"/>
        </w:rPr>
      </w:pPr>
      <w:r w:rsidRPr="00660A84">
        <w:rPr>
          <w:rFonts w:ascii="Times New Roman" w:eastAsiaTheme="minorEastAsia" w:hAnsi="Times New Roman" w:cs="Times New Roman"/>
          <w:color w:val="000000" w:themeColor="text1"/>
          <w:sz w:val="24"/>
        </w:rPr>
        <w:t xml:space="preserve">In the event that an </w:t>
      </w:r>
      <w:r w:rsidRPr="00660A84">
        <w:rPr>
          <w:rFonts w:ascii="Times New Roman" w:eastAsiaTheme="minorEastAsia" w:hAnsi="Times New Roman" w:cs="Times New Roman"/>
          <w:color w:val="000000" w:themeColor="text1"/>
          <w:spacing w:val="-2"/>
          <w:sz w:val="24"/>
        </w:rPr>
        <w:t>Application</w:t>
      </w:r>
      <w:r w:rsidRPr="00660A84">
        <w:rPr>
          <w:rFonts w:ascii="Times New Roman" w:eastAsiaTheme="minorEastAsia" w:hAnsi="Times New Roman" w:cs="Times New Roman"/>
          <w:color w:val="000000" w:themeColor="text1"/>
          <w:sz w:val="24"/>
        </w:rPr>
        <w:t xml:space="preserve"> is submitted by an Attaching Entity and then is subsequently cancelled, the Attaching Entity shall forfeit </w:t>
      </w:r>
      <w:r w:rsidR="00006CE0" w:rsidRPr="00660A84">
        <w:rPr>
          <w:rFonts w:ascii="Times New Roman" w:eastAsiaTheme="minorEastAsia" w:hAnsi="Times New Roman" w:cs="Times New Roman"/>
          <w:color w:val="000000" w:themeColor="text1"/>
          <w:sz w:val="24"/>
        </w:rPr>
        <w:t xml:space="preserve">the </w:t>
      </w:r>
      <w:r w:rsidRPr="00660A84">
        <w:rPr>
          <w:rFonts w:ascii="Times New Roman" w:eastAsiaTheme="minorEastAsia" w:hAnsi="Times New Roman" w:cs="Times New Roman"/>
          <w:color w:val="000000" w:themeColor="text1"/>
          <w:sz w:val="24"/>
        </w:rPr>
        <w:t xml:space="preserve">Application Fee </w:t>
      </w:r>
      <w:r w:rsidRPr="00660A84">
        <w:rPr>
          <w:rFonts w:ascii="Times New Roman" w:eastAsiaTheme="minorEastAsia" w:hAnsi="Times New Roman" w:cs="Times New Roman"/>
          <w:color w:val="000000" w:themeColor="text1"/>
          <w:sz w:val="24"/>
        </w:rPr>
        <w:lastRenderedPageBreak/>
        <w:t>submitted with the cancelled Application.  The Attaching Entity shall also reimburse CPS Energy</w:t>
      </w:r>
      <w:r w:rsidR="00A16699" w:rsidRPr="00660A84">
        <w:rPr>
          <w:rFonts w:ascii="Times New Roman" w:eastAsiaTheme="minorEastAsia" w:hAnsi="Times New Roman" w:cs="Times New Roman"/>
          <w:color w:val="000000" w:themeColor="text1"/>
          <w:sz w:val="24"/>
        </w:rPr>
        <w:t xml:space="preserve"> or its contractor</w:t>
      </w:r>
      <w:r w:rsidRPr="00660A84">
        <w:rPr>
          <w:rFonts w:ascii="Times New Roman" w:eastAsiaTheme="minorEastAsia" w:hAnsi="Times New Roman" w:cs="Times New Roman"/>
          <w:color w:val="000000" w:themeColor="text1"/>
          <w:sz w:val="24"/>
        </w:rPr>
        <w:t xml:space="preserve"> for the costs incurred up to the date of cancellation.</w:t>
      </w:r>
      <w:r w:rsidR="00997B88" w:rsidRPr="00660A84">
        <w:rPr>
          <w:rFonts w:ascii="Times New Roman" w:eastAsiaTheme="minorEastAsia" w:hAnsi="Times New Roman" w:cs="Times New Roman"/>
          <w:color w:val="000000" w:themeColor="text1"/>
          <w:sz w:val="24"/>
        </w:rPr>
        <w:t xml:space="preserve">  Should CPS Energy cancel the Application pursuant to</w:t>
      </w:r>
      <w:r w:rsidR="007C740C" w:rsidRPr="00660A84">
        <w:rPr>
          <w:rFonts w:ascii="Times New Roman" w:eastAsiaTheme="minorEastAsia" w:hAnsi="Times New Roman" w:cs="Times New Roman"/>
          <w:color w:val="000000" w:themeColor="text1"/>
          <w:sz w:val="24"/>
        </w:rPr>
        <w:t xml:space="preserve"> its rights under</w:t>
      </w:r>
      <w:r w:rsidR="00997B88" w:rsidRPr="00660A84">
        <w:rPr>
          <w:rFonts w:ascii="Times New Roman" w:eastAsiaTheme="minorEastAsia" w:hAnsi="Times New Roman" w:cs="Times New Roman"/>
          <w:color w:val="000000" w:themeColor="text1"/>
          <w:sz w:val="24"/>
        </w:rPr>
        <w:t xml:space="preserve"> these Standards, CPS Energy will reimburse the Application Fee to the Attaching Entity.</w:t>
      </w:r>
      <w:r w:rsidRPr="00660A84">
        <w:rPr>
          <w:rFonts w:ascii="Times New Roman" w:hAnsi="Times New Roman" w:cs="Times New Roman"/>
          <w:color w:val="000000" w:themeColor="text1"/>
          <w:sz w:val="24"/>
        </w:rPr>
        <w:t xml:space="preserve">   </w:t>
      </w:r>
    </w:p>
    <w:p w14:paraId="4822A638" w14:textId="77777777" w:rsidR="00E419C3" w:rsidRPr="00F47331" w:rsidRDefault="00E419C3" w:rsidP="00A5329F">
      <w:pPr>
        <w:pStyle w:val="ListParagraph"/>
        <w:numPr>
          <w:ilvl w:val="0"/>
          <w:numId w:val="52"/>
        </w:numPr>
        <w:spacing w:after="180" w:line="288" w:lineRule="auto"/>
        <w:ind w:left="1080"/>
        <w:contextualSpacing w:val="0"/>
        <w:jc w:val="both"/>
        <w:rPr>
          <w:rFonts w:ascii="Times New Roman" w:hAnsi="Times New Roman" w:cs="Times New Roman"/>
          <w:color w:val="000000" w:themeColor="text1"/>
          <w:sz w:val="24"/>
          <w:szCs w:val="24"/>
        </w:rPr>
      </w:pPr>
      <w:r w:rsidRPr="00602BFB">
        <w:rPr>
          <w:rFonts w:ascii="Times New Roman" w:hAnsi="Times New Roman" w:cs="Times New Roman"/>
          <w:b/>
          <w:color w:val="000000" w:themeColor="text1"/>
          <w:sz w:val="24"/>
          <w:szCs w:val="24"/>
          <w:u w:val="single"/>
        </w:rPr>
        <w:t>Advance Payment for Make</w:t>
      </w:r>
      <w:r w:rsidRPr="00602BFB">
        <w:rPr>
          <w:rFonts w:ascii="Times New Roman" w:hAnsi="Times New Roman" w:cs="Times New Roman"/>
          <w:b/>
          <w:color w:val="000000" w:themeColor="text1"/>
          <w:sz w:val="24"/>
          <w:szCs w:val="24"/>
          <w:u w:val="single"/>
        </w:rPr>
        <w:noBreakHyphen/>
        <w:t xml:space="preserve">Ready </w:t>
      </w:r>
      <w:r w:rsidR="007C740C" w:rsidRPr="00695F46">
        <w:rPr>
          <w:rFonts w:ascii="Times New Roman" w:hAnsi="Times New Roman" w:cs="Times New Roman"/>
          <w:b/>
          <w:color w:val="000000" w:themeColor="text1"/>
          <w:sz w:val="24"/>
          <w:szCs w:val="24"/>
          <w:u w:val="single"/>
        </w:rPr>
        <w:t>Electrical Construction</w:t>
      </w:r>
      <w:r w:rsidRPr="00602BFB">
        <w:rPr>
          <w:rFonts w:ascii="Times New Roman" w:hAnsi="Times New Roman" w:cs="Times New Roman"/>
          <w:b/>
          <w:color w:val="000000" w:themeColor="text1"/>
          <w:sz w:val="24"/>
          <w:szCs w:val="24"/>
        </w:rPr>
        <w:t>.</w:t>
      </w:r>
      <w:r w:rsidRPr="00602BFB">
        <w:rPr>
          <w:rFonts w:ascii="Times New Roman" w:hAnsi="Times New Roman" w:cs="Times New Roman"/>
          <w:color w:val="000000" w:themeColor="text1"/>
          <w:sz w:val="24"/>
          <w:szCs w:val="24"/>
        </w:rPr>
        <w:t xml:space="preserve">  </w:t>
      </w:r>
      <w:r w:rsidR="00B53C7B">
        <w:rPr>
          <w:rFonts w:ascii="Times New Roman" w:hAnsi="Times New Roman" w:cs="Times New Roman"/>
          <w:color w:val="000000" w:themeColor="text1"/>
          <w:sz w:val="24"/>
          <w:szCs w:val="24"/>
        </w:rPr>
        <w:t>Where Make-</w:t>
      </w:r>
      <w:r w:rsidR="00B53C7B" w:rsidRPr="00CD0234">
        <w:rPr>
          <w:rFonts w:ascii="Times New Roman" w:hAnsi="Times New Roman" w:cs="Times New Roman"/>
          <w:color w:val="000000" w:themeColor="text1"/>
          <w:sz w:val="24"/>
          <w:szCs w:val="24"/>
        </w:rPr>
        <w:t>Ready Electrical Construction is required, the Attaching Entity is required to make advance payment for the Make-Ready Electrical Construction pursuant to Section IV.B.</w:t>
      </w:r>
      <w:r w:rsidR="00A60933" w:rsidRPr="00CD0234">
        <w:rPr>
          <w:rFonts w:ascii="Times New Roman" w:hAnsi="Times New Roman" w:cs="Times New Roman"/>
          <w:color w:val="000000" w:themeColor="text1"/>
          <w:sz w:val="24"/>
          <w:szCs w:val="24"/>
        </w:rPr>
        <w:t>3.b</w:t>
      </w:r>
      <w:r w:rsidR="002935E0">
        <w:rPr>
          <w:rFonts w:ascii="Times New Roman" w:hAnsi="Times New Roman" w:cs="Times New Roman"/>
          <w:color w:val="000000" w:themeColor="text1"/>
          <w:sz w:val="24"/>
          <w:szCs w:val="24"/>
        </w:rPr>
        <w:t xml:space="preserve">, </w:t>
      </w:r>
      <w:r w:rsidR="00A60933" w:rsidRPr="00CD0234">
        <w:rPr>
          <w:rFonts w:ascii="Times New Roman" w:hAnsi="Times New Roman" w:cs="Times New Roman"/>
          <w:color w:val="000000" w:themeColor="text1"/>
          <w:sz w:val="24"/>
          <w:szCs w:val="24"/>
        </w:rPr>
        <w:t>Section IV.B.</w:t>
      </w:r>
      <w:r w:rsidR="00B53C7B" w:rsidRPr="00CD0234">
        <w:rPr>
          <w:rFonts w:ascii="Times New Roman" w:hAnsi="Times New Roman" w:cs="Times New Roman"/>
          <w:color w:val="000000" w:themeColor="text1"/>
          <w:sz w:val="24"/>
          <w:szCs w:val="24"/>
        </w:rPr>
        <w:t>4.</w:t>
      </w:r>
      <w:r w:rsidR="00A60933" w:rsidRPr="00CD0234">
        <w:rPr>
          <w:rFonts w:ascii="Times New Roman" w:hAnsi="Times New Roman" w:cs="Times New Roman"/>
          <w:color w:val="000000" w:themeColor="text1"/>
          <w:sz w:val="24"/>
          <w:szCs w:val="24"/>
        </w:rPr>
        <w:t>a</w:t>
      </w:r>
      <w:r w:rsidR="002935E0">
        <w:rPr>
          <w:rFonts w:ascii="Times New Roman" w:hAnsi="Times New Roman" w:cs="Times New Roman"/>
          <w:color w:val="000000" w:themeColor="text1"/>
          <w:sz w:val="24"/>
          <w:szCs w:val="24"/>
        </w:rPr>
        <w:t>,</w:t>
      </w:r>
      <w:r w:rsidR="00A60933" w:rsidRPr="00CD0234">
        <w:rPr>
          <w:rFonts w:ascii="Times New Roman" w:hAnsi="Times New Roman" w:cs="Times New Roman"/>
          <w:color w:val="000000" w:themeColor="text1"/>
          <w:sz w:val="24"/>
          <w:szCs w:val="24"/>
        </w:rPr>
        <w:t xml:space="preserve"> and Section </w:t>
      </w:r>
      <w:r w:rsidR="002935E0">
        <w:rPr>
          <w:rFonts w:ascii="Times New Roman" w:hAnsi="Times New Roman" w:cs="Times New Roman"/>
          <w:color w:val="000000" w:themeColor="text1"/>
          <w:sz w:val="24"/>
          <w:szCs w:val="24"/>
        </w:rPr>
        <w:t>VI</w:t>
      </w:r>
      <w:r w:rsidR="00A60933" w:rsidRPr="00CD0234">
        <w:rPr>
          <w:rFonts w:ascii="Times New Roman" w:hAnsi="Times New Roman" w:cs="Times New Roman"/>
          <w:color w:val="000000" w:themeColor="text1"/>
          <w:sz w:val="24"/>
          <w:szCs w:val="24"/>
        </w:rPr>
        <w:t>.B.</w:t>
      </w:r>
      <w:r w:rsidR="00B53C7B" w:rsidRPr="00CD0234">
        <w:rPr>
          <w:rFonts w:ascii="Times New Roman" w:hAnsi="Times New Roman" w:cs="Times New Roman"/>
          <w:color w:val="000000" w:themeColor="text1"/>
          <w:sz w:val="24"/>
          <w:szCs w:val="24"/>
        </w:rPr>
        <w:t>4.</w:t>
      </w:r>
      <w:r w:rsidR="00A60933" w:rsidRPr="00CD0234">
        <w:rPr>
          <w:rFonts w:ascii="Times New Roman" w:hAnsi="Times New Roman" w:cs="Times New Roman"/>
          <w:color w:val="000000" w:themeColor="text1"/>
          <w:sz w:val="24"/>
          <w:szCs w:val="24"/>
        </w:rPr>
        <w:t xml:space="preserve"> All required Make-Ready Electrical Construction must be completed before an Attaching Entity shall </w:t>
      </w:r>
      <w:r w:rsidR="00063DFA" w:rsidRPr="00695F46">
        <w:rPr>
          <w:rFonts w:ascii="Times New Roman" w:hAnsi="Times New Roman" w:cs="Times New Roman"/>
          <w:color w:val="000000" w:themeColor="text1"/>
          <w:sz w:val="24"/>
          <w:szCs w:val="24"/>
        </w:rPr>
        <w:t>install</w:t>
      </w:r>
      <w:r w:rsidR="00175E7D" w:rsidRPr="00CD0234">
        <w:rPr>
          <w:rFonts w:ascii="Times New Roman" w:hAnsi="Times New Roman" w:cs="Times New Roman"/>
          <w:color w:val="000000" w:themeColor="text1"/>
          <w:sz w:val="24"/>
          <w:szCs w:val="24"/>
        </w:rPr>
        <w:t xml:space="preserve"> any </w:t>
      </w:r>
      <w:r w:rsidRPr="00CD0234">
        <w:rPr>
          <w:rFonts w:ascii="Times New Roman" w:hAnsi="Times New Roman" w:cs="Times New Roman"/>
          <w:color w:val="000000" w:themeColor="text1"/>
          <w:sz w:val="24"/>
          <w:szCs w:val="24"/>
        </w:rPr>
        <w:t>Attachment</w:t>
      </w:r>
      <w:r w:rsidR="00A16699" w:rsidRPr="00CD0234">
        <w:rPr>
          <w:rFonts w:ascii="Times New Roman" w:hAnsi="Times New Roman" w:cs="Times New Roman"/>
          <w:color w:val="000000" w:themeColor="text1"/>
          <w:sz w:val="24"/>
          <w:szCs w:val="24"/>
        </w:rPr>
        <w:t>,</w:t>
      </w:r>
      <w:r w:rsidRPr="00CD0234">
        <w:rPr>
          <w:rFonts w:ascii="Times New Roman" w:hAnsi="Times New Roman" w:cs="Times New Roman"/>
          <w:color w:val="000000" w:themeColor="text1"/>
          <w:sz w:val="24"/>
          <w:szCs w:val="24"/>
        </w:rPr>
        <w:t xml:space="preserve"> Overlashing</w:t>
      </w:r>
      <w:r w:rsidR="00A16699" w:rsidRPr="00CD0234">
        <w:rPr>
          <w:rFonts w:ascii="Times New Roman" w:hAnsi="Times New Roman" w:cs="Times New Roman"/>
          <w:color w:val="000000" w:themeColor="text1"/>
          <w:sz w:val="24"/>
          <w:szCs w:val="24"/>
        </w:rPr>
        <w:t>, Wireless Installation</w:t>
      </w:r>
      <w:r w:rsidR="00320398">
        <w:rPr>
          <w:rFonts w:ascii="Times New Roman" w:hAnsi="Times New Roman" w:cs="Times New Roman"/>
          <w:color w:val="000000" w:themeColor="text1"/>
          <w:sz w:val="24"/>
          <w:szCs w:val="24"/>
        </w:rPr>
        <w:t>,</w:t>
      </w:r>
      <w:r w:rsidR="002935E0">
        <w:rPr>
          <w:rFonts w:ascii="Times New Roman" w:hAnsi="Times New Roman" w:cs="Times New Roman"/>
          <w:color w:val="000000" w:themeColor="text1"/>
          <w:sz w:val="24"/>
          <w:szCs w:val="24"/>
        </w:rPr>
        <w:t xml:space="preserve"> </w:t>
      </w:r>
      <w:r w:rsidR="00320398">
        <w:rPr>
          <w:rFonts w:ascii="Times New Roman" w:hAnsi="Times New Roman" w:cs="Times New Roman"/>
          <w:color w:val="000000" w:themeColor="text1"/>
          <w:sz w:val="24"/>
          <w:szCs w:val="24"/>
        </w:rPr>
        <w:t>or Banner Attachment</w:t>
      </w:r>
      <w:r w:rsidRPr="00CD0234">
        <w:rPr>
          <w:rFonts w:ascii="Times New Roman" w:hAnsi="Times New Roman" w:cs="Times New Roman"/>
          <w:color w:val="000000" w:themeColor="text1"/>
          <w:sz w:val="24"/>
          <w:szCs w:val="24"/>
        </w:rPr>
        <w:t>.</w:t>
      </w:r>
      <w:r w:rsidR="007670AC" w:rsidRPr="00CD0234">
        <w:rPr>
          <w:rFonts w:ascii="Times New Roman" w:hAnsi="Times New Roman" w:cs="Times New Roman"/>
          <w:color w:val="000000" w:themeColor="text1"/>
          <w:sz w:val="24"/>
          <w:szCs w:val="24"/>
        </w:rPr>
        <w:t xml:space="preserve">  CPS Energy shall provide </w:t>
      </w:r>
      <w:r w:rsidR="00A44DC2" w:rsidRPr="00CD0234">
        <w:rPr>
          <w:rFonts w:ascii="Times New Roman" w:hAnsi="Times New Roman" w:cs="Times New Roman"/>
          <w:color w:val="000000" w:themeColor="text1"/>
          <w:sz w:val="24"/>
          <w:szCs w:val="24"/>
        </w:rPr>
        <w:t xml:space="preserve">an </w:t>
      </w:r>
      <w:r w:rsidR="007670AC" w:rsidRPr="00CD0234">
        <w:rPr>
          <w:rFonts w:ascii="Times New Roman" w:hAnsi="Times New Roman" w:cs="Times New Roman"/>
          <w:color w:val="000000" w:themeColor="text1"/>
          <w:sz w:val="24"/>
          <w:szCs w:val="24"/>
        </w:rPr>
        <w:t>invoice and request authorization for the Make-Ready</w:t>
      </w:r>
      <w:r w:rsidR="00A9369A" w:rsidRPr="00CD0234">
        <w:rPr>
          <w:rFonts w:ascii="Times New Roman" w:hAnsi="Times New Roman" w:cs="Times New Roman"/>
          <w:color w:val="000000" w:themeColor="text1"/>
          <w:sz w:val="24"/>
          <w:szCs w:val="24"/>
        </w:rPr>
        <w:t xml:space="preserve"> Electrical Construction </w:t>
      </w:r>
      <w:r w:rsidR="007670AC" w:rsidRPr="00CD0234">
        <w:rPr>
          <w:rFonts w:ascii="Times New Roman" w:hAnsi="Times New Roman" w:cs="Times New Roman"/>
          <w:color w:val="000000" w:themeColor="text1"/>
          <w:sz w:val="24"/>
          <w:szCs w:val="24"/>
        </w:rPr>
        <w:t xml:space="preserve">by submitting to the Attaching Entity the completed </w:t>
      </w:r>
      <w:r w:rsidR="00492204" w:rsidRPr="00695F46">
        <w:rPr>
          <w:rFonts w:ascii="Times New Roman" w:hAnsi="Times New Roman" w:cs="Times New Roman"/>
          <w:color w:val="000000" w:themeColor="text1"/>
          <w:sz w:val="24"/>
          <w:szCs w:val="24"/>
        </w:rPr>
        <w:t xml:space="preserve">CPS Energy Authorization for Make-Ready Work </w:t>
      </w:r>
      <w:r w:rsidR="007670AC" w:rsidRPr="00CD0234">
        <w:rPr>
          <w:rFonts w:ascii="Times New Roman" w:hAnsi="Times New Roman" w:cs="Times New Roman"/>
          <w:color w:val="000000" w:themeColor="text1"/>
          <w:sz w:val="24"/>
          <w:szCs w:val="24"/>
        </w:rPr>
        <w:t>form</w:t>
      </w:r>
      <w:r w:rsidR="00492204" w:rsidRPr="00695F46">
        <w:rPr>
          <w:rFonts w:ascii="Times New Roman" w:hAnsi="Times New Roman" w:cs="Times New Roman"/>
          <w:color w:val="000000" w:themeColor="text1"/>
          <w:sz w:val="24"/>
          <w:szCs w:val="24"/>
        </w:rPr>
        <w:t>,</w:t>
      </w:r>
      <w:r w:rsidR="007670AC" w:rsidRPr="00CD0234">
        <w:rPr>
          <w:rFonts w:ascii="Times New Roman" w:hAnsi="Times New Roman" w:cs="Times New Roman"/>
          <w:color w:val="000000" w:themeColor="text1"/>
          <w:sz w:val="24"/>
          <w:szCs w:val="24"/>
        </w:rPr>
        <w:t xml:space="preserve"> provided in Appendix </w:t>
      </w:r>
      <w:r w:rsidR="00FE7EDE" w:rsidRPr="00CD0234">
        <w:rPr>
          <w:rFonts w:ascii="Times New Roman" w:hAnsi="Times New Roman" w:cs="Times New Roman"/>
          <w:color w:val="000000" w:themeColor="text1"/>
          <w:sz w:val="24"/>
          <w:szCs w:val="24"/>
        </w:rPr>
        <w:t>B</w:t>
      </w:r>
      <w:r w:rsidR="007670AC" w:rsidRPr="00CD0234">
        <w:rPr>
          <w:rFonts w:ascii="Times New Roman" w:hAnsi="Times New Roman" w:cs="Times New Roman"/>
          <w:color w:val="000000" w:themeColor="text1"/>
          <w:sz w:val="24"/>
          <w:szCs w:val="24"/>
        </w:rPr>
        <w:t>.</w:t>
      </w:r>
      <w:r w:rsidR="00470151" w:rsidRPr="00CD0234">
        <w:rPr>
          <w:rFonts w:ascii="Times New Roman" w:hAnsi="Times New Roman" w:cs="Times New Roman"/>
          <w:color w:val="000000" w:themeColor="text1"/>
          <w:sz w:val="24"/>
          <w:szCs w:val="24"/>
        </w:rPr>
        <w:t xml:space="preserve">  </w:t>
      </w:r>
      <w:r w:rsidR="00063DFA" w:rsidRPr="00695F46">
        <w:rPr>
          <w:rFonts w:ascii="Times New Roman" w:hAnsi="Times New Roman" w:cs="Times New Roman"/>
          <w:color w:val="000000" w:themeColor="text1"/>
          <w:sz w:val="24"/>
          <w:szCs w:val="24"/>
        </w:rPr>
        <w:t>The estimate provided in th</w:t>
      </w:r>
      <w:r w:rsidR="00175E7D" w:rsidRPr="00CD0234">
        <w:rPr>
          <w:rFonts w:ascii="Times New Roman" w:hAnsi="Times New Roman" w:cs="Times New Roman"/>
          <w:color w:val="000000" w:themeColor="text1"/>
          <w:sz w:val="24"/>
          <w:szCs w:val="24"/>
        </w:rPr>
        <w:t>e</w:t>
      </w:r>
      <w:r w:rsidR="00602BFB" w:rsidRPr="00695F46">
        <w:rPr>
          <w:rFonts w:ascii="Times New Roman" w:hAnsi="Times New Roman" w:cs="Times New Roman"/>
          <w:color w:val="000000" w:themeColor="text1"/>
          <w:sz w:val="24"/>
          <w:szCs w:val="24"/>
        </w:rPr>
        <w:t xml:space="preserve"> CPS Energy Authorization for Make-Ready Work form shall be valid for </w:t>
      </w:r>
      <w:r w:rsidR="004D76F9" w:rsidRPr="00CD0234">
        <w:rPr>
          <w:rFonts w:ascii="Times New Roman" w:hAnsi="Times New Roman" w:cs="Times New Roman"/>
          <w:color w:val="000000" w:themeColor="text1"/>
          <w:sz w:val="24"/>
          <w:szCs w:val="24"/>
        </w:rPr>
        <w:t>fifteen (15)</w:t>
      </w:r>
      <w:r w:rsidR="00602BFB" w:rsidRPr="00695F46">
        <w:rPr>
          <w:rFonts w:ascii="Times New Roman" w:hAnsi="Times New Roman" w:cs="Times New Roman"/>
          <w:color w:val="000000" w:themeColor="text1"/>
          <w:sz w:val="24"/>
          <w:szCs w:val="24"/>
        </w:rPr>
        <w:t xml:space="preserve"> days of issuance.  Should the Attaching Entity not indicate its </w:t>
      </w:r>
      <w:r w:rsidR="004D76F9" w:rsidRPr="00CD0234">
        <w:rPr>
          <w:rFonts w:ascii="Times New Roman" w:hAnsi="Times New Roman" w:cs="Times New Roman"/>
          <w:color w:val="000000" w:themeColor="text1"/>
          <w:sz w:val="24"/>
          <w:szCs w:val="24"/>
        </w:rPr>
        <w:t xml:space="preserve">acceptance </w:t>
      </w:r>
      <w:r w:rsidR="00602BFB" w:rsidRPr="00695F46">
        <w:rPr>
          <w:rFonts w:ascii="Times New Roman" w:hAnsi="Times New Roman" w:cs="Times New Roman"/>
          <w:color w:val="000000" w:themeColor="text1"/>
          <w:sz w:val="24"/>
          <w:szCs w:val="24"/>
        </w:rPr>
        <w:t xml:space="preserve">within the </w:t>
      </w:r>
      <w:r w:rsidR="004D76F9" w:rsidRPr="00CD0234">
        <w:rPr>
          <w:rFonts w:ascii="Times New Roman" w:hAnsi="Times New Roman" w:cs="Times New Roman"/>
          <w:color w:val="000000" w:themeColor="text1"/>
          <w:sz w:val="24"/>
          <w:szCs w:val="24"/>
        </w:rPr>
        <w:t>fifteen (15)</w:t>
      </w:r>
      <w:r w:rsidR="00602BFB" w:rsidRPr="00695F46">
        <w:rPr>
          <w:rFonts w:ascii="Times New Roman" w:hAnsi="Times New Roman" w:cs="Times New Roman"/>
          <w:color w:val="000000" w:themeColor="text1"/>
          <w:sz w:val="24"/>
          <w:szCs w:val="24"/>
        </w:rPr>
        <w:t xml:space="preserve"> day time-frame, the Application shall be deemed cancelled.  </w:t>
      </w:r>
      <w:r w:rsidR="00ED0479" w:rsidRPr="00CD0234">
        <w:rPr>
          <w:rFonts w:ascii="Times New Roman" w:hAnsi="Times New Roman" w:cs="Times New Roman"/>
          <w:color w:val="000000" w:themeColor="text1"/>
          <w:sz w:val="24"/>
          <w:szCs w:val="24"/>
        </w:rPr>
        <w:t xml:space="preserve">If approved by the Attaching Entity, </w:t>
      </w:r>
      <w:r w:rsidR="000B7D53" w:rsidRPr="00CD0234">
        <w:rPr>
          <w:rFonts w:ascii="Times New Roman" w:hAnsi="Times New Roman" w:cs="Times New Roman"/>
          <w:color w:val="000000" w:themeColor="text1"/>
          <w:sz w:val="24"/>
          <w:szCs w:val="24"/>
        </w:rPr>
        <w:t>t</w:t>
      </w:r>
      <w:r w:rsidR="00470151" w:rsidRPr="00CD0234">
        <w:rPr>
          <w:rFonts w:ascii="Times New Roman" w:hAnsi="Times New Roman" w:cs="Times New Roman"/>
          <w:color w:val="000000" w:themeColor="text1"/>
          <w:sz w:val="24"/>
          <w:szCs w:val="24"/>
        </w:rPr>
        <w:t xml:space="preserve">he </w:t>
      </w:r>
      <w:r w:rsidRPr="00CD0234">
        <w:rPr>
          <w:rFonts w:ascii="Times New Roman" w:hAnsi="Times New Roman" w:cs="Times New Roman"/>
          <w:color w:val="000000" w:themeColor="text1"/>
          <w:sz w:val="24"/>
          <w:szCs w:val="24"/>
        </w:rPr>
        <w:t>Attaching Entit</w:t>
      </w:r>
      <w:r w:rsidR="00470151" w:rsidRPr="00CD0234">
        <w:rPr>
          <w:rFonts w:ascii="Times New Roman" w:hAnsi="Times New Roman" w:cs="Times New Roman"/>
          <w:color w:val="000000" w:themeColor="text1"/>
          <w:sz w:val="24"/>
          <w:szCs w:val="24"/>
        </w:rPr>
        <w:t>y</w:t>
      </w:r>
      <w:r w:rsidRPr="00CD0234">
        <w:rPr>
          <w:rFonts w:ascii="Times New Roman" w:hAnsi="Times New Roman" w:cs="Times New Roman"/>
          <w:color w:val="000000" w:themeColor="text1"/>
          <w:sz w:val="24"/>
          <w:szCs w:val="24"/>
        </w:rPr>
        <w:t xml:space="preserve"> shall pay CPS Energy pursuant to the terms of </w:t>
      </w:r>
      <w:r w:rsidR="00A60933" w:rsidRPr="00695F46">
        <w:rPr>
          <w:rFonts w:ascii="Times New Roman" w:hAnsi="Times New Roman" w:cs="Times New Roman"/>
          <w:color w:val="000000" w:themeColor="text1"/>
          <w:sz w:val="24"/>
          <w:szCs w:val="24"/>
        </w:rPr>
        <w:t xml:space="preserve">CPS Energy Authorization for Make-Ready Work </w:t>
      </w:r>
      <w:r w:rsidR="00ED0479" w:rsidRPr="00CD0234">
        <w:rPr>
          <w:rFonts w:ascii="Times New Roman" w:hAnsi="Times New Roman" w:cs="Times New Roman"/>
          <w:color w:val="000000" w:themeColor="text1"/>
          <w:sz w:val="24"/>
          <w:szCs w:val="24"/>
        </w:rPr>
        <w:t>and Section II.I.1</w:t>
      </w:r>
      <w:r w:rsidRPr="00CD0234">
        <w:rPr>
          <w:rFonts w:ascii="Times New Roman" w:hAnsi="Times New Roman" w:cs="Times New Roman"/>
          <w:color w:val="000000" w:themeColor="text1"/>
          <w:sz w:val="24"/>
          <w:szCs w:val="24"/>
        </w:rPr>
        <w:t xml:space="preserve">.  CPS Energy will not </w:t>
      </w:r>
      <w:r w:rsidR="00492204" w:rsidRPr="00695F46">
        <w:rPr>
          <w:rFonts w:ascii="Times New Roman" w:hAnsi="Times New Roman" w:cs="Times New Roman"/>
          <w:color w:val="000000" w:themeColor="text1"/>
          <w:sz w:val="24"/>
          <w:szCs w:val="24"/>
        </w:rPr>
        <w:t>schedule</w:t>
      </w:r>
      <w:r w:rsidR="00CD0234" w:rsidRPr="00695F46">
        <w:rPr>
          <w:rFonts w:ascii="Times New Roman" w:hAnsi="Times New Roman" w:cs="Times New Roman"/>
          <w:color w:val="000000" w:themeColor="text1"/>
          <w:sz w:val="24"/>
          <w:szCs w:val="24"/>
        </w:rPr>
        <w:t xml:space="preserve"> or release to construction</w:t>
      </w:r>
      <w:r w:rsidR="00492204" w:rsidRPr="00695F46">
        <w:rPr>
          <w:rFonts w:ascii="Times New Roman" w:hAnsi="Times New Roman" w:cs="Times New Roman"/>
          <w:color w:val="000000" w:themeColor="text1"/>
          <w:sz w:val="24"/>
          <w:szCs w:val="24"/>
        </w:rPr>
        <w:t xml:space="preserve"> </w:t>
      </w:r>
      <w:r w:rsidRPr="00CD0234">
        <w:rPr>
          <w:rFonts w:ascii="Times New Roman" w:hAnsi="Times New Roman" w:cs="Times New Roman"/>
          <w:color w:val="000000" w:themeColor="text1"/>
          <w:sz w:val="24"/>
          <w:szCs w:val="24"/>
        </w:rPr>
        <w:t>any Make-Ready</w:t>
      </w:r>
      <w:r w:rsidR="004A399D" w:rsidRPr="00CD0234">
        <w:rPr>
          <w:rFonts w:ascii="Times New Roman" w:hAnsi="Times New Roman" w:cs="Times New Roman"/>
          <w:color w:val="000000" w:themeColor="text1"/>
          <w:sz w:val="24"/>
          <w:szCs w:val="24"/>
        </w:rPr>
        <w:t xml:space="preserve"> Electrical Construction </w:t>
      </w:r>
      <w:r w:rsidR="00602BFB" w:rsidRPr="00695F46">
        <w:rPr>
          <w:rFonts w:ascii="Times New Roman" w:hAnsi="Times New Roman" w:cs="Times New Roman"/>
          <w:color w:val="000000" w:themeColor="text1"/>
          <w:sz w:val="24"/>
          <w:szCs w:val="24"/>
        </w:rPr>
        <w:t xml:space="preserve">work </w:t>
      </w:r>
      <w:r w:rsidR="004A399D" w:rsidRPr="00CD0234">
        <w:rPr>
          <w:rFonts w:ascii="Times New Roman" w:hAnsi="Times New Roman" w:cs="Times New Roman"/>
          <w:color w:val="000000" w:themeColor="text1"/>
          <w:sz w:val="24"/>
          <w:szCs w:val="24"/>
        </w:rPr>
        <w:t xml:space="preserve">on behalf of an Attaching Entity </w:t>
      </w:r>
      <w:r w:rsidRPr="00CD0234">
        <w:rPr>
          <w:rFonts w:ascii="Times New Roman" w:hAnsi="Times New Roman" w:cs="Times New Roman"/>
          <w:color w:val="000000" w:themeColor="text1"/>
          <w:sz w:val="24"/>
          <w:szCs w:val="24"/>
        </w:rPr>
        <w:t>until the advance payment</w:t>
      </w:r>
      <w:r w:rsidR="004A399D" w:rsidRPr="00CD0234">
        <w:rPr>
          <w:rFonts w:ascii="Times New Roman" w:hAnsi="Times New Roman" w:cs="Times New Roman"/>
          <w:color w:val="000000" w:themeColor="text1"/>
          <w:sz w:val="24"/>
          <w:szCs w:val="24"/>
        </w:rPr>
        <w:t xml:space="preserve"> is received </w:t>
      </w:r>
      <w:r w:rsidR="00063DFA" w:rsidRPr="00695F46">
        <w:rPr>
          <w:rFonts w:ascii="Times New Roman" w:hAnsi="Times New Roman" w:cs="Times New Roman"/>
          <w:color w:val="000000" w:themeColor="text1"/>
          <w:sz w:val="24"/>
          <w:szCs w:val="24"/>
        </w:rPr>
        <w:t xml:space="preserve">in full </w:t>
      </w:r>
      <w:r w:rsidR="004A399D" w:rsidRPr="00CD0234">
        <w:rPr>
          <w:rFonts w:ascii="Times New Roman" w:hAnsi="Times New Roman" w:cs="Times New Roman"/>
          <w:color w:val="000000" w:themeColor="text1"/>
          <w:sz w:val="24"/>
          <w:szCs w:val="24"/>
        </w:rPr>
        <w:t>by CPS Energy</w:t>
      </w:r>
      <w:r w:rsidRPr="00F47331">
        <w:rPr>
          <w:rFonts w:ascii="Times New Roman" w:hAnsi="Times New Roman" w:cs="Times New Roman"/>
          <w:color w:val="000000" w:themeColor="text1"/>
          <w:sz w:val="24"/>
          <w:szCs w:val="24"/>
        </w:rPr>
        <w:t>.</w:t>
      </w:r>
      <w:r w:rsidR="00602BFB" w:rsidRPr="00F47331">
        <w:rPr>
          <w:rFonts w:ascii="Times New Roman" w:hAnsi="Times New Roman" w:cs="Times New Roman"/>
          <w:color w:val="000000" w:themeColor="text1"/>
          <w:sz w:val="24"/>
          <w:szCs w:val="24"/>
        </w:rPr>
        <w:t xml:space="preserve">   </w:t>
      </w:r>
      <w:r w:rsidR="000D5264" w:rsidRPr="00F47331">
        <w:rPr>
          <w:rFonts w:ascii="Times New Roman" w:hAnsi="Times New Roman" w:cs="Times New Roman"/>
          <w:color w:val="000000" w:themeColor="text1"/>
          <w:sz w:val="24"/>
          <w:szCs w:val="24"/>
        </w:rPr>
        <w:t xml:space="preserve">  </w:t>
      </w:r>
      <w:r w:rsidRPr="00F47331">
        <w:rPr>
          <w:rFonts w:ascii="Times New Roman" w:hAnsi="Times New Roman" w:cs="Times New Roman"/>
          <w:color w:val="000000" w:themeColor="text1"/>
          <w:sz w:val="24"/>
          <w:szCs w:val="24"/>
        </w:rPr>
        <w:t xml:space="preserve"> </w:t>
      </w:r>
    </w:p>
    <w:p w14:paraId="744F8703" w14:textId="77777777" w:rsidR="00E419C3" w:rsidRPr="00F47331" w:rsidRDefault="00E419C3" w:rsidP="00A5329F">
      <w:pPr>
        <w:pStyle w:val="ListParagraph"/>
        <w:numPr>
          <w:ilvl w:val="0"/>
          <w:numId w:val="49"/>
        </w:numPr>
        <w:spacing w:after="180" w:line="276" w:lineRule="auto"/>
        <w:ind w:left="1440"/>
        <w:contextualSpacing w:val="0"/>
        <w:jc w:val="both"/>
        <w:rPr>
          <w:rFonts w:ascii="Times New Roman" w:hAnsi="Times New Roman" w:cs="Times New Roman"/>
          <w:color w:val="000000" w:themeColor="text1"/>
          <w:sz w:val="24"/>
          <w:szCs w:val="24"/>
        </w:rPr>
      </w:pPr>
      <w:r w:rsidRPr="00F47331">
        <w:rPr>
          <w:rFonts w:ascii="Times New Roman" w:hAnsi="Times New Roman" w:cs="Times New Roman"/>
          <w:color w:val="000000" w:themeColor="text1"/>
          <w:sz w:val="24"/>
          <w:szCs w:val="24"/>
        </w:rPr>
        <w:t>As provided in this Section II.</w:t>
      </w:r>
      <w:r w:rsidR="00C64D05" w:rsidRPr="00F47331">
        <w:rPr>
          <w:rFonts w:ascii="Times New Roman" w:hAnsi="Times New Roman" w:cs="Times New Roman"/>
          <w:color w:val="000000" w:themeColor="text1"/>
          <w:sz w:val="24"/>
          <w:szCs w:val="24"/>
        </w:rPr>
        <w:t>I</w:t>
      </w:r>
      <w:r w:rsidRPr="00F47331">
        <w:rPr>
          <w:rFonts w:ascii="Times New Roman" w:hAnsi="Times New Roman" w:cs="Times New Roman"/>
          <w:color w:val="000000" w:themeColor="text1"/>
          <w:sz w:val="24"/>
          <w:szCs w:val="24"/>
        </w:rPr>
        <w:t xml:space="preserve">.3, CPS Energy will require advance payment of estimated expenses for Make-Ready </w:t>
      </w:r>
      <w:r w:rsidR="004A399D" w:rsidRPr="00F47331">
        <w:rPr>
          <w:rFonts w:ascii="Times New Roman" w:hAnsi="Times New Roman" w:cs="Times New Roman"/>
          <w:color w:val="000000" w:themeColor="text1"/>
          <w:sz w:val="24"/>
          <w:szCs w:val="24"/>
        </w:rPr>
        <w:t>Electrical Construction</w:t>
      </w:r>
      <w:r w:rsidRPr="00F47331">
        <w:rPr>
          <w:rFonts w:ascii="Times New Roman" w:hAnsi="Times New Roman" w:cs="Times New Roman"/>
          <w:color w:val="000000" w:themeColor="text1"/>
          <w:sz w:val="24"/>
          <w:szCs w:val="24"/>
        </w:rPr>
        <w:t xml:space="preserve">.  CPS Energy </w:t>
      </w:r>
      <w:r w:rsidR="00ED0479" w:rsidRPr="00F47331">
        <w:rPr>
          <w:rFonts w:ascii="Times New Roman" w:hAnsi="Times New Roman" w:cs="Times New Roman"/>
          <w:color w:val="000000" w:themeColor="text1"/>
          <w:sz w:val="24"/>
          <w:szCs w:val="24"/>
        </w:rPr>
        <w:t>shall</w:t>
      </w:r>
      <w:r w:rsidRPr="00F47331">
        <w:rPr>
          <w:rFonts w:ascii="Times New Roman" w:hAnsi="Times New Roman" w:cs="Times New Roman"/>
          <w:color w:val="000000" w:themeColor="text1"/>
          <w:sz w:val="24"/>
          <w:szCs w:val="24"/>
        </w:rPr>
        <w:t xml:space="preserve"> perform a true up of costs for work orders closed</w:t>
      </w:r>
      <w:r w:rsidR="009779FB" w:rsidRPr="00F47331">
        <w:rPr>
          <w:rFonts w:ascii="Times New Roman" w:hAnsi="Times New Roman" w:cs="Times New Roman"/>
          <w:color w:val="000000" w:themeColor="text1"/>
          <w:sz w:val="24"/>
          <w:szCs w:val="24"/>
        </w:rPr>
        <w:t xml:space="preserve"> </w:t>
      </w:r>
      <w:r w:rsidR="00806182">
        <w:rPr>
          <w:rFonts w:ascii="Times New Roman" w:hAnsi="Times New Roman" w:cs="Times New Roman"/>
          <w:color w:val="000000" w:themeColor="text1"/>
          <w:sz w:val="24"/>
          <w:szCs w:val="24"/>
        </w:rPr>
        <w:t>upon request</w:t>
      </w:r>
      <w:r w:rsidR="009779FB" w:rsidRPr="00F47331">
        <w:rPr>
          <w:rFonts w:ascii="Times New Roman" w:hAnsi="Times New Roman" w:cs="Times New Roman"/>
          <w:color w:val="000000" w:themeColor="text1"/>
          <w:sz w:val="24"/>
          <w:szCs w:val="24"/>
        </w:rPr>
        <w:t xml:space="preserve">, and </w:t>
      </w:r>
      <w:r w:rsidRPr="00F47331">
        <w:rPr>
          <w:rFonts w:ascii="Times New Roman" w:hAnsi="Times New Roman" w:cs="Times New Roman"/>
          <w:color w:val="000000" w:themeColor="text1"/>
          <w:sz w:val="24"/>
          <w:szCs w:val="24"/>
        </w:rPr>
        <w:t xml:space="preserve">the following will apply:  </w:t>
      </w:r>
    </w:p>
    <w:p w14:paraId="29FB61AC" w14:textId="77777777" w:rsidR="00E419C3" w:rsidRDefault="00A43659" w:rsidP="00A5329F">
      <w:pPr>
        <w:pStyle w:val="ListParagraph"/>
        <w:numPr>
          <w:ilvl w:val="2"/>
          <w:numId w:val="49"/>
        </w:numPr>
        <w:spacing w:after="80" w:line="240" w:lineRule="auto"/>
        <w:ind w:left="1980" w:hanging="540"/>
        <w:contextualSpacing w:val="0"/>
        <w:jc w:val="both"/>
        <w:rPr>
          <w:rFonts w:ascii="Times New Roman" w:hAnsi="Times New Roman" w:cs="Times New Roman"/>
          <w:color w:val="000000" w:themeColor="text1"/>
          <w:sz w:val="24"/>
          <w:szCs w:val="24"/>
        </w:rPr>
      </w:pPr>
      <w:r w:rsidRPr="00695F46">
        <w:rPr>
          <w:rFonts w:ascii="Times New Roman" w:hAnsi="Times New Roman" w:cs="Times New Roman"/>
          <w:color w:val="000000" w:themeColor="text1"/>
          <w:sz w:val="24"/>
          <w:szCs w:val="24"/>
        </w:rPr>
        <w:t xml:space="preserve">To the extent that </w:t>
      </w:r>
      <w:r w:rsidR="00E419C3" w:rsidRPr="00F47331">
        <w:rPr>
          <w:rFonts w:ascii="Times New Roman" w:hAnsi="Times New Roman" w:cs="Times New Roman"/>
          <w:color w:val="000000" w:themeColor="text1"/>
          <w:sz w:val="24"/>
          <w:szCs w:val="24"/>
        </w:rPr>
        <w:t>the actual cost</w:t>
      </w:r>
      <w:r w:rsidRPr="00695F46">
        <w:rPr>
          <w:rFonts w:ascii="Times New Roman" w:hAnsi="Times New Roman" w:cs="Times New Roman"/>
          <w:color w:val="000000" w:themeColor="text1"/>
          <w:sz w:val="24"/>
          <w:szCs w:val="24"/>
        </w:rPr>
        <w:t>s</w:t>
      </w:r>
      <w:r w:rsidR="00E419C3" w:rsidRPr="00F47331">
        <w:rPr>
          <w:rFonts w:ascii="Times New Roman" w:hAnsi="Times New Roman" w:cs="Times New Roman"/>
          <w:color w:val="000000" w:themeColor="text1"/>
          <w:sz w:val="24"/>
          <w:szCs w:val="24"/>
        </w:rPr>
        <w:t xml:space="preserve"> of </w:t>
      </w:r>
      <w:r w:rsidRPr="00695F46">
        <w:rPr>
          <w:rFonts w:ascii="Times New Roman" w:hAnsi="Times New Roman" w:cs="Times New Roman"/>
          <w:color w:val="000000" w:themeColor="text1"/>
          <w:sz w:val="24"/>
          <w:szCs w:val="24"/>
        </w:rPr>
        <w:t xml:space="preserve">the </w:t>
      </w:r>
      <w:r w:rsidR="009779FB" w:rsidRPr="00F47331">
        <w:rPr>
          <w:rFonts w:ascii="Times New Roman" w:hAnsi="Times New Roman" w:cs="Times New Roman"/>
          <w:color w:val="000000" w:themeColor="text1"/>
          <w:sz w:val="24"/>
          <w:szCs w:val="24"/>
        </w:rPr>
        <w:t xml:space="preserve">work order </w:t>
      </w:r>
      <w:r w:rsidR="00E419C3" w:rsidRPr="00F47331">
        <w:rPr>
          <w:rFonts w:ascii="Times New Roman" w:hAnsi="Times New Roman" w:cs="Times New Roman"/>
          <w:color w:val="000000" w:themeColor="text1"/>
          <w:sz w:val="24"/>
          <w:szCs w:val="24"/>
        </w:rPr>
        <w:t>exceeds the advance payment</w:t>
      </w:r>
      <w:r w:rsidRPr="00695F46">
        <w:rPr>
          <w:rFonts w:ascii="Times New Roman" w:hAnsi="Times New Roman" w:cs="Times New Roman"/>
          <w:color w:val="000000" w:themeColor="text1"/>
          <w:sz w:val="24"/>
          <w:szCs w:val="24"/>
        </w:rPr>
        <w:t>s</w:t>
      </w:r>
      <w:r w:rsidR="00E419C3" w:rsidRPr="00F47331">
        <w:rPr>
          <w:rFonts w:ascii="Times New Roman" w:hAnsi="Times New Roman" w:cs="Times New Roman"/>
          <w:color w:val="000000" w:themeColor="text1"/>
          <w:sz w:val="24"/>
          <w:szCs w:val="24"/>
        </w:rPr>
        <w:t xml:space="preserve"> of estimated expenses</w:t>
      </w:r>
      <w:r w:rsidRPr="00695F46">
        <w:rPr>
          <w:rFonts w:ascii="Times New Roman" w:hAnsi="Times New Roman" w:cs="Times New Roman"/>
          <w:color w:val="000000" w:themeColor="text1"/>
          <w:sz w:val="24"/>
          <w:szCs w:val="24"/>
        </w:rPr>
        <w:t>,</w:t>
      </w:r>
      <w:r w:rsidR="00E419C3" w:rsidRPr="00F47331">
        <w:rPr>
          <w:rFonts w:ascii="Times New Roman" w:hAnsi="Times New Roman" w:cs="Times New Roman"/>
          <w:color w:val="000000" w:themeColor="text1"/>
          <w:sz w:val="24"/>
          <w:szCs w:val="24"/>
        </w:rPr>
        <w:t xml:space="preserve"> the Attaching Entity shall pay CPS Energy for the </w:t>
      </w:r>
      <w:r w:rsidRPr="00695F46">
        <w:rPr>
          <w:rFonts w:ascii="Times New Roman" w:hAnsi="Times New Roman" w:cs="Times New Roman"/>
          <w:color w:val="000000" w:themeColor="text1"/>
          <w:sz w:val="24"/>
          <w:szCs w:val="24"/>
        </w:rPr>
        <w:t xml:space="preserve">net </w:t>
      </w:r>
      <w:r w:rsidR="00E419C3" w:rsidRPr="00F47331">
        <w:rPr>
          <w:rFonts w:ascii="Times New Roman" w:hAnsi="Times New Roman" w:cs="Times New Roman"/>
          <w:color w:val="000000" w:themeColor="text1"/>
          <w:sz w:val="24"/>
          <w:szCs w:val="24"/>
        </w:rPr>
        <w:t>difference in cost</w:t>
      </w:r>
      <w:r w:rsidRPr="00695F46">
        <w:rPr>
          <w:rFonts w:ascii="Times New Roman" w:hAnsi="Times New Roman" w:cs="Times New Roman"/>
          <w:color w:val="000000" w:themeColor="text1"/>
          <w:sz w:val="24"/>
          <w:szCs w:val="24"/>
        </w:rPr>
        <w:t>s</w:t>
      </w:r>
      <w:r w:rsidR="00E419C3" w:rsidRPr="00F47331">
        <w:rPr>
          <w:rFonts w:ascii="Times New Roman" w:hAnsi="Times New Roman" w:cs="Times New Roman"/>
          <w:color w:val="000000" w:themeColor="text1"/>
          <w:sz w:val="24"/>
          <w:szCs w:val="24"/>
        </w:rPr>
        <w:t xml:space="preserve">; or   </w:t>
      </w:r>
    </w:p>
    <w:p w14:paraId="1C6DF267" w14:textId="77777777" w:rsidR="00E419C3" w:rsidRDefault="00E419C3" w:rsidP="00A5329F">
      <w:pPr>
        <w:pStyle w:val="ListParagraph"/>
        <w:numPr>
          <w:ilvl w:val="2"/>
          <w:numId w:val="49"/>
        </w:numPr>
        <w:spacing w:after="80" w:line="240" w:lineRule="auto"/>
        <w:ind w:left="1980" w:hanging="540"/>
        <w:contextualSpacing w:val="0"/>
        <w:jc w:val="both"/>
        <w:rPr>
          <w:rFonts w:ascii="Times New Roman" w:hAnsi="Times New Roman" w:cs="Times New Roman"/>
          <w:color w:val="000000" w:themeColor="text1"/>
          <w:sz w:val="24"/>
          <w:szCs w:val="24"/>
        </w:rPr>
      </w:pPr>
      <w:r w:rsidRPr="00F47331">
        <w:rPr>
          <w:rFonts w:ascii="Times New Roman" w:hAnsi="Times New Roman" w:cs="Times New Roman"/>
          <w:color w:val="000000" w:themeColor="text1"/>
          <w:sz w:val="24"/>
          <w:szCs w:val="24"/>
        </w:rPr>
        <w:t>To the extent that the actual cost</w:t>
      </w:r>
      <w:r w:rsidR="00A43659" w:rsidRPr="00695F46">
        <w:rPr>
          <w:rFonts w:ascii="Times New Roman" w:hAnsi="Times New Roman" w:cs="Times New Roman"/>
          <w:color w:val="000000" w:themeColor="text1"/>
          <w:sz w:val="24"/>
          <w:szCs w:val="24"/>
        </w:rPr>
        <w:t>s</w:t>
      </w:r>
      <w:r w:rsidRPr="00F47331">
        <w:rPr>
          <w:rFonts w:ascii="Times New Roman" w:hAnsi="Times New Roman" w:cs="Times New Roman"/>
          <w:color w:val="000000" w:themeColor="text1"/>
          <w:sz w:val="24"/>
          <w:szCs w:val="24"/>
        </w:rPr>
        <w:t xml:space="preserve"> of the </w:t>
      </w:r>
      <w:r w:rsidR="009779FB" w:rsidRPr="00F47331">
        <w:rPr>
          <w:rFonts w:ascii="Times New Roman" w:hAnsi="Times New Roman" w:cs="Times New Roman"/>
          <w:color w:val="000000" w:themeColor="text1"/>
          <w:sz w:val="24"/>
          <w:szCs w:val="24"/>
        </w:rPr>
        <w:t xml:space="preserve">work order is </w:t>
      </w:r>
      <w:r w:rsidRPr="00F47331">
        <w:rPr>
          <w:rFonts w:ascii="Times New Roman" w:hAnsi="Times New Roman" w:cs="Times New Roman"/>
          <w:color w:val="000000" w:themeColor="text1"/>
          <w:sz w:val="24"/>
          <w:szCs w:val="24"/>
        </w:rPr>
        <w:t>less than estimated cost</w:t>
      </w:r>
      <w:r w:rsidR="00A43659" w:rsidRPr="00695F46">
        <w:rPr>
          <w:rFonts w:ascii="Times New Roman" w:hAnsi="Times New Roman" w:cs="Times New Roman"/>
          <w:color w:val="000000" w:themeColor="text1"/>
          <w:sz w:val="24"/>
          <w:szCs w:val="24"/>
        </w:rPr>
        <w:t>s</w:t>
      </w:r>
      <w:r w:rsidRPr="00F47331">
        <w:rPr>
          <w:rFonts w:ascii="Times New Roman" w:hAnsi="Times New Roman" w:cs="Times New Roman"/>
          <w:color w:val="000000" w:themeColor="text1"/>
          <w:sz w:val="24"/>
          <w:szCs w:val="24"/>
        </w:rPr>
        <w:t xml:space="preserve">, CPS Energy will refund to the Attaching Entity the </w:t>
      </w:r>
      <w:r w:rsidR="00A43659" w:rsidRPr="00695F46">
        <w:rPr>
          <w:rFonts w:ascii="Times New Roman" w:hAnsi="Times New Roman" w:cs="Times New Roman"/>
          <w:color w:val="000000" w:themeColor="text1"/>
          <w:sz w:val="24"/>
          <w:szCs w:val="24"/>
        </w:rPr>
        <w:t xml:space="preserve">net </w:t>
      </w:r>
      <w:r w:rsidRPr="00F47331">
        <w:rPr>
          <w:rFonts w:ascii="Times New Roman" w:hAnsi="Times New Roman" w:cs="Times New Roman"/>
          <w:color w:val="000000" w:themeColor="text1"/>
          <w:sz w:val="24"/>
          <w:szCs w:val="24"/>
        </w:rPr>
        <w:t>difference in cost</w:t>
      </w:r>
      <w:r w:rsidR="00A43659" w:rsidRPr="00695F46">
        <w:rPr>
          <w:rFonts w:ascii="Times New Roman" w:hAnsi="Times New Roman" w:cs="Times New Roman"/>
          <w:color w:val="000000" w:themeColor="text1"/>
          <w:sz w:val="24"/>
          <w:szCs w:val="24"/>
        </w:rPr>
        <w:t>s</w:t>
      </w:r>
      <w:r w:rsidRPr="00F47331">
        <w:rPr>
          <w:rFonts w:ascii="Times New Roman" w:hAnsi="Times New Roman" w:cs="Times New Roman"/>
          <w:color w:val="000000" w:themeColor="text1"/>
          <w:sz w:val="24"/>
          <w:szCs w:val="24"/>
        </w:rPr>
        <w:t xml:space="preserve">.  </w:t>
      </w:r>
    </w:p>
    <w:p w14:paraId="2CA1882D" w14:textId="77777777" w:rsidR="00A43659" w:rsidRPr="00F47331" w:rsidRDefault="00A43659" w:rsidP="00A5329F">
      <w:pPr>
        <w:pStyle w:val="ListParagraph"/>
        <w:numPr>
          <w:ilvl w:val="2"/>
          <w:numId w:val="49"/>
        </w:numPr>
        <w:spacing w:after="80" w:line="240" w:lineRule="auto"/>
        <w:ind w:left="1980" w:hanging="540"/>
        <w:contextualSpacing w:val="0"/>
        <w:jc w:val="both"/>
        <w:rPr>
          <w:rFonts w:ascii="Times New Roman" w:hAnsi="Times New Roman" w:cs="Times New Roman"/>
          <w:color w:val="000000" w:themeColor="text1"/>
          <w:sz w:val="24"/>
          <w:szCs w:val="24"/>
        </w:rPr>
      </w:pPr>
      <w:r w:rsidRPr="00F47331">
        <w:rPr>
          <w:rFonts w:ascii="Times New Roman" w:hAnsi="Times New Roman" w:cs="Times New Roman"/>
          <w:color w:val="000000" w:themeColor="text1"/>
          <w:sz w:val="24"/>
          <w:szCs w:val="24"/>
        </w:rPr>
        <w:t xml:space="preserve">In either event identified in Section II.I.3.a.i or Section II.I.3.a.ii above, CPS Energy shall either invoice or refund the appropriate costs to the Attaching Entity within sixty (60) days following the close of </w:t>
      </w:r>
      <w:r w:rsidR="009779FB" w:rsidRPr="00F47331">
        <w:rPr>
          <w:rFonts w:ascii="Times New Roman" w:hAnsi="Times New Roman" w:cs="Times New Roman"/>
          <w:color w:val="000000" w:themeColor="text1"/>
          <w:sz w:val="24"/>
          <w:szCs w:val="24"/>
        </w:rPr>
        <w:t xml:space="preserve">each </w:t>
      </w:r>
      <w:r w:rsidR="00806182">
        <w:rPr>
          <w:rFonts w:ascii="Times New Roman" w:hAnsi="Times New Roman" w:cs="Times New Roman"/>
          <w:color w:val="000000" w:themeColor="text1"/>
          <w:sz w:val="24"/>
          <w:szCs w:val="24"/>
        </w:rPr>
        <w:t>work order</w:t>
      </w:r>
      <w:r w:rsidR="009779FB" w:rsidRPr="00F47331">
        <w:rPr>
          <w:rFonts w:ascii="Times New Roman" w:hAnsi="Times New Roman" w:cs="Times New Roman"/>
          <w:color w:val="000000" w:themeColor="text1"/>
          <w:sz w:val="24"/>
          <w:szCs w:val="24"/>
        </w:rPr>
        <w:t xml:space="preserve"> pursuant to this Section II.I.3.a</w:t>
      </w:r>
      <w:r w:rsidRPr="00F47331">
        <w:rPr>
          <w:rFonts w:ascii="Times New Roman" w:hAnsi="Times New Roman" w:cs="Times New Roman"/>
          <w:color w:val="000000" w:themeColor="text1"/>
          <w:sz w:val="24"/>
          <w:szCs w:val="24"/>
        </w:rPr>
        <w:t>.</w:t>
      </w:r>
    </w:p>
    <w:p w14:paraId="4BF1F58C" w14:textId="77777777" w:rsidR="00E419C3" w:rsidRPr="00CF15CB" w:rsidRDefault="00E419C3" w:rsidP="00A5329F">
      <w:pPr>
        <w:pStyle w:val="ListParagraph"/>
        <w:numPr>
          <w:ilvl w:val="0"/>
          <w:numId w:val="49"/>
        </w:numPr>
        <w:spacing w:after="180" w:line="276" w:lineRule="auto"/>
        <w:ind w:left="1440"/>
        <w:contextualSpacing w:val="0"/>
        <w:jc w:val="both"/>
        <w:rPr>
          <w:rFonts w:ascii="Times New Roman" w:hAnsi="Times New Roman" w:cs="Times New Roman"/>
          <w:color w:val="000000" w:themeColor="text1"/>
          <w:sz w:val="24"/>
          <w:szCs w:val="24"/>
        </w:rPr>
      </w:pPr>
      <w:r w:rsidRPr="00F47331">
        <w:rPr>
          <w:rFonts w:ascii="Times New Roman" w:hAnsi="Times New Roman" w:cs="Times New Roman"/>
          <w:color w:val="000000" w:themeColor="text1"/>
          <w:sz w:val="24"/>
          <w:szCs w:val="24"/>
        </w:rPr>
        <w:t xml:space="preserve">For any actual costs </w:t>
      </w:r>
      <w:r w:rsidRPr="00F47331">
        <w:rPr>
          <w:rStyle w:val="DeltaViewInsertion"/>
          <w:rFonts w:ascii="Times New Roman" w:hAnsi="Times New Roman" w:cs="Times New Roman"/>
          <w:color w:val="000000" w:themeColor="text1"/>
          <w:sz w:val="24"/>
          <w:szCs w:val="24"/>
          <w:u w:val="none"/>
        </w:rPr>
        <w:t xml:space="preserve">incurred by CPS Energy </w:t>
      </w:r>
      <w:r w:rsidRPr="00F47331">
        <w:rPr>
          <w:rFonts w:ascii="Times New Roman" w:hAnsi="Times New Roman" w:cs="Times New Roman"/>
          <w:color w:val="000000" w:themeColor="text1"/>
          <w:sz w:val="24"/>
          <w:szCs w:val="24"/>
        </w:rPr>
        <w:t xml:space="preserve">that </w:t>
      </w:r>
      <w:r w:rsidR="00CF15CB" w:rsidRPr="00695F46">
        <w:rPr>
          <w:rFonts w:ascii="Times New Roman" w:hAnsi="Times New Roman" w:cs="Times New Roman"/>
          <w:color w:val="000000" w:themeColor="text1"/>
          <w:sz w:val="24"/>
          <w:szCs w:val="24"/>
        </w:rPr>
        <w:t>are</w:t>
      </w:r>
      <w:r w:rsidRPr="00F47331">
        <w:rPr>
          <w:rFonts w:ascii="Times New Roman" w:hAnsi="Times New Roman" w:cs="Times New Roman"/>
          <w:color w:val="000000" w:themeColor="text1"/>
          <w:sz w:val="24"/>
          <w:szCs w:val="24"/>
        </w:rPr>
        <w:t xml:space="preserve"> not reflected i</w:t>
      </w:r>
      <w:r w:rsidRPr="00CF15CB">
        <w:rPr>
          <w:rFonts w:ascii="Times New Roman" w:hAnsi="Times New Roman" w:cs="Times New Roman"/>
          <w:color w:val="000000" w:themeColor="text1"/>
          <w:sz w:val="24"/>
          <w:szCs w:val="24"/>
        </w:rPr>
        <w:t xml:space="preserve">n the work order costs for any reason, an estimated cost will be determined by CPS Energy and added </w:t>
      </w:r>
      <w:r w:rsidRPr="00CF15CB">
        <w:rPr>
          <w:rFonts w:ascii="Times New Roman" w:hAnsi="Times New Roman" w:cs="Times New Roman"/>
          <w:color w:val="000000" w:themeColor="text1"/>
          <w:sz w:val="24"/>
          <w:szCs w:val="24"/>
        </w:rPr>
        <w:lastRenderedPageBreak/>
        <w:t xml:space="preserve">to the actual work order costs in order to account for these costs during the true up process.   </w:t>
      </w:r>
    </w:p>
    <w:p w14:paraId="1C65D57A" w14:textId="7C52E279" w:rsidR="00E419C3" w:rsidRPr="008A28FE" w:rsidRDefault="00E419C3" w:rsidP="00A5329F">
      <w:pPr>
        <w:pStyle w:val="ListParagraph"/>
        <w:numPr>
          <w:ilvl w:val="0"/>
          <w:numId w:val="52"/>
        </w:numPr>
        <w:spacing w:after="180" w:line="288" w:lineRule="auto"/>
        <w:ind w:left="1080" w:hanging="367"/>
        <w:contextualSpacing w:val="0"/>
        <w:jc w:val="both"/>
        <w:rPr>
          <w:rFonts w:ascii="Times New Roman" w:hAnsi="Times New Roman" w:cs="Times New Roman"/>
          <w:color w:val="000000" w:themeColor="text1"/>
          <w:sz w:val="24"/>
          <w:szCs w:val="24"/>
        </w:rPr>
      </w:pPr>
      <w:r w:rsidRPr="008A28FE">
        <w:rPr>
          <w:rFonts w:ascii="Times New Roman" w:hAnsi="Times New Roman" w:cs="Times New Roman"/>
          <w:b/>
          <w:color w:val="000000" w:themeColor="text1"/>
          <w:sz w:val="24"/>
          <w:szCs w:val="24"/>
          <w:u w:val="single"/>
        </w:rPr>
        <w:t>Annual Attachment Connection Fee.</w:t>
      </w:r>
      <w:r w:rsidRPr="008A28FE">
        <w:rPr>
          <w:rFonts w:ascii="Times New Roman" w:hAnsi="Times New Roman" w:cs="Times New Roman"/>
          <w:color w:val="000000" w:themeColor="text1"/>
          <w:sz w:val="24"/>
          <w:szCs w:val="24"/>
        </w:rPr>
        <w:t xml:space="preserve">  CPS Energy shall invoice the annual Attachment Connection Fee to each Attaching Entity</w:t>
      </w:r>
      <w:r w:rsidR="002D48F0" w:rsidRPr="008A28FE">
        <w:rPr>
          <w:rFonts w:ascii="Times New Roman" w:hAnsi="Times New Roman" w:cs="Times New Roman"/>
          <w:color w:val="000000" w:themeColor="text1"/>
          <w:sz w:val="24"/>
          <w:szCs w:val="24"/>
        </w:rPr>
        <w:t xml:space="preserve"> having permitted wire Attachments</w:t>
      </w:r>
      <w:r w:rsidRPr="008A28FE">
        <w:rPr>
          <w:rFonts w:ascii="Times New Roman" w:hAnsi="Times New Roman" w:cs="Times New Roman"/>
          <w:color w:val="000000" w:themeColor="text1"/>
          <w:sz w:val="24"/>
          <w:szCs w:val="24"/>
        </w:rPr>
        <w:t xml:space="preserve"> no later than December 31</w:t>
      </w:r>
      <w:r w:rsidR="00E34C2C">
        <w:rPr>
          <w:rFonts w:ascii="Times New Roman" w:hAnsi="Times New Roman" w:cs="Times New Roman"/>
          <w:color w:val="000000" w:themeColor="text1"/>
          <w:sz w:val="24"/>
          <w:szCs w:val="24"/>
        </w:rPr>
        <w:t>st</w:t>
      </w:r>
      <w:r w:rsidRPr="008A28FE">
        <w:rPr>
          <w:rFonts w:ascii="Times New Roman" w:hAnsi="Times New Roman" w:cs="Times New Roman"/>
          <w:color w:val="000000" w:themeColor="text1"/>
          <w:sz w:val="24"/>
          <w:szCs w:val="24"/>
        </w:rPr>
        <w:t xml:space="preserve"> of each year</w:t>
      </w:r>
      <w:r w:rsidR="002B5ABA">
        <w:rPr>
          <w:rFonts w:ascii="Times New Roman" w:hAnsi="Times New Roman" w:cs="Times New Roman"/>
          <w:color w:val="000000" w:themeColor="text1"/>
          <w:sz w:val="24"/>
          <w:szCs w:val="24"/>
        </w:rPr>
        <w:t xml:space="preserve">.  </w:t>
      </w:r>
      <w:r w:rsidRPr="008A28FE">
        <w:rPr>
          <w:rFonts w:ascii="Times New Roman" w:hAnsi="Times New Roman" w:cs="Times New Roman"/>
          <w:color w:val="000000" w:themeColor="text1"/>
          <w:sz w:val="24"/>
          <w:szCs w:val="24"/>
        </w:rPr>
        <w:t xml:space="preserve">The invoice shall set forth the total number of </w:t>
      </w:r>
      <w:r w:rsidR="00006CE0" w:rsidRPr="008A28FE">
        <w:rPr>
          <w:rFonts w:ascii="Times New Roman" w:hAnsi="Times New Roman" w:cs="Times New Roman"/>
          <w:color w:val="000000" w:themeColor="text1"/>
          <w:sz w:val="24"/>
          <w:szCs w:val="24"/>
        </w:rPr>
        <w:t xml:space="preserve">pole feet utilized by </w:t>
      </w:r>
      <w:r w:rsidR="00295646" w:rsidRPr="008A28FE">
        <w:rPr>
          <w:rFonts w:ascii="Times New Roman" w:hAnsi="Times New Roman" w:cs="Times New Roman"/>
          <w:color w:val="000000" w:themeColor="text1"/>
          <w:sz w:val="24"/>
          <w:szCs w:val="24"/>
        </w:rPr>
        <w:t xml:space="preserve">Attachments on </w:t>
      </w:r>
      <w:r w:rsidRPr="008A28FE">
        <w:rPr>
          <w:rFonts w:ascii="Times New Roman" w:hAnsi="Times New Roman" w:cs="Times New Roman"/>
          <w:color w:val="000000" w:themeColor="text1"/>
          <w:sz w:val="24"/>
          <w:szCs w:val="24"/>
        </w:rPr>
        <w:t xml:space="preserve">CPS Energy Poles </w:t>
      </w:r>
      <w:r w:rsidR="00F13130">
        <w:rPr>
          <w:rFonts w:ascii="Times New Roman" w:hAnsi="Times New Roman" w:cs="Times New Roman"/>
          <w:color w:val="000000" w:themeColor="text1"/>
          <w:sz w:val="24"/>
          <w:szCs w:val="24"/>
        </w:rPr>
        <w:t>for</w:t>
      </w:r>
      <w:r w:rsidR="007B2AD7">
        <w:rPr>
          <w:rFonts w:ascii="Times New Roman" w:hAnsi="Times New Roman" w:cs="Times New Roman"/>
          <w:color w:val="000000" w:themeColor="text1"/>
          <w:sz w:val="24"/>
          <w:szCs w:val="24"/>
        </w:rPr>
        <w:t xml:space="preserve"> </w:t>
      </w:r>
      <w:r w:rsidRPr="008A28FE">
        <w:rPr>
          <w:rFonts w:ascii="Times New Roman" w:hAnsi="Times New Roman" w:cs="Times New Roman"/>
          <w:color w:val="000000" w:themeColor="text1"/>
          <w:sz w:val="24"/>
          <w:szCs w:val="24"/>
        </w:rPr>
        <w:t xml:space="preserve">which the Attaching Entity </w:t>
      </w:r>
      <w:r w:rsidR="00FE3A1A">
        <w:rPr>
          <w:rFonts w:ascii="Times New Roman" w:hAnsi="Times New Roman" w:cs="Times New Roman"/>
          <w:color w:val="000000" w:themeColor="text1"/>
          <w:sz w:val="24"/>
          <w:szCs w:val="24"/>
        </w:rPr>
        <w:t xml:space="preserve">has submitted Pole Attachment </w:t>
      </w:r>
      <w:r w:rsidR="00EF57FF">
        <w:rPr>
          <w:rFonts w:ascii="Times New Roman" w:hAnsi="Times New Roman" w:cs="Times New Roman"/>
          <w:color w:val="000000" w:themeColor="text1"/>
          <w:sz w:val="24"/>
          <w:szCs w:val="24"/>
        </w:rPr>
        <w:t>Application</w:t>
      </w:r>
      <w:r w:rsidR="000B3EB2">
        <w:rPr>
          <w:rFonts w:ascii="Times New Roman" w:hAnsi="Times New Roman" w:cs="Times New Roman"/>
          <w:color w:val="000000" w:themeColor="text1"/>
          <w:sz w:val="24"/>
          <w:szCs w:val="24"/>
        </w:rPr>
        <w:t>s</w:t>
      </w:r>
      <w:r w:rsidRPr="008A28FE">
        <w:rPr>
          <w:rFonts w:ascii="Times New Roman" w:hAnsi="Times New Roman" w:cs="Times New Roman"/>
          <w:color w:val="000000" w:themeColor="text1"/>
          <w:sz w:val="24"/>
          <w:szCs w:val="24"/>
        </w:rPr>
        <w:t xml:space="preserve"> as of December 1</w:t>
      </w:r>
      <w:r w:rsidR="00E34C2C">
        <w:rPr>
          <w:rFonts w:ascii="Times New Roman" w:hAnsi="Times New Roman" w:cs="Times New Roman"/>
          <w:color w:val="000000" w:themeColor="text1"/>
          <w:sz w:val="24"/>
          <w:szCs w:val="24"/>
        </w:rPr>
        <w:t>st</w:t>
      </w:r>
      <w:r w:rsidRPr="008A28FE">
        <w:rPr>
          <w:rFonts w:ascii="Times New Roman" w:hAnsi="Times New Roman" w:cs="Times New Roman"/>
          <w:color w:val="000000" w:themeColor="text1"/>
          <w:sz w:val="24"/>
          <w:szCs w:val="24"/>
        </w:rPr>
        <w:t xml:space="preserve"> of the then-current rental year multiplied by the Attachment Rate.  </w:t>
      </w:r>
      <w:r w:rsidR="007670AC" w:rsidRPr="008A28FE">
        <w:rPr>
          <w:rFonts w:ascii="Times New Roman" w:hAnsi="Times New Roman" w:cs="Times New Roman"/>
          <w:color w:val="000000" w:themeColor="text1"/>
          <w:sz w:val="24"/>
          <w:szCs w:val="24"/>
        </w:rPr>
        <w:t xml:space="preserve">The </w:t>
      </w:r>
      <w:r w:rsidRPr="008A28FE">
        <w:rPr>
          <w:rFonts w:ascii="Times New Roman" w:hAnsi="Times New Roman" w:cs="Times New Roman"/>
          <w:color w:val="000000" w:themeColor="text1"/>
          <w:sz w:val="24"/>
          <w:szCs w:val="24"/>
        </w:rPr>
        <w:t xml:space="preserve">Attaching Entity shall pay </w:t>
      </w:r>
      <w:r w:rsidR="0054749C" w:rsidRPr="008A28FE">
        <w:rPr>
          <w:rFonts w:ascii="Times New Roman" w:hAnsi="Times New Roman" w:cs="Times New Roman"/>
          <w:color w:val="000000" w:themeColor="text1"/>
          <w:sz w:val="24"/>
          <w:szCs w:val="24"/>
        </w:rPr>
        <w:t xml:space="preserve">the </w:t>
      </w:r>
      <w:r w:rsidRPr="008A28FE">
        <w:rPr>
          <w:rFonts w:ascii="Times New Roman" w:hAnsi="Times New Roman" w:cs="Times New Roman"/>
          <w:color w:val="000000" w:themeColor="text1"/>
          <w:sz w:val="24"/>
          <w:szCs w:val="24"/>
        </w:rPr>
        <w:t>invoice</w:t>
      </w:r>
      <w:r w:rsidR="0054749C" w:rsidRPr="008A28FE">
        <w:rPr>
          <w:rFonts w:ascii="Times New Roman" w:hAnsi="Times New Roman" w:cs="Times New Roman"/>
          <w:color w:val="000000" w:themeColor="text1"/>
          <w:sz w:val="24"/>
          <w:szCs w:val="24"/>
        </w:rPr>
        <w:t xml:space="preserve"> for the Attachment Connection Fee</w:t>
      </w:r>
      <w:r w:rsidRPr="008A28FE">
        <w:rPr>
          <w:rFonts w:ascii="Times New Roman" w:hAnsi="Times New Roman" w:cs="Times New Roman"/>
          <w:color w:val="000000" w:themeColor="text1"/>
          <w:sz w:val="24"/>
          <w:szCs w:val="24"/>
        </w:rPr>
        <w:t xml:space="preserve"> as specified in Section II.</w:t>
      </w:r>
      <w:r w:rsidR="007670AC" w:rsidRPr="008A28FE">
        <w:rPr>
          <w:rFonts w:ascii="Times New Roman" w:hAnsi="Times New Roman" w:cs="Times New Roman"/>
          <w:color w:val="000000" w:themeColor="text1"/>
          <w:sz w:val="24"/>
          <w:szCs w:val="24"/>
        </w:rPr>
        <w:t>I</w:t>
      </w:r>
      <w:r w:rsidRPr="008A28FE">
        <w:rPr>
          <w:rFonts w:ascii="Times New Roman" w:hAnsi="Times New Roman" w:cs="Times New Roman"/>
          <w:color w:val="000000" w:themeColor="text1"/>
          <w:sz w:val="24"/>
          <w:szCs w:val="24"/>
        </w:rPr>
        <w:t xml:space="preserve">.1.  Failure to make timely payment of invoice </w:t>
      </w:r>
      <w:r w:rsidR="00A44DC2" w:rsidRPr="008A28FE">
        <w:rPr>
          <w:rFonts w:ascii="Times New Roman" w:hAnsi="Times New Roman" w:cs="Times New Roman"/>
          <w:color w:val="000000" w:themeColor="text1"/>
          <w:sz w:val="24"/>
          <w:szCs w:val="24"/>
        </w:rPr>
        <w:t xml:space="preserve">in full </w:t>
      </w:r>
      <w:r w:rsidRPr="008A28FE">
        <w:rPr>
          <w:rFonts w:ascii="Times New Roman" w:hAnsi="Times New Roman" w:cs="Times New Roman"/>
          <w:color w:val="000000" w:themeColor="text1"/>
          <w:sz w:val="24"/>
          <w:szCs w:val="24"/>
        </w:rPr>
        <w:t xml:space="preserve">will result in the suspension of processing any further Applications </w:t>
      </w:r>
      <w:r w:rsidR="0054749C" w:rsidRPr="008A28FE">
        <w:rPr>
          <w:rFonts w:ascii="Times New Roman" w:hAnsi="Times New Roman" w:cs="Times New Roman"/>
          <w:color w:val="000000" w:themeColor="text1"/>
          <w:sz w:val="24"/>
          <w:szCs w:val="24"/>
        </w:rPr>
        <w:t xml:space="preserve">for Attachments </w:t>
      </w:r>
      <w:r w:rsidRPr="008A28FE">
        <w:rPr>
          <w:rFonts w:ascii="Times New Roman" w:hAnsi="Times New Roman" w:cs="Times New Roman"/>
          <w:color w:val="000000" w:themeColor="text1"/>
          <w:sz w:val="24"/>
          <w:szCs w:val="24"/>
        </w:rPr>
        <w:t xml:space="preserve">submitted by the Attaching Entity pending receipt of payment.   </w:t>
      </w:r>
    </w:p>
    <w:p w14:paraId="09BB6617" w14:textId="77777777" w:rsidR="00E419C3" w:rsidRPr="008A28FE" w:rsidRDefault="00E419C3" w:rsidP="00A5329F">
      <w:pPr>
        <w:pStyle w:val="ListParagraph"/>
        <w:numPr>
          <w:ilvl w:val="2"/>
          <w:numId w:val="52"/>
        </w:numPr>
        <w:spacing w:after="180" w:line="276" w:lineRule="auto"/>
        <w:ind w:left="1440" w:hanging="360"/>
        <w:contextualSpacing w:val="0"/>
        <w:jc w:val="both"/>
        <w:rPr>
          <w:rFonts w:ascii="Times New Roman" w:hAnsi="Times New Roman" w:cs="Times New Roman"/>
          <w:color w:val="000000" w:themeColor="text1"/>
          <w:sz w:val="24"/>
          <w:szCs w:val="24"/>
        </w:rPr>
      </w:pPr>
      <w:r w:rsidRPr="008A28FE">
        <w:rPr>
          <w:rFonts w:ascii="Times New Roman" w:hAnsi="Times New Roman" w:cs="Times New Roman"/>
          <w:color w:val="000000" w:themeColor="text1"/>
          <w:sz w:val="24"/>
          <w:szCs w:val="24"/>
        </w:rPr>
        <w:t>The Attachment Rate shall be calculated by CPS Energy on an annual basis</w:t>
      </w:r>
      <w:r w:rsidR="009779FB">
        <w:rPr>
          <w:rFonts w:ascii="Times New Roman" w:hAnsi="Times New Roman" w:cs="Times New Roman"/>
          <w:color w:val="000000" w:themeColor="text1"/>
          <w:sz w:val="24"/>
          <w:szCs w:val="24"/>
        </w:rPr>
        <w:t xml:space="preserve"> pursuant to applicable laws and regulations</w:t>
      </w:r>
      <w:r w:rsidRPr="008A28FE">
        <w:rPr>
          <w:rFonts w:ascii="Times New Roman" w:hAnsi="Times New Roman" w:cs="Times New Roman"/>
          <w:color w:val="000000" w:themeColor="text1"/>
          <w:sz w:val="24"/>
          <w:szCs w:val="24"/>
        </w:rPr>
        <w:t xml:space="preserve">.  </w:t>
      </w:r>
    </w:p>
    <w:p w14:paraId="75483FBE" w14:textId="77777777" w:rsidR="00E419C3" w:rsidRPr="008A28FE" w:rsidRDefault="00183246" w:rsidP="00A5329F">
      <w:pPr>
        <w:pStyle w:val="ListParagraph"/>
        <w:numPr>
          <w:ilvl w:val="2"/>
          <w:numId w:val="52"/>
        </w:numPr>
        <w:spacing w:after="180" w:line="276" w:lineRule="auto"/>
        <w:ind w:left="1440" w:hanging="360"/>
        <w:contextualSpacing w:val="0"/>
        <w:jc w:val="both"/>
        <w:rPr>
          <w:rFonts w:ascii="Times New Roman" w:hAnsi="Times New Roman" w:cs="Times New Roman"/>
          <w:color w:val="000000" w:themeColor="text1"/>
          <w:sz w:val="24"/>
          <w:szCs w:val="24"/>
        </w:rPr>
      </w:pPr>
      <w:r w:rsidRPr="008A28FE">
        <w:rPr>
          <w:rFonts w:ascii="Times New Roman" w:hAnsi="Times New Roman" w:cs="Times New Roman"/>
          <w:color w:val="000000" w:themeColor="text1"/>
          <w:sz w:val="24"/>
          <w:szCs w:val="24"/>
        </w:rPr>
        <w:t>CPS Energy will make available on its Pole Attachment webpage</w:t>
      </w:r>
      <w:r w:rsidR="007A2566">
        <w:rPr>
          <w:rFonts w:ascii="Times New Roman" w:hAnsi="Times New Roman" w:cs="Times New Roman"/>
          <w:color w:val="000000" w:themeColor="text1"/>
          <w:sz w:val="24"/>
          <w:szCs w:val="24"/>
        </w:rPr>
        <w:t>,</w:t>
      </w:r>
      <w:r w:rsidR="008A28FE" w:rsidRPr="00695F46">
        <w:rPr>
          <w:rFonts w:ascii="Times New Roman" w:hAnsi="Times New Roman" w:cs="Times New Roman"/>
          <w:color w:val="000000" w:themeColor="text1"/>
          <w:sz w:val="24"/>
          <w:szCs w:val="24"/>
        </w:rPr>
        <w:t xml:space="preserve"> </w:t>
      </w:r>
      <w:r w:rsidR="008A28FE" w:rsidRPr="00D41E68">
        <w:rPr>
          <w:rFonts w:ascii="Times New Roman" w:hAnsi="Times New Roman"/>
          <w:b/>
          <w:i/>
          <w:color w:val="000000" w:themeColor="text1"/>
          <w:sz w:val="24"/>
          <w:u w:val="single"/>
        </w:rPr>
        <w:t>www.cpsenergy.com/poleattachments</w:t>
      </w:r>
      <w:r w:rsidR="007A2566">
        <w:rPr>
          <w:rFonts w:ascii="Times New Roman" w:hAnsi="Times New Roman" w:cs="Times New Roman"/>
          <w:i/>
          <w:color w:val="000000" w:themeColor="text1"/>
          <w:sz w:val="24"/>
          <w:szCs w:val="24"/>
          <w:u w:val="single"/>
        </w:rPr>
        <w:t>,</w:t>
      </w:r>
      <w:r w:rsidRPr="008A28FE">
        <w:rPr>
          <w:rFonts w:ascii="Times New Roman" w:hAnsi="Times New Roman" w:cs="Times New Roman"/>
          <w:color w:val="000000" w:themeColor="text1"/>
          <w:sz w:val="24"/>
          <w:szCs w:val="24"/>
        </w:rPr>
        <w:t xml:space="preserve"> relevant information and inputs </w:t>
      </w:r>
      <w:r w:rsidR="0097380F" w:rsidRPr="008A28FE">
        <w:rPr>
          <w:rFonts w:ascii="Times New Roman" w:hAnsi="Times New Roman" w:cs="Times New Roman"/>
          <w:color w:val="000000" w:themeColor="text1"/>
          <w:sz w:val="24"/>
          <w:szCs w:val="24"/>
        </w:rPr>
        <w:t xml:space="preserve">required </w:t>
      </w:r>
      <w:r w:rsidRPr="008A28FE">
        <w:rPr>
          <w:rFonts w:ascii="Times New Roman" w:hAnsi="Times New Roman" w:cs="Times New Roman"/>
          <w:color w:val="000000" w:themeColor="text1"/>
          <w:sz w:val="24"/>
          <w:szCs w:val="24"/>
        </w:rPr>
        <w:t>for calculating the Attachment Rate.</w:t>
      </w:r>
      <w:r w:rsidR="00E419C3" w:rsidRPr="008A28FE">
        <w:rPr>
          <w:rFonts w:ascii="Times New Roman" w:hAnsi="Times New Roman" w:cs="Times New Roman"/>
          <w:color w:val="000000" w:themeColor="text1"/>
          <w:sz w:val="24"/>
          <w:szCs w:val="24"/>
        </w:rPr>
        <w:t xml:space="preserve"> </w:t>
      </w:r>
    </w:p>
    <w:p w14:paraId="6FC24F7C" w14:textId="7E115D05" w:rsidR="0054749C" w:rsidRPr="00695F46" w:rsidRDefault="0054749C" w:rsidP="00A5329F">
      <w:pPr>
        <w:pStyle w:val="ListParagraph"/>
        <w:numPr>
          <w:ilvl w:val="0"/>
          <w:numId w:val="52"/>
        </w:numPr>
        <w:spacing w:after="180" w:line="288" w:lineRule="auto"/>
        <w:ind w:left="1080"/>
        <w:contextualSpacing w:val="0"/>
        <w:jc w:val="both"/>
        <w:rPr>
          <w:rFonts w:ascii="Times New Roman" w:hAnsi="Times New Roman" w:cs="Times New Roman"/>
          <w:color w:val="000000" w:themeColor="text1"/>
          <w:sz w:val="24"/>
          <w:szCs w:val="24"/>
        </w:rPr>
      </w:pPr>
      <w:r w:rsidRPr="00695F46">
        <w:rPr>
          <w:rFonts w:ascii="Times New Roman" w:hAnsi="Times New Roman" w:cs="Times New Roman"/>
          <w:b/>
          <w:color w:val="000000" w:themeColor="text1"/>
          <w:sz w:val="24"/>
          <w:szCs w:val="24"/>
          <w:u w:val="single"/>
        </w:rPr>
        <w:t>Annual Wireless Installation Fee</w:t>
      </w:r>
      <w:r w:rsidRPr="00695F46">
        <w:rPr>
          <w:rFonts w:ascii="Times New Roman" w:hAnsi="Times New Roman" w:cs="Times New Roman"/>
          <w:color w:val="000000" w:themeColor="text1"/>
          <w:sz w:val="24"/>
          <w:szCs w:val="24"/>
        </w:rPr>
        <w:t xml:space="preserve">. CPS Energy shall invoice the annual Wireless Installation Fee to each </w:t>
      </w:r>
      <w:r w:rsidR="002935E0">
        <w:rPr>
          <w:rFonts w:ascii="Times New Roman" w:hAnsi="Times New Roman" w:cs="Times New Roman"/>
          <w:color w:val="000000" w:themeColor="text1"/>
          <w:sz w:val="24"/>
          <w:szCs w:val="24"/>
        </w:rPr>
        <w:t>Wireless Provider</w:t>
      </w:r>
      <w:r w:rsidRPr="00695F46">
        <w:rPr>
          <w:rFonts w:ascii="Times New Roman" w:hAnsi="Times New Roman" w:cs="Times New Roman"/>
          <w:color w:val="000000" w:themeColor="text1"/>
          <w:sz w:val="24"/>
          <w:szCs w:val="24"/>
        </w:rPr>
        <w:t xml:space="preserve"> having permitted Wireless Installations no later than December 31</w:t>
      </w:r>
      <w:r w:rsidR="00E34C2C" w:rsidRPr="000E1212">
        <w:rPr>
          <w:rFonts w:ascii="Times New Roman" w:hAnsi="Times New Roman" w:cs="Times New Roman"/>
          <w:color w:val="000000" w:themeColor="text1"/>
          <w:sz w:val="24"/>
          <w:szCs w:val="24"/>
          <w:vertAlign w:val="superscript"/>
        </w:rPr>
        <w:t>st</w:t>
      </w:r>
      <w:r w:rsidRPr="00695F46">
        <w:rPr>
          <w:rFonts w:ascii="Times New Roman" w:hAnsi="Times New Roman" w:cs="Times New Roman"/>
          <w:color w:val="000000" w:themeColor="text1"/>
          <w:sz w:val="24"/>
          <w:szCs w:val="24"/>
        </w:rPr>
        <w:t xml:space="preserve"> of each year.</w:t>
      </w:r>
      <w:r w:rsidR="002B5ABA">
        <w:rPr>
          <w:rFonts w:ascii="Times New Roman" w:hAnsi="Times New Roman" w:cs="Times New Roman"/>
          <w:color w:val="000000" w:themeColor="text1"/>
          <w:sz w:val="24"/>
          <w:szCs w:val="24"/>
        </w:rPr>
        <w:t xml:space="preserve">  </w:t>
      </w:r>
      <w:r w:rsidRPr="00695F46">
        <w:rPr>
          <w:rFonts w:ascii="Times New Roman" w:hAnsi="Times New Roman" w:cs="Times New Roman"/>
          <w:color w:val="000000" w:themeColor="text1"/>
          <w:sz w:val="24"/>
          <w:szCs w:val="24"/>
        </w:rPr>
        <w:t xml:space="preserve">The invoice shall set forth the total number of Wireless Installations </w:t>
      </w:r>
      <w:r w:rsidR="008A28FE" w:rsidRPr="00695F46">
        <w:rPr>
          <w:rFonts w:ascii="Times New Roman" w:hAnsi="Times New Roman" w:cs="Times New Roman"/>
          <w:color w:val="000000" w:themeColor="text1"/>
          <w:sz w:val="24"/>
          <w:szCs w:val="24"/>
        </w:rPr>
        <w:t xml:space="preserve">and pole feet utilized </w:t>
      </w:r>
      <w:r w:rsidRPr="00695F46">
        <w:rPr>
          <w:rFonts w:ascii="Times New Roman" w:hAnsi="Times New Roman" w:cs="Times New Roman"/>
          <w:color w:val="000000" w:themeColor="text1"/>
          <w:sz w:val="24"/>
          <w:szCs w:val="24"/>
        </w:rPr>
        <w:t xml:space="preserve">for which the </w:t>
      </w:r>
      <w:r w:rsidR="002935E0">
        <w:rPr>
          <w:rFonts w:ascii="Times New Roman" w:hAnsi="Times New Roman" w:cs="Times New Roman"/>
          <w:color w:val="000000" w:themeColor="text1"/>
          <w:sz w:val="24"/>
          <w:szCs w:val="24"/>
        </w:rPr>
        <w:t>Wireless Provider</w:t>
      </w:r>
      <w:r w:rsidRPr="00695F46">
        <w:rPr>
          <w:rFonts w:ascii="Times New Roman" w:hAnsi="Times New Roman" w:cs="Times New Roman"/>
          <w:color w:val="000000" w:themeColor="text1"/>
          <w:sz w:val="24"/>
          <w:szCs w:val="24"/>
        </w:rPr>
        <w:t xml:space="preserve"> </w:t>
      </w:r>
      <w:r w:rsidR="00FE3A1A">
        <w:rPr>
          <w:rFonts w:ascii="Times New Roman" w:hAnsi="Times New Roman" w:cs="Times New Roman"/>
          <w:color w:val="000000" w:themeColor="text1"/>
          <w:sz w:val="24"/>
          <w:szCs w:val="24"/>
        </w:rPr>
        <w:t xml:space="preserve">has submitted Pole Attachment </w:t>
      </w:r>
      <w:r w:rsidR="00406550">
        <w:rPr>
          <w:rFonts w:ascii="Times New Roman" w:hAnsi="Times New Roman" w:cs="Times New Roman"/>
          <w:color w:val="000000" w:themeColor="text1"/>
          <w:sz w:val="24"/>
          <w:szCs w:val="24"/>
        </w:rPr>
        <w:t>Application</w:t>
      </w:r>
      <w:r w:rsidR="000B3EB2">
        <w:rPr>
          <w:rFonts w:ascii="Times New Roman" w:hAnsi="Times New Roman" w:cs="Times New Roman"/>
          <w:color w:val="000000" w:themeColor="text1"/>
          <w:sz w:val="24"/>
          <w:szCs w:val="24"/>
        </w:rPr>
        <w:t>s</w:t>
      </w:r>
      <w:r w:rsidRPr="00695F46">
        <w:rPr>
          <w:rFonts w:ascii="Times New Roman" w:hAnsi="Times New Roman" w:cs="Times New Roman"/>
          <w:color w:val="000000" w:themeColor="text1"/>
          <w:sz w:val="24"/>
          <w:szCs w:val="24"/>
        </w:rPr>
        <w:t xml:space="preserve"> as of December 1</w:t>
      </w:r>
      <w:r w:rsidR="00E34C2C" w:rsidRPr="000E1212">
        <w:rPr>
          <w:rFonts w:ascii="Times New Roman" w:hAnsi="Times New Roman" w:cs="Times New Roman"/>
          <w:color w:val="000000" w:themeColor="text1"/>
          <w:sz w:val="24"/>
          <w:szCs w:val="24"/>
          <w:vertAlign w:val="superscript"/>
        </w:rPr>
        <w:t>st</w:t>
      </w:r>
      <w:r w:rsidRPr="00695F46">
        <w:rPr>
          <w:rFonts w:ascii="Times New Roman" w:hAnsi="Times New Roman" w:cs="Times New Roman"/>
          <w:color w:val="000000" w:themeColor="text1"/>
          <w:sz w:val="24"/>
          <w:szCs w:val="24"/>
        </w:rPr>
        <w:t xml:space="preserve"> of the then current year multiplied by the Wireless Rate</w:t>
      </w:r>
      <w:r w:rsidR="00AF3D7C" w:rsidRPr="00D17752">
        <w:rPr>
          <w:rFonts w:ascii="Times New Roman" w:hAnsi="Times New Roman" w:cs="Times New Roman"/>
          <w:color w:val="000000" w:themeColor="text1"/>
          <w:sz w:val="24"/>
          <w:szCs w:val="24"/>
        </w:rPr>
        <w:t>.</w:t>
      </w:r>
      <w:r w:rsidRPr="00695F46">
        <w:rPr>
          <w:rFonts w:ascii="Times New Roman" w:hAnsi="Times New Roman" w:cs="Times New Roman"/>
          <w:color w:val="000000" w:themeColor="text1"/>
          <w:sz w:val="24"/>
          <w:szCs w:val="24"/>
        </w:rPr>
        <w:t xml:space="preserve">  The </w:t>
      </w:r>
      <w:r w:rsidR="0042443E">
        <w:rPr>
          <w:rFonts w:ascii="Times New Roman" w:hAnsi="Times New Roman" w:cs="Times New Roman"/>
          <w:color w:val="000000" w:themeColor="text1"/>
          <w:sz w:val="24"/>
          <w:szCs w:val="24"/>
        </w:rPr>
        <w:t>Wireless Provider</w:t>
      </w:r>
      <w:r w:rsidRPr="00695F46">
        <w:rPr>
          <w:rFonts w:ascii="Times New Roman" w:hAnsi="Times New Roman" w:cs="Times New Roman"/>
          <w:color w:val="000000" w:themeColor="text1"/>
          <w:sz w:val="24"/>
          <w:szCs w:val="24"/>
        </w:rPr>
        <w:t xml:space="preserve"> shall pay the annual invoice for the Wireless Installation Fee as specified in Section II.1.1.  Failure to make timely payment of the invoice in full will result in the suspension of processing any further Applications for Wireless Installations submitted by the </w:t>
      </w:r>
      <w:r w:rsidR="002935E0">
        <w:rPr>
          <w:rFonts w:ascii="Times New Roman" w:hAnsi="Times New Roman" w:cs="Times New Roman"/>
          <w:color w:val="000000" w:themeColor="text1"/>
          <w:sz w:val="24"/>
          <w:szCs w:val="24"/>
        </w:rPr>
        <w:t>Wireless Provider</w:t>
      </w:r>
      <w:r w:rsidRPr="00695F46">
        <w:rPr>
          <w:rFonts w:ascii="Times New Roman" w:hAnsi="Times New Roman" w:cs="Times New Roman"/>
          <w:color w:val="000000" w:themeColor="text1"/>
          <w:sz w:val="24"/>
          <w:szCs w:val="24"/>
        </w:rPr>
        <w:t xml:space="preserve"> pending receipt of payment.</w:t>
      </w:r>
    </w:p>
    <w:p w14:paraId="0C7044CE" w14:textId="77777777" w:rsidR="008A28FE" w:rsidRPr="00695F46" w:rsidRDefault="0054749C" w:rsidP="00A5329F">
      <w:pPr>
        <w:pStyle w:val="ListParagraph"/>
        <w:numPr>
          <w:ilvl w:val="2"/>
          <w:numId w:val="52"/>
        </w:numPr>
        <w:spacing w:after="120" w:line="276" w:lineRule="auto"/>
        <w:ind w:left="1440" w:hanging="360"/>
        <w:contextualSpacing w:val="0"/>
        <w:jc w:val="both"/>
        <w:rPr>
          <w:rFonts w:ascii="Times New Roman" w:hAnsi="Times New Roman" w:cs="Times New Roman"/>
          <w:color w:val="000000" w:themeColor="text1"/>
          <w:sz w:val="24"/>
          <w:szCs w:val="24"/>
        </w:rPr>
      </w:pPr>
      <w:r w:rsidRPr="00695F46">
        <w:rPr>
          <w:rFonts w:ascii="Times New Roman" w:hAnsi="Times New Roman" w:cs="Times New Roman"/>
          <w:color w:val="000000" w:themeColor="text1"/>
          <w:sz w:val="24"/>
          <w:szCs w:val="24"/>
        </w:rPr>
        <w:t xml:space="preserve">The Wireless Rate shall be </w:t>
      </w:r>
      <w:r w:rsidR="00DF3E91">
        <w:rPr>
          <w:rFonts w:ascii="Times New Roman" w:hAnsi="Times New Roman" w:cs="Times New Roman"/>
          <w:color w:val="000000" w:themeColor="text1"/>
          <w:sz w:val="24"/>
          <w:szCs w:val="24"/>
        </w:rPr>
        <w:t>the same as the Attachment Rate, which will be</w:t>
      </w:r>
      <w:r w:rsidRPr="00695F46">
        <w:rPr>
          <w:rFonts w:ascii="Times New Roman" w:hAnsi="Times New Roman" w:cs="Times New Roman"/>
          <w:color w:val="000000" w:themeColor="text1"/>
          <w:sz w:val="24"/>
          <w:szCs w:val="24"/>
        </w:rPr>
        <w:t xml:space="preserve"> calculated by CPS Energy on an annual basis</w:t>
      </w:r>
      <w:r w:rsidR="00E322BE">
        <w:rPr>
          <w:rFonts w:ascii="Times New Roman" w:hAnsi="Times New Roman" w:cs="Times New Roman"/>
          <w:color w:val="000000" w:themeColor="text1"/>
          <w:sz w:val="24"/>
          <w:szCs w:val="24"/>
        </w:rPr>
        <w:t xml:space="preserve"> and shall be applied on per-foot-basis in accordance with Chapter 284 of the Texas Local Government Code</w:t>
      </w:r>
      <w:r w:rsidRPr="00695F46">
        <w:rPr>
          <w:rFonts w:ascii="Times New Roman" w:hAnsi="Times New Roman" w:cs="Times New Roman"/>
          <w:color w:val="000000" w:themeColor="text1"/>
          <w:sz w:val="24"/>
          <w:szCs w:val="24"/>
        </w:rPr>
        <w:t>.</w:t>
      </w:r>
    </w:p>
    <w:p w14:paraId="4A0C56F2" w14:textId="77777777" w:rsidR="00667EEC" w:rsidRPr="00695F46" w:rsidRDefault="00667EEC" w:rsidP="00A5329F">
      <w:pPr>
        <w:pStyle w:val="ListParagraph"/>
        <w:numPr>
          <w:ilvl w:val="0"/>
          <w:numId w:val="52"/>
        </w:numPr>
        <w:spacing w:after="180" w:line="288" w:lineRule="auto"/>
        <w:ind w:left="1080"/>
        <w:contextualSpacing w:val="0"/>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u w:val="single"/>
        </w:rPr>
        <w:t>Annual Banner Attachment</w:t>
      </w:r>
      <w:r w:rsidR="00DF3E91">
        <w:rPr>
          <w:rFonts w:ascii="Times New Roman" w:hAnsi="Times New Roman" w:cs="Times New Roman"/>
          <w:b/>
          <w:color w:val="000000" w:themeColor="text1"/>
          <w:sz w:val="24"/>
          <w:szCs w:val="24"/>
          <w:u w:val="single"/>
        </w:rPr>
        <w:t xml:space="preserve"> Connection</w:t>
      </w:r>
      <w:r w:rsidRPr="00695F46">
        <w:rPr>
          <w:rFonts w:ascii="Times New Roman" w:hAnsi="Times New Roman" w:cs="Times New Roman"/>
          <w:b/>
          <w:color w:val="000000" w:themeColor="text1"/>
          <w:sz w:val="24"/>
          <w:szCs w:val="24"/>
          <w:u w:val="single"/>
        </w:rPr>
        <w:t xml:space="preserve"> Fee</w:t>
      </w:r>
      <w:r w:rsidRPr="00695F46">
        <w:rPr>
          <w:rFonts w:ascii="Times New Roman" w:hAnsi="Times New Roman" w:cs="Times New Roman"/>
          <w:color w:val="000000" w:themeColor="text1"/>
          <w:sz w:val="24"/>
          <w:szCs w:val="24"/>
        </w:rPr>
        <w:t>.</w:t>
      </w:r>
      <w:r w:rsidR="00437953">
        <w:rPr>
          <w:rFonts w:ascii="Times New Roman" w:hAnsi="Times New Roman" w:cs="Times New Roman"/>
          <w:color w:val="000000" w:themeColor="text1"/>
          <w:sz w:val="24"/>
          <w:szCs w:val="24"/>
        </w:rPr>
        <w:t xml:space="preserve"> </w:t>
      </w:r>
      <w:r w:rsidRPr="00695F46">
        <w:rPr>
          <w:rFonts w:ascii="Times New Roman" w:hAnsi="Times New Roman" w:cs="Times New Roman"/>
          <w:color w:val="000000" w:themeColor="text1"/>
          <w:sz w:val="24"/>
          <w:szCs w:val="24"/>
        </w:rPr>
        <w:t xml:space="preserve"> CPS Energy shall invoice </w:t>
      </w:r>
      <w:r>
        <w:rPr>
          <w:rFonts w:ascii="Times New Roman" w:hAnsi="Times New Roman" w:cs="Times New Roman"/>
          <w:color w:val="000000" w:themeColor="text1"/>
          <w:sz w:val="24"/>
          <w:szCs w:val="24"/>
        </w:rPr>
        <w:t>the annual Banner Attachment</w:t>
      </w:r>
      <w:r w:rsidR="00DF3E91">
        <w:rPr>
          <w:rFonts w:ascii="Times New Roman" w:hAnsi="Times New Roman" w:cs="Times New Roman"/>
          <w:color w:val="000000" w:themeColor="text1"/>
          <w:sz w:val="24"/>
          <w:szCs w:val="24"/>
        </w:rPr>
        <w:t xml:space="preserve"> Connection</w:t>
      </w:r>
      <w:r w:rsidRPr="00695F46">
        <w:rPr>
          <w:rFonts w:ascii="Times New Roman" w:hAnsi="Times New Roman" w:cs="Times New Roman"/>
          <w:color w:val="000000" w:themeColor="text1"/>
          <w:sz w:val="24"/>
          <w:szCs w:val="24"/>
        </w:rPr>
        <w:t xml:space="preserve"> Fee to each </w:t>
      </w:r>
      <w:r w:rsidR="00DF3E91">
        <w:rPr>
          <w:rFonts w:ascii="Times New Roman" w:hAnsi="Times New Roman" w:cs="Times New Roman"/>
          <w:color w:val="000000" w:themeColor="text1"/>
          <w:sz w:val="24"/>
          <w:szCs w:val="24"/>
        </w:rPr>
        <w:t>Banner Attacher</w:t>
      </w:r>
      <w:r w:rsidRPr="00695F46">
        <w:rPr>
          <w:rFonts w:ascii="Times New Roman" w:hAnsi="Times New Roman" w:cs="Times New Roman"/>
          <w:color w:val="000000" w:themeColor="text1"/>
          <w:sz w:val="24"/>
          <w:szCs w:val="24"/>
        </w:rPr>
        <w:t xml:space="preserve"> having permitted</w:t>
      </w:r>
      <w:r w:rsidR="0094589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Banner Attachments</w:t>
      </w:r>
      <w:r w:rsidRPr="00695F46">
        <w:rPr>
          <w:rFonts w:ascii="Times New Roman" w:hAnsi="Times New Roman" w:cs="Times New Roman"/>
          <w:color w:val="000000" w:themeColor="text1"/>
          <w:sz w:val="24"/>
          <w:szCs w:val="24"/>
        </w:rPr>
        <w:t xml:space="preserve"> no later than December 31</w:t>
      </w:r>
      <w:r w:rsidR="00E34C2C" w:rsidRPr="000E1212">
        <w:rPr>
          <w:rFonts w:ascii="Times New Roman" w:hAnsi="Times New Roman" w:cs="Times New Roman"/>
          <w:color w:val="000000" w:themeColor="text1"/>
          <w:sz w:val="24"/>
          <w:szCs w:val="24"/>
          <w:vertAlign w:val="superscript"/>
        </w:rPr>
        <w:t>st</w:t>
      </w:r>
      <w:r w:rsidRPr="00695F46">
        <w:rPr>
          <w:rFonts w:ascii="Times New Roman" w:hAnsi="Times New Roman" w:cs="Times New Roman"/>
          <w:color w:val="000000" w:themeColor="text1"/>
          <w:sz w:val="24"/>
          <w:szCs w:val="24"/>
        </w:rPr>
        <w:t xml:space="preserve"> of each year.</w:t>
      </w:r>
      <w:r>
        <w:rPr>
          <w:rFonts w:ascii="Times New Roman" w:hAnsi="Times New Roman" w:cs="Times New Roman"/>
          <w:color w:val="000000" w:themeColor="text1"/>
          <w:sz w:val="24"/>
          <w:szCs w:val="24"/>
        </w:rPr>
        <w:t xml:space="preserve">  </w:t>
      </w:r>
      <w:r w:rsidRPr="00695F46">
        <w:rPr>
          <w:rFonts w:ascii="Times New Roman" w:hAnsi="Times New Roman" w:cs="Times New Roman"/>
          <w:color w:val="000000" w:themeColor="text1"/>
          <w:sz w:val="24"/>
          <w:szCs w:val="24"/>
        </w:rPr>
        <w:t xml:space="preserve">The invoice shall set forth the total </w:t>
      </w:r>
      <w:r>
        <w:rPr>
          <w:rFonts w:ascii="Times New Roman" w:hAnsi="Times New Roman" w:cs="Times New Roman"/>
          <w:color w:val="000000" w:themeColor="text1"/>
          <w:sz w:val="24"/>
          <w:szCs w:val="24"/>
        </w:rPr>
        <w:t>number of</w:t>
      </w:r>
      <w:r w:rsidR="00DF3E9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Banner Attachments</w:t>
      </w:r>
      <w:r w:rsidRPr="00695F46">
        <w:rPr>
          <w:rFonts w:ascii="Times New Roman" w:hAnsi="Times New Roman" w:cs="Times New Roman"/>
          <w:color w:val="000000" w:themeColor="text1"/>
          <w:sz w:val="24"/>
          <w:szCs w:val="24"/>
        </w:rPr>
        <w:t xml:space="preserve"> and pole feet utilized for which the </w:t>
      </w:r>
      <w:r w:rsidR="00DF3E91">
        <w:rPr>
          <w:rFonts w:ascii="Times New Roman" w:hAnsi="Times New Roman" w:cs="Times New Roman"/>
          <w:color w:val="000000" w:themeColor="text1"/>
          <w:sz w:val="24"/>
          <w:szCs w:val="24"/>
        </w:rPr>
        <w:t>Banner Attacher</w:t>
      </w:r>
      <w:r w:rsidRPr="00695F46">
        <w:rPr>
          <w:rFonts w:ascii="Times New Roman" w:hAnsi="Times New Roman" w:cs="Times New Roman"/>
          <w:color w:val="000000" w:themeColor="text1"/>
          <w:sz w:val="24"/>
          <w:szCs w:val="24"/>
        </w:rPr>
        <w:t xml:space="preserve"> </w:t>
      </w:r>
      <w:r w:rsidRPr="00695F46">
        <w:rPr>
          <w:rFonts w:ascii="Times New Roman" w:hAnsi="Times New Roman" w:cs="Times New Roman"/>
          <w:color w:val="000000" w:themeColor="text1"/>
          <w:sz w:val="24"/>
          <w:szCs w:val="24"/>
        </w:rPr>
        <w:lastRenderedPageBreak/>
        <w:t>was issued corresponding Permits as of December 1</w:t>
      </w:r>
      <w:r w:rsidR="00E34C2C" w:rsidRPr="000E1212">
        <w:rPr>
          <w:rFonts w:ascii="Times New Roman" w:hAnsi="Times New Roman" w:cs="Times New Roman"/>
          <w:color w:val="000000" w:themeColor="text1"/>
          <w:sz w:val="24"/>
          <w:szCs w:val="24"/>
          <w:vertAlign w:val="superscript"/>
        </w:rPr>
        <w:t>st</w:t>
      </w:r>
      <w:r w:rsidRPr="00695F46">
        <w:rPr>
          <w:rFonts w:ascii="Times New Roman" w:hAnsi="Times New Roman" w:cs="Times New Roman"/>
          <w:color w:val="000000" w:themeColor="text1"/>
          <w:sz w:val="24"/>
          <w:szCs w:val="24"/>
        </w:rPr>
        <w:t xml:space="preserve"> of the then current</w:t>
      </w:r>
      <w:r>
        <w:rPr>
          <w:rFonts w:ascii="Times New Roman" w:hAnsi="Times New Roman" w:cs="Times New Roman"/>
          <w:color w:val="000000" w:themeColor="text1"/>
          <w:sz w:val="24"/>
          <w:szCs w:val="24"/>
        </w:rPr>
        <w:t xml:space="preserve"> year multiplied by the Banner Attachment</w:t>
      </w:r>
      <w:r w:rsidRPr="00695F46">
        <w:rPr>
          <w:rFonts w:ascii="Times New Roman" w:hAnsi="Times New Roman" w:cs="Times New Roman"/>
          <w:color w:val="000000" w:themeColor="text1"/>
          <w:sz w:val="24"/>
          <w:szCs w:val="24"/>
        </w:rPr>
        <w:t xml:space="preserve"> Rate</w:t>
      </w:r>
      <w:r w:rsidRPr="00D17752">
        <w:rPr>
          <w:rFonts w:ascii="Times New Roman" w:hAnsi="Times New Roman" w:cs="Times New Roman"/>
          <w:color w:val="000000" w:themeColor="text1"/>
          <w:sz w:val="24"/>
          <w:szCs w:val="24"/>
        </w:rPr>
        <w:t>.</w:t>
      </w:r>
      <w:r w:rsidRPr="00695F46">
        <w:rPr>
          <w:rFonts w:ascii="Times New Roman" w:hAnsi="Times New Roman" w:cs="Times New Roman"/>
          <w:color w:val="000000" w:themeColor="text1"/>
          <w:sz w:val="24"/>
          <w:szCs w:val="24"/>
        </w:rPr>
        <w:t xml:space="preserve">  The </w:t>
      </w:r>
      <w:r w:rsidR="00DF3E91">
        <w:rPr>
          <w:rFonts w:ascii="Times New Roman" w:hAnsi="Times New Roman" w:cs="Times New Roman"/>
          <w:color w:val="000000" w:themeColor="text1"/>
          <w:sz w:val="24"/>
          <w:szCs w:val="24"/>
        </w:rPr>
        <w:t>Banner Attacher</w:t>
      </w:r>
      <w:r w:rsidRPr="00695F46">
        <w:rPr>
          <w:rFonts w:ascii="Times New Roman" w:hAnsi="Times New Roman" w:cs="Times New Roman"/>
          <w:color w:val="000000" w:themeColor="text1"/>
          <w:sz w:val="24"/>
          <w:szCs w:val="24"/>
        </w:rPr>
        <w:t xml:space="preserve"> shall pay the annual invoi</w:t>
      </w:r>
      <w:r>
        <w:rPr>
          <w:rFonts w:ascii="Times New Roman" w:hAnsi="Times New Roman" w:cs="Times New Roman"/>
          <w:color w:val="000000" w:themeColor="text1"/>
          <w:sz w:val="24"/>
          <w:szCs w:val="24"/>
        </w:rPr>
        <w:t>ce for the Banner Attachment</w:t>
      </w:r>
      <w:r w:rsidR="00DF3E91">
        <w:rPr>
          <w:rFonts w:ascii="Times New Roman" w:hAnsi="Times New Roman" w:cs="Times New Roman"/>
          <w:color w:val="000000" w:themeColor="text1"/>
          <w:sz w:val="24"/>
          <w:szCs w:val="24"/>
        </w:rPr>
        <w:t xml:space="preserve"> Connection</w:t>
      </w:r>
      <w:r w:rsidRPr="00695F46">
        <w:rPr>
          <w:rFonts w:ascii="Times New Roman" w:hAnsi="Times New Roman" w:cs="Times New Roman"/>
          <w:color w:val="000000" w:themeColor="text1"/>
          <w:sz w:val="24"/>
          <w:szCs w:val="24"/>
        </w:rPr>
        <w:t xml:space="preserve"> Fee as specified in Section II.1.</w:t>
      </w:r>
      <w:r w:rsidR="00DF3E91">
        <w:rPr>
          <w:rFonts w:ascii="Times New Roman" w:hAnsi="Times New Roman" w:cs="Times New Roman"/>
          <w:color w:val="000000" w:themeColor="text1"/>
          <w:sz w:val="24"/>
          <w:szCs w:val="24"/>
        </w:rPr>
        <w:t>2</w:t>
      </w:r>
      <w:r w:rsidRPr="00695F46">
        <w:rPr>
          <w:rFonts w:ascii="Times New Roman" w:hAnsi="Times New Roman" w:cs="Times New Roman"/>
          <w:color w:val="000000" w:themeColor="text1"/>
          <w:sz w:val="24"/>
          <w:szCs w:val="24"/>
        </w:rPr>
        <w:t>.  Failure to make timely payment of the invoice in full will result in the suspension of processing any further Applica</w:t>
      </w:r>
      <w:r>
        <w:rPr>
          <w:rFonts w:ascii="Times New Roman" w:hAnsi="Times New Roman" w:cs="Times New Roman"/>
          <w:color w:val="000000" w:themeColor="text1"/>
          <w:sz w:val="24"/>
          <w:szCs w:val="24"/>
        </w:rPr>
        <w:t>tions for Banner Attachments</w:t>
      </w:r>
      <w:r w:rsidRPr="00695F46">
        <w:rPr>
          <w:rFonts w:ascii="Times New Roman" w:hAnsi="Times New Roman" w:cs="Times New Roman"/>
          <w:color w:val="000000" w:themeColor="text1"/>
          <w:sz w:val="24"/>
          <w:szCs w:val="24"/>
        </w:rPr>
        <w:t xml:space="preserve"> submitted by the </w:t>
      </w:r>
      <w:r w:rsidR="008F6D68">
        <w:rPr>
          <w:rFonts w:ascii="Times New Roman" w:hAnsi="Times New Roman" w:cs="Times New Roman"/>
          <w:color w:val="000000" w:themeColor="text1"/>
          <w:sz w:val="24"/>
          <w:szCs w:val="24"/>
        </w:rPr>
        <w:t>Banner Attacher</w:t>
      </w:r>
      <w:r w:rsidRPr="00695F46">
        <w:rPr>
          <w:rFonts w:ascii="Times New Roman" w:hAnsi="Times New Roman" w:cs="Times New Roman"/>
          <w:color w:val="000000" w:themeColor="text1"/>
          <w:sz w:val="24"/>
          <w:szCs w:val="24"/>
        </w:rPr>
        <w:t xml:space="preserve"> pending receipt of payment.</w:t>
      </w:r>
    </w:p>
    <w:p w14:paraId="56706006" w14:textId="77777777" w:rsidR="00667EEC" w:rsidRPr="00695F46" w:rsidRDefault="00667EEC" w:rsidP="00A5329F">
      <w:pPr>
        <w:pStyle w:val="ListParagraph"/>
        <w:numPr>
          <w:ilvl w:val="2"/>
          <w:numId w:val="52"/>
        </w:numPr>
        <w:spacing w:after="120" w:line="276" w:lineRule="auto"/>
        <w:ind w:left="1440" w:hanging="360"/>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Banner Attachment</w:t>
      </w:r>
      <w:r w:rsidRPr="00695F46">
        <w:rPr>
          <w:rFonts w:ascii="Times New Roman" w:hAnsi="Times New Roman" w:cs="Times New Roman"/>
          <w:color w:val="000000" w:themeColor="text1"/>
          <w:sz w:val="24"/>
          <w:szCs w:val="24"/>
        </w:rPr>
        <w:t xml:space="preserve"> Rate shall be</w:t>
      </w:r>
      <w:r w:rsidR="008F6D68">
        <w:rPr>
          <w:rFonts w:ascii="Times New Roman" w:hAnsi="Times New Roman" w:cs="Times New Roman"/>
          <w:color w:val="000000" w:themeColor="text1"/>
          <w:sz w:val="24"/>
          <w:szCs w:val="24"/>
        </w:rPr>
        <w:t xml:space="preserve"> the same as the Attachment Rate, which will be </w:t>
      </w:r>
      <w:r w:rsidRPr="00695F46">
        <w:rPr>
          <w:rFonts w:ascii="Times New Roman" w:hAnsi="Times New Roman" w:cs="Times New Roman"/>
          <w:color w:val="000000" w:themeColor="text1"/>
          <w:sz w:val="24"/>
          <w:szCs w:val="24"/>
        </w:rPr>
        <w:t>calculated by CPS Energy on an annual basis</w:t>
      </w:r>
      <w:r w:rsidR="00C166AE">
        <w:rPr>
          <w:rFonts w:ascii="Times New Roman" w:hAnsi="Times New Roman" w:cs="Times New Roman"/>
          <w:color w:val="000000" w:themeColor="text1"/>
          <w:sz w:val="24"/>
          <w:szCs w:val="24"/>
        </w:rPr>
        <w:t xml:space="preserve"> and shall</w:t>
      </w:r>
      <w:r w:rsidR="00817A6C">
        <w:rPr>
          <w:rFonts w:ascii="Times New Roman" w:hAnsi="Times New Roman" w:cs="Times New Roman"/>
          <w:color w:val="000000" w:themeColor="text1"/>
          <w:sz w:val="24"/>
          <w:szCs w:val="24"/>
        </w:rPr>
        <w:t xml:space="preserve"> apply to every foot of pole space</w:t>
      </w:r>
      <w:r w:rsidR="00C166AE">
        <w:rPr>
          <w:rFonts w:ascii="Times New Roman" w:hAnsi="Times New Roman" w:cs="Times New Roman"/>
          <w:color w:val="000000" w:themeColor="text1"/>
          <w:sz w:val="24"/>
          <w:szCs w:val="24"/>
        </w:rPr>
        <w:t xml:space="preserve"> reserved</w:t>
      </w:r>
      <w:r w:rsidR="00F038E2">
        <w:rPr>
          <w:rFonts w:ascii="Times New Roman" w:hAnsi="Times New Roman" w:cs="Times New Roman"/>
          <w:color w:val="000000" w:themeColor="text1"/>
          <w:sz w:val="24"/>
          <w:szCs w:val="24"/>
        </w:rPr>
        <w:t xml:space="preserve"> by the installation of hardware</w:t>
      </w:r>
      <w:r w:rsidR="00C166AE">
        <w:rPr>
          <w:rFonts w:ascii="Times New Roman" w:hAnsi="Times New Roman" w:cs="Times New Roman"/>
          <w:color w:val="000000" w:themeColor="text1"/>
          <w:sz w:val="24"/>
          <w:szCs w:val="24"/>
        </w:rPr>
        <w:t xml:space="preserve"> for </w:t>
      </w:r>
      <w:r w:rsidR="00F038E2">
        <w:rPr>
          <w:rFonts w:ascii="Times New Roman" w:hAnsi="Times New Roman" w:cs="Times New Roman"/>
          <w:color w:val="000000" w:themeColor="text1"/>
          <w:sz w:val="24"/>
          <w:szCs w:val="24"/>
        </w:rPr>
        <w:t>the</w:t>
      </w:r>
      <w:r w:rsidR="00C166AE">
        <w:rPr>
          <w:rFonts w:ascii="Times New Roman" w:hAnsi="Times New Roman" w:cs="Times New Roman"/>
          <w:color w:val="000000" w:themeColor="text1"/>
          <w:sz w:val="24"/>
          <w:szCs w:val="24"/>
        </w:rPr>
        <w:t xml:space="preserve"> display of Banners</w:t>
      </w:r>
      <w:r w:rsidRPr="00695F46">
        <w:rPr>
          <w:rFonts w:ascii="Times New Roman" w:hAnsi="Times New Roman" w:cs="Times New Roman"/>
          <w:color w:val="000000" w:themeColor="text1"/>
          <w:sz w:val="24"/>
          <w:szCs w:val="24"/>
        </w:rPr>
        <w:t>.</w:t>
      </w:r>
    </w:p>
    <w:p w14:paraId="3020A56A" w14:textId="77777777" w:rsidR="003D68D0" w:rsidRDefault="00E419C3" w:rsidP="00A5329F">
      <w:pPr>
        <w:pStyle w:val="ListParagraph"/>
        <w:numPr>
          <w:ilvl w:val="0"/>
          <w:numId w:val="52"/>
        </w:numPr>
        <w:spacing w:before="180" w:after="180" w:line="288" w:lineRule="auto"/>
        <w:ind w:left="1080"/>
        <w:contextualSpacing w:val="0"/>
        <w:jc w:val="both"/>
        <w:rPr>
          <w:rFonts w:ascii="Times New Roman" w:hAnsi="Times New Roman" w:cs="Times New Roman"/>
          <w:color w:val="000000" w:themeColor="text1"/>
          <w:sz w:val="24"/>
          <w:szCs w:val="24"/>
        </w:rPr>
      </w:pPr>
      <w:r w:rsidRPr="003D68D0">
        <w:rPr>
          <w:rFonts w:ascii="Times New Roman" w:hAnsi="Times New Roman" w:cs="Times New Roman"/>
          <w:b/>
          <w:color w:val="000000" w:themeColor="text1"/>
          <w:sz w:val="24"/>
          <w:szCs w:val="24"/>
          <w:u w:val="single"/>
        </w:rPr>
        <w:t>Unauthorized Charge</w:t>
      </w:r>
      <w:r w:rsidR="00D10E40" w:rsidRPr="003D68D0">
        <w:rPr>
          <w:rFonts w:ascii="Times New Roman" w:hAnsi="Times New Roman" w:cs="Times New Roman"/>
          <w:b/>
          <w:color w:val="000000" w:themeColor="text1"/>
          <w:sz w:val="24"/>
          <w:szCs w:val="24"/>
          <w:u w:val="single"/>
        </w:rPr>
        <w:t>s</w:t>
      </w:r>
      <w:r w:rsidRPr="003D68D0">
        <w:rPr>
          <w:rFonts w:ascii="Times New Roman" w:hAnsi="Times New Roman" w:cs="Times New Roman"/>
          <w:color w:val="000000" w:themeColor="text1"/>
          <w:sz w:val="24"/>
          <w:szCs w:val="24"/>
        </w:rPr>
        <w:t>.  The installation of Unauthorized Attachments</w:t>
      </w:r>
      <w:r w:rsidR="00945892">
        <w:rPr>
          <w:rFonts w:ascii="Times New Roman" w:hAnsi="Times New Roman" w:cs="Times New Roman"/>
          <w:color w:val="000000" w:themeColor="text1"/>
          <w:sz w:val="24"/>
          <w:szCs w:val="24"/>
        </w:rPr>
        <w:t xml:space="preserve">, </w:t>
      </w:r>
      <w:r w:rsidR="00E83211" w:rsidRPr="003D68D0">
        <w:rPr>
          <w:rFonts w:ascii="Times New Roman" w:hAnsi="Times New Roman" w:cs="Times New Roman"/>
          <w:color w:val="000000" w:themeColor="text1"/>
          <w:sz w:val="24"/>
          <w:szCs w:val="24"/>
        </w:rPr>
        <w:t>Unauthorized Wireless Installations</w:t>
      </w:r>
      <w:r w:rsidR="00842F7D">
        <w:rPr>
          <w:rFonts w:ascii="Times New Roman" w:hAnsi="Times New Roman" w:cs="Times New Roman"/>
          <w:color w:val="000000" w:themeColor="text1"/>
          <w:sz w:val="24"/>
          <w:szCs w:val="24"/>
        </w:rPr>
        <w:t>, or Unauthorized Banner Attachments</w:t>
      </w:r>
      <w:r w:rsidR="00E83211" w:rsidRPr="003D68D0">
        <w:rPr>
          <w:rFonts w:ascii="Times New Roman" w:hAnsi="Times New Roman" w:cs="Times New Roman"/>
          <w:color w:val="000000" w:themeColor="text1"/>
          <w:sz w:val="24"/>
          <w:szCs w:val="24"/>
        </w:rPr>
        <w:t xml:space="preserve"> </w:t>
      </w:r>
      <w:r w:rsidRPr="003D68D0">
        <w:rPr>
          <w:rFonts w:ascii="Times New Roman" w:hAnsi="Times New Roman" w:cs="Times New Roman"/>
          <w:color w:val="000000" w:themeColor="text1"/>
          <w:sz w:val="24"/>
          <w:szCs w:val="24"/>
        </w:rPr>
        <w:t>poses an increased risk to CPS Energy personnel, the public, and legitimate Attachments</w:t>
      </w:r>
      <w:r w:rsidR="00D079A8" w:rsidRPr="003D68D0">
        <w:rPr>
          <w:rFonts w:ascii="Times New Roman" w:hAnsi="Times New Roman" w:cs="Times New Roman"/>
          <w:color w:val="000000" w:themeColor="text1"/>
          <w:sz w:val="24"/>
          <w:szCs w:val="24"/>
        </w:rPr>
        <w:t>,</w:t>
      </w:r>
      <w:r w:rsidRPr="003D68D0">
        <w:rPr>
          <w:rFonts w:ascii="Times New Roman" w:hAnsi="Times New Roman" w:cs="Times New Roman"/>
          <w:color w:val="000000" w:themeColor="text1"/>
          <w:sz w:val="24"/>
          <w:szCs w:val="24"/>
        </w:rPr>
        <w:t xml:space="preserve"> Overlashings</w:t>
      </w:r>
      <w:r w:rsidR="00D079A8" w:rsidRPr="003D68D0">
        <w:rPr>
          <w:rFonts w:ascii="Times New Roman" w:hAnsi="Times New Roman" w:cs="Times New Roman"/>
          <w:color w:val="000000" w:themeColor="text1"/>
          <w:sz w:val="24"/>
          <w:szCs w:val="24"/>
        </w:rPr>
        <w:t>, Wireless Installations</w:t>
      </w:r>
      <w:r w:rsidR="006A60ED">
        <w:rPr>
          <w:rFonts w:ascii="Times New Roman" w:hAnsi="Times New Roman" w:cs="Times New Roman"/>
          <w:color w:val="000000" w:themeColor="text1"/>
          <w:sz w:val="24"/>
          <w:szCs w:val="24"/>
        </w:rPr>
        <w:t>, and Banner Attachments</w:t>
      </w:r>
      <w:r w:rsidR="00D10E40" w:rsidRPr="003D68D0">
        <w:rPr>
          <w:rFonts w:ascii="Times New Roman" w:hAnsi="Times New Roman" w:cs="Times New Roman"/>
          <w:color w:val="000000" w:themeColor="text1"/>
          <w:sz w:val="24"/>
          <w:szCs w:val="24"/>
        </w:rPr>
        <w:t xml:space="preserve"> of other Attaching Entities</w:t>
      </w:r>
      <w:r w:rsidRPr="003D68D0">
        <w:rPr>
          <w:rFonts w:ascii="Times New Roman" w:hAnsi="Times New Roman" w:cs="Times New Roman"/>
          <w:color w:val="000000" w:themeColor="text1"/>
          <w:sz w:val="24"/>
          <w:szCs w:val="24"/>
        </w:rPr>
        <w:t xml:space="preserve">.  </w:t>
      </w:r>
      <w:r w:rsidR="0097380F" w:rsidRPr="003D68D0">
        <w:rPr>
          <w:rFonts w:ascii="Times New Roman" w:hAnsi="Times New Roman" w:cs="Times New Roman"/>
          <w:color w:val="000000" w:themeColor="text1"/>
          <w:sz w:val="24"/>
          <w:szCs w:val="24"/>
        </w:rPr>
        <w:t xml:space="preserve">CPS Energy </w:t>
      </w:r>
      <w:r w:rsidR="003D68D0" w:rsidRPr="00695F46">
        <w:rPr>
          <w:rFonts w:ascii="Times New Roman" w:hAnsi="Times New Roman" w:cs="Times New Roman"/>
          <w:color w:val="000000" w:themeColor="text1"/>
          <w:sz w:val="24"/>
          <w:szCs w:val="24"/>
        </w:rPr>
        <w:t>shall issue a Notice of U</w:t>
      </w:r>
      <w:r w:rsidR="0097380F" w:rsidRPr="003D68D0">
        <w:rPr>
          <w:rFonts w:ascii="Times New Roman" w:hAnsi="Times New Roman" w:cs="Times New Roman"/>
          <w:color w:val="000000" w:themeColor="text1"/>
          <w:sz w:val="24"/>
          <w:szCs w:val="24"/>
        </w:rPr>
        <w:t>nauthorized Attachments</w:t>
      </w:r>
      <w:r w:rsidR="006A60ED">
        <w:rPr>
          <w:rFonts w:ascii="Times New Roman" w:hAnsi="Times New Roman" w:cs="Times New Roman"/>
          <w:color w:val="000000" w:themeColor="text1"/>
          <w:sz w:val="24"/>
          <w:szCs w:val="24"/>
        </w:rPr>
        <w:t>,</w:t>
      </w:r>
      <w:r w:rsidR="00E83211" w:rsidRPr="003D68D0">
        <w:rPr>
          <w:rFonts w:ascii="Times New Roman" w:hAnsi="Times New Roman" w:cs="Times New Roman"/>
          <w:color w:val="000000" w:themeColor="text1"/>
          <w:sz w:val="24"/>
          <w:szCs w:val="24"/>
        </w:rPr>
        <w:t xml:space="preserve"> Unauthorized Wireless Installations</w:t>
      </w:r>
      <w:r w:rsidR="003D68D0" w:rsidRPr="00695F46">
        <w:rPr>
          <w:rFonts w:ascii="Times New Roman" w:hAnsi="Times New Roman" w:cs="Times New Roman"/>
          <w:color w:val="000000" w:themeColor="text1"/>
          <w:sz w:val="24"/>
          <w:szCs w:val="24"/>
        </w:rPr>
        <w:t>,</w:t>
      </w:r>
      <w:r w:rsidR="006A60ED">
        <w:rPr>
          <w:rFonts w:ascii="Times New Roman" w:hAnsi="Times New Roman" w:cs="Times New Roman"/>
          <w:color w:val="000000" w:themeColor="text1"/>
          <w:sz w:val="24"/>
          <w:szCs w:val="24"/>
        </w:rPr>
        <w:t xml:space="preserve"> or Unauthorized Banner Attachments</w:t>
      </w:r>
      <w:r w:rsidR="003D68D0" w:rsidRPr="00695F46">
        <w:rPr>
          <w:rFonts w:ascii="Times New Roman" w:hAnsi="Times New Roman" w:cs="Times New Roman"/>
          <w:color w:val="000000" w:themeColor="text1"/>
          <w:sz w:val="24"/>
          <w:szCs w:val="24"/>
        </w:rPr>
        <w:t xml:space="preserve"> a copy of which is provided in Appendix B, </w:t>
      </w:r>
      <w:r w:rsidR="0097380F" w:rsidRPr="003D68D0">
        <w:rPr>
          <w:rFonts w:ascii="Times New Roman" w:hAnsi="Times New Roman" w:cs="Times New Roman"/>
          <w:color w:val="000000" w:themeColor="text1"/>
          <w:sz w:val="24"/>
          <w:szCs w:val="24"/>
        </w:rPr>
        <w:t>promptly upon discovery</w:t>
      </w:r>
      <w:r w:rsidR="003D68D0" w:rsidRPr="00695F46">
        <w:rPr>
          <w:rFonts w:ascii="Times New Roman" w:hAnsi="Times New Roman" w:cs="Times New Roman"/>
          <w:color w:val="000000" w:themeColor="text1"/>
          <w:sz w:val="24"/>
          <w:szCs w:val="24"/>
        </w:rPr>
        <w:t xml:space="preserve"> to the Attaching Entity that owns such Attachments</w:t>
      </w:r>
      <w:r w:rsidR="006A60ED">
        <w:rPr>
          <w:rFonts w:ascii="Times New Roman" w:hAnsi="Times New Roman" w:cs="Times New Roman"/>
          <w:color w:val="000000" w:themeColor="text1"/>
          <w:sz w:val="24"/>
          <w:szCs w:val="24"/>
        </w:rPr>
        <w:t>,</w:t>
      </w:r>
      <w:r w:rsidR="003D68D0" w:rsidRPr="00695F46">
        <w:rPr>
          <w:rFonts w:ascii="Times New Roman" w:hAnsi="Times New Roman" w:cs="Times New Roman"/>
          <w:color w:val="000000" w:themeColor="text1"/>
          <w:sz w:val="24"/>
          <w:szCs w:val="24"/>
        </w:rPr>
        <w:t xml:space="preserve"> Wireless Installations</w:t>
      </w:r>
      <w:r w:rsidR="006A60ED">
        <w:rPr>
          <w:rFonts w:ascii="Times New Roman" w:hAnsi="Times New Roman" w:cs="Times New Roman"/>
          <w:color w:val="000000" w:themeColor="text1"/>
          <w:sz w:val="24"/>
          <w:szCs w:val="24"/>
        </w:rPr>
        <w:t>, or Banner Attachments</w:t>
      </w:r>
      <w:r w:rsidR="003D68D0" w:rsidRPr="00695F46">
        <w:rPr>
          <w:rFonts w:ascii="Times New Roman" w:hAnsi="Times New Roman" w:cs="Times New Roman"/>
          <w:color w:val="000000" w:themeColor="text1"/>
          <w:sz w:val="24"/>
          <w:szCs w:val="24"/>
        </w:rPr>
        <w:t xml:space="preserve"> pursuant to Section III.E</w:t>
      </w:r>
      <w:r w:rsidR="0097380F" w:rsidRPr="003D68D0">
        <w:rPr>
          <w:rFonts w:ascii="Times New Roman" w:hAnsi="Times New Roman" w:cs="Times New Roman"/>
          <w:color w:val="000000" w:themeColor="text1"/>
          <w:sz w:val="24"/>
          <w:szCs w:val="24"/>
        </w:rPr>
        <w:t>.  Such notice shall include the specific location of the Unauthorized Attachment</w:t>
      </w:r>
      <w:r w:rsidR="002B1BF8">
        <w:rPr>
          <w:rFonts w:ascii="Times New Roman" w:hAnsi="Times New Roman" w:cs="Times New Roman"/>
          <w:color w:val="000000" w:themeColor="text1"/>
          <w:sz w:val="24"/>
          <w:szCs w:val="24"/>
        </w:rPr>
        <w:t>,</w:t>
      </w:r>
      <w:r w:rsidR="00E83211" w:rsidRPr="003D68D0">
        <w:rPr>
          <w:rFonts w:ascii="Times New Roman" w:hAnsi="Times New Roman" w:cs="Times New Roman"/>
          <w:color w:val="000000" w:themeColor="text1"/>
          <w:sz w:val="24"/>
          <w:szCs w:val="24"/>
        </w:rPr>
        <w:t xml:space="preserve"> Wireless Installation</w:t>
      </w:r>
      <w:r w:rsidR="002B1BF8">
        <w:rPr>
          <w:rFonts w:ascii="Times New Roman" w:hAnsi="Times New Roman" w:cs="Times New Roman"/>
          <w:color w:val="000000" w:themeColor="text1"/>
          <w:sz w:val="24"/>
          <w:szCs w:val="24"/>
        </w:rPr>
        <w:t>, or Banner Attachment</w:t>
      </w:r>
      <w:r w:rsidR="00E83211" w:rsidRPr="003D68D0">
        <w:rPr>
          <w:rFonts w:ascii="Times New Roman" w:hAnsi="Times New Roman" w:cs="Times New Roman"/>
          <w:color w:val="000000" w:themeColor="text1"/>
          <w:sz w:val="24"/>
          <w:szCs w:val="24"/>
        </w:rPr>
        <w:t xml:space="preserve"> </w:t>
      </w:r>
      <w:r w:rsidR="0097380F" w:rsidRPr="003D68D0">
        <w:rPr>
          <w:rFonts w:ascii="Times New Roman" w:hAnsi="Times New Roman" w:cs="Times New Roman"/>
          <w:color w:val="000000" w:themeColor="text1"/>
          <w:sz w:val="24"/>
          <w:szCs w:val="24"/>
        </w:rPr>
        <w:t>(including CPS Energy Pole number).</w:t>
      </w:r>
      <w:r w:rsidR="003D68D0">
        <w:rPr>
          <w:rFonts w:ascii="Times New Roman" w:hAnsi="Times New Roman" w:cs="Times New Roman"/>
          <w:color w:val="000000" w:themeColor="text1"/>
          <w:sz w:val="24"/>
          <w:szCs w:val="24"/>
        </w:rPr>
        <w:t xml:space="preserve">  </w:t>
      </w:r>
    </w:p>
    <w:p w14:paraId="6F76A82D" w14:textId="77777777" w:rsidR="003D68D0" w:rsidRPr="00695F46" w:rsidRDefault="0097380F" w:rsidP="00A5329F">
      <w:pPr>
        <w:pStyle w:val="ListParagraph"/>
        <w:numPr>
          <w:ilvl w:val="0"/>
          <w:numId w:val="163"/>
        </w:numPr>
        <w:spacing w:before="120" w:after="120" w:line="276" w:lineRule="auto"/>
        <w:ind w:left="1440"/>
        <w:contextualSpacing w:val="0"/>
        <w:jc w:val="both"/>
        <w:rPr>
          <w:rFonts w:ascii="Times New Roman" w:hAnsi="Times New Roman" w:cs="Times New Roman"/>
          <w:color w:val="000000" w:themeColor="text1"/>
          <w:sz w:val="24"/>
          <w:szCs w:val="24"/>
        </w:rPr>
      </w:pPr>
      <w:r w:rsidRPr="003D68D0">
        <w:rPr>
          <w:rFonts w:ascii="Times New Roman" w:hAnsi="Times New Roman" w:cs="Times New Roman"/>
          <w:color w:val="000000" w:themeColor="text1"/>
          <w:sz w:val="24"/>
          <w:szCs w:val="24"/>
        </w:rPr>
        <w:t>An Attaching Entity may dispute CPS Energy’s determination by providing</w:t>
      </w:r>
      <w:r w:rsidRPr="00695F46">
        <w:rPr>
          <w:rFonts w:ascii="Times New Roman" w:hAnsi="Times New Roman" w:cs="Times New Roman"/>
          <w:color w:val="000000" w:themeColor="text1"/>
          <w:sz w:val="24"/>
          <w:szCs w:val="24"/>
        </w:rPr>
        <w:t xml:space="preserve"> the Attachment</w:t>
      </w:r>
      <w:r w:rsidR="002D48F0" w:rsidRPr="00695F46">
        <w:rPr>
          <w:rFonts w:ascii="Times New Roman" w:hAnsi="Times New Roman" w:cs="Times New Roman"/>
          <w:color w:val="000000" w:themeColor="text1"/>
          <w:sz w:val="24"/>
          <w:szCs w:val="24"/>
        </w:rPr>
        <w:t>’s</w:t>
      </w:r>
      <w:r w:rsidR="00EF0E5E">
        <w:rPr>
          <w:rFonts w:ascii="Times New Roman" w:hAnsi="Times New Roman" w:cs="Times New Roman"/>
          <w:color w:val="000000" w:themeColor="text1"/>
          <w:sz w:val="24"/>
          <w:szCs w:val="24"/>
        </w:rPr>
        <w:t>,</w:t>
      </w:r>
      <w:r w:rsidR="00D079A8" w:rsidRPr="00695F46">
        <w:rPr>
          <w:rFonts w:ascii="Times New Roman" w:hAnsi="Times New Roman" w:cs="Times New Roman"/>
          <w:color w:val="000000" w:themeColor="text1"/>
          <w:sz w:val="24"/>
          <w:szCs w:val="24"/>
        </w:rPr>
        <w:t xml:space="preserve"> Wireless Installation</w:t>
      </w:r>
      <w:r w:rsidRPr="00695F46">
        <w:rPr>
          <w:rFonts w:ascii="Times New Roman" w:hAnsi="Times New Roman" w:cs="Times New Roman"/>
          <w:color w:val="000000" w:themeColor="text1"/>
          <w:sz w:val="24"/>
          <w:szCs w:val="24"/>
        </w:rPr>
        <w:t>’s</w:t>
      </w:r>
      <w:r w:rsidR="00EF0E5E">
        <w:rPr>
          <w:rFonts w:ascii="Times New Roman" w:hAnsi="Times New Roman" w:cs="Times New Roman"/>
          <w:color w:val="000000" w:themeColor="text1"/>
          <w:sz w:val="24"/>
          <w:szCs w:val="24"/>
        </w:rPr>
        <w:t>, or Banner Attachment’s</w:t>
      </w:r>
      <w:r w:rsidRPr="00695F46">
        <w:rPr>
          <w:rFonts w:ascii="Times New Roman" w:hAnsi="Times New Roman" w:cs="Times New Roman"/>
          <w:color w:val="000000" w:themeColor="text1"/>
          <w:sz w:val="24"/>
          <w:szCs w:val="24"/>
        </w:rPr>
        <w:t xml:space="preserve"> Permit or approved Application from CPS Energy</w:t>
      </w:r>
      <w:r w:rsidR="006C5AC4" w:rsidRPr="00695F46">
        <w:rPr>
          <w:rFonts w:ascii="Times New Roman" w:hAnsi="Times New Roman" w:cs="Times New Roman"/>
          <w:color w:val="000000" w:themeColor="text1"/>
          <w:sz w:val="24"/>
          <w:szCs w:val="24"/>
        </w:rPr>
        <w:t xml:space="preserve"> within forty-five (45) calendar days of CPS Energy’s issuance of </w:t>
      </w:r>
      <w:r w:rsidR="008F6D68">
        <w:rPr>
          <w:rFonts w:ascii="Times New Roman" w:hAnsi="Times New Roman" w:cs="Times New Roman"/>
          <w:color w:val="000000" w:themeColor="text1"/>
          <w:sz w:val="24"/>
          <w:szCs w:val="24"/>
        </w:rPr>
        <w:t>such</w:t>
      </w:r>
      <w:r w:rsidR="006C5AC4" w:rsidRPr="00695F46">
        <w:rPr>
          <w:rFonts w:ascii="Times New Roman" w:hAnsi="Times New Roman" w:cs="Times New Roman"/>
          <w:color w:val="000000" w:themeColor="text1"/>
          <w:sz w:val="24"/>
          <w:szCs w:val="24"/>
        </w:rPr>
        <w:t xml:space="preserve"> notice</w:t>
      </w:r>
      <w:r w:rsidR="00E34C2C">
        <w:rPr>
          <w:rFonts w:ascii="Times New Roman" w:hAnsi="Times New Roman" w:cs="Times New Roman"/>
          <w:color w:val="000000" w:themeColor="text1"/>
          <w:sz w:val="24"/>
          <w:szCs w:val="24"/>
        </w:rPr>
        <w:t>, if available</w:t>
      </w:r>
      <w:r w:rsidRPr="00695F46">
        <w:rPr>
          <w:rFonts w:ascii="Times New Roman" w:hAnsi="Times New Roman" w:cs="Times New Roman"/>
          <w:color w:val="000000" w:themeColor="text1"/>
          <w:sz w:val="24"/>
          <w:szCs w:val="24"/>
        </w:rPr>
        <w:t xml:space="preserve">.  </w:t>
      </w:r>
    </w:p>
    <w:p w14:paraId="361EA9EE" w14:textId="77777777" w:rsidR="003D68D0" w:rsidRPr="00695F46" w:rsidRDefault="00E419C3" w:rsidP="00A5329F">
      <w:pPr>
        <w:pStyle w:val="ListParagraph"/>
        <w:numPr>
          <w:ilvl w:val="0"/>
          <w:numId w:val="163"/>
        </w:numPr>
        <w:spacing w:before="120" w:after="120" w:line="276" w:lineRule="auto"/>
        <w:ind w:left="1440"/>
        <w:contextualSpacing w:val="0"/>
        <w:jc w:val="both"/>
        <w:rPr>
          <w:rFonts w:ascii="Times New Roman" w:hAnsi="Times New Roman" w:cs="Times New Roman"/>
          <w:color w:val="000000" w:themeColor="text1"/>
          <w:sz w:val="24"/>
          <w:szCs w:val="24"/>
        </w:rPr>
      </w:pPr>
      <w:r w:rsidRPr="00695F46">
        <w:rPr>
          <w:rFonts w:ascii="Times New Roman" w:hAnsi="Times New Roman" w:cs="Times New Roman"/>
          <w:color w:val="000000" w:themeColor="text1"/>
          <w:sz w:val="24"/>
          <w:szCs w:val="24"/>
        </w:rPr>
        <w:t xml:space="preserve">CPS Energy will invoice </w:t>
      </w:r>
      <w:r w:rsidR="002D48F0" w:rsidRPr="00695F46">
        <w:rPr>
          <w:rFonts w:ascii="Times New Roman" w:hAnsi="Times New Roman" w:cs="Times New Roman"/>
          <w:color w:val="000000" w:themeColor="text1"/>
          <w:sz w:val="24"/>
          <w:szCs w:val="24"/>
        </w:rPr>
        <w:t xml:space="preserve">for </w:t>
      </w:r>
      <w:r w:rsidRPr="00695F46">
        <w:rPr>
          <w:rFonts w:ascii="Times New Roman" w:hAnsi="Times New Roman" w:cs="Times New Roman"/>
          <w:color w:val="000000" w:themeColor="text1"/>
          <w:sz w:val="24"/>
          <w:szCs w:val="24"/>
        </w:rPr>
        <w:t>any Unauthorized Attachment</w:t>
      </w:r>
      <w:r w:rsidR="00E04D19">
        <w:rPr>
          <w:rFonts w:ascii="Times New Roman" w:hAnsi="Times New Roman" w:cs="Times New Roman"/>
          <w:color w:val="000000" w:themeColor="text1"/>
          <w:sz w:val="24"/>
          <w:szCs w:val="24"/>
        </w:rPr>
        <w:t>,</w:t>
      </w:r>
      <w:r w:rsidR="00E83211" w:rsidRPr="00695F46">
        <w:rPr>
          <w:rFonts w:ascii="Times New Roman" w:hAnsi="Times New Roman" w:cs="Times New Roman"/>
          <w:color w:val="000000" w:themeColor="text1"/>
          <w:sz w:val="24"/>
          <w:szCs w:val="24"/>
        </w:rPr>
        <w:t xml:space="preserve"> Unauthorized Wireless Installation</w:t>
      </w:r>
      <w:r w:rsidR="00E04D19">
        <w:rPr>
          <w:rFonts w:ascii="Times New Roman" w:hAnsi="Times New Roman" w:cs="Times New Roman"/>
          <w:color w:val="000000" w:themeColor="text1"/>
          <w:sz w:val="24"/>
          <w:szCs w:val="24"/>
        </w:rPr>
        <w:t>, or Unauthorized Banner Attachment</w:t>
      </w:r>
      <w:r w:rsidR="00E83211" w:rsidRPr="00695F46">
        <w:rPr>
          <w:rFonts w:ascii="Times New Roman" w:hAnsi="Times New Roman" w:cs="Times New Roman"/>
          <w:color w:val="000000" w:themeColor="text1"/>
          <w:sz w:val="24"/>
          <w:szCs w:val="24"/>
        </w:rPr>
        <w:t xml:space="preserve"> </w:t>
      </w:r>
      <w:r w:rsidRPr="00695F46">
        <w:rPr>
          <w:rFonts w:ascii="Times New Roman" w:hAnsi="Times New Roman" w:cs="Times New Roman"/>
          <w:color w:val="000000" w:themeColor="text1"/>
          <w:sz w:val="24"/>
          <w:szCs w:val="24"/>
        </w:rPr>
        <w:t>identified by the terms and conditions of this Section II.</w:t>
      </w:r>
      <w:r w:rsidR="007670AC" w:rsidRPr="00695F46">
        <w:rPr>
          <w:rFonts w:ascii="Times New Roman" w:hAnsi="Times New Roman" w:cs="Times New Roman"/>
          <w:color w:val="000000" w:themeColor="text1"/>
          <w:sz w:val="24"/>
          <w:szCs w:val="24"/>
        </w:rPr>
        <w:t>I</w:t>
      </w:r>
      <w:r w:rsidRPr="00695F46">
        <w:rPr>
          <w:rFonts w:ascii="Times New Roman" w:hAnsi="Times New Roman" w:cs="Times New Roman"/>
          <w:color w:val="000000" w:themeColor="text1"/>
          <w:sz w:val="24"/>
          <w:szCs w:val="24"/>
        </w:rPr>
        <w:t>.</w:t>
      </w:r>
      <w:r w:rsidR="008F6D68">
        <w:rPr>
          <w:rFonts w:ascii="Times New Roman" w:hAnsi="Times New Roman" w:cs="Times New Roman"/>
          <w:color w:val="000000" w:themeColor="text1"/>
          <w:sz w:val="24"/>
          <w:szCs w:val="24"/>
        </w:rPr>
        <w:t>7</w:t>
      </w:r>
      <w:r w:rsidRPr="00695F46">
        <w:rPr>
          <w:rFonts w:ascii="Times New Roman" w:hAnsi="Times New Roman" w:cs="Times New Roman"/>
          <w:color w:val="000000" w:themeColor="text1"/>
          <w:sz w:val="24"/>
          <w:szCs w:val="24"/>
        </w:rPr>
        <w:t>, Section III.E, and Appendix H.  Any Unauthorized Attachment Charges</w:t>
      </w:r>
      <w:r w:rsidR="00E04D19">
        <w:rPr>
          <w:rFonts w:ascii="Times New Roman" w:hAnsi="Times New Roman" w:cs="Times New Roman"/>
          <w:color w:val="000000" w:themeColor="text1"/>
          <w:sz w:val="24"/>
          <w:szCs w:val="24"/>
        </w:rPr>
        <w:t>,</w:t>
      </w:r>
      <w:r w:rsidR="00E83211" w:rsidRPr="00695F46">
        <w:rPr>
          <w:rFonts w:ascii="Times New Roman" w:hAnsi="Times New Roman" w:cs="Times New Roman"/>
          <w:color w:val="000000" w:themeColor="text1"/>
          <w:sz w:val="24"/>
          <w:szCs w:val="24"/>
        </w:rPr>
        <w:t xml:space="preserve"> Unauthorized Wireless Installation Charges</w:t>
      </w:r>
      <w:r w:rsidR="00E04D19">
        <w:rPr>
          <w:rFonts w:ascii="Times New Roman" w:hAnsi="Times New Roman" w:cs="Times New Roman"/>
          <w:color w:val="000000" w:themeColor="text1"/>
          <w:sz w:val="24"/>
          <w:szCs w:val="24"/>
        </w:rPr>
        <w:t>, or Unauthorized Banner Attachment</w:t>
      </w:r>
      <w:r w:rsidR="00E83211" w:rsidRPr="00695F46">
        <w:rPr>
          <w:rFonts w:ascii="Times New Roman" w:hAnsi="Times New Roman" w:cs="Times New Roman"/>
          <w:color w:val="000000" w:themeColor="text1"/>
          <w:sz w:val="24"/>
          <w:szCs w:val="24"/>
        </w:rPr>
        <w:t xml:space="preserve"> Charges</w:t>
      </w:r>
      <w:r w:rsidRPr="00695F46">
        <w:rPr>
          <w:rFonts w:ascii="Times New Roman" w:hAnsi="Times New Roman" w:cs="Times New Roman"/>
          <w:color w:val="000000" w:themeColor="text1"/>
          <w:sz w:val="24"/>
          <w:szCs w:val="24"/>
        </w:rPr>
        <w:t xml:space="preserve"> shall be paid within forty-five (45) calendar days upon issuance of invoice.</w:t>
      </w:r>
      <w:r w:rsidR="00C3332D" w:rsidRPr="00695F46">
        <w:rPr>
          <w:rFonts w:ascii="Times New Roman" w:hAnsi="Times New Roman" w:cs="Times New Roman"/>
          <w:color w:val="000000" w:themeColor="text1"/>
          <w:sz w:val="24"/>
          <w:szCs w:val="24"/>
        </w:rPr>
        <w:t xml:space="preserve">  </w:t>
      </w:r>
    </w:p>
    <w:p w14:paraId="5169D25F" w14:textId="77777777" w:rsidR="00E419C3" w:rsidRPr="00695F46" w:rsidRDefault="00C3332D" w:rsidP="00A5329F">
      <w:pPr>
        <w:pStyle w:val="ListParagraph"/>
        <w:numPr>
          <w:ilvl w:val="0"/>
          <w:numId w:val="163"/>
        </w:numPr>
        <w:spacing w:before="120" w:after="120" w:line="276" w:lineRule="auto"/>
        <w:ind w:left="1440"/>
        <w:contextualSpacing w:val="0"/>
        <w:jc w:val="both"/>
        <w:rPr>
          <w:rFonts w:ascii="Times New Roman" w:hAnsi="Times New Roman" w:cs="Times New Roman"/>
          <w:color w:val="000000" w:themeColor="text1"/>
          <w:sz w:val="24"/>
          <w:szCs w:val="24"/>
        </w:rPr>
      </w:pPr>
      <w:r w:rsidRPr="00695F46">
        <w:rPr>
          <w:rFonts w:ascii="Times New Roman" w:hAnsi="Times New Roman" w:cs="Times New Roman"/>
          <w:color w:val="000000" w:themeColor="text1"/>
          <w:sz w:val="24"/>
          <w:szCs w:val="24"/>
        </w:rPr>
        <w:t>If the Attaching Entity</w:t>
      </w:r>
      <w:r w:rsidR="00E04D19">
        <w:rPr>
          <w:rFonts w:ascii="Times New Roman" w:hAnsi="Times New Roman" w:cs="Times New Roman"/>
          <w:color w:val="000000" w:themeColor="text1"/>
          <w:sz w:val="24"/>
          <w:szCs w:val="24"/>
        </w:rPr>
        <w:t>,</w:t>
      </w:r>
      <w:r w:rsidR="00D10E40" w:rsidRPr="00695F46">
        <w:rPr>
          <w:rFonts w:ascii="Times New Roman" w:hAnsi="Times New Roman" w:cs="Times New Roman"/>
          <w:color w:val="000000" w:themeColor="text1"/>
          <w:sz w:val="24"/>
          <w:szCs w:val="24"/>
        </w:rPr>
        <w:t xml:space="preserve"> Wireless Installation</w:t>
      </w:r>
      <w:r w:rsidR="00E04D19">
        <w:rPr>
          <w:rFonts w:ascii="Times New Roman" w:hAnsi="Times New Roman" w:cs="Times New Roman"/>
          <w:color w:val="000000" w:themeColor="text1"/>
          <w:sz w:val="24"/>
          <w:szCs w:val="24"/>
        </w:rPr>
        <w:t>, or Banner Attachment</w:t>
      </w:r>
      <w:r w:rsidR="00D10E40" w:rsidRPr="00695F46">
        <w:rPr>
          <w:rFonts w:ascii="Times New Roman" w:hAnsi="Times New Roman" w:cs="Times New Roman"/>
          <w:color w:val="000000" w:themeColor="text1"/>
          <w:sz w:val="24"/>
          <w:szCs w:val="24"/>
        </w:rPr>
        <w:t xml:space="preserve"> owner or operator</w:t>
      </w:r>
      <w:r w:rsidRPr="00695F46">
        <w:rPr>
          <w:rFonts w:ascii="Times New Roman" w:hAnsi="Times New Roman" w:cs="Times New Roman"/>
          <w:color w:val="000000" w:themeColor="text1"/>
          <w:sz w:val="24"/>
          <w:szCs w:val="24"/>
        </w:rPr>
        <w:t xml:space="preserve"> fails to pay the Unauthorized Attachment Charges</w:t>
      </w:r>
      <w:r w:rsidR="00E04D19">
        <w:rPr>
          <w:rFonts w:ascii="Times New Roman" w:hAnsi="Times New Roman" w:cs="Times New Roman"/>
          <w:color w:val="000000" w:themeColor="text1"/>
          <w:sz w:val="24"/>
          <w:szCs w:val="24"/>
        </w:rPr>
        <w:t xml:space="preserve">, </w:t>
      </w:r>
      <w:r w:rsidR="00E83211" w:rsidRPr="00695F46">
        <w:rPr>
          <w:rFonts w:ascii="Times New Roman" w:hAnsi="Times New Roman" w:cs="Times New Roman"/>
          <w:color w:val="000000" w:themeColor="text1"/>
          <w:sz w:val="24"/>
          <w:szCs w:val="24"/>
        </w:rPr>
        <w:t xml:space="preserve"> Unauthorized Wireless Installation Charges</w:t>
      </w:r>
      <w:r w:rsidR="00E04D19">
        <w:rPr>
          <w:rFonts w:ascii="Times New Roman" w:hAnsi="Times New Roman" w:cs="Times New Roman"/>
          <w:color w:val="000000" w:themeColor="text1"/>
          <w:sz w:val="24"/>
          <w:szCs w:val="24"/>
        </w:rPr>
        <w:t>, or Unauthorized Banner Attachment</w:t>
      </w:r>
      <w:r w:rsidR="00E83211" w:rsidRPr="00695F46">
        <w:rPr>
          <w:rFonts w:ascii="Times New Roman" w:hAnsi="Times New Roman" w:cs="Times New Roman"/>
          <w:color w:val="000000" w:themeColor="text1"/>
          <w:sz w:val="24"/>
          <w:szCs w:val="24"/>
        </w:rPr>
        <w:t xml:space="preserve"> Charges</w:t>
      </w:r>
      <w:r w:rsidRPr="00695F46">
        <w:rPr>
          <w:rFonts w:ascii="Times New Roman" w:hAnsi="Times New Roman" w:cs="Times New Roman"/>
          <w:color w:val="000000" w:themeColor="text1"/>
          <w:sz w:val="24"/>
          <w:szCs w:val="24"/>
        </w:rPr>
        <w:t xml:space="preserve"> within forty-five (45) calendar days following issuance of the invoice, CPS Energy</w:t>
      </w:r>
      <w:r w:rsidR="00B6576E" w:rsidRPr="00695F46">
        <w:rPr>
          <w:rFonts w:ascii="Times New Roman" w:hAnsi="Times New Roman" w:cs="Times New Roman"/>
          <w:color w:val="000000" w:themeColor="text1"/>
          <w:sz w:val="24"/>
          <w:szCs w:val="24"/>
        </w:rPr>
        <w:t xml:space="preserve"> shall thereon immediately </w:t>
      </w:r>
      <w:r w:rsidRPr="00695F46">
        <w:rPr>
          <w:rFonts w:ascii="Times New Roman" w:hAnsi="Times New Roman" w:cs="Times New Roman"/>
          <w:color w:val="000000" w:themeColor="text1"/>
          <w:sz w:val="24"/>
          <w:szCs w:val="24"/>
        </w:rPr>
        <w:t xml:space="preserve">discontinue the processing of any </w:t>
      </w:r>
      <w:r w:rsidR="000A62C1" w:rsidRPr="00695F46">
        <w:rPr>
          <w:rFonts w:ascii="Times New Roman" w:hAnsi="Times New Roman" w:cs="Times New Roman"/>
          <w:color w:val="000000" w:themeColor="text1"/>
          <w:sz w:val="24"/>
          <w:szCs w:val="24"/>
        </w:rPr>
        <w:t xml:space="preserve">pending and subsequent </w:t>
      </w:r>
      <w:r w:rsidRPr="00695F46">
        <w:rPr>
          <w:rFonts w:ascii="Times New Roman" w:hAnsi="Times New Roman" w:cs="Times New Roman"/>
          <w:color w:val="000000" w:themeColor="text1"/>
          <w:sz w:val="24"/>
          <w:szCs w:val="24"/>
        </w:rPr>
        <w:t xml:space="preserve">Applications </w:t>
      </w:r>
      <w:r w:rsidR="00B6576E" w:rsidRPr="00695F46">
        <w:rPr>
          <w:rFonts w:ascii="Times New Roman" w:hAnsi="Times New Roman" w:cs="Times New Roman"/>
          <w:color w:val="000000" w:themeColor="text1"/>
          <w:sz w:val="24"/>
          <w:szCs w:val="24"/>
        </w:rPr>
        <w:lastRenderedPageBreak/>
        <w:t>until the invoice is paid</w:t>
      </w:r>
      <w:r w:rsidR="000A62C1" w:rsidRPr="00695F46">
        <w:rPr>
          <w:rFonts w:ascii="Times New Roman" w:hAnsi="Times New Roman" w:cs="Times New Roman"/>
          <w:color w:val="000000" w:themeColor="text1"/>
          <w:sz w:val="24"/>
          <w:szCs w:val="24"/>
        </w:rPr>
        <w:t xml:space="preserve"> in full,</w:t>
      </w:r>
      <w:r w:rsidR="00D10E40" w:rsidRPr="00695F46">
        <w:rPr>
          <w:rFonts w:ascii="Times New Roman" w:hAnsi="Times New Roman" w:cs="Times New Roman"/>
          <w:color w:val="000000" w:themeColor="text1"/>
          <w:sz w:val="24"/>
          <w:szCs w:val="24"/>
        </w:rPr>
        <w:t xml:space="preserve"> and may pursue such other and further enforcement remedies as it may have available</w:t>
      </w:r>
      <w:r w:rsidR="00B6576E" w:rsidRPr="00695F46">
        <w:rPr>
          <w:rFonts w:ascii="Times New Roman" w:hAnsi="Times New Roman" w:cs="Times New Roman"/>
          <w:color w:val="000000" w:themeColor="text1"/>
          <w:sz w:val="24"/>
          <w:szCs w:val="24"/>
        </w:rPr>
        <w:t xml:space="preserve">.  </w:t>
      </w:r>
      <w:r w:rsidR="00E419C3" w:rsidRPr="00695F46">
        <w:rPr>
          <w:rFonts w:ascii="Times New Roman" w:hAnsi="Times New Roman" w:cs="Times New Roman"/>
          <w:color w:val="000000" w:themeColor="text1"/>
          <w:sz w:val="24"/>
          <w:szCs w:val="24"/>
        </w:rPr>
        <w:t xml:space="preserve"> </w:t>
      </w:r>
    </w:p>
    <w:p w14:paraId="20C2140F" w14:textId="0E8DFD12" w:rsidR="00E419C3" w:rsidRPr="00372BE7" w:rsidRDefault="003F1FB9" w:rsidP="00A5329F">
      <w:pPr>
        <w:pStyle w:val="ListParagraph"/>
        <w:numPr>
          <w:ilvl w:val="0"/>
          <w:numId w:val="52"/>
        </w:numPr>
        <w:spacing w:after="180" w:line="288" w:lineRule="auto"/>
        <w:ind w:left="1080"/>
        <w:contextualSpacing w:val="0"/>
        <w:jc w:val="both"/>
      </w:pPr>
      <w:r w:rsidRPr="00D17752">
        <w:rPr>
          <w:rFonts w:ascii="Times New Roman" w:hAnsi="Times New Roman" w:cs="Times New Roman"/>
          <w:b/>
          <w:color w:val="000000" w:themeColor="text1"/>
          <w:sz w:val="24"/>
          <w:szCs w:val="24"/>
          <w:u w:val="single"/>
        </w:rPr>
        <w:t>Other</w:t>
      </w:r>
      <w:r w:rsidR="00E419C3" w:rsidRPr="00C5692E">
        <w:rPr>
          <w:rFonts w:ascii="Times New Roman" w:hAnsi="Times New Roman" w:cs="Times New Roman"/>
          <w:color w:val="000000" w:themeColor="text1"/>
          <w:sz w:val="24"/>
          <w:szCs w:val="24"/>
        </w:rPr>
        <w:t>.</w:t>
      </w:r>
      <w:r w:rsidR="00BE58F5" w:rsidRPr="00C5692E">
        <w:rPr>
          <w:rFonts w:ascii="Times New Roman" w:hAnsi="Times New Roman" w:cs="Times New Roman"/>
          <w:color w:val="000000" w:themeColor="text1"/>
          <w:sz w:val="24"/>
          <w:szCs w:val="24"/>
        </w:rPr>
        <w:t xml:space="preserve">  </w:t>
      </w:r>
      <w:r w:rsidR="00E419C3" w:rsidRPr="00C5692E">
        <w:rPr>
          <w:rFonts w:ascii="Times New Roman" w:hAnsi="Times New Roman" w:cs="Times New Roman"/>
          <w:color w:val="000000" w:themeColor="text1"/>
          <w:sz w:val="24"/>
          <w:szCs w:val="24"/>
        </w:rPr>
        <w:t xml:space="preserve">CPS Energy </w:t>
      </w:r>
      <w:r w:rsidRPr="00C5692E">
        <w:rPr>
          <w:rFonts w:ascii="Times New Roman" w:hAnsi="Times New Roman" w:cs="Times New Roman"/>
          <w:color w:val="000000" w:themeColor="text1"/>
          <w:sz w:val="24"/>
          <w:szCs w:val="24"/>
        </w:rPr>
        <w:t xml:space="preserve">may </w:t>
      </w:r>
      <w:r w:rsidR="00E419C3" w:rsidRPr="00C5692E">
        <w:rPr>
          <w:rFonts w:ascii="Times New Roman" w:hAnsi="Times New Roman" w:cs="Times New Roman"/>
          <w:color w:val="000000" w:themeColor="text1"/>
          <w:sz w:val="24"/>
          <w:szCs w:val="24"/>
        </w:rPr>
        <w:t xml:space="preserve">invoice </w:t>
      </w:r>
      <w:r w:rsidRPr="00C5692E">
        <w:rPr>
          <w:rFonts w:ascii="Times New Roman" w:hAnsi="Times New Roman" w:cs="Times New Roman"/>
          <w:color w:val="000000" w:themeColor="text1"/>
          <w:sz w:val="24"/>
          <w:szCs w:val="24"/>
        </w:rPr>
        <w:t>other fees or penalties</w:t>
      </w:r>
      <w:r w:rsidR="008A28FE" w:rsidRPr="00695F46">
        <w:rPr>
          <w:rFonts w:ascii="Times New Roman" w:hAnsi="Times New Roman" w:cs="Times New Roman"/>
          <w:color w:val="000000" w:themeColor="text1"/>
          <w:sz w:val="24"/>
          <w:szCs w:val="24"/>
        </w:rPr>
        <w:t>, described in Appendix H,</w:t>
      </w:r>
      <w:r w:rsidRPr="008A28FE">
        <w:rPr>
          <w:rFonts w:ascii="Times New Roman" w:hAnsi="Times New Roman" w:cs="Times New Roman"/>
          <w:color w:val="000000" w:themeColor="text1"/>
          <w:sz w:val="24"/>
          <w:szCs w:val="24"/>
        </w:rPr>
        <w:t xml:space="preserve"> pursuant to the Pole Attachment</w:t>
      </w:r>
      <w:r w:rsidR="00E04D19">
        <w:rPr>
          <w:rFonts w:ascii="Times New Roman" w:hAnsi="Times New Roman" w:cs="Times New Roman"/>
          <w:color w:val="000000" w:themeColor="text1"/>
          <w:sz w:val="24"/>
          <w:szCs w:val="24"/>
        </w:rPr>
        <w:t>,</w:t>
      </w:r>
      <w:r w:rsidR="000A62C1">
        <w:rPr>
          <w:rFonts w:ascii="Times New Roman" w:hAnsi="Times New Roman" w:cs="Times New Roman"/>
          <w:color w:val="000000" w:themeColor="text1"/>
          <w:sz w:val="24"/>
          <w:szCs w:val="24"/>
        </w:rPr>
        <w:t xml:space="preserve"> </w:t>
      </w:r>
      <w:r w:rsidR="00D079A8" w:rsidRPr="008A28FE">
        <w:rPr>
          <w:rFonts w:ascii="Times New Roman" w:hAnsi="Times New Roman" w:cs="Times New Roman"/>
          <w:color w:val="000000" w:themeColor="text1"/>
          <w:sz w:val="24"/>
          <w:szCs w:val="24"/>
        </w:rPr>
        <w:t xml:space="preserve">Wireless Installation </w:t>
      </w:r>
      <w:r w:rsidRPr="008A28FE">
        <w:rPr>
          <w:rFonts w:ascii="Times New Roman" w:hAnsi="Times New Roman" w:cs="Times New Roman"/>
          <w:color w:val="000000" w:themeColor="text1"/>
          <w:sz w:val="24"/>
          <w:szCs w:val="24"/>
        </w:rPr>
        <w:t>Agreement,</w:t>
      </w:r>
      <w:r w:rsidR="008A28FE" w:rsidRPr="00695F46">
        <w:rPr>
          <w:rFonts w:ascii="Times New Roman" w:hAnsi="Times New Roman" w:cs="Times New Roman"/>
          <w:color w:val="000000" w:themeColor="text1"/>
          <w:sz w:val="24"/>
          <w:szCs w:val="24"/>
        </w:rPr>
        <w:t xml:space="preserve"> </w:t>
      </w:r>
      <w:r w:rsidR="00E04D19">
        <w:rPr>
          <w:rFonts w:ascii="Times New Roman" w:hAnsi="Times New Roman" w:cs="Times New Roman"/>
          <w:color w:val="000000" w:themeColor="text1"/>
          <w:sz w:val="24"/>
          <w:szCs w:val="24"/>
        </w:rPr>
        <w:t>or Banner Attachment Agreement</w:t>
      </w:r>
      <w:r w:rsidRPr="008A28FE">
        <w:rPr>
          <w:rFonts w:ascii="Times New Roman" w:hAnsi="Times New Roman" w:cs="Times New Roman"/>
          <w:color w:val="000000" w:themeColor="text1"/>
          <w:sz w:val="24"/>
          <w:szCs w:val="24"/>
        </w:rPr>
        <w:t>,</w:t>
      </w:r>
      <w:r w:rsidR="008A28FE" w:rsidRPr="00695F46">
        <w:rPr>
          <w:rFonts w:ascii="Times New Roman" w:hAnsi="Times New Roman" w:cs="Times New Roman"/>
          <w:color w:val="000000" w:themeColor="text1"/>
          <w:sz w:val="24"/>
          <w:szCs w:val="24"/>
        </w:rPr>
        <w:t xml:space="preserve"> and </w:t>
      </w:r>
      <w:r w:rsidRPr="008A28FE">
        <w:rPr>
          <w:rFonts w:ascii="Times New Roman" w:hAnsi="Times New Roman" w:cs="Times New Roman"/>
          <w:color w:val="000000" w:themeColor="text1"/>
          <w:sz w:val="24"/>
          <w:szCs w:val="24"/>
        </w:rPr>
        <w:t>these Standards</w:t>
      </w:r>
      <w:r w:rsidR="008A28FE" w:rsidRPr="00695F46">
        <w:rPr>
          <w:rFonts w:ascii="Times New Roman" w:hAnsi="Times New Roman" w:cs="Times New Roman"/>
          <w:color w:val="000000" w:themeColor="text1"/>
          <w:sz w:val="24"/>
          <w:szCs w:val="24"/>
        </w:rPr>
        <w:t>.</w:t>
      </w:r>
    </w:p>
    <w:p w14:paraId="508852A6" w14:textId="77777777" w:rsidR="00470151" w:rsidRPr="00D41E68" w:rsidRDefault="00470151" w:rsidP="00A5329F">
      <w:pPr>
        <w:pStyle w:val="Heading2"/>
        <w:numPr>
          <w:ilvl w:val="1"/>
          <w:numId w:val="72"/>
        </w:numPr>
        <w:spacing w:before="240" w:after="240" w:line="288" w:lineRule="auto"/>
        <w:rPr>
          <w:rFonts w:ascii="Times New Roman" w:hAnsi="Times New Roman"/>
          <w:b/>
          <w:color w:val="auto"/>
          <w:sz w:val="24"/>
        </w:rPr>
      </w:pPr>
      <w:r w:rsidRPr="00D41E68">
        <w:rPr>
          <w:rFonts w:ascii="Times New Roman" w:hAnsi="Times New Roman"/>
          <w:b/>
          <w:color w:val="auto"/>
          <w:sz w:val="24"/>
        </w:rPr>
        <w:t>Claims</w:t>
      </w:r>
    </w:p>
    <w:p w14:paraId="18D783EC" w14:textId="77777777" w:rsidR="000F7D9F" w:rsidRPr="00154AC3" w:rsidRDefault="006C5AC4" w:rsidP="00A5329F">
      <w:pPr>
        <w:pStyle w:val="ListParagraph"/>
        <w:numPr>
          <w:ilvl w:val="0"/>
          <w:numId w:val="50"/>
        </w:numPr>
        <w:spacing w:after="180" w:line="288" w:lineRule="auto"/>
        <w:ind w:left="1080"/>
        <w:contextualSpacing w:val="0"/>
        <w:jc w:val="both"/>
        <w:rPr>
          <w:rFonts w:ascii="Times New Roman" w:hAnsi="Times New Roman" w:cs="Times New Roman"/>
          <w:sz w:val="24"/>
          <w:szCs w:val="24"/>
        </w:rPr>
      </w:pPr>
      <w:r w:rsidRPr="00154AC3">
        <w:rPr>
          <w:rFonts w:ascii="Times New Roman" w:hAnsi="Times New Roman" w:cs="Times New Roman"/>
          <w:b/>
          <w:sz w:val="24"/>
          <w:szCs w:val="24"/>
          <w:u w:val="single"/>
        </w:rPr>
        <w:t>Claims for Damages to CPS Energy Facilities</w:t>
      </w:r>
      <w:r w:rsidR="00A234D8">
        <w:rPr>
          <w:rFonts w:ascii="Times New Roman" w:hAnsi="Times New Roman" w:cs="Times New Roman"/>
          <w:b/>
          <w:sz w:val="24"/>
          <w:szCs w:val="24"/>
        </w:rPr>
        <w:t>.</w:t>
      </w:r>
      <w:r w:rsidR="000F7D9F" w:rsidRPr="00154AC3">
        <w:rPr>
          <w:rFonts w:ascii="Times New Roman" w:hAnsi="Times New Roman" w:cs="Times New Roman"/>
          <w:sz w:val="24"/>
          <w:szCs w:val="24"/>
        </w:rPr>
        <w:t xml:space="preserve">  </w:t>
      </w:r>
    </w:p>
    <w:p w14:paraId="1EECB181" w14:textId="77777777" w:rsidR="00A17B23" w:rsidRPr="00154AC3" w:rsidRDefault="00A17B23" w:rsidP="00A5329F">
      <w:pPr>
        <w:pStyle w:val="ListParagraph"/>
        <w:numPr>
          <w:ilvl w:val="1"/>
          <w:numId w:val="50"/>
        </w:numPr>
        <w:spacing w:after="180" w:line="276" w:lineRule="auto"/>
        <w:ind w:left="1440"/>
        <w:contextualSpacing w:val="0"/>
        <w:jc w:val="both"/>
        <w:rPr>
          <w:rFonts w:ascii="Times New Roman" w:hAnsi="Times New Roman" w:cs="Times New Roman"/>
          <w:sz w:val="24"/>
          <w:szCs w:val="24"/>
        </w:rPr>
      </w:pPr>
      <w:r w:rsidRPr="00154AC3">
        <w:rPr>
          <w:rFonts w:ascii="Times New Roman" w:hAnsi="Times New Roman" w:cs="Times New Roman"/>
          <w:sz w:val="24"/>
          <w:szCs w:val="24"/>
        </w:rPr>
        <w:t xml:space="preserve">The CPS Energy Claims Department shall be responsible for investigating </w:t>
      </w:r>
      <w:r w:rsidR="009D21F7" w:rsidRPr="00154AC3">
        <w:rPr>
          <w:rFonts w:ascii="Times New Roman" w:hAnsi="Times New Roman" w:cs="Times New Roman"/>
          <w:sz w:val="24"/>
          <w:szCs w:val="24"/>
        </w:rPr>
        <w:t>and resolving claims for damages to CPS Energy Facilities caused by a third-party, including an Attaching Entity, or its contractors, subcontractors, and agents.</w:t>
      </w:r>
    </w:p>
    <w:p w14:paraId="79626140" w14:textId="77777777" w:rsidR="000F7D9F" w:rsidRPr="00154AC3" w:rsidRDefault="009D21F7" w:rsidP="00A5329F">
      <w:pPr>
        <w:pStyle w:val="ListParagraph"/>
        <w:numPr>
          <w:ilvl w:val="1"/>
          <w:numId w:val="50"/>
        </w:numPr>
        <w:spacing w:after="180" w:line="276" w:lineRule="auto"/>
        <w:ind w:left="1440"/>
        <w:contextualSpacing w:val="0"/>
        <w:jc w:val="both"/>
        <w:rPr>
          <w:rFonts w:ascii="Times New Roman" w:hAnsi="Times New Roman" w:cs="Times New Roman"/>
          <w:sz w:val="24"/>
          <w:szCs w:val="24"/>
        </w:rPr>
      </w:pPr>
      <w:r w:rsidRPr="00154AC3">
        <w:rPr>
          <w:rFonts w:ascii="Times New Roman" w:hAnsi="Times New Roman" w:cs="Times New Roman"/>
          <w:sz w:val="24"/>
          <w:szCs w:val="24"/>
        </w:rPr>
        <w:t>An</w:t>
      </w:r>
      <w:r w:rsidR="000F7D9F" w:rsidRPr="00154AC3">
        <w:rPr>
          <w:rFonts w:ascii="Times New Roman" w:hAnsi="Times New Roman" w:cs="Times New Roman"/>
          <w:sz w:val="24"/>
          <w:szCs w:val="24"/>
        </w:rPr>
        <w:t xml:space="preserve"> Attaching Entity shall be responsible for immediately notifying CPS Energy of any damages to CPS Energy Facilities resulting from the Attaching Entity’s construction activities</w:t>
      </w:r>
      <w:r w:rsidRPr="00154AC3">
        <w:rPr>
          <w:rFonts w:ascii="Times New Roman" w:hAnsi="Times New Roman" w:cs="Times New Roman"/>
          <w:sz w:val="24"/>
          <w:szCs w:val="24"/>
        </w:rPr>
        <w:t>, including the activities of its contractors, subcontractors, or agents</w:t>
      </w:r>
      <w:r w:rsidR="000F7D9F" w:rsidRPr="00154AC3">
        <w:rPr>
          <w:rFonts w:ascii="Times New Roman" w:hAnsi="Times New Roman" w:cs="Times New Roman"/>
          <w:sz w:val="24"/>
          <w:szCs w:val="24"/>
        </w:rPr>
        <w:t>.</w:t>
      </w:r>
      <w:r w:rsidR="006C5AC4" w:rsidRPr="00154AC3">
        <w:rPr>
          <w:rFonts w:ascii="Times New Roman" w:hAnsi="Times New Roman" w:cs="Times New Roman"/>
          <w:sz w:val="24"/>
          <w:szCs w:val="24"/>
        </w:rPr>
        <w:t xml:space="preserve"> </w:t>
      </w:r>
    </w:p>
    <w:p w14:paraId="4E39C7B7" w14:textId="77777777" w:rsidR="009D21F7" w:rsidRPr="008E1253" w:rsidRDefault="009D21F7" w:rsidP="00A5329F">
      <w:pPr>
        <w:pStyle w:val="ListParagraph"/>
        <w:numPr>
          <w:ilvl w:val="1"/>
          <w:numId w:val="50"/>
        </w:numPr>
        <w:spacing w:after="180" w:line="276" w:lineRule="auto"/>
        <w:ind w:left="1440"/>
        <w:contextualSpacing w:val="0"/>
        <w:jc w:val="both"/>
        <w:rPr>
          <w:rFonts w:ascii="Times New Roman" w:hAnsi="Times New Roman" w:cs="Times New Roman"/>
          <w:sz w:val="24"/>
          <w:szCs w:val="24"/>
        </w:rPr>
      </w:pPr>
      <w:r w:rsidRPr="008E1253">
        <w:rPr>
          <w:rFonts w:ascii="Times New Roman" w:hAnsi="Times New Roman" w:cs="Times New Roman"/>
          <w:sz w:val="24"/>
          <w:szCs w:val="24"/>
        </w:rPr>
        <w:t>In the event CPS Energy Facilities are damaged by an Attaching Entity, or its contractors, subcontractors, or agents, the CPS Energy Claims Department will tender to the Attaching Entity at fault a third-party claim for damages.</w:t>
      </w:r>
    </w:p>
    <w:p w14:paraId="19AF8DE0" w14:textId="77777777" w:rsidR="000F7D9F" w:rsidRPr="008E1253" w:rsidRDefault="000162D7" w:rsidP="00A5329F">
      <w:pPr>
        <w:pStyle w:val="ListParagraph"/>
        <w:numPr>
          <w:ilvl w:val="1"/>
          <w:numId w:val="50"/>
        </w:numPr>
        <w:spacing w:after="180" w:line="276" w:lineRule="auto"/>
        <w:ind w:left="1440"/>
        <w:contextualSpacing w:val="0"/>
        <w:jc w:val="both"/>
        <w:rPr>
          <w:rFonts w:ascii="Times New Roman" w:hAnsi="Times New Roman" w:cs="Times New Roman"/>
          <w:sz w:val="24"/>
          <w:szCs w:val="24"/>
        </w:rPr>
      </w:pPr>
      <w:r w:rsidRPr="008E1253">
        <w:rPr>
          <w:rFonts w:ascii="Times New Roman" w:hAnsi="Times New Roman" w:cs="Times New Roman"/>
          <w:sz w:val="24"/>
          <w:szCs w:val="24"/>
        </w:rPr>
        <w:t>T</w:t>
      </w:r>
      <w:r w:rsidR="000F7D9F" w:rsidRPr="008E1253">
        <w:rPr>
          <w:rFonts w:ascii="Times New Roman" w:hAnsi="Times New Roman" w:cs="Times New Roman"/>
          <w:sz w:val="24"/>
          <w:szCs w:val="24"/>
        </w:rPr>
        <w:t xml:space="preserve">he Attaching Entity is responsible for making CPS Energy whole and for reimbursing </w:t>
      </w:r>
      <w:r w:rsidR="00100A1A" w:rsidRPr="008E1253">
        <w:rPr>
          <w:rFonts w:ascii="Times New Roman" w:hAnsi="Times New Roman" w:cs="Times New Roman"/>
          <w:sz w:val="24"/>
          <w:szCs w:val="24"/>
        </w:rPr>
        <w:t>all third-party claims associated with damages to CPS Energy Facilities resulting from the installation, operation, maintenance, transfer, relocation, removal</w:t>
      </w:r>
      <w:r w:rsidR="000A62C1" w:rsidRPr="008E1253">
        <w:rPr>
          <w:rFonts w:ascii="Times New Roman" w:hAnsi="Times New Roman" w:cs="Times New Roman"/>
          <w:sz w:val="24"/>
          <w:szCs w:val="24"/>
        </w:rPr>
        <w:t>, failure, or forceful detachment</w:t>
      </w:r>
      <w:r w:rsidR="00100A1A" w:rsidRPr="008E1253">
        <w:rPr>
          <w:rFonts w:ascii="Times New Roman" w:hAnsi="Times New Roman" w:cs="Times New Roman"/>
          <w:sz w:val="24"/>
          <w:szCs w:val="24"/>
        </w:rPr>
        <w:t xml:space="preserve"> of an Attachment</w:t>
      </w:r>
      <w:r w:rsidR="00493C10" w:rsidRPr="008E1253">
        <w:rPr>
          <w:rFonts w:ascii="Times New Roman" w:hAnsi="Times New Roman" w:cs="Times New Roman"/>
          <w:sz w:val="24"/>
          <w:szCs w:val="24"/>
        </w:rPr>
        <w:t>,</w:t>
      </w:r>
      <w:r w:rsidR="00100A1A" w:rsidRPr="008E1253">
        <w:rPr>
          <w:rFonts w:ascii="Times New Roman" w:hAnsi="Times New Roman" w:cs="Times New Roman"/>
          <w:sz w:val="24"/>
          <w:szCs w:val="24"/>
        </w:rPr>
        <w:t xml:space="preserve"> Overlash,</w:t>
      </w:r>
      <w:r w:rsidR="00493C10" w:rsidRPr="008E1253">
        <w:rPr>
          <w:rFonts w:ascii="Times New Roman" w:hAnsi="Times New Roman" w:cs="Times New Roman"/>
          <w:sz w:val="24"/>
          <w:szCs w:val="24"/>
        </w:rPr>
        <w:t xml:space="preserve"> Wireless Installation</w:t>
      </w:r>
      <w:r w:rsidR="00CB322A">
        <w:rPr>
          <w:rFonts w:ascii="Times New Roman" w:hAnsi="Times New Roman" w:cs="Times New Roman"/>
          <w:sz w:val="24"/>
          <w:szCs w:val="24"/>
        </w:rPr>
        <w:t xml:space="preserve">, </w:t>
      </w:r>
      <w:r w:rsidR="00CB322A">
        <w:rPr>
          <w:rFonts w:ascii="Times New Roman" w:hAnsi="Times New Roman" w:cs="Times New Roman"/>
          <w:color w:val="000000" w:themeColor="text1"/>
          <w:sz w:val="24"/>
          <w:szCs w:val="24"/>
        </w:rPr>
        <w:t>or Banner Attachment</w:t>
      </w:r>
      <w:r w:rsidR="00100A1A" w:rsidRPr="008E1253">
        <w:rPr>
          <w:rFonts w:ascii="Times New Roman" w:hAnsi="Times New Roman" w:cs="Times New Roman"/>
          <w:sz w:val="24"/>
          <w:szCs w:val="24"/>
        </w:rPr>
        <w:t xml:space="preserve"> whether caused by the Attaching Entity, its contractors, subcontractors, and agents</w:t>
      </w:r>
      <w:r w:rsidR="000A62C1" w:rsidRPr="008E1253">
        <w:rPr>
          <w:rFonts w:ascii="Times New Roman" w:hAnsi="Times New Roman" w:cs="Times New Roman"/>
          <w:sz w:val="24"/>
          <w:szCs w:val="24"/>
        </w:rPr>
        <w:t>, or by any unaffiliated third-party</w:t>
      </w:r>
      <w:r w:rsidR="00100A1A" w:rsidRPr="008E1253">
        <w:rPr>
          <w:rFonts w:ascii="Times New Roman" w:hAnsi="Times New Roman" w:cs="Times New Roman"/>
          <w:sz w:val="24"/>
          <w:szCs w:val="24"/>
        </w:rPr>
        <w:t>.</w:t>
      </w:r>
    </w:p>
    <w:p w14:paraId="7EE28E68" w14:textId="77777777" w:rsidR="00100A1A" w:rsidRPr="00154AC3" w:rsidRDefault="00FE3C3C" w:rsidP="00A5329F">
      <w:pPr>
        <w:pStyle w:val="ListParagraph"/>
        <w:numPr>
          <w:ilvl w:val="0"/>
          <w:numId w:val="50"/>
        </w:numPr>
        <w:spacing w:after="180" w:line="288" w:lineRule="auto"/>
        <w:ind w:left="1080"/>
        <w:contextualSpacing w:val="0"/>
        <w:jc w:val="both"/>
        <w:rPr>
          <w:rFonts w:ascii="Times New Roman" w:hAnsi="Times New Roman" w:cs="Times New Roman"/>
          <w:sz w:val="24"/>
          <w:szCs w:val="24"/>
        </w:rPr>
      </w:pPr>
      <w:r w:rsidRPr="00154AC3">
        <w:rPr>
          <w:rFonts w:ascii="Times New Roman" w:hAnsi="Times New Roman" w:cs="Times New Roman"/>
          <w:b/>
          <w:sz w:val="24"/>
          <w:szCs w:val="24"/>
          <w:u w:val="single"/>
        </w:rPr>
        <w:t>Upon Receipt of Claim</w:t>
      </w:r>
      <w:r w:rsidRPr="00D41E68">
        <w:rPr>
          <w:rFonts w:ascii="Times New Roman" w:hAnsi="Times New Roman"/>
          <w:b/>
          <w:sz w:val="24"/>
        </w:rPr>
        <w:t>.</w:t>
      </w:r>
    </w:p>
    <w:p w14:paraId="547E2949" w14:textId="7CFC1A01" w:rsidR="00FE3C3C" w:rsidRPr="00154AC3" w:rsidRDefault="00FE3C3C" w:rsidP="00A5329F">
      <w:pPr>
        <w:pStyle w:val="ListParagraph"/>
        <w:numPr>
          <w:ilvl w:val="0"/>
          <w:numId w:val="73"/>
        </w:numPr>
        <w:spacing w:after="180" w:line="276" w:lineRule="auto"/>
        <w:ind w:left="1440"/>
        <w:contextualSpacing w:val="0"/>
        <w:jc w:val="both"/>
        <w:rPr>
          <w:rFonts w:ascii="Times New Roman" w:hAnsi="Times New Roman" w:cs="Times New Roman"/>
          <w:sz w:val="24"/>
          <w:szCs w:val="24"/>
        </w:rPr>
      </w:pPr>
      <w:r w:rsidRPr="00154AC3">
        <w:rPr>
          <w:rFonts w:ascii="Times New Roman" w:hAnsi="Times New Roman" w:cs="Times New Roman"/>
          <w:sz w:val="24"/>
          <w:szCs w:val="24"/>
        </w:rPr>
        <w:t xml:space="preserve">Upon receiving notification of damages to CPS Energy Facilities, whether by the Attaching Entity or from another source, a claims file will be </w:t>
      </w:r>
      <w:r w:rsidR="0039569E" w:rsidRPr="00154AC3">
        <w:rPr>
          <w:rFonts w:ascii="Times New Roman" w:hAnsi="Times New Roman" w:cs="Times New Roman"/>
          <w:sz w:val="24"/>
          <w:szCs w:val="24"/>
        </w:rPr>
        <w:t>opened,</w:t>
      </w:r>
      <w:r w:rsidRPr="00154AC3">
        <w:rPr>
          <w:rFonts w:ascii="Times New Roman" w:hAnsi="Times New Roman" w:cs="Times New Roman"/>
          <w:sz w:val="24"/>
          <w:szCs w:val="24"/>
        </w:rPr>
        <w:t xml:space="preserve"> and a CPS Energy </w:t>
      </w:r>
      <w:r w:rsidR="00492FD4" w:rsidRPr="00154AC3">
        <w:rPr>
          <w:rFonts w:ascii="Times New Roman" w:hAnsi="Times New Roman" w:cs="Times New Roman"/>
          <w:sz w:val="24"/>
          <w:szCs w:val="24"/>
        </w:rPr>
        <w:t>claims representative</w:t>
      </w:r>
      <w:r w:rsidRPr="00154AC3">
        <w:rPr>
          <w:rFonts w:ascii="Times New Roman" w:hAnsi="Times New Roman" w:cs="Times New Roman"/>
          <w:sz w:val="24"/>
          <w:szCs w:val="24"/>
        </w:rPr>
        <w:t xml:space="preserve"> will be assigned to the file.  All </w:t>
      </w:r>
      <w:r w:rsidR="003F47C3" w:rsidRPr="00154AC3">
        <w:rPr>
          <w:rFonts w:ascii="Times New Roman" w:hAnsi="Times New Roman" w:cs="Times New Roman"/>
          <w:sz w:val="24"/>
          <w:szCs w:val="24"/>
        </w:rPr>
        <w:t xml:space="preserve">CPS Energy </w:t>
      </w:r>
      <w:r w:rsidRPr="00154AC3">
        <w:rPr>
          <w:rFonts w:ascii="Times New Roman" w:hAnsi="Times New Roman" w:cs="Times New Roman"/>
          <w:sz w:val="24"/>
          <w:szCs w:val="24"/>
        </w:rPr>
        <w:t xml:space="preserve">internal </w:t>
      </w:r>
      <w:r w:rsidR="00492FD4" w:rsidRPr="00154AC3">
        <w:rPr>
          <w:rFonts w:ascii="Times New Roman" w:hAnsi="Times New Roman" w:cs="Times New Roman"/>
          <w:sz w:val="24"/>
          <w:szCs w:val="24"/>
        </w:rPr>
        <w:t>claims representatives</w:t>
      </w:r>
      <w:r w:rsidRPr="00154AC3">
        <w:rPr>
          <w:rFonts w:ascii="Times New Roman" w:hAnsi="Times New Roman" w:cs="Times New Roman"/>
          <w:sz w:val="24"/>
          <w:szCs w:val="24"/>
        </w:rPr>
        <w:t xml:space="preserve"> are licensed by the Texas Department of Insurance.</w:t>
      </w:r>
    </w:p>
    <w:p w14:paraId="0702B8F4" w14:textId="77777777" w:rsidR="00FE3C3C" w:rsidRPr="00154AC3" w:rsidRDefault="00FE3C3C" w:rsidP="00A5329F">
      <w:pPr>
        <w:pStyle w:val="ListParagraph"/>
        <w:numPr>
          <w:ilvl w:val="0"/>
          <w:numId w:val="73"/>
        </w:numPr>
        <w:spacing w:after="180" w:line="276" w:lineRule="auto"/>
        <w:ind w:left="1440"/>
        <w:contextualSpacing w:val="0"/>
        <w:jc w:val="both"/>
        <w:rPr>
          <w:rFonts w:ascii="Times New Roman" w:hAnsi="Times New Roman" w:cs="Times New Roman"/>
          <w:sz w:val="24"/>
          <w:szCs w:val="24"/>
        </w:rPr>
      </w:pPr>
      <w:r w:rsidRPr="00154AC3">
        <w:rPr>
          <w:rFonts w:ascii="Times New Roman" w:hAnsi="Times New Roman" w:cs="Times New Roman"/>
          <w:sz w:val="24"/>
          <w:szCs w:val="24"/>
        </w:rPr>
        <w:t>The Attaching Entity will be timely notified of the claim</w:t>
      </w:r>
      <w:r w:rsidR="003F47C3" w:rsidRPr="00154AC3">
        <w:rPr>
          <w:rFonts w:ascii="Times New Roman" w:hAnsi="Times New Roman" w:cs="Times New Roman"/>
          <w:sz w:val="24"/>
          <w:szCs w:val="24"/>
        </w:rPr>
        <w:t xml:space="preserve"> for damages to CPS Energy Facilities and</w:t>
      </w:r>
      <w:r w:rsidRPr="00154AC3">
        <w:rPr>
          <w:rFonts w:ascii="Times New Roman" w:hAnsi="Times New Roman" w:cs="Times New Roman"/>
          <w:sz w:val="24"/>
          <w:szCs w:val="24"/>
        </w:rPr>
        <w:t xml:space="preserve"> will be advised that an internal investigation has commenced, and will be provided with a preliminary assessment of </w:t>
      </w:r>
      <w:r w:rsidR="003F47C3" w:rsidRPr="00154AC3">
        <w:rPr>
          <w:rFonts w:ascii="Times New Roman" w:hAnsi="Times New Roman" w:cs="Times New Roman"/>
          <w:sz w:val="24"/>
          <w:szCs w:val="24"/>
        </w:rPr>
        <w:t xml:space="preserve">the </w:t>
      </w:r>
      <w:r w:rsidRPr="00154AC3">
        <w:rPr>
          <w:rFonts w:ascii="Times New Roman" w:hAnsi="Times New Roman" w:cs="Times New Roman"/>
          <w:sz w:val="24"/>
          <w:szCs w:val="24"/>
        </w:rPr>
        <w:t>damages to CPS Energy Facilities.</w:t>
      </w:r>
    </w:p>
    <w:p w14:paraId="0E7E1D8B" w14:textId="77777777" w:rsidR="00FE3C3C" w:rsidRPr="00154AC3" w:rsidRDefault="00FE3C3C" w:rsidP="00A5329F">
      <w:pPr>
        <w:pStyle w:val="ListParagraph"/>
        <w:numPr>
          <w:ilvl w:val="0"/>
          <w:numId w:val="73"/>
        </w:numPr>
        <w:spacing w:after="180" w:line="276" w:lineRule="auto"/>
        <w:ind w:left="1440"/>
        <w:contextualSpacing w:val="0"/>
        <w:jc w:val="both"/>
        <w:rPr>
          <w:rFonts w:ascii="Times New Roman" w:hAnsi="Times New Roman" w:cs="Times New Roman"/>
          <w:sz w:val="24"/>
          <w:szCs w:val="24"/>
        </w:rPr>
      </w:pPr>
      <w:r w:rsidRPr="00154AC3">
        <w:rPr>
          <w:rFonts w:ascii="Times New Roman" w:hAnsi="Times New Roman" w:cs="Times New Roman"/>
          <w:sz w:val="24"/>
          <w:szCs w:val="24"/>
        </w:rPr>
        <w:lastRenderedPageBreak/>
        <w:t>An internal investigation will be completed by CPS Energy to determine liability</w:t>
      </w:r>
      <w:r w:rsidR="00EB24A6" w:rsidRPr="00154AC3">
        <w:rPr>
          <w:rFonts w:ascii="Times New Roman" w:hAnsi="Times New Roman" w:cs="Times New Roman"/>
          <w:sz w:val="24"/>
          <w:szCs w:val="24"/>
        </w:rPr>
        <w:t xml:space="preserve"> for all claims for damages to CPS Energy Facilities</w:t>
      </w:r>
      <w:r w:rsidRPr="00154AC3">
        <w:rPr>
          <w:rFonts w:ascii="Times New Roman" w:hAnsi="Times New Roman" w:cs="Times New Roman"/>
          <w:sz w:val="24"/>
          <w:szCs w:val="24"/>
        </w:rPr>
        <w:t>.  Utilizing industry standard claims software to create a record of the claims process, the assigned adjuster will investigate the claim and gather relevant facts and documentation.  All of the gathered information will be compiled by the licensed adjuster and analyzed to determine liability and the total amount of damages.</w:t>
      </w:r>
    </w:p>
    <w:p w14:paraId="17401A1E" w14:textId="77777777" w:rsidR="00372BE7" w:rsidRPr="00372BE7" w:rsidRDefault="00C40645" w:rsidP="00A5329F">
      <w:pPr>
        <w:pStyle w:val="ListParagraph"/>
        <w:numPr>
          <w:ilvl w:val="0"/>
          <w:numId w:val="73"/>
        </w:numPr>
        <w:spacing w:after="180" w:line="276" w:lineRule="auto"/>
        <w:ind w:left="1440"/>
        <w:contextualSpacing w:val="0"/>
        <w:jc w:val="both"/>
        <w:rPr>
          <w:rFonts w:ascii="Times New Roman" w:hAnsi="Times New Roman" w:cs="Times New Roman"/>
          <w:sz w:val="24"/>
          <w:szCs w:val="24"/>
        </w:rPr>
      </w:pPr>
      <w:r w:rsidRPr="00154AC3">
        <w:rPr>
          <w:rFonts w:ascii="Times New Roman" w:hAnsi="Times New Roman" w:cs="Times New Roman"/>
          <w:sz w:val="24"/>
          <w:szCs w:val="24"/>
        </w:rPr>
        <w:t>Once a determination of liability is made</w:t>
      </w:r>
      <w:r w:rsidR="00EB24A6" w:rsidRPr="00154AC3">
        <w:rPr>
          <w:rFonts w:ascii="Times New Roman" w:hAnsi="Times New Roman" w:cs="Times New Roman"/>
          <w:sz w:val="24"/>
          <w:szCs w:val="24"/>
        </w:rPr>
        <w:t xml:space="preserve"> regarding the claims for damage to CPS Energy Facilities</w:t>
      </w:r>
      <w:r w:rsidRPr="00154AC3">
        <w:rPr>
          <w:rFonts w:ascii="Times New Roman" w:hAnsi="Times New Roman" w:cs="Times New Roman"/>
          <w:sz w:val="24"/>
          <w:szCs w:val="24"/>
        </w:rPr>
        <w:t xml:space="preserve">, </w:t>
      </w:r>
      <w:r w:rsidR="00492FD4" w:rsidRPr="00154AC3">
        <w:rPr>
          <w:rFonts w:ascii="Times New Roman" w:hAnsi="Times New Roman" w:cs="Times New Roman"/>
          <w:sz w:val="24"/>
          <w:szCs w:val="24"/>
        </w:rPr>
        <w:t>a claims representative</w:t>
      </w:r>
      <w:r w:rsidRPr="00154AC3">
        <w:rPr>
          <w:rFonts w:ascii="Times New Roman" w:hAnsi="Times New Roman" w:cs="Times New Roman"/>
          <w:sz w:val="24"/>
          <w:szCs w:val="24"/>
        </w:rPr>
        <w:t xml:space="preserve"> will notify the Attaching Entity in writing and provide a Collection Notice Letter stating the amount of damages owed to CPS Energy, and the Attaching Entity will have an opportunity to respond.</w:t>
      </w:r>
    </w:p>
    <w:p w14:paraId="1136A25B" w14:textId="77777777" w:rsidR="00C40645" w:rsidRPr="00154AC3" w:rsidRDefault="00C40645" w:rsidP="00A5329F">
      <w:pPr>
        <w:pStyle w:val="ListParagraph"/>
        <w:numPr>
          <w:ilvl w:val="0"/>
          <w:numId w:val="50"/>
        </w:numPr>
        <w:spacing w:after="180" w:line="288" w:lineRule="auto"/>
        <w:ind w:left="1080"/>
        <w:contextualSpacing w:val="0"/>
        <w:jc w:val="both"/>
        <w:rPr>
          <w:rFonts w:ascii="Times New Roman" w:hAnsi="Times New Roman" w:cs="Times New Roman"/>
          <w:sz w:val="24"/>
          <w:szCs w:val="24"/>
        </w:rPr>
      </w:pPr>
      <w:r w:rsidRPr="00154AC3">
        <w:rPr>
          <w:rFonts w:ascii="Times New Roman" w:hAnsi="Times New Roman" w:cs="Times New Roman"/>
          <w:b/>
          <w:sz w:val="24"/>
          <w:szCs w:val="24"/>
          <w:u w:val="single"/>
        </w:rPr>
        <w:t>Dispute</w:t>
      </w:r>
      <w:r w:rsidR="00805015" w:rsidRPr="00154AC3">
        <w:rPr>
          <w:rFonts w:ascii="Times New Roman" w:hAnsi="Times New Roman" w:cs="Times New Roman"/>
          <w:b/>
          <w:sz w:val="24"/>
          <w:szCs w:val="24"/>
          <w:u w:val="single"/>
        </w:rPr>
        <w:t xml:space="preserve"> of Claim</w:t>
      </w:r>
      <w:r w:rsidRPr="00D41E68">
        <w:rPr>
          <w:rFonts w:ascii="Times New Roman" w:hAnsi="Times New Roman"/>
          <w:b/>
          <w:sz w:val="24"/>
        </w:rPr>
        <w:t>.</w:t>
      </w:r>
      <w:r w:rsidRPr="00A234D8">
        <w:rPr>
          <w:rFonts w:ascii="Times New Roman" w:hAnsi="Times New Roman" w:cs="Times New Roman"/>
          <w:sz w:val="24"/>
          <w:szCs w:val="24"/>
        </w:rPr>
        <w:t xml:space="preserve"> </w:t>
      </w:r>
      <w:r w:rsidR="00A609D4" w:rsidRPr="00154AC3">
        <w:rPr>
          <w:rFonts w:ascii="Times New Roman" w:hAnsi="Times New Roman" w:cs="Times New Roman"/>
          <w:sz w:val="24"/>
          <w:szCs w:val="24"/>
        </w:rPr>
        <w:t xml:space="preserve"> </w:t>
      </w:r>
    </w:p>
    <w:p w14:paraId="77FF2C09" w14:textId="6E7EA081" w:rsidR="001B2308" w:rsidRPr="00154AC3" w:rsidRDefault="00C40645" w:rsidP="00A5329F">
      <w:pPr>
        <w:pStyle w:val="ListParagraph"/>
        <w:numPr>
          <w:ilvl w:val="1"/>
          <w:numId w:val="50"/>
        </w:numPr>
        <w:spacing w:after="180" w:line="276" w:lineRule="auto"/>
        <w:ind w:left="1440"/>
        <w:contextualSpacing w:val="0"/>
        <w:jc w:val="both"/>
        <w:rPr>
          <w:rFonts w:ascii="Times New Roman" w:hAnsi="Times New Roman" w:cs="Times New Roman"/>
          <w:sz w:val="24"/>
          <w:szCs w:val="24"/>
        </w:rPr>
      </w:pPr>
      <w:r w:rsidRPr="00154AC3">
        <w:rPr>
          <w:rFonts w:ascii="Times New Roman" w:hAnsi="Times New Roman" w:cs="Times New Roman"/>
          <w:sz w:val="24"/>
          <w:szCs w:val="24"/>
        </w:rPr>
        <w:t>In the event liability is disputed</w:t>
      </w:r>
      <w:r w:rsidR="00EB24A6" w:rsidRPr="00154AC3">
        <w:rPr>
          <w:rFonts w:ascii="Times New Roman" w:hAnsi="Times New Roman" w:cs="Times New Roman"/>
          <w:sz w:val="24"/>
          <w:szCs w:val="24"/>
        </w:rPr>
        <w:t xml:space="preserve"> for a claim of damages to CPS Energy Facilities</w:t>
      </w:r>
      <w:r w:rsidRPr="00154AC3">
        <w:rPr>
          <w:rFonts w:ascii="Times New Roman" w:hAnsi="Times New Roman" w:cs="Times New Roman"/>
          <w:sz w:val="24"/>
          <w:szCs w:val="24"/>
        </w:rPr>
        <w:t>, the Attaching Entity must submit a Notice of Dispute Form</w:t>
      </w:r>
      <w:r w:rsidR="00FD7E91" w:rsidRPr="00154AC3">
        <w:rPr>
          <w:rFonts w:ascii="Times New Roman" w:hAnsi="Times New Roman" w:cs="Times New Roman"/>
          <w:sz w:val="24"/>
          <w:szCs w:val="24"/>
        </w:rPr>
        <w:t xml:space="preserve">, a copy of which is provided as Appendix </w:t>
      </w:r>
      <w:r w:rsidR="00C55AE3">
        <w:rPr>
          <w:rFonts w:ascii="Times New Roman" w:hAnsi="Times New Roman" w:cs="Times New Roman"/>
          <w:sz w:val="24"/>
          <w:szCs w:val="24"/>
        </w:rPr>
        <w:t>C</w:t>
      </w:r>
      <w:r w:rsidR="00FD7E91" w:rsidRPr="00154AC3">
        <w:rPr>
          <w:rFonts w:ascii="Times New Roman" w:hAnsi="Times New Roman" w:cs="Times New Roman"/>
          <w:sz w:val="24"/>
          <w:szCs w:val="24"/>
        </w:rPr>
        <w:t xml:space="preserve">, </w:t>
      </w:r>
      <w:r w:rsidRPr="00154AC3">
        <w:rPr>
          <w:rFonts w:ascii="Times New Roman" w:hAnsi="Times New Roman" w:cs="Times New Roman"/>
          <w:sz w:val="24"/>
          <w:szCs w:val="24"/>
        </w:rPr>
        <w:t>to the CPS Energy Claims Department with</w:t>
      </w:r>
      <w:r w:rsidR="00492FD4" w:rsidRPr="00154AC3">
        <w:rPr>
          <w:rFonts w:ascii="Times New Roman" w:hAnsi="Times New Roman" w:cs="Times New Roman"/>
          <w:sz w:val="24"/>
          <w:szCs w:val="24"/>
        </w:rPr>
        <w:t>in</w:t>
      </w:r>
      <w:r w:rsidRPr="00154AC3">
        <w:rPr>
          <w:rFonts w:ascii="Times New Roman" w:hAnsi="Times New Roman" w:cs="Times New Roman"/>
          <w:sz w:val="24"/>
          <w:szCs w:val="24"/>
        </w:rPr>
        <w:t xml:space="preserve"> five (5) business days of receiving CPS Energy’s tender explaining the reason for the disputing </w:t>
      </w:r>
      <w:r w:rsidR="001B2308" w:rsidRPr="00154AC3">
        <w:rPr>
          <w:rFonts w:ascii="Times New Roman" w:hAnsi="Times New Roman" w:cs="Times New Roman"/>
          <w:sz w:val="24"/>
          <w:szCs w:val="24"/>
        </w:rPr>
        <w:t>liability and providing documentary support for the dispute.</w:t>
      </w:r>
      <w:r w:rsidR="008B733E" w:rsidRPr="00154AC3">
        <w:rPr>
          <w:rFonts w:ascii="Times New Roman" w:hAnsi="Times New Roman" w:cs="Times New Roman"/>
          <w:sz w:val="24"/>
          <w:szCs w:val="24"/>
        </w:rPr>
        <w:t xml:space="preserve">  Dispute of </w:t>
      </w:r>
      <w:r w:rsidR="008D39B4" w:rsidRPr="00154AC3">
        <w:rPr>
          <w:rFonts w:ascii="Times New Roman" w:hAnsi="Times New Roman" w:cs="Times New Roman"/>
          <w:sz w:val="24"/>
          <w:szCs w:val="24"/>
        </w:rPr>
        <w:t xml:space="preserve">a </w:t>
      </w:r>
      <w:r w:rsidR="008B733E" w:rsidRPr="00154AC3">
        <w:rPr>
          <w:rFonts w:ascii="Times New Roman" w:hAnsi="Times New Roman" w:cs="Times New Roman"/>
          <w:sz w:val="24"/>
          <w:szCs w:val="24"/>
        </w:rPr>
        <w:t xml:space="preserve">claim shall not be </w:t>
      </w:r>
      <w:r w:rsidR="000B55E3" w:rsidRPr="00154AC3">
        <w:rPr>
          <w:rFonts w:ascii="Times New Roman" w:hAnsi="Times New Roman" w:cs="Times New Roman"/>
          <w:sz w:val="24"/>
          <w:szCs w:val="24"/>
        </w:rPr>
        <w:t>capricious,</w:t>
      </w:r>
      <w:r w:rsidR="008B733E" w:rsidRPr="00154AC3">
        <w:rPr>
          <w:rFonts w:ascii="Times New Roman" w:hAnsi="Times New Roman" w:cs="Times New Roman"/>
          <w:sz w:val="24"/>
          <w:szCs w:val="24"/>
        </w:rPr>
        <w:t xml:space="preserve"> nor will assumption of responsibility be unreasonably withheld.</w:t>
      </w:r>
    </w:p>
    <w:p w14:paraId="13495134" w14:textId="77777777" w:rsidR="00EB24A6" w:rsidRPr="00154AC3" w:rsidRDefault="00EB24A6" w:rsidP="00A5329F">
      <w:pPr>
        <w:pStyle w:val="ListParagraph"/>
        <w:numPr>
          <w:ilvl w:val="1"/>
          <w:numId w:val="50"/>
        </w:numPr>
        <w:spacing w:after="180" w:line="276" w:lineRule="auto"/>
        <w:ind w:left="1440"/>
        <w:contextualSpacing w:val="0"/>
        <w:jc w:val="both"/>
        <w:rPr>
          <w:rFonts w:ascii="Times New Roman" w:hAnsi="Times New Roman" w:cs="Times New Roman"/>
          <w:sz w:val="24"/>
          <w:szCs w:val="24"/>
        </w:rPr>
      </w:pPr>
      <w:r w:rsidRPr="00154AC3">
        <w:rPr>
          <w:rFonts w:ascii="Times New Roman" w:hAnsi="Times New Roman" w:cs="Times New Roman"/>
          <w:sz w:val="24"/>
          <w:szCs w:val="24"/>
        </w:rPr>
        <w:t xml:space="preserve">An Attaching Entity may conduct its own independent investigation of any claims for damage to CPS Energy Facilities.  CPS Energy shall cooperate with the Attaching Entity’s claims investigator.  CPS Energy shall consider the findings of the Attaching Entity’s investigation provided that the investigation is completed </w:t>
      </w:r>
      <w:r w:rsidR="00A2043E" w:rsidRPr="00154AC3">
        <w:rPr>
          <w:rFonts w:ascii="Times New Roman" w:hAnsi="Times New Roman" w:cs="Times New Roman"/>
          <w:sz w:val="24"/>
          <w:szCs w:val="24"/>
        </w:rPr>
        <w:t xml:space="preserve">within forty-five (45) calendar days of the Attaching Entity submitting to CPS Energy a Notice of Dispute Form. </w:t>
      </w:r>
    </w:p>
    <w:p w14:paraId="7EBCFC26" w14:textId="77777777" w:rsidR="001B2308" w:rsidRDefault="008D39B4" w:rsidP="00A5329F">
      <w:pPr>
        <w:pStyle w:val="ListParagraph"/>
        <w:numPr>
          <w:ilvl w:val="1"/>
          <w:numId w:val="50"/>
        </w:numPr>
        <w:spacing w:after="180" w:line="276" w:lineRule="auto"/>
        <w:ind w:left="1440"/>
        <w:contextualSpacing w:val="0"/>
        <w:jc w:val="both"/>
        <w:rPr>
          <w:rFonts w:ascii="Times New Roman" w:hAnsi="Times New Roman" w:cs="Times New Roman"/>
          <w:sz w:val="24"/>
          <w:szCs w:val="24"/>
        </w:rPr>
      </w:pPr>
      <w:r w:rsidRPr="00154AC3">
        <w:rPr>
          <w:rFonts w:ascii="Times New Roman" w:hAnsi="Times New Roman" w:cs="Times New Roman"/>
          <w:sz w:val="24"/>
          <w:szCs w:val="24"/>
        </w:rPr>
        <w:t xml:space="preserve">The </w:t>
      </w:r>
      <w:r w:rsidR="001B2308" w:rsidRPr="00154AC3">
        <w:rPr>
          <w:rFonts w:ascii="Times New Roman" w:hAnsi="Times New Roman" w:cs="Times New Roman"/>
          <w:sz w:val="24"/>
          <w:szCs w:val="24"/>
        </w:rPr>
        <w:t xml:space="preserve">CPS Energy Claims </w:t>
      </w:r>
      <w:r w:rsidRPr="00154AC3">
        <w:rPr>
          <w:rFonts w:ascii="Times New Roman" w:hAnsi="Times New Roman" w:cs="Times New Roman"/>
          <w:sz w:val="24"/>
          <w:szCs w:val="24"/>
        </w:rPr>
        <w:t xml:space="preserve">Department </w:t>
      </w:r>
      <w:r w:rsidR="001B2308" w:rsidRPr="00154AC3">
        <w:rPr>
          <w:rFonts w:ascii="Times New Roman" w:hAnsi="Times New Roman" w:cs="Times New Roman"/>
          <w:sz w:val="24"/>
          <w:szCs w:val="24"/>
        </w:rPr>
        <w:t>may assign the dispute to an internal independent review panel which will provide a de novo review of the claim file including, the Notice of Dispute Form, and any supporting documentation submitted by the Attaching Entity.  CPS Energy will notify the Attaching Entity of the final determination of liability within thirty (30) calendar days.</w:t>
      </w:r>
    </w:p>
    <w:p w14:paraId="332229DA" w14:textId="77777777" w:rsidR="001B2308" w:rsidRPr="00154AC3" w:rsidRDefault="001B2308" w:rsidP="00A5329F">
      <w:pPr>
        <w:pStyle w:val="ListParagraph"/>
        <w:numPr>
          <w:ilvl w:val="0"/>
          <w:numId w:val="50"/>
        </w:numPr>
        <w:spacing w:after="180" w:line="288" w:lineRule="auto"/>
        <w:ind w:left="1080"/>
        <w:contextualSpacing w:val="0"/>
        <w:jc w:val="both"/>
        <w:rPr>
          <w:rFonts w:ascii="Times New Roman" w:hAnsi="Times New Roman" w:cs="Times New Roman"/>
          <w:b/>
          <w:sz w:val="24"/>
          <w:szCs w:val="24"/>
          <w:u w:val="single"/>
        </w:rPr>
      </w:pPr>
      <w:r w:rsidRPr="00154AC3">
        <w:rPr>
          <w:rFonts w:ascii="Times New Roman" w:hAnsi="Times New Roman" w:cs="Times New Roman"/>
          <w:b/>
          <w:sz w:val="24"/>
          <w:szCs w:val="24"/>
          <w:u w:val="single"/>
        </w:rPr>
        <w:t>Payment of Claims</w:t>
      </w:r>
      <w:r w:rsidRPr="00D41E68">
        <w:rPr>
          <w:rFonts w:ascii="Times New Roman" w:hAnsi="Times New Roman"/>
          <w:b/>
          <w:sz w:val="24"/>
        </w:rPr>
        <w:t>.</w:t>
      </w:r>
    </w:p>
    <w:p w14:paraId="40AC6756" w14:textId="7B464795" w:rsidR="001B2308" w:rsidRDefault="001B2308" w:rsidP="00A5329F">
      <w:pPr>
        <w:pStyle w:val="ListParagraph"/>
        <w:numPr>
          <w:ilvl w:val="1"/>
          <w:numId w:val="50"/>
        </w:numPr>
        <w:spacing w:after="180" w:line="276" w:lineRule="auto"/>
        <w:ind w:left="1440"/>
        <w:contextualSpacing w:val="0"/>
        <w:jc w:val="both"/>
        <w:rPr>
          <w:rFonts w:ascii="Times New Roman" w:hAnsi="Times New Roman" w:cs="Times New Roman"/>
          <w:sz w:val="24"/>
          <w:szCs w:val="24"/>
        </w:rPr>
      </w:pPr>
      <w:r w:rsidRPr="00154AC3">
        <w:rPr>
          <w:rFonts w:ascii="Times New Roman" w:hAnsi="Times New Roman" w:cs="Times New Roman"/>
          <w:sz w:val="24"/>
          <w:szCs w:val="24"/>
        </w:rPr>
        <w:t xml:space="preserve">In the event the final determination is one of liability on the part of the Attaching Entity, CPS Energy will send a Collections Notice Letter.  Upon receipt of the Collections Notice Letter, the Attaching Entity must remit payment with twenty </w:t>
      </w:r>
      <w:r w:rsidRPr="00660A84">
        <w:rPr>
          <w:rFonts w:ascii="Times New Roman" w:hAnsi="Times New Roman" w:cs="Times New Roman"/>
          <w:b/>
          <w:sz w:val="24"/>
          <w:szCs w:val="24"/>
        </w:rPr>
        <w:t>(20)</w:t>
      </w:r>
      <w:r w:rsidRPr="00154AC3">
        <w:rPr>
          <w:rFonts w:ascii="Times New Roman" w:hAnsi="Times New Roman" w:cs="Times New Roman"/>
          <w:sz w:val="24"/>
          <w:szCs w:val="24"/>
        </w:rPr>
        <w:t xml:space="preserve"> calendar days to the following address:</w:t>
      </w:r>
    </w:p>
    <w:p w14:paraId="523524CD" w14:textId="77777777" w:rsidR="00375579" w:rsidRPr="00375579" w:rsidRDefault="00375579" w:rsidP="00375579">
      <w:pPr>
        <w:spacing w:after="180" w:line="276" w:lineRule="auto"/>
        <w:jc w:val="both"/>
        <w:rPr>
          <w:rFonts w:ascii="Times New Roman" w:hAnsi="Times New Roman" w:cs="Times New Roman"/>
          <w:sz w:val="24"/>
          <w:szCs w:val="24"/>
        </w:rPr>
      </w:pPr>
    </w:p>
    <w:p w14:paraId="31053199" w14:textId="77777777" w:rsidR="001B2308" w:rsidRPr="00375579" w:rsidRDefault="001B2308" w:rsidP="000C740A">
      <w:pPr>
        <w:spacing w:after="0" w:line="240" w:lineRule="auto"/>
        <w:ind w:left="3600"/>
        <w:jc w:val="both"/>
        <w:rPr>
          <w:rFonts w:ascii="Times New Roman" w:hAnsi="Times New Roman" w:cs="Times New Roman"/>
          <w:b/>
          <w:sz w:val="24"/>
          <w:szCs w:val="24"/>
          <w:highlight w:val="yellow"/>
          <w:rPrChange w:id="109" w:author="Author">
            <w:rPr>
              <w:rFonts w:ascii="Times New Roman" w:hAnsi="Times New Roman" w:cs="Times New Roman"/>
              <w:b/>
              <w:sz w:val="24"/>
              <w:szCs w:val="24"/>
            </w:rPr>
          </w:rPrChange>
        </w:rPr>
      </w:pPr>
      <w:r w:rsidRPr="00375579">
        <w:rPr>
          <w:rFonts w:ascii="Times New Roman" w:hAnsi="Times New Roman" w:cs="Times New Roman"/>
          <w:b/>
          <w:sz w:val="24"/>
          <w:szCs w:val="24"/>
          <w:highlight w:val="yellow"/>
          <w:rPrChange w:id="110" w:author="Author">
            <w:rPr>
              <w:rFonts w:ascii="Times New Roman" w:hAnsi="Times New Roman" w:cs="Times New Roman"/>
              <w:b/>
              <w:sz w:val="24"/>
              <w:szCs w:val="24"/>
            </w:rPr>
          </w:rPrChange>
        </w:rPr>
        <w:lastRenderedPageBreak/>
        <w:t>CPS Energy Claims Department</w:t>
      </w:r>
    </w:p>
    <w:p w14:paraId="2F4C8EE1" w14:textId="77777777" w:rsidR="001B2308" w:rsidRPr="00375579" w:rsidRDefault="001B2308" w:rsidP="000C740A">
      <w:pPr>
        <w:spacing w:after="0" w:line="240" w:lineRule="auto"/>
        <w:ind w:left="3600"/>
        <w:jc w:val="both"/>
        <w:rPr>
          <w:rFonts w:ascii="Times New Roman" w:hAnsi="Times New Roman" w:cs="Times New Roman"/>
          <w:b/>
          <w:sz w:val="24"/>
          <w:szCs w:val="24"/>
          <w:highlight w:val="yellow"/>
          <w:rPrChange w:id="111" w:author="Author">
            <w:rPr>
              <w:rFonts w:ascii="Times New Roman" w:hAnsi="Times New Roman" w:cs="Times New Roman"/>
              <w:b/>
              <w:sz w:val="24"/>
              <w:szCs w:val="24"/>
            </w:rPr>
          </w:rPrChange>
        </w:rPr>
      </w:pPr>
      <w:r w:rsidRPr="00375579">
        <w:rPr>
          <w:rFonts w:ascii="Times New Roman" w:hAnsi="Times New Roman" w:cs="Times New Roman"/>
          <w:b/>
          <w:sz w:val="24"/>
          <w:szCs w:val="24"/>
          <w:highlight w:val="yellow"/>
          <w:rPrChange w:id="112" w:author="Author">
            <w:rPr>
              <w:rFonts w:ascii="Times New Roman" w:hAnsi="Times New Roman" w:cs="Times New Roman"/>
              <w:b/>
              <w:sz w:val="24"/>
              <w:szCs w:val="24"/>
            </w:rPr>
          </w:rPrChange>
        </w:rPr>
        <w:t>Mail</w:t>
      </w:r>
      <w:r w:rsidR="00501A34" w:rsidRPr="00375579">
        <w:rPr>
          <w:rFonts w:ascii="Times New Roman" w:hAnsi="Times New Roman" w:cs="Times New Roman"/>
          <w:b/>
          <w:sz w:val="24"/>
          <w:szCs w:val="24"/>
          <w:highlight w:val="yellow"/>
          <w:rPrChange w:id="113" w:author="Author">
            <w:rPr>
              <w:rFonts w:ascii="Times New Roman" w:hAnsi="Times New Roman" w:cs="Times New Roman"/>
              <w:b/>
              <w:sz w:val="24"/>
              <w:szCs w:val="24"/>
            </w:rPr>
          </w:rPrChange>
        </w:rPr>
        <w:t xml:space="preserve"> D</w:t>
      </w:r>
      <w:r w:rsidRPr="00375579">
        <w:rPr>
          <w:rFonts w:ascii="Times New Roman" w:hAnsi="Times New Roman" w:cs="Times New Roman"/>
          <w:b/>
          <w:sz w:val="24"/>
          <w:szCs w:val="24"/>
          <w:highlight w:val="yellow"/>
          <w:rPrChange w:id="114" w:author="Author">
            <w:rPr>
              <w:rFonts w:ascii="Times New Roman" w:hAnsi="Times New Roman" w:cs="Times New Roman"/>
              <w:b/>
              <w:sz w:val="24"/>
              <w:szCs w:val="24"/>
            </w:rPr>
          </w:rPrChange>
        </w:rPr>
        <w:t>rop 110902</w:t>
      </w:r>
    </w:p>
    <w:p w14:paraId="27120E7A" w14:textId="77777777" w:rsidR="001B2308" w:rsidRPr="00375579" w:rsidRDefault="001B2308" w:rsidP="000C740A">
      <w:pPr>
        <w:spacing w:after="0" w:line="240" w:lineRule="auto"/>
        <w:ind w:left="3600"/>
        <w:jc w:val="both"/>
        <w:rPr>
          <w:rFonts w:ascii="Times New Roman" w:hAnsi="Times New Roman"/>
          <w:b/>
          <w:sz w:val="24"/>
          <w:highlight w:val="yellow"/>
          <w:lang w:val="es-MX"/>
          <w:rPrChange w:id="115" w:author="Author">
            <w:rPr>
              <w:rFonts w:ascii="Times New Roman" w:hAnsi="Times New Roman"/>
              <w:b/>
              <w:sz w:val="24"/>
              <w:lang w:val="es-MX"/>
            </w:rPr>
          </w:rPrChange>
        </w:rPr>
      </w:pPr>
      <w:r w:rsidRPr="00375579">
        <w:rPr>
          <w:rFonts w:ascii="Times New Roman" w:hAnsi="Times New Roman"/>
          <w:b/>
          <w:sz w:val="24"/>
          <w:highlight w:val="yellow"/>
          <w:lang w:val="es-MX"/>
          <w:rPrChange w:id="116" w:author="Author">
            <w:rPr>
              <w:rFonts w:ascii="Times New Roman" w:hAnsi="Times New Roman"/>
              <w:b/>
              <w:sz w:val="24"/>
              <w:lang w:val="es-MX"/>
            </w:rPr>
          </w:rPrChange>
        </w:rPr>
        <w:t>PO Box 1771</w:t>
      </w:r>
    </w:p>
    <w:p w14:paraId="7AC235C2" w14:textId="77777777" w:rsidR="001B2308" w:rsidRPr="00660A84" w:rsidRDefault="001B2308" w:rsidP="000C740A">
      <w:pPr>
        <w:spacing w:after="0" w:line="240" w:lineRule="auto"/>
        <w:ind w:left="3600"/>
        <w:jc w:val="both"/>
        <w:rPr>
          <w:rFonts w:ascii="Times New Roman" w:hAnsi="Times New Roman"/>
          <w:b/>
          <w:sz w:val="24"/>
          <w:lang w:val="es-MX"/>
        </w:rPr>
      </w:pPr>
      <w:r w:rsidRPr="00375579">
        <w:rPr>
          <w:rFonts w:ascii="Times New Roman" w:hAnsi="Times New Roman"/>
          <w:b/>
          <w:sz w:val="24"/>
          <w:highlight w:val="yellow"/>
          <w:lang w:val="es-MX"/>
          <w:rPrChange w:id="117" w:author="Author">
            <w:rPr>
              <w:rFonts w:ascii="Times New Roman" w:hAnsi="Times New Roman"/>
              <w:b/>
              <w:sz w:val="24"/>
              <w:lang w:val="es-MX"/>
            </w:rPr>
          </w:rPrChange>
        </w:rPr>
        <w:t>San Antonio, Texas 78296</w:t>
      </w:r>
    </w:p>
    <w:p w14:paraId="0692ADB8" w14:textId="783265F1" w:rsidR="00372BE7" w:rsidRPr="0078512C" w:rsidRDefault="000C740A" w:rsidP="00A5329F">
      <w:pPr>
        <w:pStyle w:val="ListParagraph"/>
        <w:numPr>
          <w:ilvl w:val="1"/>
          <w:numId w:val="50"/>
        </w:numPr>
        <w:spacing w:before="180" w:after="180" w:line="276" w:lineRule="auto"/>
        <w:ind w:left="1440"/>
        <w:contextualSpacing w:val="0"/>
        <w:jc w:val="both"/>
        <w:rPr>
          <w:rFonts w:ascii="Times New Roman" w:hAnsi="Times New Roman" w:cs="Times New Roman"/>
          <w:sz w:val="24"/>
          <w:szCs w:val="24"/>
        </w:rPr>
      </w:pPr>
      <w:r w:rsidRPr="00154AC3">
        <w:rPr>
          <w:rFonts w:ascii="Times New Roman" w:hAnsi="Times New Roman" w:cs="Times New Roman"/>
          <w:sz w:val="24"/>
          <w:szCs w:val="24"/>
        </w:rPr>
        <w:t>The correspondence accompanying payment must include the CPS Energy claims number associated with the file.</w:t>
      </w:r>
    </w:p>
    <w:p w14:paraId="441F15A7" w14:textId="77777777" w:rsidR="000C740A" w:rsidRPr="00154AC3" w:rsidRDefault="000C740A" w:rsidP="00A5329F">
      <w:pPr>
        <w:pStyle w:val="ListParagraph"/>
        <w:numPr>
          <w:ilvl w:val="0"/>
          <w:numId w:val="50"/>
        </w:numPr>
        <w:spacing w:after="180" w:line="288" w:lineRule="auto"/>
        <w:ind w:left="1080"/>
        <w:contextualSpacing w:val="0"/>
        <w:jc w:val="both"/>
        <w:rPr>
          <w:rFonts w:ascii="Times New Roman" w:hAnsi="Times New Roman" w:cs="Times New Roman"/>
          <w:sz w:val="24"/>
          <w:szCs w:val="24"/>
        </w:rPr>
      </w:pPr>
      <w:r w:rsidRPr="00154AC3">
        <w:rPr>
          <w:rFonts w:ascii="Times New Roman" w:hAnsi="Times New Roman" w:cs="Times New Roman"/>
          <w:b/>
          <w:sz w:val="24"/>
          <w:szCs w:val="24"/>
          <w:u w:val="single"/>
        </w:rPr>
        <w:t>Failure to Pay Claims</w:t>
      </w:r>
      <w:r w:rsidRPr="00154AC3">
        <w:rPr>
          <w:rFonts w:ascii="Times New Roman" w:hAnsi="Times New Roman" w:cs="Times New Roman"/>
          <w:sz w:val="24"/>
          <w:szCs w:val="24"/>
        </w:rPr>
        <w:t>.</w:t>
      </w:r>
    </w:p>
    <w:p w14:paraId="778E8F24" w14:textId="407DB68D" w:rsidR="000C740A" w:rsidRPr="00154AC3" w:rsidRDefault="000C740A" w:rsidP="00A5329F">
      <w:pPr>
        <w:pStyle w:val="ListParagraph"/>
        <w:numPr>
          <w:ilvl w:val="1"/>
          <w:numId w:val="50"/>
        </w:numPr>
        <w:spacing w:after="180" w:line="276" w:lineRule="auto"/>
        <w:ind w:left="1440"/>
        <w:contextualSpacing w:val="0"/>
        <w:jc w:val="both"/>
        <w:rPr>
          <w:rFonts w:ascii="Times New Roman" w:hAnsi="Times New Roman" w:cs="Times New Roman"/>
          <w:sz w:val="24"/>
          <w:szCs w:val="24"/>
        </w:rPr>
      </w:pPr>
      <w:r w:rsidRPr="00154AC3">
        <w:rPr>
          <w:rFonts w:ascii="Times New Roman" w:hAnsi="Times New Roman" w:cs="Times New Roman"/>
          <w:sz w:val="24"/>
          <w:szCs w:val="24"/>
        </w:rPr>
        <w:t xml:space="preserve">Failure to timely pay </w:t>
      </w:r>
      <w:r w:rsidR="00A2043E" w:rsidRPr="00154AC3">
        <w:rPr>
          <w:rFonts w:ascii="Times New Roman" w:hAnsi="Times New Roman" w:cs="Times New Roman"/>
          <w:sz w:val="24"/>
          <w:szCs w:val="24"/>
        </w:rPr>
        <w:t xml:space="preserve">a non-disputed claim </w:t>
      </w:r>
      <w:r w:rsidRPr="00154AC3">
        <w:rPr>
          <w:rFonts w:ascii="Times New Roman" w:hAnsi="Times New Roman" w:cs="Times New Roman"/>
          <w:sz w:val="24"/>
          <w:szCs w:val="24"/>
        </w:rPr>
        <w:t>or otherwise follow these claim procedures shall constitute violation of these Standards and will result in the suspension of any existing Applications and rejection of any future Applications submitted by the Attaching Entity until such time as the claim has been satisfied and closed.</w:t>
      </w:r>
    </w:p>
    <w:p w14:paraId="3316525D" w14:textId="77777777" w:rsidR="000C740A" w:rsidRPr="00154AC3" w:rsidRDefault="000C740A" w:rsidP="00A5329F">
      <w:pPr>
        <w:pStyle w:val="ListParagraph"/>
        <w:numPr>
          <w:ilvl w:val="1"/>
          <w:numId w:val="50"/>
        </w:numPr>
        <w:spacing w:after="180" w:line="276" w:lineRule="auto"/>
        <w:ind w:left="1440"/>
        <w:contextualSpacing w:val="0"/>
        <w:jc w:val="both"/>
        <w:rPr>
          <w:rFonts w:ascii="Times New Roman" w:hAnsi="Times New Roman" w:cs="Times New Roman"/>
          <w:sz w:val="24"/>
          <w:szCs w:val="24"/>
        </w:rPr>
      </w:pPr>
      <w:r w:rsidRPr="00154AC3">
        <w:rPr>
          <w:rFonts w:ascii="Times New Roman" w:hAnsi="Times New Roman" w:cs="Times New Roman"/>
          <w:sz w:val="24"/>
          <w:szCs w:val="24"/>
        </w:rPr>
        <w:t>If</w:t>
      </w:r>
      <w:r w:rsidR="00A2043E" w:rsidRPr="00154AC3">
        <w:rPr>
          <w:rFonts w:ascii="Times New Roman" w:hAnsi="Times New Roman" w:cs="Times New Roman"/>
          <w:sz w:val="24"/>
          <w:szCs w:val="24"/>
        </w:rPr>
        <w:t xml:space="preserve"> a non-disputed</w:t>
      </w:r>
      <w:r w:rsidRPr="00154AC3">
        <w:rPr>
          <w:rFonts w:ascii="Times New Roman" w:hAnsi="Times New Roman" w:cs="Times New Roman"/>
          <w:sz w:val="24"/>
          <w:szCs w:val="24"/>
        </w:rPr>
        <w:t xml:space="preserve"> payment is not timely received, CPS Energy will seek reimbursement under the Attaching Entity’s performance bond.</w:t>
      </w:r>
    </w:p>
    <w:p w14:paraId="7A627E0B" w14:textId="77777777" w:rsidR="000C740A" w:rsidRPr="00154AC3" w:rsidRDefault="000C740A" w:rsidP="00A5329F">
      <w:pPr>
        <w:pStyle w:val="ListParagraph"/>
        <w:numPr>
          <w:ilvl w:val="1"/>
          <w:numId w:val="50"/>
        </w:numPr>
        <w:spacing w:after="180" w:line="276" w:lineRule="auto"/>
        <w:ind w:left="1440"/>
        <w:contextualSpacing w:val="0"/>
        <w:jc w:val="both"/>
        <w:rPr>
          <w:rFonts w:ascii="Times New Roman" w:hAnsi="Times New Roman" w:cs="Times New Roman"/>
          <w:sz w:val="24"/>
          <w:szCs w:val="24"/>
        </w:rPr>
      </w:pPr>
      <w:r w:rsidRPr="00154AC3">
        <w:rPr>
          <w:rFonts w:ascii="Times New Roman" w:hAnsi="Times New Roman" w:cs="Times New Roman"/>
          <w:sz w:val="24"/>
          <w:szCs w:val="24"/>
        </w:rPr>
        <w:t>CPS Energy reserves the right to refer collection on any unpaid outstanding claims to a collections agency and/or legal counsel.</w:t>
      </w:r>
    </w:p>
    <w:p w14:paraId="2F8A580B" w14:textId="77777777" w:rsidR="00A56A35" w:rsidRPr="00D41E68" w:rsidRDefault="00A56A35" w:rsidP="00A5329F">
      <w:pPr>
        <w:pStyle w:val="Heading2"/>
        <w:numPr>
          <w:ilvl w:val="1"/>
          <w:numId w:val="72"/>
        </w:numPr>
        <w:spacing w:before="240" w:after="240"/>
        <w:rPr>
          <w:rFonts w:ascii="Times New Roman" w:hAnsi="Times New Roman"/>
          <w:b/>
          <w:color w:val="000000" w:themeColor="text1"/>
          <w:sz w:val="24"/>
        </w:rPr>
      </w:pPr>
      <w:r w:rsidRPr="00D41E68">
        <w:rPr>
          <w:rFonts w:ascii="Times New Roman" w:hAnsi="Times New Roman"/>
          <w:b/>
          <w:color w:val="000000" w:themeColor="text1"/>
          <w:sz w:val="24"/>
        </w:rPr>
        <w:t>Compliance with Pole Attachment Standards &amp; CPS Energy Enforcement</w:t>
      </w:r>
    </w:p>
    <w:p w14:paraId="69607523" w14:textId="77777777" w:rsidR="00B12429" w:rsidRPr="007D41A6" w:rsidRDefault="00B12429" w:rsidP="00A5329F">
      <w:pPr>
        <w:pStyle w:val="ListParagraph"/>
        <w:numPr>
          <w:ilvl w:val="3"/>
          <w:numId w:val="48"/>
        </w:numPr>
        <w:spacing w:after="180" w:line="288" w:lineRule="auto"/>
        <w:ind w:left="1080"/>
        <w:contextualSpacing w:val="0"/>
        <w:jc w:val="both"/>
        <w:rPr>
          <w:rFonts w:ascii="Times New Roman" w:hAnsi="Times New Roman" w:cs="Times New Roman"/>
          <w:color w:val="000000" w:themeColor="text1"/>
          <w:sz w:val="24"/>
          <w:szCs w:val="24"/>
        </w:rPr>
      </w:pPr>
      <w:r w:rsidRPr="007D41A6">
        <w:rPr>
          <w:rFonts w:ascii="Times New Roman" w:hAnsi="Times New Roman" w:cs="Times New Roman"/>
          <w:b/>
          <w:color w:val="000000" w:themeColor="text1"/>
          <w:sz w:val="24"/>
          <w:szCs w:val="24"/>
          <w:u w:val="single"/>
        </w:rPr>
        <w:t>Expectation of Compliance</w:t>
      </w:r>
      <w:r w:rsidRPr="007D41A6">
        <w:rPr>
          <w:rFonts w:ascii="Times New Roman" w:hAnsi="Times New Roman" w:cs="Times New Roman"/>
          <w:color w:val="000000" w:themeColor="text1"/>
          <w:sz w:val="24"/>
          <w:szCs w:val="24"/>
        </w:rPr>
        <w:t xml:space="preserve">.  Pursuant to </w:t>
      </w:r>
      <w:r w:rsidR="00CB7CF7">
        <w:rPr>
          <w:rFonts w:ascii="Times New Roman" w:hAnsi="Times New Roman" w:cs="Times New Roman"/>
          <w:color w:val="000000" w:themeColor="text1"/>
          <w:sz w:val="24"/>
          <w:szCs w:val="24"/>
        </w:rPr>
        <w:t>a</w:t>
      </w:r>
      <w:r w:rsidRPr="007D41A6">
        <w:rPr>
          <w:rFonts w:ascii="Times New Roman" w:hAnsi="Times New Roman" w:cs="Times New Roman"/>
          <w:color w:val="000000" w:themeColor="text1"/>
          <w:sz w:val="24"/>
          <w:szCs w:val="24"/>
        </w:rPr>
        <w:t xml:space="preserve"> Pole Attachment Agreement</w:t>
      </w:r>
      <w:r w:rsidR="0076702D">
        <w:rPr>
          <w:rFonts w:ascii="Times New Roman" w:hAnsi="Times New Roman" w:cs="Times New Roman"/>
          <w:color w:val="000000" w:themeColor="text1"/>
          <w:sz w:val="24"/>
          <w:szCs w:val="24"/>
        </w:rPr>
        <w:t>,</w:t>
      </w:r>
      <w:r w:rsidR="002D51CA" w:rsidRPr="007D41A6">
        <w:rPr>
          <w:rFonts w:ascii="Times New Roman" w:hAnsi="Times New Roman" w:cs="Times New Roman"/>
          <w:color w:val="000000" w:themeColor="text1"/>
          <w:sz w:val="24"/>
          <w:szCs w:val="24"/>
        </w:rPr>
        <w:t xml:space="preserve"> Wireless Installation Agreement, </w:t>
      </w:r>
      <w:r w:rsidR="0076702D">
        <w:rPr>
          <w:rFonts w:ascii="Times New Roman" w:hAnsi="Times New Roman" w:cs="Times New Roman"/>
          <w:color w:val="000000" w:themeColor="text1"/>
          <w:sz w:val="24"/>
          <w:szCs w:val="24"/>
        </w:rPr>
        <w:t>or Banner Attachment</w:t>
      </w:r>
      <w:r w:rsidR="002D51CA" w:rsidRPr="007D41A6">
        <w:rPr>
          <w:rFonts w:ascii="Times New Roman" w:hAnsi="Times New Roman" w:cs="Times New Roman"/>
          <w:color w:val="000000" w:themeColor="text1"/>
          <w:sz w:val="24"/>
          <w:szCs w:val="24"/>
        </w:rPr>
        <w:t xml:space="preserve"> Agreement, as appropriate</w:t>
      </w:r>
      <w:r w:rsidR="007D41A6" w:rsidRPr="00695F46">
        <w:rPr>
          <w:rFonts w:ascii="Times New Roman" w:hAnsi="Times New Roman" w:cs="Times New Roman"/>
          <w:color w:val="000000" w:themeColor="text1"/>
          <w:sz w:val="24"/>
          <w:szCs w:val="24"/>
        </w:rPr>
        <w:t>;</w:t>
      </w:r>
      <w:r w:rsidRPr="007D41A6">
        <w:rPr>
          <w:rFonts w:ascii="Times New Roman" w:hAnsi="Times New Roman" w:cs="Times New Roman"/>
          <w:color w:val="000000" w:themeColor="text1"/>
          <w:sz w:val="24"/>
          <w:szCs w:val="24"/>
        </w:rPr>
        <w:t xml:space="preserve"> each Attaching Entity </w:t>
      </w:r>
      <w:r w:rsidR="00006CE0" w:rsidRPr="007D41A6">
        <w:rPr>
          <w:rFonts w:ascii="Times New Roman" w:hAnsi="Times New Roman" w:cs="Times New Roman"/>
          <w:color w:val="000000" w:themeColor="text1"/>
          <w:sz w:val="24"/>
          <w:szCs w:val="24"/>
        </w:rPr>
        <w:t xml:space="preserve">shall </w:t>
      </w:r>
      <w:r w:rsidRPr="007D41A6">
        <w:rPr>
          <w:rFonts w:ascii="Times New Roman" w:hAnsi="Times New Roman" w:cs="Times New Roman"/>
          <w:color w:val="000000" w:themeColor="text1"/>
          <w:sz w:val="24"/>
          <w:szCs w:val="24"/>
        </w:rPr>
        <w:t>fully comply with the terms and conditio</w:t>
      </w:r>
      <w:r w:rsidR="000F3CC4" w:rsidRPr="007D41A6">
        <w:rPr>
          <w:rFonts w:ascii="Times New Roman" w:hAnsi="Times New Roman" w:cs="Times New Roman"/>
          <w:color w:val="000000" w:themeColor="text1"/>
          <w:sz w:val="24"/>
          <w:szCs w:val="24"/>
        </w:rPr>
        <w:t>ns set forth in these Standards as a condition to receive a Permit from CPS Energy.</w:t>
      </w:r>
    </w:p>
    <w:p w14:paraId="347AA312" w14:textId="77777777" w:rsidR="00143561" w:rsidRDefault="00764FB1" w:rsidP="00A5329F">
      <w:pPr>
        <w:pStyle w:val="ListParagraph"/>
        <w:numPr>
          <w:ilvl w:val="3"/>
          <w:numId w:val="48"/>
        </w:numPr>
        <w:spacing w:after="180" w:line="288" w:lineRule="auto"/>
        <w:ind w:left="1080"/>
        <w:contextualSpacing w:val="0"/>
        <w:jc w:val="both"/>
        <w:rPr>
          <w:rFonts w:ascii="Times New Roman" w:hAnsi="Times New Roman" w:cs="Times New Roman"/>
          <w:color w:val="000000" w:themeColor="text1"/>
          <w:sz w:val="24"/>
          <w:szCs w:val="24"/>
        </w:rPr>
      </w:pPr>
      <w:r w:rsidRPr="007D41A6">
        <w:rPr>
          <w:rFonts w:ascii="Times New Roman" w:hAnsi="Times New Roman" w:cs="Times New Roman"/>
          <w:b/>
          <w:color w:val="000000" w:themeColor="text1"/>
          <w:sz w:val="24"/>
          <w:szCs w:val="24"/>
          <w:u w:val="single"/>
        </w:rPr>
        <w:t>Enforcement of Standards</w:t>
      </w:r>
      <w:r w:rsidRPr="007D41A6">
        <w:rPr>
          <w:rFonts w:ascii="Times New Roman" w:hAnsi="Times New Roman" w:cs="Times New Roman"/>
          <w:color w:val="000000" w:themeColor="text1"/>
          <w:sz w:val="24"/>
          <w:szCs w:val="24"/>
        </w:rPr>
        <w:t>.  Pursuant to</w:t>
      </w:r>
      <w:r w:rsidR="002D51CA" w:rsidRPr="007D41A6">
        <w:rPr>
          <w:rFonts w:ascii="Times New Roman" w:hAnsi="Times New Roman" w:cs="Times New Roman"/>
          <w:color w:val="000000" w:themeColor="text1"/>
          <w:sz w:val="24"/>
          <w:szCs w:val="24"/>
        </w:rPr>
        <w:t xml:space="preserve"> either</w:t>
      </w:r>
      <w:r w:rsidRPr="007D41A6">
        <w:rPr>
          <w:rFonts w:ascii="Times New Roman" w:hAnsi="Times New Roman" w:cs="Times New Roman"/>
          <w:color w:val="000000" w:themeColor="text1"/>
          <w:sz w:val="24"/>
          <w:szCs w:val="24"/>
        </w:rPr>
        <w:t xml:space="preserve"> the Pole Attachment</w:t>
      </w:r>
      <w:r w:rsidR="0076702D">
        <w:rPr>
          <w:rFonts w:ascii="Times New Roman" w:hAnsi="Times New Roman" w:cs="Times New Roman"/>
          <w:color w:val="000000" w:themeColor="text1"/>
          <w:sz w:val="24"/>
          <w:szCs w:val="24"/>
        </w:rPr>
        <w:t>,</w:t>
      </w:r>
      <w:r w:rsidR="002D51CA" w:rsidRPr="007D41A6">
        <w:rPr>
          <w:rFonts w:ascii="Times New Roman" w:hAnsi="Times New Roman" w:cs="Times New Roman"/>
          <w:color w:val="000000" w:themeColor="text1"/>
          <w:sz w:val="24"/>
          <w:szCs w:val="24"/>
        </w:rPr>
        <w:t xml:space="preserve"> Wireless Installation</w:t>
      </w:r>
      <w:r w:rsidRPr="007D41A6">
        <w:rPr>
          <w:rFonts w:ascii="Times New Roman" w:hAnsi="Times New Roman" w:cs="Times New Roman"/>
          <w:color w:val="000000" w:themeColor="text1"/>
          <w:sz w:val="24"/>
          <w:szCs w:val="24"/>
        </w:rPr>
        <w:t xml:space="preserve"> Agreement,</w:t>
      </w:r>
      <w:r w:rsidR="002D51CA" w:rsidRPr="007D41A6">
        <w:rPr>
          <w:rFonts w:ascii="Times New Roman" w:hAnsi="Times New Roman" w:cs="Times New Roman"/>
          <w:color w:val="000000" w:themeColor="text1"/>
          <w:sz w:val="24"/>
          <w:szCs w:val="24"/>
        </w:rPr>
        <w:t xml:space="preserve"> </w:t>
      </w:r>
      <w:r w:rsidR="0076702D">
        <w:rPr>
          <w:rFonts w:ascii="Times New Roman" w:hAnsi="Times New Roman" w:cs="Times New Roman"/>
          <w:color w:val="000000" w:themeColor="text1"/>
          <w:sz w:val="24"/>
          <w:szCs w:val="24"/>
        </w:rPr>
        <w:t>or Banner Attachment</w:t>
      </w:r>
      <w:r w:rsidRPr="007D41A6">
        <w:rPr>
          <w:rFonts w:ascii="Times New Roman" w:hAnsi="Times New Roman" w:cs="Times New Roman"/>
          <w:color w:val="000000" w:themeColor="text1"/>
          <w:sz w:val="24"/>
          <w:szCs w:val="24"/>
        </w:rPr>
        <w:t xml:space="preserve"> Agreement,</w:t>
      </w:r>
      <w:r w:rsidR="002D51CA" w:rsidRPr="007D41A6">
        <w:rPr>
          <w:rFonts w:ascii="Times New Roman" w:hAnsi="Times New Roman" w:cs="Times New Roman"/>
          <w:color w:val="000000" w:themeColor="text1"/>
          <w:sz w:val="24"/>
          <w:szCs w:val="24"/>
        </w:rPr>
        <w:t xml:space="preserve"> as appropriate;</w:t>
      </w:r>
      <w:r w:rsidRPr="007D41A6">
        <w:rPr>
          <w:rFonts w:ascii="Times New Roman" w:hAnsi="Times New Roman" w:cs="Times New Roman"/>
          <w:color w:val="000000" w:themeColor="text1"/>
          <w:sz w:val="24"/>
          <w:szCs w:val="24"/>
        </w:rPr>
        <w:t xml:space="preserve"> CPS Energy reserves all rights available to CPS Energy under these Standards </w:t>
      </w:r>
      <w:r w:rsidR="00CB7CF7">
        <w:rPr>
          <w:rFonts w:ascii="Times New Roman" w:hAnsi="Times New Roman" w:cs="Times New Roman"/>
          <w:color w:val="000000" w:themeColor="text1"/>
          <w:sz w:val="24"/>
          <w:szCs w:val="24"/>
        </w:rPr>
        <w:t>and</w:t>
      </w:r>
      <w:r w:rsidRPr="007D41A6">
        <w:rPr>
          <w:rFonts w:ascii="Times New Roman" w:hAnsi="Times New Roman" w:cs="Times New Roman"/>
          <w:color w:val="000000" w:themeColor="text1"/>
          <w:sz w:val="24"/>
          <w:szCs w:val="24"/>
        </w:rPr>
        <w:t xml:space="preserve"> </w:t>
      </w:r>
      <w:r w:rsidR="008F6D68">
        <w:rPr>
          <w:rFonts w:ascii="Times New Roman" w:hAnsi="Times New Roman" w:cs="Times New Roman"/>
          <w:color w:val="000000" w:themeColor="text1"/>
          <w:sz w:val="24"/>
          <w:szCs w:val="24"/>
        </w:rPr>
        <w:t>such</w:t>
      </w:r>
      <w:r w:rsidRPr="007D41A6">
        <w:rPr>
          <w:rFonts w:ascii="Times New Roman" w:hAnsi="Times New Roman" w:cs="Times New Roman"/>
          <w:color w:val="000000" w:themeColor="text1"/>
          <w:sz w:val="24"/>
          <w:szCs w:val="24"/>
        </w:rPr>
        <w:t xml:space="preserve"> </w:t>
      </w:r>
      <w:r w:rsidR="000B7D53" w:rsidRPr="007D41A6">
        <w:rPr>
          <w:rFonts w:ascii="Times New Roman" w:hAnsi="Times New Roman" w:cs="Times New Roman"/>
          <w:color w:val="000000" w:themeColor="text1"/>
          <w:sz w:val="24"/>
          <w:szCs w:val="24"/>
        </w:rPr>
        <w:t>a</w:t>
      </w:r>
      <w:r w:rsidRPr="007D41A6">
        <w:rPr>
          <w:rFonts w:ascii="Times New Roman" w:hAnsi="Times New Roman" w:cs="Times New Roman"/>
          <w:color w:val="000000" w:themeColor="text1"/>
          <w:sz w:val="24"/>
          <w:szCs w:val="24"/>
        </w:rPr>
        <w:t>greement</w:t>
      </w:r>
      <w:r w:rsidR="008F6D68">
        <w:rPr>
          <w:rFonts w:ascii="Times New Roman" w:hAnsi="Times New Roman" w:cs="Times New Roman"/>
          <w:color w:val="000000" w:themeColor="text1"/>
          <w:sz w:val="24"/>
          <w:szCs w:val="24"/>
        </w:rPr>
        <w:t>s</w:t>
      </w:r>
      <w:r w:rsidRPr="007D41A6">
        <w:rPr>
          <w:rFonts w:ascii="Times New Roman" w:hAnsi="Times New Roman" w:cs="Times New Roman"/>
          <w:color w:val="000000" w:themeColor="text1"/>
          <w:sz w:val="24"/>
          <w:szCs w:val="24"/>
        </w:rPr>
        <w:t xml:space="preserve"> to enforce </w:t>
      </w:r>
      <w:r w:rsidR="00A44DC2" w:rsidRPr="007D41A6">
        <w:rPr>
          <w:rFonts w:ascii="Times New Roman" w:hAnsi="Times New Roman" w:cs="Times New Roman"/>
          <w:color w:val="000000" w:themeColor="text1"/>
          <w:sz w:val="24"/>
          <w:szCs w:val="24"/>
        </w:rPr>
        <w:t xml:space="preserve">compliance with </w:t>
      </w:r>
      <w:r w:rsidRPr="007D41A6">
        <w:rPr>
          <w:rFonts w:ascii="Times New Roman" w:hAnsi="Times New Roman" w:cs="Times New Roman"/>
          <w:color w:val="000000" w:themeColor="text1"/>
          <w:sz w:val="24"/>
          <w:szCs w:val="24"/>
        </w:rPr>
        <w:t xml:space="preserve">these Standards in </w:t>
      </w:r>
      <w:r w:rsidR="008C08BB" w:rsidRPr="007D41A6">
        <w:rPr>
          <w:rFonts w:ascii="Times New Roman" w:hAnsi="Times New Roman" w:cs="Times New Roman"/>
          <w:color w:val="000000" w:themeColor="text1"/>
          <w:sz w:val="24"/>
          <w:szCs w:val="24"/>
        </w:rPr>
        <w:t xml:space="preserve">a non-discriminatory manner </w:t>
      </w:r>
      <w:r w:rsidR="00A44DC2" w:rsidRPr="007D41A6">
        <w:rPr>
          <w:rFonts w:ascii="Times New Roman" w:hAnsi="Times New Roman" w:cs="Times New Roman"/>
          <w:color w:val="000000" w:themeColor="text1"/>
          <w:sz w:val="24"/>
          <w:szCs w:val="24"/>
        </w:rPr>
        <w:t>by</w:t>
      </w:r>
      <w:r w:rsidR="008C08BB" w:rsidRPr="007D41A6">
        <w:rPr>
          <w:rFonts w:ascii="Times New Roman" w:hAnsi="Times New Roman" w:cs="Times New Roman"/>
          <w:color w:val="000000" w:themeColor="text1"/>
          <w:sz w:val="24"/>
          <w:szCs w:val="24"/>
        </w:rPr>
        <w:t xml:space="preserve"> a</w:t>
      </w:r>
      <w:r w:rsidRPr="007D41A6">
        <w:rPr>
          <w:rFonts w:ascii="Times New Roman" w:hAnsi="Times New Roman" w:cs="Times New Roman"/>
          <w:color w:val="000000" w:themeColor="text1"/>
          <w:sz w:val="24"/>
          <w:szCs w:val="24"/>
        </w:rPr>
        <w:t>ll Attaching Entities.</w:t>
      </w:r>
      <w:r w:rsidR="008C08BB" w:rsidRPr="007D41A6">
        <w:rPr>
          <w:rFonts w:ascii="Times New Roman" w:hAnsi="Times New Roman" w:cs="Times New Roman"/>
          <w:color w:val="000000" w:themeColor="text1"/>
          <w:sz w:val="24"/>
          <w:szCs w:val="24"/>
        </w:rPr>
        <w:t xml:space="preserve">  </w:t>
      </w:r>
      <w:r w:rsidR="00CB7CF7">
        <w:rPr>
          <w:rFonts w:ascii="Times New Roman" w:hAnsi="Times New Roman" w:cs="Times New Roman"/>
          <w:color w:val="000000" w:themeColor="text1"/>
          <w:sz w:val="24"/>
          <w:szCs w:val="24"/>
        </w:rPr>
        <w:t>In the absence of an agreement, for any reason</w:t>
      </w:r>
      <w:r w:rsidR="008C08BB" w:rsidRPr="007D41A6">
        <w:rPr>
          <w:rFonts w:ascii="Times New Roman" w:hAnsi="Times New Roman" w:cs="Times New Roman"/>
          <w:color w:val="000000" w:themeColor="text1"/>
          <w:sz w:val="24"/>
          <w:szCs w:val="24"/>
        </w:rPr>
        <w:t xml:space="preserve">, CPS Energy will enforce these Standards in a non-discriminatory manner </w:t>
      </w:r>
      <w:r w:rsidR="00CB7CF7">
        <w:rPr>
          <w:rFonts w:ascii="Times New Roman" w:hAnsi="Times New Roman" w:cs="Times New Roman"/>
          <w:color w:val="000000" w:themeColor="text1"/>
          <w:sz w:val="24"/>
          <w:szCs w:val="24"/>
        </w:rPr>
        <w:t>with</w:t>
      </w:r>
      <w:r w:rsidR="002310F0" w:rsidRPr="007D41A6">
        <w:rPr>
          <w:rFonts w:ascii="Times New Roman" w:hAnsi="Times New Roman" w:cs="Times New Roman"/>
          <w:color w:val="000000" w:themeColor="text1"/>
          <w:sz w:val="24"/>
          <w:szCs w:val="24"/>
        </w:rPr>
        <w:t xml:space="preserve"> the </w:t>
      </w:r>
      <w:r w:rsidR="00CB7CF7">
        <w:rPr>
          <w:rFonts w:ascii="Times New Roman" w:hAnsi="Times New Roman" w:cs="Times New Roman"/>
          <w:color w:val="000000" w:themeColor="text1"/>
          <w:sz w:val="24"/>
          <w:szCs w:val="24"/>
        </w:rPr>
        <w:t xml:space="preserve">understanding that these Standards do not grant any rights to any person, public entity, </w:t>
      </w:r>
      <w:r w:rsidR="002D51CA" w:rsidRPr="007D41A6">
        <w:rPr>
          <w:rFonts w:ascii="Times New Roman" w:hAnsi="Times New Roman" w:cs="Times New Roman"/>
          <w:color w:val="000000" w:themeColor="text1"/>
          <w:sz w:val="24"/>
          <w:szCs w:val="24"/>
        </w:rPr>
        <w:t xml:space="preserve">or </w:t>
      </w:r>
      <w:r w:rsidR="00CB7CF7">
        <w:rPr>
          <w:rFonts w:ascii="Times New Roman" w:hAnsi="Times New Roman" w:cs="Times New Roman"/>
          <w:color w:val="000000" w:themeColor="text1"/>
          <w:sz w:val="24"/>
          <w:szCs w:val="24"/>
        </w:rPr>
        <w:t xml:space="preserve">private company or corporation that is not subject to an applicable </w:t>
      </w:r>
      <w:r w:rsidR="00CD0725">
        <w:rPr>
          <w:rFonts w:ascii="Times New Roman" w:hAnsi="Times New Roman" w:cs="Times New Roman"/>
          <w:color w:val="000000" w:themeColor="text1"/>
          <w:sz w:val="24"/>
          <w:szCs w:val="24"/>
        </w:rPr>
        <w:t>Pole Attachment Contract</w:t>
      </w:r>
      <w:r w:rsidR="008C08BB" w:rsidRPr="007D41A6">
        <w:rPr>
          <w:rFonts w:ascii="Times New Roman" w:hAnsi="Times New Roman" w:cs="Times New Roman"/>
          <w:color w:val="000000" w:themeColor="text1"/>
          <w:sz w:val="24"/>
          <w:szCs w:val="24"/>
        </w:rPr>
        <w:t>.</w:t>
      </w:r>
      <w:r w:rsidRPr="007D41A6">
        <w:rPr>
          <w:rFonts w:ascii="Times New Roman" w:hAnsi="Times New Roman" w:cs="Times New Roman"/>
          <w:color w:val="000000" w:themeColor="text1"/>
          <w:sz w:val="24"/>
          <w:szCs w:val="24"/>
        </w:rPr>
        <w:t xml:space="preserve">  </w:t>
      </w:r>
    </w:p>
    <w:p w14:paraId="5FCEBDD5" w14:textId="77777777" w:rsidR="00184E4B" w:rsidRPr="00695F46" w:rsidRDefault="00764FB1" w:rsidP="00A5329F">
      <w:pPr>
        <w:pStyle w:val="ListParagraph"/>
        <w:numPr>
          <w:ilvl w:val="2"/>
          <w:numId w:val="74"/>
        </w:numPr>
        <w:spacing w:after="180" w:line="288" w:lineRule="auto"/>
        <w:ind w:left="1080" w:hanging="360"/>
        <w:contextualSpacing w:val="0"/>
        <w:jc w:val="both"/>
        <w:rPr>
          <w:rFonts w:ascii="Times New Roman" w:hAnsi="Times New Roman" w:cs="Times New Roman"/>
          <w:color w:val="000000" w:themeColor="text1"/>
        </w:rPr>
      </w:pPr>
      <w:r w:rsidRPr="007B70A1">
        <w:rPr>
          <w:rFonts w:ascii="Times New Roman" w:hAnsi="Times New Roman" w:cs="Times New Roman"/>
          <w:b/>
          <w:color w:val="000000" w:themeColor="text1"/>
          <w:sz w:val="24"/>
          <w:szCs w:val="24"/>
          <w:u w:val="single"/>
        </w:rPr>
        <w:t xml:space="preserve">Safety </w:t>
      </w:r>
      <w:r w:rsidR="00A56A35" w:rsidRPr="007B70A1">
        <w:rPr>
          <w:rFonts w:ascii="Times New Roman" w:hAnsi="Times New Roman" w:cs="Times New Roman"/>
          <w:b/>
          <w:color w:val="000000" w:themeColor="text1"/>
          <w:sz w:val="24"/>
          <w:szCs w:val="24"/>
          <w:u w:val="single"/>
        </w:rPr>
        <w:t>Violation</w:t>
      </w:r>
      <w:r w:rsidRPr="007B70A1">
        <w:rPr>
          <w:rFonts w:ascii="Times New Roman" w:hAnsi="Times New Roman" w:cs="Times New Roman"/>
          <w:b/>
          <w:color w:val="000000" w:themeColor="text1"/>
          <w:sz w:val="24"/>
          <w:szCs w:val="24"/>
          <w:u w:val="single"/>
        </w:rPr>
        <w:t>s</w:t>
      </w:r>
      <w:r w:rsidR="00AC3E02">
        <w:rPr>
          <w:rFonts w:ascii="Times New Roman" w:hAnsi="Times New Roman" w:cs="Times New Roman"/>
          <w:b/>
          <w:color w:val="000000" w:themeColor="text1"/>
          <w:sz w:val="24"/>
          <w:szCs w:val="24"/>
          <w:u w:val="single"/>
        </w:rPr>
        <w:t xml:space="preserve"> &amp; Safety Violation Assessment</w:t>
      </w:r>
      <w:r w:rsidR="002E79A6">
        <w:rPr>
          <w:rFonts w:ascii="Times New Roman" w:hAnsi="Times New Roman" w:cs="Times New Roman"/>
          <w:b/>
          <w:color w:val="000000" w:themeColor="text1"/>
          <w:sz w:val="24"/>
          <w:szCs w:val="24"/>
          <w:u w:val="single"/>
        </w:rPr>
        <w:t xml:space="preserve"> Charge</w:t>
      </w:r>
      <w:r w:rsidR="00A56A35" w:rsidRPr="007B70A1">
        <w:rPr>
          <w:rFonts w:ascii="Times New Roman" w:hAnsi="Times New Roman" w:cs="Times New Roman"/>
          <w:color w:val="000000" w:themeColor="text1"/>
          <w:sz w:val="24"/>
          <w:szCs w:val="24"/>
        </w:rPr>
        <w:t xml:space="preserve">.  </w:t>
      </w:r>
    </w:p>
    <w:p w14:paraId="19557B7C" w14:textId="31D11D8F" w:rsidR="009273EA" w:rsidRPr="00184E4B" w:rsidRDefault="00A56A35" w:rsidP="00A5329F">
      <w:pPr>
        <w:pStyle w:val="ListParagraph"/>
        <w:numPr>
          <w:ilvl w:val="0"/>
          <w:numId w:val="121"/>
        </w:numPr>
        <w:spacing w:after="180" w:line="276" w:lineRule="auto"/>
        <w:ind w:left="1440"/>
        <w:jc w:val="both"/>
        <w:rPr>
          <w:rFonts w:ascii="Times New Roman" w:hAnsi="Times New Roman" w:cs="Times New Roman"/>
          <w:color w:val="000000" w:themeColor="text1"/>
        </w:rPr>
      </w:pPr>
      <w:r w:rsidRPr="00184E4B">
        <w:rPr>
          <w:rFonts w:ascii="Times New Roman" w:hAnsi="Times New Roman" w:cs="Times New Roman"/>
          <w:color w:val="000000" w:themeColor="text1"/>
          <w:sz w:val="24"/>
          <w:szCs w:val="24"/>
        </w:rPr>
        <w:t xml:space="preserve">If during an </w:t>
      </w:r>
      <w:r w:rsidR="00F25C16">
        <w:rPr>
          <w:rFonts w:ascii="Times New Roman" w:hAnsi="Times New Roman" w:cs="Times New Roman"/>
          <w:color w:val="000000" w:themeColor="text1"/>
          <w:sz w:val="24"/>
          <w:szCs w:val="24"/>
        </w:rPr>
        <w:t>Inventory</w:t>
      </w:r>
      <w:r w:rsidRPr="00184E4B">
        <w:rPr>
          <w:rFonts w:ascii="Times New Roman" w:hAnsi="Times New Roman" w:cs="Times New Roman"/>
          <w:color w:val="000000" w:themeColor="text1"/>
          <w:sz w:val="24"/>
          <w:szCs w:val="24"/>
        </w:rPr>
        <w:t xml:space="preserve"> or otherwise, CPS Energy determines</w:t>
      </w:r>
      <w:r w:rsidR="000162D7" w:rsidRPr="00184E4B">
        <w:rPr>
          <w:rFonts w:ascii="Times New Roman" w:hAnsi="Times New Roman" w:cs="Times New Roman"/>
          <w:color w:val="000000" w:themeColor="text1"/>
          <w:sz w:val="24"/>
          <w:szCs w:val="24"/>
        </w:rPr>
        <w:t xml:space="preserve"> that one or more of</w:t>
      </w:r>
      <w:r w:rsidRPr="00184E4B">
        <w:rPr>
          <w:rFonts w:ascii="Times New Roman" w:hAnsi="Times New Roman" w:cs="Times New Roman"/>
          <w:color w:val="000000" w:themeColor="text1"/>
          <w:sz w:val="24"/>
          <w:szCs w:val="24"/>
        </w:rPr>
        <w:t xml:space="preserve"> an Attaching Entity’s Attachments</w:t>
      </w:r>
      <w:r w:rsidR="008C38F0">
        <w:rPr>
          <w:rFonts w:ascii="Times New Roman" w:hAnsi="Times New Roman" w:cs="Times New Roman"/>
          <w:color w:val="000000" w:themeColor="text1"/>
          <w:sz w:val="24"/>
          <w:szCs w:val="24"/>
        </w:rPr>
        <w:t>,</w:t>
      </w:r>
      <w:r w:rsidR="002310F0" w:rsidRPr="00184E4B">
        <w:rPr>
          <w:rFonts w:ascii="Times New Roman" w:hAnsi="Times New Roman" w:cs="Times New Roman"/>
          <w:color w:val="000000" w:themeColor="text1"/>
          <w:sz w:val="24"/>
          <w:szCs w:val="24"/>
        </w:rPr>
        <w:t xml:space="preserve"> Wireless Installations</w:t>
      </w:r>
      <w:r w:rsidRPr="00184E4B">
        <w:rPr>
          <w:rFonts w:ascii="Times New Roman" w:hAnsi="Times New Roman" w:cs="Times New Roman"/>
          <w:color w:val="000000" w:themeColor="text1"/>
          <w:sz w:val="24"/>
          <w:szCs w:val="24"/>
        </w:rPr>
        <w:t xml:space="preserve">, </w:t>
      </w:r>
      <w:r w:rsidR="008C38F0">
        <w:rPr>
          <w:rFonts w:ascii="Times New Roman" w:hAnsi="Times New Roman" w:cs="Times New Roman"/>
          <w:color w:val="000000" w:themeColor="text1"/>
          <w:sz w:val="24"/>
          <w:szCs w:val="24"/>
        </w:rPr>
        <w:t>or Banner Attachments</w:t>
      </w:r>
      <w:r w:rsidRPr="00184E4B">
        <w:rPr>
          <w:rFonts w:ascii="Times New Roman" w:hAnsi="Times New Roman" w:cs="Times New Roman"/>
          <w:color w:val="000000" w:themeColor="text1"/>
          <w:sz w:val="24"/>
          <w:szCs w:val="24"/>
        </w:rPr>
        <w:t xml:space="preserve">, or any part thereof, are installed, used, or maintained </w:t>
      </w:r>
      <w:r w:rsidR="002310F0" w:rsidRPr="00184E4B">
        <w:rPr>
          <w:rFonts w:ascii="Times New Roman" w:hAnsi="Times New Roman" w:cs="Times New Roman"/>
          <w:color w:val="000000" w:themeColor="text1"/>
          <w:sz w:val="24"/>
          <w:szCs w:val="24"/>
        </w:rPr>
        <w:t xml:space="preserve">in such a manner as to </w:t>
      </w:r>
      <w:r w:rsidR="00B005EC" w:rsidRPr="00184E4B">
        <w:rPr>
          <w:rFonts w:ascii="Times New Roman" w:hAnsi="Times New Roman" w:cs="Times New Roman"/>
          <w:color w:val="000000" w:themeColor="text1"/>
          <w:sz w:val="24"/>
          <w:szCs w:val="24"/>
        </w:rPr>
        <w:t xml:space="preserve">create </w:t>
      </w:r>
      <w:r w:rsidR="00EE0C24">
        <w:rPr>
          <w:rFonts w:ascii="Times New Roman" w:hAnsi="Times New Roman" w:cs="Times New Roman"/>
          <w:color w:val="000000" w:themeColor="text1"/>
          <w:sz w:val="24"/>
          <w:szCs w:val="24"/>
        </w:rPr>
        <w:t xml:space="preserve">one </w:t>
      </w:r>
      <w:r w:rsidR="00EE0C24">
        <w:rPr>
          <w:rFonts w:ascii="Times New Roman" w:hAnsi="Times New Roman" w:cs="Times New Roman"/>
          <w:color w:val="000000" w:themeColor="text1"/>
          <w:sz w:val="24"/>
          <w:szCs w:val="24"/>
        </w:rPr>
        <w:lastRenderedPageBreak/>
        <w:t xml:space="preserve">or more </w:t>
      </w:r>
      <w:r w:rsidR="00B005EC" w:rsidRPr="00184E4B">
        <w:rPr>
          <w:rFonts w:ascii="Times New Roman" w:hAnsi="Times New Roman" w:cs="Times New Roman"/>
          <w:color w:val="000000" w:themeColor="text1"/>
          <w:sz w:val="24"/>
          <w:szCs w:val="24"/>
        </w:rPr>
        <w:t>Safety Violation</w:t>
      </w:r>
      <w:r w:rsidR="00B36037" w:rsidRPr="00695F46">
        <w:rPr>
          <w:rFonts w:ascii="Times New Roman" w:hAnsi="Times New Roman" w:cs="Times New Roman"/>
          <w:color w:val="000000" w:themeColor="text1"/>
          <w:sz w:val="24"/>
          <w:szCs w:val="24"/>
        </w:rPr>
        <w:t>s</w:t>
      </w:r>
      <w:r w:rsidRPr="00184E4B">
        <w:rPr>
          <w:rFonts w:ascii="Times New Roman" w:hAnsi="Times New Roman" w:cs="Times New Roman"/>
          <w:color w:val="000000" w:themeColor="text1"/>
          <w:sz w:val="24"/>
          <w:szCs w:val="24"/>
        </w:rPr>
        <w:t xml:space="preserve">; </w:t>
      </w:r>
      <w:r w:rsidR="00740BCD" w:rsidRPr="00184E4B">
        <w:rPr>
          <w:rFonts w:ascii="Times New Roman" w:hAnsi="Times New Roman" w:cs="Times New Roman"/>
          <w:color w:val="000000" w:themeColor="text1"/>
          <w:sz w:val="24"/>
          <w:szCs w:val="24"/>
        </w:rPr>
        <w:t>CPS Energy shall promptly notify the Attaching Entity</w:t>
      </w:r>
      <w:r w:rsidR="007B70A1" w:rsidRPr="00695F46">
        <w:rPr>
          <w:rFonts w:ascii="Times New Roman" w:hAnsi="Times New Roman" w:cs="Times New Roman"/>
          <w:color w:val="000000" w:themeColor="text1"/>
          <w:sz w:val="24"/>
          <w:szCs w:val="24"/>
        </w:rPr>
        <w:t xml:space="preserve"> in accordance with the provisions of Section II.B.2</w:t>
      </w:r>
      <w:r w:rsidR="00740BCD" w:rsidRPr="00184E4B">
        <w:rPr>
          <w:rFonts w:ascii="Times New Roman" w:hAnsi="Times New Roman" w:cs="Times New Roman"/>
          <w:color w:val="000000" w:themeColor="text1"/>
          <w:sz w:val="24"/>
          <w:szCs w:val="24"/>
        </w:rPr>
        <w:t xml:space="preserve"> </w:t>
      </w:r>
      <w:r w:rsidR="00172AE0">
        <w:rPr>
          <w:rFonts w:ascii="Times New Roman" w:hAnsi="Times New Roman" w:cs="Times New Roman"/>
          <w:color w:val="000000" w:themeColor="text1"/>
          <w:sz w:val="24"/>
          <w:szCs w:val="24"/>
        </w:rPr>
        <w:t xml:space="preserve">by issuing a Notice of Safety Violation, a copy of which </w:t>
      </w:r>
      <w:r w:rsidR="007B70A1" w:rsidRPr="00695F46">
        <w:rPr>
          <w:rFonts w:ascii="Times New Roman" w:hAnsi="Times New Roman" w:cs="Times New Roman"/>
          <w:color w:val="000000" w:themeColor="text1"/>
          <w:sz w:val="24"/>
          <w:szCs w:val="24"/>
        </w:rPr>
        <w:t xml:space="preserve">is provided in Appendix </w:t>
      </w:r>
      <w:r w:rsidR="00FE7EDE">
        <w:rPr>
          <w:rFonts w:ascii="Times New Roman" w:hAnsi="Times New Roman" w:cs="Times New Roman"/>
          <w:color w:val="000000" w:themeColor="text1"/>
          <w:sz w:val="24"/>
          <w:szCs w:val="24"/>
        </w:rPr>
        <w:t>B</w:t>
      </w:r>
      <w:r w:rsidR="007B70A1" w:rsidRPr="00695F46">
        <w:rPr>
          <w:rFonts w:ascii="Times New Roman" w:hAnsi="Times New Roman" w:cs="Times New Roman"/>
          <w:color w:val="000000" w:themeColor="text1"/>
          <w:sz w:val="24"/>
          <w:szCs w:val="24"/>
        </w:rPr>
        <w:t>.</w:t>
      </w:r>
      <w:r w:rsidR="00740BCD" w:rsidRPr="00184E4B">
        <w:rPr>
          <w:rFonts w:ascii="Times New Roman" w:hAnsi="Times New Roman" w:cs="Times New Roman"/>
          <w:color w:val="000000" w:themeColor="text1"/>
          <w:sz w:val="24"/>
          <w:szCs w:val="24"/>
        </w:rPr>
        <w:t xml:space="preserve">  Attaching Entity shall correct the Safety Violation</w:t>
      </w:r>
      <w:r w:rsidR="00B36037" w:rsidRPr="00695F46">
        <w:rPr>
          <w:rFonts w:ascii="Times New Roman" w:hAnsi="Times New Roman" w:cs="Times New Roman"/>
          <w:color w:val="000000" w:themeColor="text1"/>
          <w:sz w:val="24"/>
          <w:szCs w:val="24"/>
        </w:rPr>
        <w:t>(s)</w:t>
      </w:r>
      <w:r w:rsidR="00740BCD" w:rsidRPr="00184E4B">
        <w:rPr>
          <w:rFonts w:ascii="Times New Roman" w:hAnsi="Times New Roman" w:cs="Times New Roman"/>
          <w:color w:val="000000" w:themeColor="text1"/>
          <w:sz w:val="24"/>
          <w:szCs w:val="24"/>
        </w:rPr>
        <w:t xml:space="preserve"> as soon as possible, but no later than five </w:t>
      </w:r>
      <w:r w:rsidR="00740BCD" w:rsidRPr="003A38F0">
        <w:rPr>
          <w:rFonts w:ascii="Times New Roman" w:hAnsi="Times New Roman" w:cs="Times New Roman"/>
          <w:color w:val="000000" w:themeColor="text1"/>
          <w:sz w:val="24"/>
          <w:szCs w:val="24"/>
        </w:rPr>
        <w:t>(</w:t>
      </w:r>
      <w:r w:rsidR="00740BCD" w:rsidRPr="00BD290F">
        <w:rPr>
          <w:rFonts w:ascii="Times New Roman" w:hAnsi="Times New Roman" w:cs="Times New Roman"/>
          <w:color w:val="000000" w:themeColor="text1"/>
          <w:sz w:val="24"/>
          <w:szCs w:val="24"/>
        </w:rPr>
        <w:t>5)</w:t>
      </w:r>
      <w:r w:rsidR="00740BCD" w:rsidRPr="00184E4B">
        <w:rPr>
          <w:rFonts w:ascii="Times New Roman" w:hAnsi="Times New Roman" w:cs="Times New Roman"/>
          <w:color w:val="000000" w:themeColor="text1"/>
          <w:sz w:val="24"/>
          <w:szCs w:val="24"/>
        </w:rPr>
        <w:t xml:space="preserve"> </w:t>
      </w:r>
      <w:r w:rsidR="00B36037" w:rsidRPr="00695F46">
        <w:rPr>
          <w:rFonts w:ascii="Times New Roman" w:hAnsi="Times New Roman" w:cs="Times New Roman"/>
          <w:color w:val="000000" w:themeColor="text1"/>
          <w:sz w:val="24"/>
          <w:szCs w:val="24"/>
        </w:rPr>
        <w:t xml:space="preserve">calendar </w:t>
      </w:r>
      <w:r w:rsidR="00740BCD" w:rsidRPr="00184E4B">
        <w:rPr>
          <w:rFonts w:ascii="Times New Roman" w:hAnsi="Times New Roman" w:cs="Times New Roman"/>
          <w:color w:val="000000" w:themeColor="text1"/>
          <w:sz w:val="24"/>
          <w:szCs w:val="24"/>
        </w:rPr>
        <w:t xml:space="preserve">days from CPS Energy’s </w:t>
      </w:r>
      <w:r w:rsidR="00942C16" w:rsidRPr="00695F46">
        <w:rPr>
          <w:rFonts w:ascii="Times New Roman" w:hAnsi="Times New Roman" w:cs="Times New Roman"/>
          <w:color w:val="000000" w:themeColor="text1"/>
          <w:sz w:val="24"/>
          <w:szCs w:val="24"/>
        </w:rPr>
        <w:t xml:space="preserve">issuance of such </w:t>
      </w:r>
      <w:r w:rsidR="00740BCD" w:rsidRPr="00184E4B">
        <w:rPr>
          <w:rFonts w:ascii="Times New Roman" w:hAnsi="Times New Roman" w:cs="Times New Roman"/>
          <w:color w:val="000000" w:themeColor="text1"/>
          <w:sz w:val="24"/>
          <w:szCs w:val="24"/>
        </w:rPr>
        <w:t xml:space="preserve">notice.  </w:t>
      </w:r>
    </w:p>
    <w:p w14:paraId="7F6EF51F" w14:textId="77777777" w:rsidR="00184E4B" w:rsidRDefault="002310F0" w:rsidP="00D41E68">
      <w:pPr>
        <w:spacing w:after="180" w:line="276" w:lineRule="auto"/>
        <w:ind w:left="1440"/>
        <w:jc w:val="both"/>
        <w:rPr>
          <w:rFonts w:ascii="Times New Roman" w:hAnsi="Times New Roman" w:cs="Times New Roman"/>
          <w:color w:val="000000" w:themeColor="text1"/>
        </w:rPr>
      </w:pPr>
      <w:r w:rsidRPr="00695F46">
        <w:rPr>
          <w:rFonts w:ascii="Times New Roman" w:hAnsi="Times New Roman" w:cs="Times New Roman"/>
          <w:color w:val="000000" w:themeColor="text1"/>
          <w:sz w:val="24"/>
          <w:szCs w:val="24"/>
        </w:rPr>
        <w:t>If f</w:t>
      </w:r>
      <w:r w:rsidR="00740BCD" w:rsidRPr="00695F46">
        <w:rPr>
          <w:rFonts w:ascii="Times New Roman" w:hAnsi="Times New Roman" w:cs="Times New Roman"/>
          <w:color w:val="000000" w:themeColor="text1"/>
          <w:sz w:val="24"/>
          <w:szCs w:val="24"/>
        </w:rPr>
        <w:t>ollowing CPS Energy’s verification</w:t>
      </w:r>
      <w:r w:rsidR="00AE3BCC">
        <w:rPr>
          <w:rFonts w:ascii="Times New Roman" w:hAnsi="Times New Roman" w:cs="Times New Roman"/>
          <w:color w:val="000000" w:themeColor="text1"/>
          <w:sz w:val="24"/>
          <w:szCs w:val="24"/>
        </w:rPr>
        <w:t>,</w:t>
      </w:r>
      <w:r w:rsidR="00740BCD" w:rsidRPr="00695F46">
        <w:rPr>
          <w:rFonts w:ascii="Times New Roman" w:hAnsi="Times New Roman" w:cs="Times New Roman"/>
          <w:color w:val="000000" w:themeColor="text1"/>
          <w:sz w:val="24"/>
          <w:szCs w:val="24"/>
        </w:rPr>
        <w:t xml:space="preserve"> the Safety Violation has </w:t>
      </w:r>
      <w:r w:rsidRPr="00695F46">
        <w:rPr>
          <w:rFonts w:ascii="Times New Roman" w:hAnsi="Times New Roman" w:cs="Times New Roman"/>
          <w:color w:val="000000" w:themeColor="text1"/>
          <w:sz w:val="24"/>
          <w:szCs w:val="24"/>
        </w:rPr>
        <w:t xml:space="preserve">not </w:t>
      </w:r>
      <w:r w:rsidR="00740BCD" w:rsidRPr="00695F46">
        <w:rPr>
          <w:rFonts w:ascii="Times New Roman" w:hAnsi="Times New Roman" w:cs="Times New Roman"/>
          <w:color w:val="000000" w:themeColor="text1"/>
          <w:sz w:val="24"/>
          <w:szCs w:val="24"/>
        </w:rPr>
        <w:t>been cured</w:t>
      </w:r>
      <w:r w:rsidR="00B36037" w:rsidRPr="00695F46">
        <w:rPr>
          <w:rFonts w:ascii="Times New Roman" w:hAnsi="Times New Roman" w:cs="Times New Roman"/>
          <w:color w:val="000000" w:themeColor="text1"/>
          <w:sz w:val="24"/>
          <w:szCs w:val="24"/>
        </w:rPr>
        <w:t xml:space="preserve"> within the five (</w:t>
      </w:r>
      <w:r w:rsidR="00B36037" w:rsidRPr="00660A84">
        <w:rPr>
          <w:rFonts w:ascii="Times New Roman" w:hAnsi="Times New Roman" w:cs="Times New Roman"/>
          <w:b/>
          <w:color w:val="000000" w:themeColor="text1"/>
          <w:sz w:val="24"/>
          <w:szCs w:val="24"/>
        </w:rPr>
        <w:t>5</w:t>
      </w:r>
      <w:r w:rsidR="00B36037" w:rsidRPr="00695F46">
        <w:rPr>
          <w:rFonts w:ascii="Times New Roman" w:hAnsi="Times New Roman" w:cs="Times New Roman"/>
          <w:color w:val="000000" w:themeColor="text1"/>
          <w:sz w:val="24"/>
          <w:szCs w:val="24"/>
        </w:rPr>
        <w:t>) calendar day period</w:t>
      </w:r>
      <w:r w:rsidR="00184E4B">
        <w:rPr>
          <w:rFonts w:ascii="Times New Roman" w:hAnsi="Times New Roman" w:cs="Times New Roman"/>
          <w:color w:val="000000" w:themeColor="text1"/>
          <w:sz w:val="24"/>
          <w:szCs w:val="24"/>
        </w:rPr>
        <w:t>:</w:t>
      </w:r>
    </w:p>
    <w:p w14:paraId="5EBEA57D" w14:textId="77777777" w:rsidR="00834548" w:rsidRPr="00695F46" w:rsidRDefault="00184E4B" w:rsidP="00A5329F">
      <w:pPr>
        <w:pStyle w:val="ListParagraph"/>
        <w:numPr>
          <w:ilvl w:val="2"/>
          <w:numId w:val="122"/>
        </w:numPr>
        <w:spacing w:after="180" w:line="264" w:lineRule="auto"/>
        <w:ind w:left="1980" w:hanging="540"/>
        <w:contextualSpacing w:val="0"/>
        <w:jc w:val="both"/>
        <w:rPr>
          <w:rFonts w:ascii="Times New Roman" w:hAnsi="Times New Roman" w:cs="Times New Roman"/>
        </w:rPr>
      </w:pPr>
      <w:r w:rsidRPr="00695F46">
        <w:rPr>
          <w:rFonts w:ascii="Times New Roman" w:hAnsi="Times New Roman" w:cs="Times New Roman"/>
          <w:color w:val="000000" w:themeColor="text1"/>
          <w:sz w:val="24"/>
          <w:szCs w:val="24"/>
        </w:rPr>
        <w:t xml:space="preserve">CPS Energy may correct said conditions.  CPS Energy will attempt to notify the non-compliant Attaching Entity in writing prior to performing such work whenever practicable.  Should CPS Energy determine </w:t>
      </w:r>
      <w:r w:rsidR="000A62C1" w:rsidRPr="00834548">
        <w:rPr>
          <w:rFonts w:ascii="Times New Roman" w:hAnsi="Times New Roman" w:cs="Times New Roman"/>
          <w:color w:val="000000" w:themeColor="text1"/>
          <w:sz w:val="24"/>
          <w:szCs w:val="24"/>
        </w:rPr>
        <w:t>the</w:t>
      </w:r>
      <w:r w:rsidRPr="00695F46">
        <w:rPr>
          <w:rFonts w:ascii="Times New Roman" w:hAnsi="Times New Roman" w:cs="Times New Roman"/>
          <w:color w:val="000000" w:themeColor="text1"/>
          <w:sz w:val="24"/>
          <w:szCs w:val="24"/>
        </w:rPr>
        <w:t xml:space="preserve"> Safety Violation pose</w:t>
      </w:r>
      <w:r w:rsidR="000A62C1" w:rsidRPr="00834548">
        <w:rPr>
          <w:rFonts w:ascii="Times New Roman" w:hAnsi="Times New Roman" w:cs="Times New Roman"/>
          <w:color w:val="000000" w:themeColor="text1"/>
          <w:sz w:val="24"/>
          <w:szCs w:val="24"/>
        </w:rPr>
        <w:t>s</w:t>
      </w:r>
      <w:r w:rsidRPr="00695F46">
        <w:rPr>
          <w:rFonts w:ascii="Times New Roman" w:hAnsi="Times New Roman" w:cs="Times New Roman"/>
          <w:color w:val="000000" w:themeColor="text1"/>
          <w:sz w:val="24"/>
          <w:szCs w:val="24"/>
        </w:rPr>
        <w:t xml:space="preserve"> an Emergency, interferes with the performance of CPS Energy’s service obligations, or poses an immediate threat to the physical integrity of CPS Energy Facilities</w:t>
      </w:r>
      <w:r w:rsidRPr="00695F46">
        <w:rPr>
          <w:rFonts w:ascii="Times New Roman" w:hAnsi="Times New Roman" w:cs="Times New Roman"/>
          <w:i/>
          <w:color w:val="000000" w:themeColor="text1"/>
          <w:sz w:val="24"/>
          <w:szCs w:val="24"/>
        </w:rPr>
        <w:t>;</w:t>
      </w:r>
      <w:r w:rsidRPr="00695F46">
        <w:rPr>
          <w:rFonts w:ascii="Times New Roman" w:hAnsi="Times New Roman" w:cs="Times New Roman"/>
          <w:color w:val="000000" w:themeColor="text1"/>
          <w:sz w:val="24"/>
          <w:szCs w:val="24"/>
        </w:rPr>
        <w:t xml:space="preserve"> CPS Energy may perform such work and/or take such action as it deems necessary without first giving written notice to the Attaching Entity.  As soon as practicable thereafter, CPS Energy will advise the Attaching Entity of the work performed or the action taken.  The Attaching Entity shall be responsible for all costs incurred by CPS Energy in taking action pursuant to this Section II.K.  CPS Energy will facilitate the resolution of responsibility for violations in the event that multiple Attaching Entities are on the same Pole. </w:t>
      </w:r>
      <w:r w:rsidR="00834548" w:rsidRPr="00834548">
        <w:rPr>
          <w:rFonts w:ascii="Times New Roman" w:hAnsi="Times New Roman" w:cs="Times New Roman"/>
          <w:color w:val="000000" w:themeColor="text1"/>
          <w:sz w:val="24"/>
          <w:szCs w:val="24"/>
        </w:rPr>
        <w:t xml:space="preserve"> </w:t>
      </w:r>
    </w:p>
    <w:p w14:paraId="52DF96BC" w14:textId="77777777" w:rsidR="00184E4B" w:rsidRPr="00695F46" w:rsidRDefault="00184E4B" w:rsidP="00A5329F">
      <w:pPr>
        <w:pStyle w:val="ListParagraph"/>
        <w:numPr>
          <w:ilvl w:val="2"/>
          <w:numId w:val="122"/>
        </w:numPr>
        <w:spacing w:after="180" w:line="264" w:lineRule="auto"/>
        <w:ind w:left="1980" w:hanging="540"/>
        <w:contextualSpacing w:val="0"/>
        <w:jc w:val="both"/>
        <w:rPr>
          <w:rFonts w:ascii="Times New Roman" w:hAnsi="Times New Roman" w:cs="Times New Roman"/>
          <w:sz w:val="24"/>
          <w:szCs w:val="24"/>
        </w:rPr>
      </w:pPr>
      <w:r w:rsidRPr="00695F46">
        <w:rPr>
          <w:rFonts w:ascii="Times New Roman" w:hAnsi="Times New Roman" w:cs="Times New Roman"/>
          <w:color w:val="000000" w:themeColor="text1"/>
          <w:sz w:val="24"/>
          <w:szCs w:val="24"/>
        </w:rPr>
        <w:t>Pursuant to Section II.K.3.a, CPS Energy will impose a ten percent (10%) surcharge on its costs of conducting any work to correct or remedy a Safety Violation</w:t>
      </w:r>
      <w:r w:rsidRPr="00695F46">
        <w:rPr>
          <w:rFonts w:ascii="Times New Roman" w:hAnsi="Times New Roman" w:cs="Times New Roman"/>
          <w:sz w:val="24"/>
          <w:szCs w:val="24"/>
        </w:rPr>
        <w:t xml:space="preserve">. </w:t>
      </w:r>
    </w:p>
    <w:p w14:paraId="66A67A78" w14:textId="77777777" w:rsidR="005C1649" w:rsidRPr="00695F46" w:rsidRDefault="005C1649" w:rsidP="00A5329F">
      <w:pPr>
        <w:pStyle w:val="ListParagraph"/>
        <w:numPr>
          <w:ilvl w:val="0"/>
          <w:numId w:val="123"/>
        </w:numPr>
        <w:spacing w:after="180" w:line="276" w:lineRule="auto"/>
        <w:ind w:left="1440"/>
        <w:contextualSpacing w:val="0"/>
        <w:jc w:val="both"/>
        <w:rPr>
          <w:rFonts w:ascii="Times New Roman" w:hAnsi="Times New Roman" w:cs="Times New Roman"/>
          <w:color w:val="000000" w:themeColor="text1"/>
          <w:sz w:val="24"/>
          <w:szCs w:val="24"/>
        </w:rPr>
      </w:pPr>
      <w:r w:rsidRPr="005C1649">
        <w:rPr>
          <w:rFonts w:ascii="Times New Roman" w:hAnsi="Times New Roman" w:cs="Times New Roman"/>
          <w:color w:val="000000" w:themeColor="text1"/>
          <w:sz w:val="24"/>
          <w:szCs w:val="24"/>
        </w:rPr>
        <w:t xml:space="preserve">Following the correction of the Safety Violation(s), CPS Energy shall issue a </w:t>
      </w:r>
      <w:r w:rsidR="00942C16" w:rsidRPr="00695F46">
        <w:rPr>
          <w:rFonts w:ascii="Times New Roman" w:hAnsi="Times New Roman" w:cs="Times New Roman"/>
          <w:color w:val="000000" w:themeColor="text1"/>
          <w:sz w:val="24"/>
          <w:szCs w:val="24"/>
        </w:rPr>
        <w:t xml:space="preserve">Notice </w:t>
      </w:r>
      <w:r w:rsidR="00740BCD" w:rsidRPr="005C1649">
        <w:rPr>
          <w:rFonts w:ascii="Times New Roman" w:hAnsi="Times New Roman" w:cs="Times New Roman"/>
          <w:color w:val="000000" w:themeColor="text1"/>
          <w:sz w:val="24"/>
          <w:szCs w:val="24"/>
        </w:rPr>
        <w:t xml:space="preserve">of a </w:t>
      </w:r>
      <w:r w:rsidR="00A56A35" w:rsidRPr="005C1649">
        <w:rPr>
          <w:rFonts w:ascii="Times New Roman" w:eastAsiaTheme="majorEastAsia" w:hAnsi="Times New Roman" w:cs="Times New Roman"/>
          <w:color w:val="000000" w:themeColor="text1"/>
          <w:sz w:val="24"/>
          <w:szCs w:val="24"/>
        </w:rPr>
        <w:t>Safety Violation Assessment</w:t>
      </w:r>
      <w:r w:rsidR="002E79A6">
        <w:rPr>
          <w:rFonts w:ascii="Times New Roman" w:eastAsiaTheme="majorEastAsia" w:hAnsi="Times New Roman" w:cs="Times New Roman"/>
          <w:color w:val="000000" w:themeColor="text1"/>
          <w:sz w:val="24"/>
          <w:szCs w:val="24"/>
        </w:rPr>
        <w:t xml:space="preserve"> Charge</w:t>
      </w:r>
      <w:r w:rsidR="00B36037" w:rsidRPr="00695F46">
        <w:rPr>
          <w:rFonts w:ascii="Times New Roman" w:eastAsiaTheme="majorEastAsia" w:hAnsi="Times New Roman" w:cs="Times New Roman"/>
          <w:color w:val="000000" w:themeColor="text1"/>
          <w:sz w:val="24"/>
          <w:szCs w:val="24"/>
        </w:rPr>
        <w:t xml:space="preserve">, the form of which is in Appendix </w:t>
      </w:r>
      <w:r w:rsidR="00FE7EDE">
        <w:rPr>
          <w:rFonts w:ascii="Times New Roman" w:eastAsiaTheme="majorEastAsia" w:hAnsi="Times New Roman" w:cs="Times New Roman"/>
          <w:color w:val="000000" w:themeColor="text1"/>
          <w:sz w:val="24"/>
          <w:szCs w:val="24"/>
        </w:rPr>
        <w:t>B</w:t>
      </w:r>
      <w:r w:rsidR="00B36037" w:rsidRPr="00695F46">
        <w:rPr>
          <w:rFonts w:ascii="Times New Roman" w:eastAsiaTheme="majorEastAsia" w:hAnsi="Times New Roman" w:cs="Times New Roman"/>
          <w:color w:val="000000" w:themeColor="text1"/>
          <w:sz w:val="24"/>
          <w:szCs w:val="24"/>
        </w:rPr>
        <w:t>,</w:t>
      </w:r>
      <w:r w:rsidR="00A56A35" w:rsidRPr="005C1649">
        <w:rPr>
          <w:rFonts w:ascii="Times New Roman" w:eastAsiaTheme="majorEastAsia" w:hAnsi="Times New Roman" w:cs="Times New Roman"/>
          <w:color w:val="000000" w:themeColor="text1"/>
          <w:sz w:val="24"/>
          <w:szCs w:val="24"/>
        </w:rPr>
        <w:t xml:space="preserve"> </w:t>
      </w:r>
      <w:r>
        <w:rPr>
          <w:rFonts w:ascii="Times New Roman" w:eastAsiaTheme="majorEastAsia" w:hAnsi="Times New Roman" w:cs="Times New Roman"/>
          <w:color w:val="000000" w:themeColor="text1"/>
          <w:sz w:val="24"/>
          <w:szCs w:val="24"/>
        </w:rPr>
        <w:t xml:space="preserve">to the Attaching Entity, </w:t>
      </w:r>
      <w:r w:rsidR="00A56A35" w:rsidRPr="005C1649">
        <w:rPr>
          <w:rFonts w:ascii="Times New Roman" w:eastAsiaTheme="majorEastAsia" w:hAnsi="Times New Roman" w:cs="Times New Roman"/>
          <w:color w:val="000000" w:themeColor="text1"/>
          <w:sz w:val="24"/>
          <w:szCs w:val="24"/>
        </w:rPr>
        <w:t>as provided in Appendix H for each Safety Violation(s) noted</w:t>
      </w:r>
      <w:r w:rsidR="00740BCD" w:rsidRPr="005C1649">
        <w:rPr>
          <w:rFonts w:ascii="Times New Roman" w:eastAsiaTheme="majorEastAsia" w:hAnsi="Times New Roman" w:cs="Times New Roman"/>
          <w:color w:val="000000" w:themeColor="text1"/>
          <w:sz w:val="24"/>
          <w:szCs w:val="24"/>
        </w:rPr>
        <w:t xml:space="preserve">.  </w:t>
      </w:r>
    </w:p>
    <w:p w14:paraId="1BB53512" w14:textId="77777777" w:rsidR="009273EA" w:rsidRPr="005C1649" w:rsidRDefault="00740BCD" w:rsidP="00A5329F">
      <w:pPr>
        <w:pStyle w:val="ListParagraph"/>
        <w:numPr>
          <w:ilvl w:val="0"/>
          <w:numId w:val="123"/>
        </w:numPr>
        <w:spacing w:after="180" w:line="276" w:lineRule="auto"/>
        <w:ind w:left="1440"/>
        <w:contextualSpacing w:val="0"/>
        <w:jc w:val="both"/>
        <w:rPr>
          <w:rFonts w:ascii="Times New Roman" w:hAnsi="Times New Roman" w:cs="Times New Roman"/>
          <w:color w:val="000000" w:themeColor="text1"/>
          <w:sz w:val="24"/>
          <w:szCs w:val="24"/>
        </w:rPr>
      </w:pPr>
      <w:r w:rsidRPr="005C1649">
        <w:rPr>
          <w:rFonts w:ascii="Times New Roman" w:eastAsiaTheme="majorEastAsia" w:hAnsi="Times New Roman" w:cs="Times New Roman"/>
          <w:color w:val="000000" w:themeColor="text1"/>
          <w:sz w:val="24"/>
          <w:szCs w:val="24"/>
        </w:rPr>
        <w:t xml:space="preserve">The Attaching Entity may dispute responsibility for such Safety Violation </w:t>
      </w:r>
      <w:r w:rsidR="000162D7" w:rsidRPr="005C1649">
        <w:rPr>
          <w:rFonts w:ascii="Times New Roman" w:eastAsiaTheme="majorEastAsia" w:hAnsi="Times New Roman" w:cs="Times New Roman"/>
          <w:color w:val="000000" w:themeColor="text1"/>
          <w:sz w:val="24"/>
          <w:szCs w:val="24"/>
        </w:rPr>
        <w:t>Assessment</w:t>
      </w:r>
      <w:r w:rsidR="002E79A6">
        <w:rPr>
          <w:rFonts w:ascii="Times New Roman" w:eastAsiaTheme="majorEastAsia" w:hAnsi="Times New Roman" w:cs="Times New Roman"/>
          <w:color w:val="000000" w:themeColor="text1"/>
          <w:sz w:val="24"/>
          <w:szCs w:val="24"/>
        </w:rPr>
        <w:t xml:space="preserve"> Charge</w:t>
      </w:r>
      <w:r w:rsidR="000162D7" w:rsidRPr="005C1649">
        <w:rPr>
          <w:rFonts w:ascii="Times New Roman" w:eastAsiaTheme="majorEastAsia" w:hAnsi="Times New Roman" w:cs="Times New Roman"/>
          <w:color w:val="000000" w:themeColor="text1"/>
          <w:sz w:val="24"/>
          <w:szCs w:val="24"/>
        </w:rPr>
        <w:t xml:space="preserve"> </w:t>
      </w:r>
      <w:r w:rsidRPr="005C1649">
        <w:rPr>
          <w:rFonts w:ascii="Times New Roman" w:eastAsiaTheme="majorEastAsia" w:hAnsi="Times New Roman" w:cs="Times New Roman"/>
          <w:color w:val="000000" w:themeColor="text1"/>
          <w:sz w:val="24"/>
          <w:szCs w:val="24"/>
        </w:rPr>
        <w:t xml:space="preserve">within </w:t>
      </w:r>
      <w:r w:rsidR="009A7024" w:rsidRPr="005C1649">
        <w:rPr>
          <w:rFonts w:ascii="Times New Roman" w:eastAsiaTheme="majorEastAsia" w:hAnsi="Times New Roman" w:cs="Times New Roman"/>
          <w:color w:val="000000" w:themeColor="text1"/>
          <w:sz w:val="24"/>
          <w:szCs w:val="24"/>
        </w:rPr>
        <w:t xml:space="preserve">fifteen </w:t>
      </w:r>
      <w:r w:rsidRPr="005C1649">
        <w:rPr>
          <w:rFonts w:ascii="Times New Roman" w:eastAsiaTheme="majorEastAsia" w:hAnsi="Times New Roman" w:cs="Times New Roman"/>
          <w:color w:val="000000" w:themeColor="text1"/>
          <w:sz w:val="24"/>
          <w:szCs w:val="24"/>
        </w:rPr>
        <w:t>(1</w:t>
      </w:r>
      <w:r w:rsidR="009A7024" w:rsidRPr="005C1649">
        <w:rPr>
          <w:rFonts w:ascii="Times New Roman" w:eastAsiaTheme="majorEastAsia" w:hAnsi="Times New Roman" w:cs="Times New Roman"/>
          <w:color w:val="000000" w:themeColor="text1"/>
          <w:sz w:val="24"/>
          <w:szCs w:val="24"/>
        </w:rPr>
        <w:t>5</w:t>
      </w:r>
      <w:r w:rsidRPr="005C1649">
        <w:rPr>
          <w:rFonts w:ascii="Times New Roman" w:eastAsiaTheme="majorEastAsia" w:hAnsi="Times New Roman" w:cs="Times New Roman"/>
          <w:color w:val="000000" w:themeColor="text1"/>
          <w:sz w:val="24"/>
          <w:szCs w:val="24"/>
        </w:rPr>
        <w:t xml:space="preserve">) calendar days of CPS Energy’s issuance of notice.  CPS Energy and the Attaching Entity shall meet within </w:t>
      </w:r>
      <w:r w:rsidR="0002124C" w:rsidRPr="005C1649">
        <w:rPr>
          <w:rFonts w:ascii="Times New Roman" w:eastAsiaTheme="majorEastAsia" w:hAnsi="Times New Roman" w:cs="Times New Roman"/>
          <w:color w:val="000000" w:themeColor="text1"/>
          <w:sz w:val="24"/>
          <w:szCs w:val="24"/>
        </w:rPr>
        <w:t>fifteen (</w:t>
      </w:r>
      <w:r w:rsidR="0057391A" w:rsidRPr="005C1649">
        <w:rPr>
          <w:rFonts w:ascii="Times New Roman" w:eastAsiaTheme="majorEastAsia" w:hAnsi="Times New Roman" w:cs="Times New Roman"/>
          <w:color w:val="000000" w:themeColor="text1"/>
          <w:sz w:val="24"/>
          <w:szCs w:val="24"/>
        </w:rPr>
        <w:t xml:space="preserve">15) </w:t>
      </w:r>
      <w:r w:rsidR="0002124C" w:rsidRPr="005C1649">
        <w:rPr>
          <w:rFonts w:ascii="Times New Roman" w:eastAsiaTheme="majorEastAsia" w:hAnsi="Times New Roman" w:cs="Times New Roman"/>
          <w:color w:val="000000" w:themeColor="text1"/>
          <w:sz w:val="24"/>
          <w:szCs w:val="24"/>
        </w:rPr>
        <w:t>days of CPS Energy receiving the notice of dispute to review all relevant facts and work to</w:t>
      </w:r>
      <w:r w:rsidR="002310F0" w:rsidRPr="005C1649">
        <w:rPr>
          <w:rFonts w:ascii="Times New Roman" w:eastAsiaTheme="majorEastAsia" w:hAnsi="Times New Roman" w:cs="Times New Roman"/>
          <w:color w:val="000000" w:themeColor="text1"/>
          <w:sz w:val="24"/>
          <w:szCs w:val="24"/>
        </w:rPr>
        <w:t>wards</w:t>
      </w:r>
      <w:r w:rsidR="0002124C" w:rsidRPr="005C1649">
        <w:rPr>
          <w:rFonts w:ascii="Times New Roman" w:eastAsiaTheme="majorEastAsia" w:hAnsi="Times New Roman" w:cs="Times New Roman"/>
          <w:color w:val="000000" w:themeColor="text1"/>
          <w:sz w:val="24"/>
          <w:szCs w:val="24"/>
        </w:rPr>
        <w:t xml:space="preserve"> an agreement on the</w:t>
      </w:r>
      <w:r w:rsidR="009A7024" w:rsidRPr="005C1649">
        <w:rPr>
          <w:rFonts w:ascii="Times New Roman" w:eastAsiaTheme="majorEastAsia" w:hAnsi="Times New Roman" w:cs="Times New Roman"/>
          <w:color w:val="000000" w:themeColor="text1"/>
          <w:sz w:val="24"/>
          <w:szCs w:val="24"/>
        </w:rPr>
        <w:t xml:space="preserve"> question of </w:t>
      </w:r>
      <w:r w:rsidR="0002124C" w:rsidRPr="005C1649">
        <w:rPr>
          <w:rFonts w:ascii="Times New Roman" w:eastAsiaTheme="majorEastAsia" w:hAnsi="Times New Roman" w:cs="Times New Roman"/>
          <w:color w:val="000000" w:themeColor="text1"/>
          <w:sz w:val="24"/>
          <w:szCs w:val="24"/>
        </w:rPr>
        <w:t>responsibility</w:t>
      </w:r>
      <w:r w:rsidR="009A7024" w:rsidRPr="005C1649">
        <w:rPr>
          <w:rFonts w:ascii="Times New Roman" w:eastAsiaTheme="majorEastAsia" w:hAnsi="Times New Roman" w:cs="Times New Roman"/>
          <w:color w:val="000000" w:themeColor="text1"/>
          <w:sz w:val="24"/>
          <w:szCs w:val="24"/>
        </w:rPr>
        <w:t xml:space="preserve"> of the Safety Violation</w:t>
      </w:r>
      <w:r w:rsidR="00B36037" w:rsidRPr="00695F46">
        <w:rPr>
          <w:rFonts w:ascii="Times New Roman" w:eastAsiaTheme="majorEastAsia" w:hAnsi="Times New Roman" w:cs="Times New Roman"/>
          <w:color w:val="000000" w:themeColor="text1"/>
          <w:sz w:val="24"/>
          <w:szCs w:val="24"/>
        </w:rPr>
        <w:t>(s)</w:t>
      </w:r>
      <w:r w:rsidR="0002124C" w:rsidRPr="005C1649">
        <w:rPr>
          <w:rFonts w:ascii="Times New Roman" w:eastAsiaTheme="majorEastAsia" w:hAnsi="Times New Roman" w:cs="Times New Roman"/>
          <w:color w:val="000000" w:themeColor="text1"/>
          <w:sz w:val="24"/>
          <w:szCs w:val="24"/>
        </w:rPr>
        <w:t xml:space="preserve">.  CPS Energy will provide its determination of responsibility within ten (10) </w:t>
      </w:r>
      <w:r w:rsidR="00B36037" w:rsidRPr="00695F46">
        <w:rPr>
          <w:rFonts w:ascii="Times New Roman" w:eastAsiaTheme="majorEastAsia" w:hAnsi="Times New Roman" w:cs="Times New Roman"/>
          <w:color w:val="000000" w:themeColor="text1"/>
          <w:sz w:val="24"/>
          <w:szCs w:val="24"/>
        </w:rPr>
        <w:t xml:space="preserve">calendar </w:t>
      </w:r>
      <w:r w:rsidR="0002124C" w:rsidRPr="005C1649">
        <w:rPr>
          <w:rFonts w:ascii="Times New Roman" w:eastAsiaTheme="majorEastAsia" w:hAnsi="Times New Roman" w:cs="Times New Roman"/>
          <w:color w:val="000000" w:themeColor="text1"/>
          <w:sz w:val="24"/>
          <w:szCs w:val="24"/>
        </w:rPr>
        <w:t xml:space="preserve">days of the determination meeting.  </w:t>
      </w:r>
      <w:r w:rsidR="00737999" w:rsidRPr="00695F46">
        <w:rPr>
          <w:rFonts w:ascii="Times New Roman" w:eastAsiaTheme="majorEastAsia" w:hAnsi="Times New Roman" w:cs="Times New Roman"/>
          <w:color w:val="000000" w:themeColor="text1"/>
          <w:sz w:val="24"/>
          <w:szCs w:val="24"/>
        </w:rPr>
        <w:t xml:space="preserve">Should </w:t>
      </w:r>
      <w:r w:rsidR="0002124C" w:rsidRPr="005C1649">
        <w:rPr>
          <w:rFonts w:ascii="Times New Roman" w:eastAsiaTheme="majorEastAsia" w:hAnsi="Times New Roman" w:cs="Times New Roman"/>
          <w:color w:val="000000" w:themeColor="text1"/>
          <w:sz w:val="24"/>
          <w:szCs w:val="24"/>
        </w:rPr>
        <w:t>CPS Energy</w:t>
      </w:r>
      <w:r w:rsidR="00737999" w:rsidRPr="00695F46">
        <w:rPr>
          <w:rFonts w:ascii="Times New Roman" w:eastAsiaTheme="majorEastAsia" w:hAnsi="Times New Roman" w:cs="Times New Roman"/>
          <w:color w:val="000000" w:themeColor="text1"/>
          <w:sz w:val="24"/>
          <w:szCs w:val="24"/>
        </w:rPr>
        <w:t xml:space="preserve"> in its reasonable judgement</w:t>
      </w:r>
      <w:r w:rsidR="0002124C" w:rsidRPr="005C1649">
        <w:rPr>
          <w:rFonts w:ascii="Times New Roman" w:eastAsiaTheme="majorEastAsia" w:hAnsi="Times New Roman" w:cs="Times New Roman"/>
          <w:color w:val="000000" w:themeColor="text1"/>
          <w:sz w:val="24"/>
          <w:szCs w:val="24"/>
        </w:rPr>
        <w:t xml:space="preserve"> determine the Attaching Entity was at fault</w:t>
      </w:r>
      <w:r w:rsidR="00737999" w:rsidRPr="00695F46">
        <w:rPr>
          <w:rFonts w:ascii="Times New Roman" w:eastAsiaTheme="majorEastAsia" w:hAnsi="Times New Roman" w:cs="Times New Roman"/>
          <w:color w:val="000000" w:themeColor="text1"/>
          <w:sz w:val="24"/>
          <w:szCs w:val="24"/>
        </w:rPr>
        <w:t xml:space="preserve">, </w:t>
      </w:r>
      <w:r w:rsidR="0002124C" w:rsidRPr="005C1649">
        <w:rPr>
          <w:rFonts w:ascii="Times New Roman" w:eastAsiaTheme="majorEastAsia" w:hAnsi="Times New Roman" w:cs="Times New Roman"/>
          <w:color w:val="000000" w:themeColor="text1"/>
          <w:sz w:val="24"/>
          <w:szCs w:val="24"/>
        </w:rPr>
        <w:t>the Attaching Entity shall be responsible for the Safety Violation Assessment</w:t>
      </w:r>
      <w:r w:rsidR="002E79A6">
        <w:rPr>
          <w:rFonts w:ascii="Times New Roman" w:eastAsiaTheme="majorEastAsia" w:hAnsi="Times New Roman" w:cs="Times New Roman"/>
          <w:color w:val="000000" w:themeColor="text1"/>
          <w:sz w:val="24"/>
          <w:szCs w:val="24"/>
        </w:rPr>
        <w:t xml:space="preserve"> Charge</w:t>
      </w:r>
      <w:r w:rsidR="00737999" w:rsidRPr="00695F46">
        <w:rPr>
          <w:rFonts w:ascii="Times New Roman" w:eastAsiaTheme="majorEastAsia" w:hAnsi="Times New Roman" w:cs="Times New Roman"/>
          <w:color w:val="000000" w:themeColor="text1"/>
          <w:sz w:val="24"/>
          <w:szCs w:val="24"/>
        </w:rPr>
        <w:t>.  However, should CPS Energy in its reasonable judgement determine</w:t>
      </w:r>
      <w:r w:rsidR="0002124C" w:rsidRPr="005C1649">
        <w:rPr>
          <w:rFonts w:ascii="Times New Roman" w:eastAsiaTheme="majorEastAsia" w:hAnsi="Times New Roman" w:cs="Times New Roman"/>
          <w:color w:val="000000" w:themeColor="text1"/>
          <w:sz w:val="24"/>
          <w:szCs w:val="24"/>
        </w:rPr>
        <w:t xml:space="preserve"> the Attaching Entity is not at fault</w:t>
      </w:r>
      <w:r w:rsidR="00737999" w:rsidRPr="00695F46">
        <w:rPr>
          <w:rFonts w:ascii="Times New Roman" w:eastAsiaTheme="majorEastAsia" w:hAnsi="Times New Roman" w:cs="Times New Roman"/>
          <w:color w:val="000000" w:themeColor="text1"/>
          <w:sz w:val="24"/>
          <w:szCs w:val="24"/>
        </w:rPr>
        <w:t>;</w:t>
      </w:r>
      <w:r w:rsidR="0002124C" w:rsidRPr="005C1649">
        <w:rPr>
          <w:rFonts w:ascii="Times New Roman" w:eastAsiaTheme="majorEastAsia" w:hAnsi="Times New Roman" w:cs="Times New Roman"/>
          <w:color w:val="000000" w:themeColor="text1"/>
          <w:sz w:val="24"/>
          <w:szCs w:val="24"/>
        </w:rPr>
        <w:t xml:space="preserve"> CPS Energy </w:t>
      </w:r>
      <w:r w:rsidR="00EE0C24">
        <w:rPr>
          <w:rFonts w:ascii="Times New Roman" w:eastAsiaTheme="majorEastAsia" w:hAnsi="Times New Roman" w:cs="Times New Roman"/>
          <w:color w:val="000000" w:themeColor="text1"/>
          <w:sz w:val="24"/>
          <w:szCs w:val="24"/>
        </w:rPr>
        <w:t>may in its discretion</w:t>
      </w:r>
      <w:r w:rsidR="0002124C" w:rsidRPr="005C1649">
        <w:rPr>
          <w:rFonts w:ascii="Times New Roman" w:eastAsiaTheme="majorEastAsia" w:hAnsi="Times New Roman" w:cs="Times New Roman"/>
          <w:color w:val="000000" w:themeColor="text1"/>
          <w:sz w:val="24"/>
          <w:szCs w:val="24"/>
        </w:rPr>
        <w:t xml:space="preserve"> </w:t>
      </w:r>
      <w:r w:rsidR="00737999" w:rsidRPr="00695F46">
        <w:rPr>
          <w:rFonts w:ascii="Times New Roman" w:eastAsiaTheme="majorEastAsia" w:hAnsi="Times New Roman" w:cs="Times New Roman"/>
          <w:color w:val="000000" w:themeColor="text1"/>
          <w:sz w:val="24"/>
          <w:szCs w:val="24"/>
        </w:rPr>
        <w:t>waive the Safety Violation Assessment</w:t>
      </w:r>
      <w:r w:rsidR="002E79A6">
        <w:rPr>
          <w:rFonts w:ascii="Times New Roman" w:eastAsiaTheme="majorEastAsia" w:hAnsi="Times New Roman" w:cs="Times New Roman"/>
          <w:color w:val="000000" w:themeColor="text1"/>
          <w:sz w:val="24"/>
          <w:szCs w:val="24"/>
        </w:rPr>
        <w:t xml:space="preserve"> Charge</w:t>
      </w:r>
      <w:r w:rsidR="00737999" w:rsidRPr="00695F46">
        <w:rPr>
          <w:rFonts w:ascii="Times New Roman" w:eastAsiaTheme="majorEastAsia" w:hAnsi="Times New Roman" w:cs="Times New Roman"/>
          <w:color w:val="000000" w:themeColor="text1"/>
          <w:sz w:val="24"/>
          <w:szCs w:val="24"/>
        </w:rPr>
        <w:t xml:space="preserve"> and </w:t>
      </w:r>
      <w:r w:rsidR="00EE0C24">
        <w:rPr>
          <w:rFonts w:ascii="Times New Roman" w:eastAsiaTheme="majorEastAsia" w:hAnsi="Times New Roman" w:cs="Times New Roman"/>
          <w:color w:val="000000" w:themeColor="text1"/>
          <w:sz w:val="24"/>
          <w:szCs w:val="24"/>
        </w:rPr>
        <w:t xml:space="preserve">investigate </w:t>
      </w:r>
      <w:r w:rsidR="0002124C" w:rsidRPr="005C1649">
        <w:rPr>
          <w:rFonts w:ascii="Times New Roman" w:eastAsiaTheme="majorEastAsia" w:hAnsi="Times New Roman" w:cs="Times New Roman"/>
          <w:color w:val="000000" w:themeColor="text1"/>
          <w:sz w:val="24"/>
          <w:szCs w:val="24"/>
        </w:rPr>
        <w:t xml:space="preserve">to </w:t>
      </w:r>
      <w:r w:rsidR="0002124C" w:rsidRPr="005C1649">
        <w:rPr>
          <w:rFonts w:ascii="Times New Roman" w:eastAsiaTheme="majorEastAsia" w:hAnsi="Times New Roman" w:cs="Times New Roman"/>
          <w:color w:val="000000" w:themeColor="text1"/>
          <w:sz w:val="24"/>
          <w:szCs w:val="24"/>
        </w:rPr>
        <w:lastRenderedPageBreak/>
        <w:t>determine the responsible party.</w:t>
      </w:r>
      <w:r w:rsidR="00737999" w:rsidRPr="00695F46">
        <w:rPr>
          <w:rFonts w:ascii="Times New Roman" w:eastAsiaTheme="majorEastAsia" w:hAnsi="Times New Roman" w:cs="Times New Roman"/>
          <w:color w:val="000000" w:themeColor="text1"/>
          <w:sz w:val="24"/>
          <w:szCs w:val="24"/>
        </w:rPr>
        <w:t xml:space="preserve">  Regardless of CPS Energy’s determination as to the Safety Violation Assessment </w:t>
      </w:r>
      <w:r w:rsidR="002E79A6">
        <w:rPr>
          <w:rFonts w:ascii="Times New Roman" w:eastAsiaTheme="majorEastAsia" w:hAnsi="Times New Roman" w:cs="Times New Roman"/>
          <w:color w:val="000000" w:themeColor="text1"/>
          <w:sz w:val="24"/>
          <w:szCs w:val="24"/>
        </w:rPr>
        <w:t>C</w:t>
      </w:r>
      <w:r w:rsidR="00737999" w:rsidRPr="00695F46">
        <w:rPr>
          <w:rFonts w:ascii="Times New Roman" w:eastAsiaTheme="majorEastAsia" w:hAnsi="Times New Roman" w:cs="Times New Roman"/>
          <w:color w:val="000000" w:themeColor="text1"/>
          <w:sz w:val="24"/>
          <w:szCs w:val="24"/>
        </w:rPr>
        <w:t xml:space="preserve">harge, the Attaching Entity </w:t>
      </w:r>
      <w:r w:rsidR="00EE0C24">
        <w:rPr>
          <w:rFonts w:ascii="Times New Roman" w:eastAsiaTheme="majorEastAsia" w:hAnsi="Times New Roman" w:cs="Times New Roman"/>
          <w:color w:val="000000" w:themeColor="text1"/>
          <w:sz w:val="24"/>
          <w:szCs w:val="24"/>
        </w:rPr>
        <w:t xml:space="preserve">that </w:t>
      </w:r>
      <w:r w:rsidR="00737999" w:rsidRPr="00695F46">
        <w:rPr>
          <w:rFonts w:ascii="Times New Roman" w:eastAsiaTheme="majorEastAsia" w:hAnsi="Times New Roman" w:cs="Times New Roman"/>
          <w:color w:val="000000" w:themeColor="text1"/>
          <w:sz w:val="24"/>
          <w:szCs w:val="24"/>
        </w:rPr>
        <w:t>owns the Attachment</w:t>
      </w:r>
      <w:r w:rsidR="005704A3">
        <w:rPr>
          <w:rFonts w:ascii="Times New Roman" w:eastAsiaTheme="majorEastAsia" w:hAnsi="Times New Roman" w:cs="Times New Roman"/>
          <w:color w:val="000000" w:themeColor="text1"/>
          <w:sz w:val="24"/>
          <w:szCs w:val="24"/>
        </w:rPr>
        <w:t>, Wireless</w:t>
      </w:r>
      <w:r w:rsidR="00EE0C24">
        <w:rPr>
          <w:rFonts w:ascii="Times New Roman" w:eastAsiaTheme="majorEastAsia" w:hAnsi="Times New Roman" w:cs="Times New Roman"/>
          <w:color w:val="000000" w:themeColor="text1"/>
          <w:sz w:val="24"/>
          <w:szCs w:val="24"/>
        </w:rPr>
        <w:t xml:space="preserve"> Installation</w:t>
      </w:r>
      <w:r w:rsidR="008C38F0">
        <w:rPr>
          <w:rFonts w:ascii="Times New Roman" w:eastAsiaTheme="majorEastAsia" w:hAnsi="Times New Roman" w:cs="Times New Roman"/>
          <w:color w:val="000000" w:themeColor="text1"/>
          <w:sz w:val="24"/>
          <w:szCs w:val="24"/>
        </w:rPr>
        <w:t xml:space="preserve">, or </w:t>
      </w:r>
      <w:r w:rsidR="008C38F0">
        <w:rPr>
          <w:rFonts w:ascii="Times New Roman" w:hAnsi="Times New Roman" w:cs="Times New Roman"/>
          <w:color w:val="000000" w:themeColor="text1"/>
          <w:sz w:val="24"/>
          <w:szCs w:val="24"/>
        </w:rPr>
        <w:t>Banner Attachment</w:t>
      </w:r>
      <w:r w:rsidR="00EE0C24">
        <w:rPr>
          <w:rFonts w:ascii="Times New Roman" w:eastAsiaTheme="majorEastAsia" w:hAnsi="Times New Roman" w:cs="Times New Roman"/>
          <w:color w:val="000000" w:themeColor="text1"/>
          <w:sz w:val="24"/>
          <w:szCs w:val="24"/>
        </w:rPr>
        <w:t xml:space="preserve"> imposing </w:t>
      </w:r>
      <w:r w:rsidR="00737999" w:rsidRPr="00695F46">
        <w:rPr>
          <w:rFonts w:ascii="Times New Roman" w:eastAsiaTheme="majorEastAsia" w:hAnsi="Times New Roman" w:cs="Times New Roman"/>
          <w:color w:val="000000" w:themeColor="text1"/>
          <w:sz w:val="24"/>
          <w:szCs w:val="24"/>
        </w:rPr>
        <w:t>the Safety Violation is required to remedy the Safety Violation within five (5) calendar days of CPS Energy’s issuance of the Notice of Safety Violation form</w:t>
      </w:r>
      <w:r w:rsidR="003925D8">
        <w:rPr>
          <w:rFonts w:ascii="Times New Roman" w:eastAsiaTheme="majorEastAsia" w:hAnsi="Times New Roman" w:cs="Times New Roman"/>
          <w:color w:val="000000" w:themeColor="text1"/>
          <w:sz w:val="24"/>
          <w:szCs w:val="24"/>
        </w:rPr>
        <w:t xml:space="preserve"> in accordance with Section II.K.3.a</w:t>
      </w:r>
      <w:r w:rsidR="00737999" w:rsidRPr="00695F46">
        <w:rPr>
          <w:rFonts w:ascii="Times New Roman" w:eastAsiaTheme="majorEastAsia" w:hAnsi="Times New Roman" w:cs="Times New Roman"/>
          <w:color w:val="000000" w:themeColor="text1"/>
          <w:sz w:val="24"/>
          <w:szCs w:val="24"/>
        </w:rPr>
        <w:t xml:space="preserve">. </w:t>
      </w:r>
      <w:r w:rsidR="0002124C" w:rsidRPr="005C1649">
        <w:rPr>
          <w:rFonts w:ascii="Times New Roman" w:eastAsiaTheme="majorEastAsia" w:hAnsi="Times New Roman" w:cs="Times New Roman"/>
          <w:color w:val="000000" w:themeColor="text1"/>
          <w:sz w:val="24"/>
          <w:szCs w:val="24"/>
        </w:rPr>
        <w:t xml:space="preserve">   </w:t>
      </w:r>
      <w:r w:rsidR="00A56A35" w:rsidRPr="005C1649">
        <w:rPr>
          <w:rFonts w:ascii="Times New Roman" w:hAnsi="Times New Roman" w:cs="Times New Roman"/>
          <w:color w:val="000000" w:themeColor="text1"/>
          <w:sz w:val="24"/>
          <w:szCs w:val="24"/>
        </w:rPr>
        <w:t xml:space="preserve">  </w:t>
      </w:r>
    </w:p>
    <w:p w14:paraId="11C1C776" w14:textId="77777777" w:rsidR="008C08BB" w:rsidRPr="00942C16" w:rsidRDefault="00A56A35" w:rsidP="00D41E68">
      <w:pPr>
        <w:spacing w:after="180" w:line="276" w:lineRule="auto"/>
        <w:ind w:left="1440"/>
        <w:jc w:val="both"/>
        <w:rPr>
          <w:rFonts w:ascii="Times New Roman" w:hAnsi="Times New Roman" w:cs="Times New Roman"/>
          <w:color w:val="000000" w:themeColor="text1"/>
        </w:rPr>
      </w:pPr>
      <w:r w:rsidRPr="00084F3F">
        <w:rPr>
          <w:rFonts w:ascii="Times New Roman" w:hAnsi="Times New Roman" w:cs="Times New Roman"/>
          <w:color w:val="000000" w:themeColor="text1"/>
          <w:sz w:val="24"/>
          <w:szCs w:val="24"/>
        </w:rPr>
        <w:t xml:space="preserve">Should </w:t>
      </w:r>
      <w:r w:rsidR="009A7024" w:rsidRPr="00084F3F">
        <w:rPr>
          <w:rFonts w:ascii="Times New Roman" w:hAnsi="Times New Roman" w:cs="Times New Roman"/>
          <w:color w:val="000000" w:themeColor="text1"/>
          <w:sz w:val="24"/>
          <w:szCs w:val="24"/>
        </w:rPr>
        <w:t>the Attaching Entity fail to dispute the Safety Violation Assessment</w:t>
      </w:r>
      <w:r w:rsidR="002E79A6">
        <w:rPr>
          <w:rFonts w:ascii="Times New Roman" w:hAnsi="Times New Roman" w:cs="Times New Roman"/>
          <w:color w:val="000000" w:themeColor="text1"/>
          <w:sz w:val="24"/>
          <w:szCs w:val="24"/>
        </w:rPr>
        <w:t xml:space="preserve"> Charge</w:t>
      </w:r>
      <w:r w:rsidR="009A7024" w:rsidRPr="00084F3F">
        <w:rPr>
          <w:rFonts w:ascii="Times New Roman" w:hAnsi="Times New Roman" w:cs="Times New Roman"/>
          <w:color w:val="000000" w:themeColor="text1"/>
          <w:sz w:val="24"/>
          <w:szCs w:val="24"/>
        </w:rPr>
        <w:t xml:space="preserve"> within fifteen (15) </w:t>
      </w:r>
      <w:r w:rsidR="003925D8" w:rsidRPr="00695F46">
        <w:rPr>
          <w:rFonts w:ascii="Times New Roman" w:hAnsi="Times New Roman" w:cs="Times New Roman"/>
          <w:color w:val="000000" w:themeColor="text1"/>
          <w:sz w:val="24"/>
          <w:szCs w:val="24"/>
        </w:rPr>
        <w:t xml:space="preserve">calendar </w:t>
      </w:r>
      <w:r w:rsidR="009A7024" w:rsidRPr="00084F3F">
        <w:rPr>
          <w:rFonts w:ascii="Times New Roman" w:hAnsi="Times New Roman" w:cs="Times New Roman"/>
          <w:color w:val="000000" w:themeColor="text1"/>
          <w:sz w:val="24"/>
          <w:szCs w:val="24"/>
        </w:rPr>
        <w:t>days of</w:t>
      </w:r>
      <w:r w:rsidR="003925D8" w:rsidRPr="00695F46">
        <w:rPr>
          <w:rFonts w:ascii="Times New Roman" w:hAnsi="Times New Roman" w:cs="Times New Roman"/>
          <w:color w:val="000000" w:themeColor="text1"/>
          <w:sz w:val="24"/>
          <w:szCs w:val="24"/>
        </w:rPr>
        <w:t xml:space="preserve"> CPS Energy issuing the Notice of Safety Violation Assessment</w:t>
      </w:r>
      <w:r w:rsidR="002E79A6">
        <w:rPr>
          <w:rFonts w:ascii="Times New Roman" w:hAnsi="Times New Roman" w:cs="Times New Roman"/>
          <w:color w:val="000000" w:themeColor="text1"/>
          <w:sz w:val="24"/>
          <w:szCs w:val="24"/>
        </w:rPr>
        <w:t xml:space="preserve"> Charge</w:t>
      </w:r>
      <w:r w:rsidR="003925D8" w:rsidRPr="00695F46">
        <w:rPr>
          <w:rFonts w:ascii="Times New Roman" w:hAnsi="Times New Roman" w:cs="Times New Roman"/>
          <w:color w:val="000000" w:themeColor="text1"/>
          <w:sz w:val="24"/>
          <w:szCs w:val="24"/>
        </w:rPr>
        <w:t xml:space="preserve"> as required by this Section II.K.3.c, the Attaching Entity shall </w:t>
      </w:r>
      <w:r w:rsidR="00084F3F" w:rsidRPr="00695F46">
        <w:rPr>
          <w:rFonts w:ascii="Times New Roman" w:hAnsi="Times New Roman" w:cs="Times New Roman"/>
          <w:color w:val="000000" w:themeColor="text1"/>
          <w:sz w:val="24"/>
          <w:szCs w:val="24"/>
        </w:rPr>
        <w:t xml:space="preserve">be required to pay the full amount of any Safety Violation Assessment </w:t>
      </w:r>
      <w:r w:rsidR="000A62C1">
        <w:rPr>
          <w:rFonts w:ascii="Times New Roman" w:hAnsi="Times New Roman" w:cs="Times New Roman"/>
          <w:color w:val="000000" w:themeColor="text1"/>
          <w:sz w:val="24"/>
          <w:szCs w:val="24"/>
        </w:rPr>
        <w:t>C</w:t>
      </w:r>
      <w:r w:rsidR="00084F3F" w:rsidRPr="00695F46">
        <w:rPr>
          <w:rFonts w:ascii="Times New Roman" w:hAnsi="Times New Roman" w:cs="Times New Roman"/>
          <w:color w:val="000000" w:themeColor="text1"/>
          <w:sz w:val="24"/>
          <w:szCs w:val="24"/>
        </w:rPr>
        <w:t xml:space="preserve">harges levied by CPS Energy </w:t>
      </w:r>
      <w:r w:rsidRPr="00084F3F">
        <w:rPr>
          <w:rFonts w:ascii="Times New Roman" w:hAnsi="Times New Roman" w:cs="Times New Roman"/>
          <w:color w:val="000000" w:themeColor="text1"/>
          <w:sz w:val="24"/>
          <w:szCs w:val="24"/>
        </w:rPr>
        <w:t xml:space="preserve">within </w:t>
      </w:r>
      <w:r w:rsidR="009A7024" w:rsidRPr="00084F3F">
        <w:rPr>
          <w:rFonts w:ascii="Times New Roman" w:hAnsi="Times New Roman" w:cs="Times New Roman"/>
          <w:color w:val="000000" w:themeColor="text1"/>
          <w:sz w:val="24"/>
          <w:szCs w:val="24"/>
        </w:rPr>
        <w:t xml:space="preserve">forty-five (45) </w:t>
      </w:r>
      <w:r w:rsidRPr="00084F3F">
        <w:rPr>
          <w:rFonts w:ascii="Times New Roman" w:hAnsi="Times New Roman" w:cs="Times New Roman"/>
          <w:color w:val="000000" w:themeColor="text1"/>
          <w:sz w:val="24"/>
          <w:szCs w:val="24"/>
        </w:rPr>
        <w:t xml:space="preserve">calendar days from receipt of </w:t>
      </w:r>
      <w:r w:rsidR="009A7024" w:rsidRPr="00084F3F">
        <w:rPr>
          <w:rFonts w:ascii="Times New Roman" w:hAnsi="Times New Roman" w:cs="Times New Roman"/>
          <w:color w:val="000000" w:themeColor="text1"/>
          <w:sz w:val="24"/>
          <w:szCs w:val="24"/>
        </w:rPr>
        <w:t>invoice</w:t>
      </w:r>
      <w:r w:rsidR="00084F3F" w:rsidRPr="00695F46">
        <w:rPr>
          <w:rFonts w:ascii="Times New Roman" w:hAnsi="Times New Roman" w:cs="Times New Roman"/>
          <w:color w:val="000000" w:themeColor="text1"/>
          <w:sz w:val="24"/>
          <w:szCs w:val="24"/>
        </w:rPr>
        <w:t xml:space="preserve">.  Failure to make timely payment shall result in the </w:t>
      </w:r>
      <w:r w:rsidRPr="00084F3F">
        <w:rPr>
          <w:rFonts w:ascii="Times New Roman" w:hAnsi="Times New Roman" w:cs="Times New Roman"/>
          <w:color w:val="000000" w:themeColor="text1"/>
          <w:sz w:val="24"/>
          <w:szCs w:val="24"/>
        </w:rPr>
        <w:t>following enforcement measure</w:t>
      </w:r>
      <w:r w:rsidR="00084F3F" w:rsidRPr="00695F46">
        <w:rPr>
          <w:rFonts w:ascii="Times New Roman" w:hAnsi="Times New Roman" w:cs="Times New Roman"/>
          <w:color w:val="000000" w:themeColor="text1"/>
          <w:sz w:val="24"/>
          <w:szCs w:val="24"/>
        </w:rPr>
        <w:t>:</w:t>
      </w:r>
      <w:r w:rsidRPr="00084F3F">
        <w:rPr>
          <w:rFonts w:ascii="Times New Roman" w:hAnsi="Times New Roman" w:cs="Times New Roman"/>
          <w:color w:val="000000" w:themeColor="text1"/>
          <w:sz w:val="24"/>
          <w:szCs w:val="24"/>
        </w:rPr>
        <w:t xml:space="preserve">  </w:t>
      </w:r>
    </w:p>
    <w:p w14:paraId="520DBE20" w14:textId="77777777" w:rsidR="007F606A" w:rsidRPr="00942C16" w:rsidRDefault="00A56A35" w:rsidP="00A5329F">
      <w:pPr>
        <w:pStyle w:val="ListParagraph"/>
        <w:numPr>
          <w:ilvl w:val="3"/>
          <w:numId w:val="124"/>
        </w:numPr>
        <w:spacing w:after="180" w:line="264" w:lineRule="auto"/>
        <w:ind w:left="1980" w:hanging="540"/>
        <w:contextualSpacing w:val="0"/>
        <w:jc w:val="both"/>
        <w:rPr>
          <w:rFonts w:ascii="Times New Roman" w:hAnsi="Times New Roman" w:cs="Times New Roman"/>
          <w:color w:val="000000" w:themeColor="text1"/>
          <w:sz w:val="24"/>
          <w:szCs w:val="24"/>
        </w:rPr>
      </w:pPr>
      <w:r w:rsidRPr="00942C16">
        <w:rPr>
          <w:rFonts w:ascii="Times New Roman" w:hAnsi="Times New Roman" w:cs="Times New Roman"/>
          <w:color w:val="000000" w:themeColor="text1"/>
          <w:sz w:val="24"/>
          <w:szCs w:val="24"/>
        </w:rPr>
        <w:t xml:space="preserve">CPS Energy will </w:t>
      </w:r>
      <w:r w:rsidR="000F35F9" w:rsidRPr="00695F46">
        <w:rPr>
          <w:rFonts w:ascii="Times New Roman" w:hAnsi="Times New Roman" w:cs="Times New Roman"/>
          <w:color w:val="000000" w:themeColor="text1"/>
          <w:sz w:val="24"/>
          <w:szCs w:val="24"/>
        </w:rPr>
        <w:t xml:space="preserve">immediately suspend or </w:t>
      </w:r>
      <w:r w:rsidRPr="00942C16">
        <w:rPr>
          <w:rFonts w:ascii="Times New Roman" w:hAnsi="Times New Roman" w:cs="Times New Roman"/>
          <w:color w:val="000000" w:themeColor="text1"/>
          <w:sz w:val="24"/>
          <w:szCs w:val="24"/>
        </w:rPr>
        <w:t>stop processing Applications submitted by the non-compliant Attaching Entity for future Permits</w:t>
      </w:r>
      <w:r w:rsidR="00084F3F">
        <w:rPr>
          <w:rFonts w:ascii="Times New Roman" w:hAnsi="Times New Roman" w:cs="Times New Roman"/>
          <w:color w:val="000000" w:themeColor="text1"/>
          <w:sz w:val="24"/>
          <w:szCs w:val="24"/>
        </w:rPr>
        <w:t xml:space="preserve"> until full payment is received by CPS Energy.</w:t>
      </w:r>
      <w:r w:rsidR="00942C16" w:rsidRPr="00695F46">
        <w:rPr>
          <w:rFonts w:ascii="Times New Roman" w:hAnsi="Times New Roman" w:cs="Times New Roman"/>
          <w:color w:val="000000" w:themeColor="text1"/>
          <w:sz w:val="24"/>
          <w:szCs w:val="24"/>
        </w:rPr>
        <w:t xml:space="preserve"> </w:t>
      </w:r>
      <w:r w:rsidRPr="00942C16">
        <w:rPr>
          <w:rFonts w:ascii="Times New Roman" w:hAnsi="Times New Roman" w:cs="Times New Roman"/>
          <w:color w:val="000000" w:themeColor="text1"/>
          <w:sz w:val="24"/>
          <w:szCs w:val="24"/>
        </w:rPr>
        <w:t xml:space="preserve">  </w:t>
      </w:r>
    </w:p>
    <w:p w14:paraId="7443BDAB" w14:textId="57B68DAB" w:rsidR="004D6078" w:rsidRPr="00BC4F4E" w:rsidRDefault="00BC4F4E" w:rsidP="00BC4F4E">
      <w:pPr>
        <w:tabs>
          <w:tab w:val="left" w:pos="2160"/>
        </w:tabs>
        <w:spacing w:before="240" w:after="240" w:line="288" w:lineRule="auto"/>
        <w:ind w:left="1980" w:hanging="1980"/>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                        </w:t>
      </w:r>
      <w:r w:rsidRPr="00BC4F4E">
        <w:rPr>
          <w:rFonts w:ascii="Times New Roman" w:hAnsi="Times New Roman" w:cs="Times New Roman"/>
          <w:b/>
          <w:color w:val="000000" w:themeColor="text1"/>
          <w:sz w:val="24"/>
          <w:szCs w:val="24"/>
        </w:rPr>
        <w:t>4.</w:t>
      </w:r>
      <w:r w:rsidRPr="00BC4F4E">
        <w:rPr>
          <w:rFonts w:ascii="Times New Roman" w:hAnsi="Times New Roman" w:cs="Times New Roman"/>
          <w:b/>
          <w:color w:val="000000" w:themeColor="text1"/>
          <w:sz w:val="24"/>
          <w:szCs w:val="24"/>
        </w:rPr>
        <w:tab/>
      </w:r>
      <w:r w:rsidR="000F3CC4" w:rsidRPr="00BC4F4E">
        <w:rPr>
          <w:rFonts w:ascii="Times New Roman" w:hAnsi="Times New Roman" w:cs="Times New Roman"/>
          <w:b/>
          <w:color w:val="000000" w:themeColor="text1"/>
          <w:sz w:val="24"/>
          <w:szCs w:val="24"/>
          <w:u w:val="single"/>
        </w:rPr>
        <w:t>Failure to Enforce.</w:t>
      </w:r>
      <w:r w:rsidR="000F3CC4" w:rsidRPr="00BC4F4E">
        <w:rPr>
          <w:rFonts w:ascii="Times New Roman" w:hAnsi="Times New Roman" w:cs="Times New Roman"/>
          <w:color w:val="000000" w:themeColor="text1"/>
          <w:sz w:val="24"/>
          <w:szCs w:val="24"/>
        </w:rPr>
        <w:t xml:space="preserve">  Failure of CPS Energy to take action to enforce compliance with any of the terms and conditions of these Standards shall not constitute a waiver or relinquishment of any term or condition of these Standards, but the same shall be and remain at all times in full force and effect until terminated, in accordance with these Standards or the Pole Attachment</w:t>
      </w:r>
      <w:r w:rsidR="00040544" w:rsidRPr="00BC4F4E">
        <w:rPr>
          <w:rFonts w:ascii="Times New Roman" w:hAnsi="Times New Roman" w:cs="Times New Roman"/>
          <w:color w:val="000000" w:themeColor="text1"/>
          <w:sz w:val="24"/>
          <w:szCs w:val="24"/>
        </w:rPr>
        <w:t>,</w:t>
      </w:r>
      <w:r w:rsidR="002D51CA" w:rsidRPr="00BC4F4E">
        <w:rPr>
          <w:rFonts w:ascii="Times New Roman" w:hAnsi="Times New Roman" w:cs="Times New Roman"/>
          <w:color w:val="000000" w:themeColor="text1"/>
          <w:sz w:val="24"/>
          <w:szCs w:val="24"/>
        </w:rPr>
        <w:t xml:space="preserve"> Wireless Installation,</w:t>
      </w:r>
      <w:r w:rsidR="008F6D68" w:rsidRPr="00BC4F4E">
        <w:rPr>
          <w:rFonts w:ascii="Times New Roman" w:hAnsi="Times New Roman" w:cs="Times New Roman"/>
          <w:color w:val="000000" w:themeColor="text1"/>
          <w:sz w:val="24"/>
          <w:szCs w:val="24"/>
        </w:rPr>
        <w:t xml:space="preserve"> </w:t>
      </w:r>
      <w:r w:rsidR="00040544" w:rsidRPr="00BC4F4E">
        <w:rPr>
          <w:rFonts w:ascii="Times New Roman" w:hAnsi="Times New Roman" w:cs="Times New Roman"/>
          <w:color w:val="000000" w:themeColor="text1"/>
          <w:sz w:val="24"/>
          <w:szCs w:val="24"/>
        </w:rPr>
        <w:t>or Banner Attachment</w:t>
      </w:r>
      <w:r w:rsidR="000F3CC4" w:rsidRPr="00BC4F4E">
        <w:rPr>
          <w:rFonts w:ascii="Times New Roman" w:hAnsi="Times New Roman" w:cs="Times New Roman"/>
          <w:color w:val="000000" w:themeColor="text1"/>
          <w:sz w:val="24"/>
          <w:szCs w:val="24"/>
        </w:rPr>
        <w:t xml:space="preserve"> Agreement</w:t>
      </w:r>
      <w:r w:rsidR="002D51CA" w:rsidRPr="00BC4F4E">
        <w:rPr>
          <w:rFonts w:ascii="Times New Roman" w:hAnsi="Times New Roman" w:cs="Times New Roman"/>
          <w:color w:val="000000" w:themeColor="text1"/>
          <w:sz w:val="24"/>
          <w:szCs w:val="24"/>
        </w:rPr>
        <w:t>, as appropriate</w:t>
      </w:r>
      <w:r w:rsidR="000F3CC4" w:rsidRPr="00BC4F4E">
        <w:rPr>
          <w:rFonts w:ascii="Times New Roman" w:hAnsi="Times New Roman" w:cs="Times New Roman"/>
          <w:color w:val="000000" w:themeColor="text1"/>
          <w:sz w:val="24"/>
          <w:szCs w:val="24"/>
        </w:rPr>
        <w:t>.</w:t>
      </w:r>
      <w:r w:rsidR="006E2479" w:rsidRPr="00BC4F4E">
        <w:rPr>
          <w:rFonts w:ascii="Times New Roman" w:hAnsi="Times New Roman" w:cs="Times New Roman"/>
          <w:color w:val="000000" w:themeColor="text1"/>
          <w:sz w:val="24"/>
          <w:szCs w:val="24"/>
        </w:rPr>
        <w:t xml:space="preserve"> </w:t>
      </w:r>
      <w:r w:rsidR="004D6078" w:rsidRPr="00BC4F4E">
        <w:rPr>
          <w:rFonts w:ascii="Times New Roman" w:hAnsi="Times New Roman" w:cs="Times New Roman"/>
          <w:color w:val="000000" w:themeColor="text1"/>
          <w:sz w:val="24"/>
          <w:szCs w:val="24"/>
        </w:rPr>
        <w:t xml:space="preserve">   </w:t>
      </w:r>
    </w:p>
    <w:p w14:paraId="65D04679" w14:textId="77777777" w:rsidR="004D6078" w:rsidRPr="00D41E68" w:rsidRDefault="005704A3" w:rsidP="00D41E68">
      <w:pPr>
        <w:pStyle w:val="ListParagraph"/>
        <w:spacing w:before="240" w:after="240" w:line="288" w:lineRule="auto"/>
        <w:ind w:left="360"/>
        <w:contextualSpacing w:val="0"/>
        <w:jc w:val="both"/>
        <w:rPr>
          <w:rFonts w:ascii="Times New Roman" w:hAnsi="Times New Roman"/>
          <w:b/>
          <w:color w:val="000000" w:themeColor="text1"/>
          <w:sz w:val="24"/>
        </w:rPr>
      </w:pPr>
      <w:r>
        <w:rPr>
          <w:rFonts w:ascii="Times New Roman" w:hAnsi="Times New Roman"/>
          <w:b/>
          <w:color w:val="000000" w:themeColor="text1"/>
          <w:sz w:val="24"/>
        </w:rPr>
        <w:t>L.</w:t>
      </w:r>
      <w:r>
        <w:rPr>
          <w:rFonts w:ascii="Times New Roman" w:hAnsi="Times New Roman"/>
          <w:b/>
          <w:color w:val="000000" w:themeColor="text1"/>
          <w:sz w:val="24"/>
        </w:rPr>
        <w:tab/>
      </w:r>
      <w:r w:rsidR="006E2479" w:rsidRPr="00D41E68">
        <w:rPr>
          <w:rFonts w:ascii="Times New Roman" w:hAnsi="Times New Roman"/>
          <w:b/>
          <w:color w:val="000000" w:themeColor="text1"/>
          <w:sz w:val="24"/>
        </w:rPr>
        <w:t>Conflict Resolution</w:t>
      </w:r>
    </w:p>
    <w:p w14:paraId="022C8BD1" w14:textId="77777777" w:rsidR="00774D70" w:rsidRPr="00D71AAA" w:rsidRDefault="007C09AE" w:rsidP="00D41E68">
      <w:pPr>
        <w:pStyle w:val="ListParagraph"/>
        <w:spacing w:after="180" w:line="288" w:lineRule="auto"/>
        <w:contextualSpacing w:val="0"/>
        <w:jc w:val="both"/>
        <w:rPr>
          <w:rFonts w:ascii="Times New Roman" w:hAnsi="Times New Roman" w:cs="Times New Roman"/>
          <w:sz w:val="24"/>
          <w:szCs w:val="24"/>
        </w:rPr>
      </w:pPr>
      <w:r>
        <w:rPr>
          <w:rFonts w:ascii="Times New Roman" w:hAnsi="Times New Roman" w:cs="Times New Roman"/>
          <w:sz w:val="24"/>
          <w:szCs w:val="24"/>
        </w:rPr>
        <w:t>Notwithstanding the provisions of Section III.A.5 and Section III.A.6</w:t>
      </w:r>
      <w:r w:rsidR="00F9258C">
        <w:rPr>
          <w:rFonts w:ascii="Times New Roman" w:hAnsi="Times New Roman" w:cs="Times New Roman"/>
          <w:sz w:val="24"/>
          <w:szCs w:val="24"/>
        </w:rPr>
        <w:t>;</w:t>
      </w:r>
      <w:r>
        <w:rPr>
          <w:rFonts w:ascii="Times New Roman" w:hAnsi="Times New Roman" w:cs="Times New Roman"/>
          <w:sz w:val="24"/>
          <w:szCs w:val="24"/>
        </w:rPr>
        <w:t xml:space="preserve"> c</w:t>
      </w:r>
      <w:r w:rsidR="004D6078" w:rsidRPr="00703018">
        <w:rPr>
          <w:rFonts w:ascii="Times New Roman" w:hAnsi="Times New Roman" w:cs="Times New Roman"/>
          <w:sz w:val="24"/>
          <w:szCs w:val="24"/>
        </w:rPr>
        <w:t>onflicts</w:t>
      </w:r>
      <w:r w:rsidR="003F1199" w:rsidRPr="00703018">
        <w:rPr>
          <w:rFonts w:ascii="Times New Roman" w:hAnsi="Times New Roman" w:cs="Times New Roman"/>
          <w:sz w:val="24"/>
          <w:szCs w:val="24"/>
        </w:rPr>
        <w:t xml:space="preserve">, both informal and formal, </w:t>
      </w:r>
      <w:r w:rsidR="004D6078" w:rsidRPr="00703018">
        <w:rPr>
          <w:rFonts w:ascii="Times New Roman" w:hAnsi="Times New Roman" w:cs="Times New Roman"/>
          <w:sz w:val="24"/>
          <w:szCs w:val="24"/>
        </w:rPr>
        <w:t>identified between CPS Energy and an Attaching Entity arising from and/or related to technical interpretations and/or day-to-day administration of these Standards shall comply with this Section II.</w:t>
      </w:r>
      <w:r w:rsidR="00774D70" w:rsidRPr="00703018">
        <w:rPr>
          <w:rFonts w:ascii="Times New Roman" w:hAnsi="Times New Roman" w:cs="Times New Roman"/>
          <w:sz w:val="24"/>
          <w:szCs w:val="24"/>
        </w:rPr>
        <w:t>L</w:t>
      </w:r>
      <w:r w:rsidR="004D6078" w:rsidRPr="00D71AAA">
        <w:rPr>
          <w:rFonts w:ascii="Times New Roman" w:hAnsi="Times New Roman" w:cs="Times New Roman"/>
          <w:sz w:val="24"/>
          <w:szCs w:val="24"/>
        </w:rPr>
        <w:t xml:space="preserve">.  </w:t>
      </w:r>
    </w:p>
    <w:p w14:paraId="01FC8E12" w14:textId="77777777" w:rsidR="003F1199" w:rsidRPr="00703018" w:rsidRDefault="00281536" w:rsidP="00A5329F">
      <w:pPr>
        <w:pStyle w:val="ListParagraph"/>
        <w:numPr>
          <w:ilvl w:val="3"/>
          <w:numId w:val="68"/>
        </w:numPr>
        <w:spacing w:after="180" w:line="288" w:lineRule="auto"/>
        <w:ind w:left="1080"/>
        <w:contextualSpacing w:val="0"/>
        <w:jc w:val="both"/>
        <w:rPr>
          <w:rFonts w:ascii="Times New Roman" w:hAnsi="Times New Roman" w:cs="Times New Roman"/>
          <w:sz w:val="24"/>
          <w:szCs w:val="24"/>
        </w:rPr>
      </w:pPr>
      <w:r w:rsidRPr="00D71AAA">
        <w:rPr>
          <w:rFonts w:ascii="Times New Roman" w:hAnsi="Times New Roman" w:cs="Times New Roman"/>
          <w:b/>
          <w:sz w:val="24"/>
          <w:szCs w:val="24"/>
          <w:u w:val="single"/>
        </w:rPr>
        <w:t>Informal Conflict Resolution.</w:t>
      </w:r>
      <w:r w:rsidRPr="00D71AAA">
        <w:rPr>
          <w:rFonts w:ascii="Times New Roman" w:hAnsi="Times New Roman" w:cs="Times New Roman"/>
          <w:sz w:val="24"/>
          <w:szCs w:val="24"/>
        </w:rPr>
        <w:t xml:space="preserve">  </w:t>
      </w:r>
      <w:r w:rsidR="00185234" w:rsidRPr="00D71AAA">
        <w:rPr>
          <w:rFonts w:ascii="Times New Roman" w:hAnsi="Times New Roman" w:cs="Times New Roman"/>
          <w:sz w:val="24"/>
          <w:szCs w:val="24"/>
        </w:rPr>
        <w:t xml:space="preserve"> </w:t>
      </w:r>
      <w:r w:rsidR="00D71AAA" w:rsidRPr="00695F46">
        <w:rPr>
          <w:rFonts w:ascii="Times New Roman" w:hAnsi="Times New Roman" w:cs="Times New Roman"/>
          <w:sz w:val="24"/>
          <w:szCs w:val="24"/>
        </w:rPr>
        <w:t>Informal c</w:t>
      </w:r>
      <w:r w:rsidR="00AD01EC" w:rsidRPr="00D71AAA">
        <w:rPr>
          <w:rFonts w:ascii="Times New Roman" w:hAnsi="Times New Roman" w:cs="Times New Roman"/>
          <w:sz w:val="24"/>
          <w:szCs w:val="24"/>
        </w:rPr>
        <w:t xml:space="preserve">onflicts identified between </w:t>
      </w:r>
      <w:r w:rsidR="00D71AAA" w:rsidRPr="00695F46">
        <w:rPr>
          <w:rFonts w:ascii="Times New Roman" w:hAnsi="Times New Roman" w:cs="Times New Roman"/>
          <w:sz w:val="24"/>
          <w:szCs w:val="24"/>
        </w:rPr>
        <w:t xml:space="preserve">an Attaching Entity and </w:t>
      </w:r>
      <w:r w:rsidR="00AD01EC" w:rsidRPr="00D17752">
        <w:rPr>
          <w:rFonts w:ascii="Times New Roman" w:hAnsi="Times New Roman" w:cs="Times New Roman"/>
          <w:sz w:val="24"/>
          <w:szCs w:val="24"/>
        </w:rPr>
        <w:t xml:space="preserve">CPS Energy </w:t>
      </w:r>
      <w:r w:rsidR="00AD01EC" w:rsidRPr="00D71AAA">
        <w:rPr>
          <w:rFonts w:ascii="Times New Roman" w:hAnsi="Times New Roman" w:cs="Times New Roman"/>
          <w:sz w:val="24"/>
          <w:szCs w:val="24"/>
        </w:rPr>
        <w:t xml:space="preserve">arising </w:t>
      </w:r>
      <w:r w:rsidR="00185234" w:rsidRPr="00D71AAA">
        <w:rPr>
          <w:rFonts w:ascii="Times New Roman" w:hAnsi="Times New Roman" w:cs="Times New Roman"/>
          <w:sz w:val="24"/>
          <w:szCs w:val="24"/>
        </w:rPr>
        <w:t xml:space="preserve">from and/or related to technical </w:t>
      </w:r>
      <w:r w:rsidR="00AD01EC" w:rsidRPr="00D71AAA">
        <w:rPr>
          <w:rFonts w:ascii="Times New Roman" w:hAnsi="Times New Roman" w:cs="Times New Roman"/>
          <w:sz w:val="24"/>
          <w:szCs w:val="24"/>
        </w:rPr>
        <w:t>interpretations</w:t>
      </w:r>
      <w:r w:rsidR="00185234" w:rsidRPr="00D71AAA">
        <w:rPr>
          <w:rFonts w:ascii="Times New Roman" w:hAnsi="Times New Roman" w:cs="Times New Roman"/>
          <w:sz w:val="24"/>
          <w:szCs w:val="24"/>
        </w:rPr>
        <w:t xml:space="preserve"> and/or day-to-day administration of these Standards shall</w:t>
      </w:r>
      <w:r w:rsidR="00AD01EC" w:rsidRPr="00D71AAA">
        <w:rPr>
          <w:rFonts w:ascii="Times New Roman" w:hAnsi="Times New Roman" w:cs="Times New Roman"/>
          <w:sz w:val="24"/>
          <w:szCs w:val="24"/>
        </w:rPr>
        <w:t xml:space="preserve"> </w:t>
      </w:r>
      <w:r w:rsidR="00D71AAA" w:rsidRPr="00695F46">
        <w:rPr>
          <w:rFonts w:ascii="Times New Roman" w:hAnsi="Times New Roman" w:cs="Times New Roman"/>
          <w:sz w:val="24"/>
          <w:szCs w:val="24"/>
        </w:rPr>
        <w:t xml:space="preserve">comply with this Section II.L.1.  Notice of an informal conflict shall </w:t>
      </w:r>
      <w:r w:rsidR="00AD01EC" w:rsidRPr="00D17752">
        <w:rPr>
          <w:rFonts w:ascii="Times New Roman" w:hAnsi="Times New Roman" w:cs="Times New Roman"/>
          <w:sz w:val="24"/>
          <w:szCs w:val="24"/>
        </w:rPr>
        <w:t xml:space="preserve">be submitted via electronic mail </w:t>
      </w:r>
      <w:r w:rsidR="00703018" w:rsidRPr="00695F46">
        <w:rPr>
          <w:rFonts w:ascii="Times New Roman" w:hAnsi="Times New Roman" w:cs="Times New Roman"/>
          <w:sz w:val="24"/>
          <w:szCs w:val="24"/>
        </w:rPr>
        <w:t>to the CPS Energy representatives identified in Section II.L.1.a</w:t>
      </w:r>
      <w:r w:rsidR="00D71AAA" w:rsidRPr="00695F46">
        <w:rPr>
          <w:rFonts w:ascii="Times New Roman" w:hAnsi="Times New Roman" w:cs="Times New Roman"/>
          <w:sz w:val="24"/>
          <w:szCs w:val="24"/>
        </w:rPr>
        <w:t xml:space="preserve"> below</w:t>
      </w:r>
      <w:r w:rsidR="00AD01EC" w:rsidRPr="00D71AAA">
        <w:rPr>
          <w:rFonts w:ascii="Times New Roman" w:hAnsi="Times New Roman" w:cs="Times New Roman"/>
          <w:sz w:val="24"/>
          <w:szCs w:val="24"/>
        </w:rPr>
        <w:t xml:space="preserve">.  The party initiating the conflict notice shall (1) provide a specific detailed description of the conflict including any previous efforts to remedy the conflict, and (2) call for progressive management </w:t>
      </w:r>
      <w:r w:rsidR="00AD01EC" w:rsidRPr="00D71AAA">
        <w:rPr>
          <w:rFonts w:ascii="Times New Roman" w:hAnsi="Times New Roman" w:cs="Times New Roman"/>
          <w:sz w:val="24"/>
          <w:szCs w:val="24"/>
        </w:rPr>
        <w:lastRenderedPageBreak/>
        <w:t xml:space="preserve">involvement in the resolution process.  </w:t>
      </w:r>
      <w:r w:rsidR="003F1199" w:rsidRPr="00D71AAA">
        <w:rPr>
          <w:rFonts w:ascii="Times New Roman" w:hAnsi="Times New Roman" w:cs="Times New Roman"/>
          <w:sz w:val="24"/>
          <w:szCs w:val="24"/>
        </w:rPr>
        <w:t xml:space="preserve">Both CPS Energy and the Attaching Entity </w:t>
      </w:r>
      <w:r w:rsidR="00185234" w:rsidRPr="00D71AAA">
        <w:rPr>
          <w:rFonts w:ascii="Times New Roman" w:hAnsi="Times New Roman" w:cs="Times New Roman"/>
          <w:sz w:val="24"/>
          <w:szCs w:val="24"/>
        </w:rPr>
        <w:t>shall</w:t>
      </w:r>
      <w:r w:rsidR="003F1199" w:rsidRPr="00D71AAA">
        <w:rPr>
          <w:rFonts w:ascii="Times New Roman" w:hAnsi="Times New Roman" w:cs="Times New Roman"/>
          <w:sz w:val="24"/>
          <w:szCs w:val="24"/>
        </w:rPr>
        <w:t xml:space="preserve"> use their best efforts to arrange personal meetings and/or telephone conferences as needed, at mutually convenient times and</w:t>
      </w:r>
      <w:r w:rsidR="003F1199" w:rsidRPr="00703018">
        <w:rPr>
          <w:rFonts w:ascii="Times New Roman" w:hAnsi="Times New Roman" w:cs="Times New Roman"/>
          <w:sz w:val="24"/>
          <w:szCs w:val="24"/>
        </w:rPr>
        <w:t xml:space="preserve"> places at each of the following successive management levels, each of which will have a period of allotted time as specified below in which to attempt to resolve the conflict:</w:t>
      </w:r>
    </w:p>
    <w:p w14:paraId="50E30469" w14:textId="77777777" w:rsidR="00B25BC3" w:rsidRPr="00703018" w:rsidRDefault="00B25BC3" w:rsidP="00A5329F">
      <w:pPr>
        <w:pStyle w:val="ListParagraph"/>
        <w:numPr>
          <w:ilvl w:val="0"/>
          <w:numId w:val="75"/>
        </w:numPr>
        <w:spacing w:after="120" w:line="288" w:lineRule="auto"/>
        <w:ind w:left="1440"/>
        <w:contextualSpacing w:val="0"/>
        <w:jc w:val="both"/>
        <w:rPr>
          <w:rFonts w:ascii="Times New Roman" w:hAnsi="Times New Roman" w:cs="Times New Roman"/>
          <w:sz w:val="24"/>
          <w:szCs w:val="24"/>
        </w:rPr>
      </w:pPr>
      <w:r w:rsidRPr="00703018">
        <w:rPr>
          <w:rFonts w:ascii="Times New Roman" w:hAnsi="Times New Roman" w:cs="Times New Roman"/>
          <w:sz w:val="24"/>
          <w:szCs w:val="24"/>
        </w:rPr>
        <w:t>Successive Management Levels (for CPS Energy).</w:t>
      </w:r>
    </w:p>
    <w:p w14:paraId="302CFFA4" w14:textId="77777777" w:rsidR="00AD01EC" w:rsidRPr="00703018" w:rsidRDefault="00AD01EC" w:rsidP="00A5329F">
      <w:pPr>
        <w:pStyle w:val="ListParagraph"/>
        <w:numPr>
          <w:ilvl w:val="5"/>
          <w:numId w:val="76"/>
        </w:numPr>
        <w:spacing w:before="100" w:after="100" w:line="264" w:lineRule="auto"/>
        <w:ind w:left="1980" w:hanging="540"/>
        <w:contextualSpacing w:val="0"/>
        <w:jc w:val="both"/>
        <w:rPr>
          <w:rFonts w:ascii="Times New Roman" w:hAnsi="Times New Roman" w:cs="Times New Roman"/>
          <w:sz w:val="24"/>
          <w:szCs w:val="24"/>
        </w:rPr>
      </w:pPr>
      <w:r w:rsidRPr="00703018">
        <w:rPr>
          <w:rFonts w:ascii="Times New Roman" w:hAnsi="Times New Roman" w:cs="Times New Roman"/>
          <w:sz w:val="24"/>
          <w:szCs w:val="24"/>
          <w:u w:val="single"/>
        </w:rPr>
        <w:t>First Level:</w:t>
      </w:r>
      <w:r w:rsidRPr="00703018">
        <w:rPr>
          <w:rFonts w:ascii="Times New Roman" w:hAnsi="Times New Roman" w:cs="Times New Roman"/>
          <w:sz w:val="24"/>
          <w:szCs w:val="24"/>
        </w:rPr>
        <w:t xml:space="preserve">  Pole Attachment Representative</w:t>
      </w:r>
      <w:r w:rsidR="00B25BC3" w:rsidRPr="00703018">
        <w:rPr>
          <w:rFonts w:ascii="Times New Roman" w:hAnsi="Times New Roman" w:cs="Times New Roman"/>
          <w:sz w:val="24"/>
          <w:szCs w:val="24"/>
        </w:rPr>
        <w:t xml:space="preserve"> (</w:t>
      </w:r>
      <w:r w:rsidR="00B005EC" w:rsidRPr="00703018">
        <w:rPr>
          <w:rFonts w:ascii="Times New Roman" w:hAnsi="Times New Roman" w:cs="Times New Roman"/>
          <w:sz w:val="24"/>
          <w:szCs w:val="24"/>
        </w:rPr>
        <w:t>CPS Contractor</w:t>
      </w:r>
      <w:r w:rsidR="00B25BC3" w:rsidRPr="00703018">
        <w:rPr>
          <w:rFonts w:ascii="Times New Roman" w:hAnsi="Times New Roman" w:cs="Times New Roman"/>
          <w:sz w:val="24"/>
          <w:szCs w:val="24"/>
        </w:rPr>
        <w:t xml:space="preserve">) – 5 </w:t>
      </w:r>
      <w:r w:rsidR="00DF252D" w:rsidRPr="00703018">
        <w:rPr>
          <w:rFonts w:ascii="Times New Roman" w:hAnsi="Times New Roman" w:cs="Times New Roman"/>
          <w:sz w:val="24"/>
          <w:szCs w:val="24"/>
        </w:rPr>
        <w:t>business</w:t>
      </w:r>
      <w:r w:rsidR="00B25BC3" w:rsidRPr="00703018">
        <w:rPr>
          <w:rFonts w:ascii="Times New Roman" w:hAnsi="Times New Roman" w:cs="Times New Roman"/>
          <w:sz w:val="24"/>
          <w:szCs w:val="24"/>
        </w:rPr>
        <w:t xml:space="preserve"> days.</w:t>
      </w:r>
    </w:p>
    <w:p w14:paraId="4957FE0F" w14:textId="77777777" w:rsidR="00AD01EC" w:rsidRPr="00703018" w:rsidRDefault="00AD01EC" w:rsidP="00A5329F">
      <w:pPr>
        <w:pStyle w:val="ListParagraph"/>
        <w:numPr>
          <w:ilvl w:val="5"/>
          <w:numId w:val="76"/>
        </w:numPr>
        <w:spacing w:before="100" w:after="100" w:line="264" w:lineRule="auto"/>
        <w:ind w:left="1980" w:hanging="540"/>
        <w:contextualSpacing w:val="0"/>
        <w:jc w:val="both"/>
        <w:rPr>
          <w:rFonts w:ascii="Times New Roman" w:hAnsi="Times New Roman" w:cs="Times New Roman"/>
          <w:sz w:val="24"/>
          <w:szCs w:val="24"/>
        </w:rPr>
      </w:pPr>
      <w:r w:rsidRPr="00703018">
        <w:rPr>
          <w:rFonts w:ascii="Times New Roman" w:hAnsi="Times New Roman" w:cs="Times New Roman"/>
          <w:sz w:val="24"/>
          <w:szCs w:val="24"/>
          <w:u w:val="single"/>
        </w:rPr>
        <w:t>Second Level:</w:t>
      </w:r>
      <w:r w:rsidRPr="00703018">
        <w:rPr>
          <w:rFonts w:ascii="Times New Roman" w:hAnsi="Times New Roman" w:cs="Times New Roman"/>
          <w:sz w:val="24"/>
          <w:szCs w:val="24"/>
        </w:rPr>
        <w:t xml:space="preserve">  Manager, </w:t>
      </w:r>
      <w:r w:rsidR="007A2566">
        <w:rPr>
          <w:rFonts w:ascii="Times New Roman" w:hAnsi="Times New Roman" w:cs="Times New Roman"/>
          <w:sz w:val="24"/>
          <w:szCs w:val="24"/>
        </w:rPr>
        <w:t xml:space="preserve">CPS Energy </w:t>
      </w:r>
      <w:r w:rsidRPr="00703018">
        <w:rPr>
          <w:rFonts w:ascii="Times New Roman" w:hAnsi="Times New Roman" w:cs="Times New Roman"/>
          <w:sz w:val="24"/>
          <w:szCs w:val="24"/>
        </w:rPr>
        <w:t>Pole Attachment Services</w:t>
      </w:r>
      <w:r w:rsidR="00B25BC3" w:rsidRPr="00703018">
        <w:rPr>
          <w:rFonts w:ascii="Times New Roman" w:hAnsi="Times New Roman" w:cs="Times New Roman"/>
          <w:sz w:val="24"/>
          <w:szCs w:val="24"/>
        </w:rPr>
        <w:t xml:space="preserve"> – </w:t>
      </w:r>
      <w:r w:rsidR="006E28EB">
        <w:rPr>
          <w:rFonts w:ascii="Times New Roman" w:hAnsi="Times New Roman" w:cs="Times New Roman"/>
          <w:sz w:val="24"/>
          <w:szCs w:val="24"/>
        </w:rPr>
        <w:t>10</w:t>
      </w:r>
      <w:r w:rsidR="00B25BC3" w:rsidRPr="00703018">
        <w:rPr>
          <w:rFonts w:ascii="Times New Roman" w:hAnsi="Times New Roman" w:cs="Times New Roman"/>
          <w:sz w:val="24"/>
          <w:szCs w:val="24"/>
        </w:rPr>
        <w:t xml:space="preserve"> </w:t>
      </w:r>
      <w:r w:rsidR="00DF252D" w:rsidRPr="00703018">
        <w:rPr>
          <w:rFonts w:ascii="Times New Roman" w:hAnsi="Times New Roman" w:cs="Times New Roman"/>
          <w:sz w:val="24"/>
          <w:szCs w:val="24"/>
        </w:rPr>
        <w:t>business</w:t>
      </w:r>
      <w:r w:rsidR="00B25BC3" w:rsidRPr="00703018">
        <w:rPr>
          <w:rFonts w:ascii="Times New Roman" w:hAnsi="Times New Roman" w:cs="Times New Roman"/>
          <w:sz w:val="24"/>
          <w:szCs w:val="24"/>
        </w:rPr>
        <w:t xml:space="preserve"> days.</w:t>
      </w:r>
    </w:p>
    <w:p w14:paraId="4FBA6A3A" w14:textId="77777777" w:rsidR="00B25BC3" w:rsidRPr="00703018" w:rsidRDefault="00AD01EC" w:rsidP="00A5329F">
      <w:pPr>
        <w:pStyle w:val="ListParagraph"/>
        <w:numPr>
          <w:ilvl w:val="5"/>
          <w:numId w:val="76"/>
        </w:numPr>
        <w:spacing w:before="100" w:after="180" w:line="264" w:lineRule="auto"/>
        <w:ind w:left="1980" w:hanging="540"/>
        <w:contextualSpacing w:val="0"/>
        <w:jc w:val="both"/>
        <w:rPr>
          <w:rFonts w:ascii="Times New Roman" w:hAnsi="Times New Roman" w:cs="Times New Roman"/>
          <w:sz w:val="24"/>
          <w:szCs w:val="24"/>
        </w:rPr>
      </w:pPr>
      <w:r w:rsidRPr="00703018">
        <w:rPr>
          <w:rFonts w:ascii="Times New Roman" w:hAnsi="Times New Roman" w:cs="Times New Roman"/>
          <w:sz w:val="24"/>
          <w:szCs w:val="24"/>
          <w:u w:val="single"/>
        </w:rPr>
        <w:t>Third Level</w:t>
      </w:r>
      <w:r w:rsidRPr="00703018">
        <w:rPr>
          <w:rFonts w:ascii="Times New Roman" w:hAnsi="Times New Roman" w:cs="Times New Roman"/>
          <w:sz w:val="24"/>
          <w:szCs w:val="24"/>
        </w:rPr>
        <w:t>:</w:t>
      </w:r>
      <w:r w:rsidR="00B25BC3" w:rsidRPr="00703018">
        <w:rPr>
          <w:rFonts w:ascii="Times New Roman" w:hAnsi="Times New Roman" w:cs="Times New Roman"/>
          <w:sz w:val="24"/>
          <w:szCs w:val="24"/>
        </w:rPr>
        <w:t xml:space="preserve">  Director</w:t>
      </w:r>
      <w:r w:rsidR="007A2566">
        <w:rPr>
          <w:rFonts w:ascii="Times New Roman" w:hAnsi="Times New Roman" w:cs="Times New Roman"/>
          <w:sz w:val="24"/>
          <w:szCs w:val="24"/>
        </w:rPr>
        <w:t xml:space="preserve">, CPS Energy </w:t>
      </w:r>
      <w:r w:rsidR="00B25BC3" w:rsidRPr="00703018">
        <w:rPr>
          <w:rFonts w:ascii="Times New Roman" w:hAnsi="Times New Roman" w:cs="Times New Roman"/>
          <w:sz w:val="24"/>
          <w:szCs w:val="24"/>
        </w:rPr>
        <w:t>Distribution Engineering – 1</w:t>
      </w:r>
      <w:r w:rsidR="006E28EB">
        <w:rPr>
          <w:rFonts w:ascii="Times New Roman" w:hAnsi="Times New Roman" w:cs="Times New Roman"/>
          <w:sz w:val="24"/>
          <w:szCs w:val="24"/>
        </w:rPr>
        <w:t>5</w:t>
      </w:r>
      <w:r w:rsidR="00B25BC3" w:rsidRPr="00703018">
        <w:rPr>
          <w:rFonts w:ascii="Times New Roman" w:hAnsi="Times New Roman" w:cs="Times New Roman"/>
          <w:sz w:val="24"/>
          <w:szCs w:val="24"/>
        </w:rPr>
        <w:t xml:space="preserve"> </w:t>
      </w:r>
      <w:r w:rsidR="00DF252D" w:rsidRPr="00703018">
        <w:rPr>
          <w:rFonts w:ascii="Times New Roman" w:hAnsi="Times New Roman" w:cs="Times New Roman"/>
          <w:sz w:val="24"/>
          <w:szCs w:val="24"/>
        </w:rPr>
        <w:t>business</w:t>
      </w:r>
      <w:r w:rsidR="00B25BC3" w:rsidRPr="00703018">
        <w:rPr>
          <w:rFonts w:ascii="Times New Roman" w:hAnsi="Times New Roman" w:cs="Times New Roman"/>
          <w:sz w:val="24"/>
          <w:szCs w:val="24"/>
        </w:rPr>
        <w:t xml:space="preserve"> days.</w:t>
      </w:r>
    </w:p>
    <w:p w14:paraId="3D8A18AC" w14:textId="77777777" w:rsidR="00DF252D" w:rsidRPr="00695F46" w:rsidRDefault="00DF252D" w:rsidP="00A5329F">
      <w:pPr>
        <w:pStyle w:val="ListParagraph"/>
        <w:numPr>
          <w:ilvl w:val="0"/>
          <w:numId w:val="75"/>
        </w:numPr>
        <w:spacing w:before="240" w:after="180" w:line="276" w:lineRule="auto"/>
        <w:ind w:left="1440"/>
        <w:contextualSpacing w:val="0"/>
        <w:jc w:val="both"/>
      </w:pPr>
      <w:r w:rsidRPr="00703018">
        <w:rPr>
          <w:rFonts w:ascii="Times New Roman" w:hAnsi="Times New Roman"/>
          <w:color w:val="000000"/>
          <w:sz w:val="24"/>
          <w:szCs w:val="24"/>
        </w:rPr>
        <w:t xml:space="preserve">The allotted time for the first-level of resolution process will begin on the next business day following the submission of the electronic mail of the conflict by the submitting party.  If a resolution is not achieved at any given management level at the end of their allotted time, then the allotted time for the negotiators at the next management level will begin on the next business day unless the </w:t>
      </w:r>
      <w:r w:rsidR="002310F0" w:rsidRPr="00703018">
        <w:rPr>
          <w:rFonts w:ascii="Times New Roman" w:hAnsi="Times New Roman"/>
          <w:color w:val="000000"/>
          <w:sz w:val="24"/>
          <w:szCs w:val="24"/>
        </w:rPr>
        <w:t>p</w:t>
      </w:r>
      <w:r w:rsidRPr="00703018">
        <w:rPr>
          <w:rFonts w:ascii="Times New Roman" w:hAnsi="Times New Roman"/>
          <w:color w:val="000000"/>
          <w:sz w:val="24"/>
          <w:szCs w:val="24"/>
        </w:rPr>
        <w:t>arties agree otherwise</w:t>
      </w:r>
      <w:r w:rsidR="006E28EB">
        <w:rPr>
          <w:rFonts w:ascii="Times New Roman" w:hAnsi="Times New Roman"/>
          <w:color w:val="000000"/>
          <w:sz w:val="24"/>
          <w:szCs w:val="24"/>
        </w:rPr>
        <w:t xml:space="preserve"> to extend the allotted time</w:t>
      </w:r>
      <w:r w:rsidRPr="00703018">
        <w:rPr>
          <w:rFonts w:ascii="Times New Roman" w:hAnsi="Times New Roman"/>
          <w:color w:val="000000"/>
          <w:sz w:val="24"/>
          <w:szCs w:val="24"/>
        </w:rPr>
        <w:t>.</w:t>
      </w:r>
    </w:p>
    <w:p w14:paraId="75E16402" w14:textId="77777777" w:rsidR="005B09EC" w:rsidRPr="00703018" w:rsidRDefault="005B09EC" w:rsidP="00A5329F">
      <w:pPr>
        <w:pStyle w:val="ListParagraph"/>
        <w:numPr>
          <w:ilvl w:val="0"/>
          <w:numId w:val="75"/>
        </w:numPr>
        <w:spacing w:before="240" w:after="180" w:line="276" w:lineRule="auto"/>
        <w:ind w:left="1440"/>
        <w:contextualSpacing w:val="0"/>
        <w:jc w:val="both"/>
      </w:pPr>
      <w:r>
        <w:rPr>
          <w:rFonts w:ascii="Times New Roman" w:hAnsi="Times New Roman"/>
          <w:color w:val="000000"/>
          <w:sz w:val="24"/>
          <w:szCs w:val="24"/>
        </w:rPr>
        <w:t xml:space="preserve">If a resolution is reached, CPS Energy shall draft a </w:t>
      </w:r>
      <w:r w:rsidR="000A62C1">
        <w:rPr>
          <w:rFonts w:ascii="Times New Roman" w:hAnsi="Times New Roman"/>
          <w:color w:val="000000"/>
          <w:sz w:val="24"/>
          <w:szCs w:val="24"/>
        </w:rPr>
        <w:t>letter agreement</w:t>
      </w:r>
      <w:r>
        <w:rPr>
          <w:rFonts w:ascii="Times New Roman" w:hAnsi="Times New Roman"/>
          <w:color w:val="000000"/>
          <w:sz w:val="24"/>
          <w:szCs w:val="24"/>
        </w:rPr>
        <w:t xml:space="preserve"> which outlines the basis of the disagreement, the steps taken to reach settlement, and the settlement provisions.  Both CPS Energy and the Attaching Entity shall provide their affirmative support of the </w:t>
      </w:r>
      <w:r w:rsidR="000A62C1">
        <w:rPr>
          <w:rFonts w:ascii="Times New Roman" w:hAnsi="Times New Roman"/>
          <w:color w:val="000000"/>
          <w:sz w:val="24"/>
          <w:szCs w:val="24"/>
        </w:rPr>
        <w:t>agreed resolution</w:t>
      </w:r>
      <w:r>
        <w:rPr>
          <w:rFonts w:ascii="Times New Roman" w:hAnsi="Times New Roman"/>
          <w:color w:val="000000"/>
          <w:sz w:val="24"/>
          <w:szCs w:val="24"/>
        </w:rPr>
        <w:t>.</w:t>
      </w:r>
    </w:p>
    <w:p w14:paraId="62C6A5A6" w14:textId="77777777" w:rsidR="00B25BC3" w:rsidRPr="00703018" w:rsidRDefault="00B25BC3" w:rsidP="00A5329F">
      <w:pPr>
        <w:pStyle w:val="ListParagraph"/>
        <w:numPr>
          <w:ilvl w:val="0"/>
          <w:numId w:val="75"/>
        </w:numPr>
        <w:spacing w:after="180" w:line="276" w:lineRule="auto"/>
        <w:ind w:left="1440"/>
        <w:contextualSpacing w:val="0"/>
        <w:jc w:val="both"/>
      </w:pPr>
      <w:r w:rsidRPr="00703018">
        <w:rPr>
          <w:rFonts w:ascii="Times New Roman" w:hAnsi="Times New Roman" w:cs="Times New Roman"/>
          <w:sz w:val="24"/>
          <w:szCs w:val="24"/>
        </w:rPr>
        <w:t>If a resolution is not achieved at the final management level within their allotted time at the operation level, then either party is directed to follow the Dispute Resolution process a</w:t>
      </w:r>
      <w:r w:rsidR="00703018" w:rsidRPr="00695F46">
        <w:rPr>
          <w:rFonts w:ascii="Times New Roman" w:hAnsi="Times New Roman" w:cs="Times New Roman"/>
          <w:sz w:val="24"/>
          <w:szCs w:val="24"/>
        </w:rPr>
        <w:t>s</w:t>
      </w:r>
      <w:r w:rsidRPr="00703018">
        <w:rPr>
          <w:rFonts w:ascii="Times New Roman" w:hAnsi="Times New Roman" w:cs="Times New Roman"/>
          <w:sz w:val="24"/>
          <w:szCs w:val="24"/>
        </w:rPr>
        <w:t xml:space="preserve"> defined in the Pole Attachment</w:t>
      </w:r>
      <w:r w:rsidR="006F1A42">
        <w:rPr>
          <w:rFonts w:ascii="Times New Roman" w:hAnsi="Times New Roman" w:cs="Times New Roman"/>
          <w:sz w:val="24"/>
          <w:szCs w:val="24"/>
        </w:rPr>
        <w:t>,</w:t>
      </w:r>
      <w:r w:rsidR="00BE2638" w:rsidRPr="00703018">
        <w:rPr>
          <w:rFonts w:ascii="Times New Roman" w:hAnsi="Times New Roman" w:cs="Times New Roman"/>
          <w:sz w:val="24"/>
          <w:szCs w:val="24"/>
        </w:rPr>
        <w:t xml:space="preserve"> Wireless Installation</w:t>
      </w:r>
      <w:r w:rsidR="00996EDB" w:rsidRPr="00703018">
        <w:rPr>
          <w:rFonts w:ascii="Times New Roman" w:hAnsi="Times New Roman" w:cs="Times New Roman"/>
          <w:sz w:val="24"/>
          <w:szCs w:val="24"/>
        </w:rPr>
        <w:t>,</w:t>
      </w:r>
      <w:r w:rsidR="007C19EA" w:rsidRPr="00703018">
        <w:rPr>
          <w:rFonts w:ascii="Times New Roman" w:hAnsi="Times New Roman" w:cs="Times New Roman"/>
          <w:sz w:val="24"/>
          <w:szCs w:val="24"/>
        </w:rPr>
        <w:t xml:space="preserve"> </w:t>
      </w:r>
      <w:r w:rsidR="006F1A42">
        <w:rPr>
          <w:rFonts w:ascii="Times New Roman" w:hAnsi="Times New Roman" w:cs="Times New Roman"/>
          <w:color w:val="000000" w:themeColor="text1"/>
          <w:sz w:val="24"/>
          <w:szCs w:val="24"/>
        </w:rPr>
        <w:t>or Banner Attachment</w:t>
      </w:r>
      <w:r w:rsidR="00BE2638" w:rsidRPr="00D41E68">
        <w:rPr>
          <w:rFonts w:ascii="Times New Roman" w:hAnsi="Times New Roman"/>
          <w:color w:val="000000" w:themeColor="text1"/>
          <w:sz w:val="24"/>
        </w:rPr>
        <w:t xml:space="preserve"> </w:t>
      </w:r>
      <w:r w:rsidRPr="00D41E68">
        <w:rPr>
          <w:rFonts w:ascii="Times New Roman" w:hAnsi="Times New Roman"/>
          <w:color w:val="000000" w:themeColor="text1"/>
          <w:sz w:val="24"/>
        </w:rPr>
        <w:t>Agreement</w:t>
      </w:r>
      <w:r w:rsidR="00996EDB" w:rsidRPr="00D41E68">
        <w:rPr>
          <w:rFonts w:ascii="Times New Roman" w:hAnsi="Times New Roman"/>
          <w:color w:val="000000" w:themeColor="text1"/>
          <w:sz w:val="24"/>
        </w:rPr>
        <w:t>,</w:t>
      </w:r>
      <w:r w:rsidR="007C19EA" w:rsidRPr="00D41E68">
        <w:rPr>
          <w:rFonts w:ascii="Times New Roman" w:hAnsi="Times New Roman"/>
          <w:color w:val="000000" w:themeColor="text1"/>
          <w:sz w:val="24"/>
        </w:rPr>
        <w:t xml:space="preserve"> </w:t>
      </w:r>
      <w:r w:rsidR="007C19EA" w:rsidRPr="00703018">
        <w:rPr>
          <w:rFonts w:ascii="Times New Roman" w:hAnsi="Times New Roman" w:cs="Times New Roman"/>
          <w:sz w:val="24"/>
          <w:szCs w:val="24"/>
        </w:rPr>
        <w:t>as appropriate,</w:t>
      </w:r>
      <w:r w:rsidRPr="00703018">
        <w:rPr>
          <w:rFonts w:ascii="Times New Roman" w:hAnsi="Times New Roman" w:cs="Times New Roman"/>
          <w:sz w:val="24"/>
          <w:szCs w:val="24"/>
        </w:rPr>
        <w:t xml:space="preserve"> for further escalation</w:t>
      </w:r>
      <w:r w:rsidR="00524FC6" w:rsidRPr="00703018">
        <w:rPr>
          <w:rFonts w:ascii="Times New Roman" w:hAnsi="Times New Roman" w:cs="Times New Roman"/>
          <w:sz w:val="24"/>
          <w:szCs w:val="24"/>
        </w:rPr>
        <w:t>.</w:t>
      </w:r>
    </w:p>
    <w:p w14:paraId="79CDB422" w14:textId="77777777" w:rsidR="002A24A3" w:rsidRPr="00372BE7" w:rsidRDefault="00281536" w:rsidP="00A5329F">
      <w:pPr>
        <w:pStyle w:val="ListParagraph"/>
        <w:numPr>
          <w:ilvl w:val="3"/>
          <w:numId w:val="76"/>
        </w:numPr>
        <w:spacing w:after="240" w:line="288" w:lineRule="auto"/>
        <w:ind w:left="1080"/>
        <w:contextualSpacing w:val="0"/>
        <w:jc w:val="both"/>
        <w:rPr>
          <w:rFonts w:ascii="Times New Roman" w:hAnsi="Times New Roman" w:cs="Times New Roman"/>
          <w:b/>
          <w:sz w:val="28"/>
          <w:szCs w:val="28"/>
        </w:rPr>
      </w:pPr>
      <w:r w:rsidRPr="007C09AE">
        <w:rPr>
          <w:rFonts w:ascii="Times New Roman" w:hAnsi="Times New Roman" w:cs="Times New Roman"/>
          <w:b/>
          <w:sz w:val="24"/>
          <w:szCs w:val="24"/>
          <w:u w:val="single"/>
        </w:rPr>
        <w:t>Formal Process</w:t>
      </w:r>
      <w:r w:rsidRPr="007C09AE">
        <w:rPr>
          <w:rFonts w:ascii="Times New Roman" w:hAnsi="Times New Roman" w:cs="Times New Roman"/>
          <w:sz w:val="24"/>
          <w:szCs w:val="24"/>
        </w:rPr>
        <w:t xml:space="preserve">.  </w:t>
      </w:r>
      <w:r w:rsidR="00774D70" w:rsidRPr="007C09AE">
        <w:rPr>
          <w:rFonts w:ascii="Times New Roman" w:hAnsi="Times New Roman" w:cs="Times New Roman"/>
          <w:sz w:val="24"/>
          <w:szCs w:val="24"/>
        </w:rPr>
        <w:t>Where these Standards provide CPS Energy with the authority to determine whether an Attaching Entity or its Attachments</w:t>
      </w:r>
      <w:r w:rsidR="006F1A42">
        <w:rPr>
          <w:rFonts w:ascii="Times New Roman" w:hAnsi="Times New Roman" w:cs="Times New Roman"/>
          <w:sz w:val="24"/>
          <w:szCs w:val="24"/>
        </w:rPr>
        <w:t>,</w:t>
      </w:r>
      <w:r w:rsidR="002310F0" w:rsidRPr="007C09AE">
        <w:rPr>
          <w:rFonts w:ascii="Times New Roman" w:hAnsi="Times New Roman" w:cs="Times New Roman"/>
          <w:sz w:val="24"/>
          <w:szCs w:val="24"/>
        </w:rPr>
        <w:t xml:space="preserve"> Wireless Installations</w:t>
      </w:r>
      <w:r w:rsidR="00C30426">
        <w:rPr>
          <w:rFonts w:ascii="Times New Roman" w:hAnsi="Times New Roman" w:cs="Times New Roman"/>
          <w:sz w:val="24"/>
          <w:szCs w:val="24"/>
        </w:rPr>
        <w:t>,</w:t>
      </w:r>
      <w:r w:rsidR="006F1A42">
        <w:rPr>
          <w:rFonts w:ascii="Times New Roman" w:hAnsi="Times New Roman" w:cs="Times New Roman"/>
          <w:sz w:val="24"/>
          <w:szCs w:val="24"/>
        </w:rPr>
        <w:t xml:space="preserve"> or</w:t>
      </w:r>
      <w:r w:rsidR="006F1A42">
        <w:rPr>
          <w:rFonts w:ascii="Times New Roman" w:hAnsi="Times New Roman" w:cs="Times New Roman"/>
          <w:color w:val="000000" w:themeColor="text1"/>
          <w:sz w:val="24"/>
          <w:szCs w:val="24"/>
        </w:rPr>
        <w:t xml:space="preserve"> Banner Attachments</w:t>
      </w:r>
      <w:r w:rsidR="00774D70" w:rsidRPr="007C09AE">
        <w:rPr>
          <w:rFonts w:ascii="Times New Roman" w:hAnsi="Times New Roman" w:cs="Times New Roman"/>
          <w:sz w:val="24"/>
          <w:szCs w:val="24"/>
        </w:rPr>
        <w:t xml:space="preserve"> are in violation of any Applicable Engineering Standard or of any provision of these Standards, CPS Energy shall provide the Attaching Entity with written notice of its investigation into such matters.  Such notice shall be provided </w:t>
      </w:r>
      <w:r w:rsidR="00EA2837">
        <w:rPr>
          <w:rFonts w:ascii="Times New Roman" w:hAnsi="Times New Roman" w:cs="Times New Roman"/>
          <w:sz w:val="24"/>
          <w:szCs w:val="24"/>
        </w:rPr>
        <w:t xml:space="preserve">to the Attaching Entity’s representative identified in its </w:t>
      </w:r>
      <w:r w:rsidR="006667AB">
        <w:rPr>
          <w:rFonts w:ascii="Times New Roman" w:hAnsi="Times New Roman" w:cs="Times New Roman"/>
          <w:sz w:val="24"/>
          <w:szCs w:val="24"/>
        </w:rPr>
        <w:t xml:space="preserve">Attaching Entity </w:t>
      </w:r>
      <w:r w:rsidR="00EA2837">
        <w:rPr>
          <w:rFonts w:ascii="Times New Roman" w:hAnsi="Times New Roman" w:cs="Times New Roman"/>
          <w:sz w:val="24"/>
          <w:szCs w:val="24"/>
        </w:rPr>
        <w:t>Registration</w:t>
      </w:r>
      <w:r w:rsidR="006667AB">
        <w:rPr>
          <w:rFonts w:ascii="Times New Roman" w:hAnsi="Times New Roman" w:cs="Times New Roman"/>
          <w:sz w:val="24"/>
          <w:szCs w:val="24"/>
        </w:rPr>
        <w:t xml:space="preserve"> &amp; Annual Reporting</w:t>
      </w:r>
      <w:r w:rsidR="00EA2837">
        <w:rPr>
          <w:rFonts w:ascii="Times New Roman" w:hAnsi="Times New Roman" w:cs="Times New Roman"/>
          <w:sz w:val="24"/>
          <w:szCs w:val="24"/>
        </w:rPr>
        <w:t xml:space="preserve"> Form as required in Section II.B and shall be </w:t>
      </w:r>
      <w:r w:rsidR="00774D70" w:rsidRPr="00D17752">
        <w:rPr>
          <w:rFonts w:ascii="Times New Roman" w:hAnsi="Times New Roman" w:cs="Times New Roman"/>
          <w:sz w:val="24"/>
          <w:szCs w:val="24"/>
        </w:rPr>
        <w:t xml:space="preserve">no fewer than </w:t>
      </w:r>
      <w:r w:rsidR="007C09AE" w:rsidRPr="00695F46">
        <w:rPr>
          <w:rFonts w:ascii="Times New Roman" w:hAnsi="Times New Roman" w:cs="Times New Roman"/>
          <w:sz w:val="24"/>
          <w:szCs w:val="24"/>
        </w:rPr>
        <w:t>thirty (30)</w:t>
      </w:r>
      <w:r w:rsidR="00774D70" w:rsidRPr="007C09AE">
        <w:rPr>
          <w:rFonts w:ascii="Times New Roman" w:hAnsi="Times New Roman" w:cs="Times New Roman"/>
          <w:sz w:val="24"/>
          <w:szCs w:val="24"/>
        </w:rPr>
        <w:t xml:space="preserve"> calendar days prior to the day CPS Energy intends to make a final determination, and shall include </w:t>
      </w:r>
      <w:r w:rsidR="00774D70" w:rsidRPr="007C09AE">
        <w:rPr>
          <w:rFonts w:ascii="Times New Roman" w:hAnsi="Times New Roman" w:cs="Times New Roman"/>
          <w:sz w:val="24"/>
          <w:szCs w:val="24"/>
        </w:rPr>
        <w:lastRenderedPageBreak/>
        <w:t>all information in CPS Energy’s possession or control relevant to its investigation and determination.  In cases of Emergency or in other cases in which the notice time periods set forth in this Section II.L.</w:t>
      </w:r>
      <w:r w:rsidRPr="007C09AE">
        <w:rPr>
          <w:rFonts w:ascii="Times New Roman" w:hAnsi="Times New Roman" w:cs="Times New Roman"/>
          <w:sz w:val="24"/>
          <w:szCs w:val="24"/>
        </w:rPr>
        <w:t>2</w:t>
      </w:r>
      <w:r w:rsidR="00774D70" w:rsidRPr="007C09AE">
        <w:rPr>
          <w:rFonts w:ascii="Times New Roman" w:hAnsi="Times New Roman" w:cs="Times New Roman"/>
          <w:sz w:val="24"/>
          <w:szCs w:val="24"/>
        </w:rPr>
        <w:t xml:space="preserve"> </w:t>
      </w:r>
      <w:r w:rsidR="00D71AAA" w:rsidRPr="00695F46">
        <w:rPr>
          <w:rFonts w:ascii="Times New Roman" w:hAnsi="Times New Roman" w:cs="Times New Roman"/>
          <w:sz w:val="24"/>
          <w:szCs w:val="24"/>
        </w:rPr>
        <w:t>are</w:t>
      </w:r>
      <w:r w:rsidR="00774D70" w:rsidRPr="007C09AE">
        <w:rPr>
          <w:rFonts w:ascii="Times New Roman" w:hAnsi="Times New Roman" w:cs="Times New Roman"/>
          <w:sz w:val="24"/>
          <w:szCs w:val="24"/>
        </w:rPr>
        <w:t xml:space="preserve"> not feasible, CPS Energy shall endeavor to provide the Attaching Entity with as much advance notice of its investigation as possible.  </w:t>
      </w:r>
      <w:r w:rsidR="006770C1">
        <w:rPr>
          <w:rFonts w:ascii="Times New Roman" w:hAnsi="Times New Roman" w:cs="Times New Roman"/>
          <w:sz w:val="24"/>
          <w:szCs w:val="24"/>
        </w:rPr>
        <w:t xml:space="preserve">The </w:t>
      </w:r>
      <w:r w:rsidR="00774D70" w:rsidRPr="007C09AE">
        <w:rPr>
          <w:rFonts w:ascii="Times New Roman" w:hAnsi="Times New Roman" w:cs="Times New Roman"/>
          <w:sz w:val="24"/>
          <w:szCs w:val="24"/>
        </w:rPr>
        <w:t xml:space="preserve">Attaching Entity may provide additional information to CPS Energy relevant to the determination within </w:t>
      </w:r>
      <w:r w:rsidR="007C09AE" w:rsidRPr="00695F46">
        <w:rPr>
          <w:rFonts w:ascii="Times New Roman" w:hAnsi="Times New Roman" w:cs="Times New Roman"/>
          <w:sz w:val="24"/>
          <w:szCs w:val="24"/>
        </w:rPr>
        <w:t>fifteen (15)</w:t>
      </w:r>
      <w:r w:rsidR="00774D70" w:rsidRPr="007C09AE">
        <w:rPr>
          <w:rFonts w:ascii="Times New Roman" w:hAnsi="Times New Roman" w:cs="Times New Roman"/>
          <w:sz w:val="24"/>
          <w:szCs w:val="24"/>
        </w:rPr>
        <w:t xml:space="preserve"> calendar days of CPS Energy issuing written notice of its investigation.  In the event Attaching Entity provides information that indicates that CPS Energy incorrectly determined that the Attaching Entity was in violation of any Applicable Engineering Standard or any provision of these Standards, CPS Energy shall promptly restore the Attaching Entity to the position it held prior to the determination</w:t>
      </w:r>
      <w:r w:rsidRPr="007C09AE">
        <w:rPr>
          <w:rFonts w:ascii="Times New Roman" w:hAnsi="Times New Roman" w:cs="Times New Roman"/>
          <w:sz w:val="24"/>
          <w:szCs w:val="24"/>
        </w:rPr>
        <w:t>.</w:t>
      </w:r>
      <w:r w:rsidR="00111EA7" w:rsidRPr="007C09AE">
        <w:rPr>
          <w:rFonts w:ascii="Times New Roman" w:hAnsi="Times New Roman" w:cs="Times New Roman"/>
          <w:sz w:val="24"/>
          <w:szCs w:val="24"/>
        </w:rPr>
        <w:t xml:space="preserve"> </w:t>
      </w:r>
      <w:r w:rsidR="00111EA7" w:rsidRPr="00372BE7">
        <w:rPr>
          <w:rFonts w:ascii="Times New Roman" w:hAnsi="Times New Roman" w:cs="Times New Roman"/>
          <w:sz w:val="24"/>
          <w:szCs w:val="24"/>
        </w:rPr>
        <w:t xml:space="preserve"> </w:t>
      </w:r>
      <w:r w:rsidRPr="00372BE7">
        <w:rPr>
          <w:rFonts w:ascii="Times New Roman" w:hAnsi="Times New Roman" w:cs="Times New Roman"/>
          <w:sz w:val="24"/>
          <w:szCs w:val="24"/>
        </w:rPr>
        <w:t xml:space="preserve"> </w:t>
      </w:r>
      <w:r w:rsidR="00111EA7" w:rsidRPr="00372BE7">
        <w:rPr>
          <w:rFonts w:ascii="Times New Roman" w:hAnsi="Times New Roman" w:cs="Times New Roman"/>
          <w:sz w:val="24"/>
          <w:szCs w:val="24"/>
        </w:rPr>
        <w:t xml:space="preserve"> </w:t>
      </w:r>
      <w:r w:rsidRPr="00372BE7">
        <w:rPr>
          <w:rFonts w:ascii="Times New Roman" w:hAnsi="Times New Roman" w:cs="Times New Roman"/>
          <w:sz w:val="24"/>
          <w:szCs w:val="24"/>
        </w:rPr>
        <w:t xml:space="preserve"> </w:t>
      </w:r>
      <w:r w:rsidR="002A24A3" w:rsidRPr="00372BE7">
        <w:rPr>
          <w:rFonts w:ascii="Times New Roman" w:hAnsi="Times New Roman" w:cs="Times New Roman"/>
          <w:sz w:val="24"/>
          <w:szCs w:val="24"/>
        </w:rPr>
        <w:t xml:space="preserve"> </w:t>
      </w:r>
      <w:bookmarkStart w:id="118" w:name="_DV_M175"/>
      <w:bookmarkEnd w:id="118"/>
    </w:p>
    <w:p w14:paraId="63846C98" w14:textId="77777777" w:rsidR="00C65295" w:rsidRPr="00D41E68" w:rsidRDefault="00B70BCC" w:rsidP="00A5329F">
      <w:pPr>
        <w:pStyle w:val="ListParagraph"/>
        <w:numPr>
          <w:ilvl w:val="1"/>
          <w:numId w:val="77"/>
        </w:numPr>
        <w:spacing w:after="240" w:line="288" w:lineRule="auto"/>
        <w:ind w:left="360"/>
        <w:contextualSpacing w:val="0"/>
        <w:jc w:val="both"/>
        <w:rPr>
          <w:rFonts w:ascii="Times New Roman" w:hAnsi="Times New Roman"/>
          <w:sz w:val="20"/>
        </w:rPr>
      </w:pPr>
      <w:r w:rsidRPr="00D41E68">
        <w:rPr>
          <w:rFonts w:ascii="Times New Roman" w:hAnsi="Times New Roman"/>
          <w:b/>
          <w:color w:val="000000" w:themeColor="text1"/>
          <w:sz w:val="24"/>
        </w:rPr>
        <w:t>Liability</w:t>
      </w:r>
      <w:r w:rsidR="00FA4D71" w:rsidRPr="00D41E68">
        <w:rPr>
          <w:rFonts w:ascii="Times New Roman" w:hAnsi="Times New Roman"/>
          <w:b/>
          <w:color w:val="000000" w:themeColor="text1"/>
          <w:sz w:val="24"/>
        </w:rPr>
        <w:t xml:space="preserve"> Insurance</w:t>
      </w:r>
      <w:r w:rsidRPr="00D41E68">
        <w:rPr>
          <w:rFonts w:ascii="Times New Roman" w:hAnsi="Times New Roman"/>
          <w:b/>
          <w:color w:val="000000" w:themeColor="text1"/>
          <w:sz w:val="24"/>
        </w:rPr>
        <w:t xml:space="preserve"> </w:t>
      </w:r>
      <w:r w:rsidRPr="00D41E68">
        <w:rPr>
          <w:rFonts w:ascii="Times New Roman" w:hAnsi="Times New Roman"/>
          <w:b/>
          <w:sz w:val="24"/>
        </w:rPr>
        <w:t xml:space="preserve"> </w:t>
      </w:r>
    </w:p>
    <w:p w14:paraId="6A46E0F4" w14:textId="77777777" w:rsidR="00C65295" w:rsidRPr="00F47331" w:rsidRDefault="00B70BCC" w:rsidP="00D41E68">
      <w:pPr>
        <w:spacing w:after="240" w:line="288" w:lineRule="auto"/>
        <w:ind w:left="720"/>
        <w:jc w:val="both"/>
        <w:rPr>
          <w:rFonts w:ascii="Times New Roman" w:hAnsi="Times New Roman" w:cs="Times New Roman"/>
          <w:sz w:val="24"/>
          <w:szCs w:val="24"/>
        </w:rPr>
      </w:pPr>
      <w:r w:rsidRPr="00F47331">
        <w:rPr>
          <w:rFonts w:ascii="Times New Roman" w:hAnsi="Times New Roman" w:cs="Times New Roman"/>
          <w:sz w:val="24"/>
          <w:szCs w:val="24"/>
        </w:rPr>
        <w:t xml:space="preserve">CPS Energy shall require the </w:t>
      </w:r>
      <w:r w:rsidR="00CB7CF7">
        <w:rPr>
          <w:rFonts w:ascii="Times New Roman" w:hAnsi="Times New Roman" w:cs="Times New Roman"/>
          <w:sz w:val="24"/>
          <w:szCs w:val="24"/>
        </w:rPr>
        <w:t>l</w:t>
      </w:r>
      <w:r w:rsidRPr="00F47331">
        <w:rPr>
          <w:rFonts w:ascii="Times New Roman" w:hAnsi="Times New Roman" w:cs="Times New Roman"/>
          <w:sz w:val="24"/>
          <w:szCs w:val="24"/>
        </w:rPr>
        <w:t>iability</w:t>
      </w:r>
      <w:r w:rsidR="00FA4D71" w:rsidRPr="00F47331">
        <w:rPr>
          <w:rFonts w:ascii="Times New Roman" w:hAnsi="Times New Roman" w:cs="Times New Roman"/>
          <w:sz w:val="24"/>
          <w:szCs w:val="24"/>
        </w:rPr>
        <w:t xml:space="preserve"> </w:t>
      </w:r>
      <w:r w:rsidR="00CB7CF7">
        <w:rPr>
          <w:rFonts w:ascii="Times New Roman" w:hAnsi="Times New Roman" w:cs="Times New Roman"/>
          <w:sz w:val="24"/>
          <w:szCs w:val="24"/>
        </w:rPr>
        <w:t>i</w:t>
      </w:r>
      <w:r w:rsidR="00FA4D71" w:rsidRPr="00F47331">
        <w:rPr>
          <w:rFonts w:ascii="Times New Roman" w:hAnsi="Times New Roman" w:cs="Times New Roman"/>
          <w:sz w:val="24"/>
          <w:szCs w:val="24"/>
        </w:rPr>
        <w:t>nsurance</w:t>
      </w:r>
      <w:r w:rsidRPr="00F47331">
        <w:rPr>
          <w:rFonts w:ascii="Times New Roman" w:hAnsi="Times New Roman" w:cs="Times New Roman"/>
          <w:sz w:val="24"/>
          <w:szCs w:val="24"/>
        </w:rPr>
        <w:t xml:space="preserve"> as described in the Pole Attachment Agreement</w:t>
      </w:r>
      <w:r w:rsidR="0051251F" w:rsidRPr="00F47331">
        <w:rPr>
          <w:rFonts w:ascii="Times New Roman" w:hAnsi="Times New Roman" w:cs="Times New Roman"/>
          <w:sz w:val="24"/>
          <w:szCs w:val="24"/>
        </w:rPr>
        <w:t xml:space="preserve"> </w:t>
      </w:r>
      <w:r w:rsidR="00B02DFB" w:rsidRPr="00F47331">
        <w:rPr>
          <w:rFonts w:ascii="Times New Roman" w:hAnsi="Times New Roman" w:cs="Times New Roman"/>
          <w:sz w:val="24"/>
          <w:szCs w:val="24"/>
        </w:rPr>
        <w:t>for wired Attachments</w:t>
      </w:r>
      <w:r w:rsidR="006F1A42">
        <w:rPr>
          <w:rFonts w:ascii="Times New Roman" w:hAnsi="Times New Roman" w:cs="Times New Roman"/>
          <w:sz w:val="24"/>
          <w:szCs w:val="24"/>
        </w:rPr>
        <w:t>,</w:t>
      </w:r>
      <w:r w:rsidR="00B02DFB" w:rsidRPr="00F47331">
        <w:rPr>
          <w:rFonts w:ascii="Times New Roman" w:hAnsi="Times New Roman" w:cs="Times New Roman"/>
          <w:sz w:val="24"/>
          <w:szCs w:val="24"/>
        </w:rPr>
        <w:t xml:space="preserve"> Wireless Installation Agreement for Wireless Installations</w:t>
      </w:r>
      <w:r w:rsidR="00C30426">
        <w:rPr>
          <w:rFonts w:ascii="Times New Roman" w:hAnsi="Times New Roman" w:cs="Times New Roman"/>
          <w:sz w:val="24"/>
          <w:szCs w:val="24"/>
        </w:rPr>
        <w:t>,</w:t>
      </w:r>
      <w:r w:rsidR="006F1A42">
        <w:rPr>
          <w:rFonts w:ascii="Times New Roman" w:hAnsi="Times New Roman" w:cs="Times New Roman"/>
          <w:sz w:val="24"/>
          <w:szCs w:val="24"/>
        </w:rPr>
        <w:t xml:space="preserve"> </w:t>
      </w:r>
      <w:r w:rsidR="00CB7CF7">
        <w:rPr>
          <w:rFonts w:ascii="Times New Roman" w:hAnsi="Times New Roman" w:cs="Times New Roman"/>
          <w:sz w:val="24"/>
          <w:szCs w:val="24"/>
        </w:rPr>
        <w:t>and</w:t>
      </w:r>
      <w:r w:rsidR="006F1A42">
        <w:rPr>
          <w:rFonts w:ascii="Times New Roman" w:hAnsi="Times New Roman" w:cs="Times New Roman"/>
          <w:sz w:val="24"/>
          <w:szCs w:val="24"/>
        </w:rPr>
        <w:t xml:space="preserve"> Banner Attachment Agreement for Banner Attachments</w:t>
      </w:r>
      <w:r w:rsidR="00B02DFB" w:rsidRPr="00F47331">
        <w:rPr>
          <w:rFonts w:ascii="Times New Roman" w:hAnsi="Times New Roman" w:cs="Times New Roman"/>
          <w:sz w:val="24"/>
          <w:szCs w:val="24"/>
        </w:rPr>
        <w:t>,</w:t>
      </w:r>
      <w:r w:rsidR="007C19EA" w:rsidRPr="00F47331">
        <w:rPr>
          <w:rFonts w:ascii="Times New Roman" w:hAnsi="Times New Roman" w:cs="Times New Roman"/>
          <w:sz w:val="24"/>
          <w:szCs w:val="24"/>
        </w:rPr>
        <w:t xml:space="preserve"> as appropriate,</w:t>
      </w:r>
      <w:r w:rsidR="00B02DFB" w:rsidRPr="00F47331">
        <w:rPr>
          <w:rFonts w:ascii="Times New Roman" w:hAnsi="Times New Roman" w:cs="Times New Roman"/>
          <w:sz w:val="24"/>
          <w:szCs w:val="24"/>
        </w:rPr>
        <w:t xml:space="preserve"> </w:t>
      </w:r>
      <w:r w:rsidR="0051251F" w:rsidRPr="00F47331">
        <w:rPr>
          <w:rFonts w:ascii="Times New Roman" w:hAnsi="Times New Roman" w:cs="Times New Roman"/>
          <w:sz w:val="24"/>
          <w:szCs w:val="24"/>
        </w:rPr>
        <w:t>in addition to the requirements of Section IV.D.4</w:t>
      </w:r>
      <w:r w:rsidR="00514588" w:rsidRPr="00F47331">
        <w:rPr>
          <w:rFonts w:ascii="Times New Roman" w:hAnsi="Times New Roman" w:cs="Times New Roman"/>
          <w:sz w:val="24"/>
          <w:szCs w:val="24"/>
        </w:rPr>
        <w:t>.</w:t>
      </w:r>
      <w:r w:rsidR="00C65295" w:rsidRPr="00F47331">
        <w:rPr>
          <w:rFonts w:ascii="Times New Roman" w:hAnsi="Times New Roman" w:cs="Times New Roman"/>
          <w:sz w:val="24"/>
          <w:szCs w:val="24"/>
        </w:rPr>
        <w:t xml:space="preserve"> </w:t>
      </w:r>
    </w:p>
    <w:p w14:paraId="3C30D366" w14:textId="77777777" w:rsidR="00C65295" w:rsidRPr="00D41E68" w:rsidRDefault="0051251F" w:rsidP="00A5329F">
      <w:pPr>
        <w:pStyle w:val="ListParagraph"/>
        <w:numPr>
          <w:ilvl w:val="1"/>
          <w:numId w:val="77"/>
        </w:numPr>
        <w:spacing w:after="240" w:line="288" w:lineRule="auto"/>
        <w:ind w:left="360"/>
        <w:contextualSpacing w:val="0"/>
        <w:jc w:val="both"/>
        <w:rPr>
          <w:rFonts w:ascii="Times New Roman" w:hAnsi="Times New Roman"/>
          <w:sz w:val="20"/>
        </w:rPr>
      </w:pPr>
      <w:r w:rsidRPr="00D41E68">
        <w:rPr>
          <w:rFonts w:ascii="Times New Roman" w:hAnsi="Times New Roman"/>
          <w:b/>
          <w:sz w:val="24"/>
        </w:rPr>
        <w:t>Indemnification</w:t>
      </w:r>
      <w:r w:rsidR="00C65295" w:rsidRPr="00D41E68">
        <w:rPr>
          <w:rFonts w:ascii="Times New Roman" w:hAnsi="Times New Roman"/>
          <w:b/>
          <w:sz w:val="24"/>
        </w:rPr>
        <w:t xml:space="preserve"> </w:t>
      </w:r>
    </w:p>
    <w:p w14:paraId="382AB2F7" w14:textId="77777777" w:rsidR="00C65295" w:rsidRPr="00F47331" w:rsidRDefault="0051251F" w:rsidP="00D41E68">
      <w:pPr>
        <w:pStyle w:val="ListParagraph"/>
        <w:spacing w:after="240" w:line="288" w:lineRule="auto"/>
        <w:contextualSpacing w:val="0"/>
        <w:jc w:val="both"/>
        <w:rPr>
          <w:rFonts w:ascii="Times New Roman" w:hAnsi="Times New Roman" w:cs="Times New Roman"/>
          <w:sz w:val="24"/>
          <w:szCs w:val="24"/>
        </w:rPr>
      </w:pPr>
      <w:r w:rsidRPr="00F47331">
        <w:rPr>
          <w:rFonts w:ascii="Times New Roman" w:hAnsi="Times New Roman" w:cs="Times New Roman"/>
          <w:sz w:val="24"/>
          <w:szCs w:val="24"/>
        </w:rPr>
        <w:t xml:space="preserve">CPS Energy shall require the </w:t>
      </w:r>
      <w:r w:rsidR="00CB7CF7">
        <w:rPr>
          <w:rFonts w:ascii="Times New Roman" w:hAnsi="Times New Roman" w:cs="Times New Roman"/>
          <w:sz w:val="24"/>
          <w:szCs w:val="24"/>
        </w:rPr>
        <w:t>i</w:t>
      </w:r>
      <w:r w:rsidRPr="00F47331">
        <w:rPr>
          <w:rFonts w:ascii="Times New Roman" w:hAnsi="Times New Roman" w:cs="Times New Roman"/>
          <w:sz w:val="24"/>
          <w:szCs w:val="24"/>
        </w:rPr>
        <w:t>ndemnification as described in the Pole Attachment Agreement</w:t>
      </w:r>
      <w:r w:rsidR="00676235" w:rsidRPr="00F47331">
        <w:rPr>
          <w:rFonts w:ascii="Times New Roman" w:hAnsi="Times New Roman" w:cs="Times New Roman"/>
          <w:sz w:val="24"/>
          <w:szCs w:val="24"/>
        </w:rPr>
        <w:t xml:space="preserve"> for wired Attachments</w:t>
      </w:r>
      <w:r w:rsidR="00E35414">
        <w:rPr>
          <w:rFonts w:ascii="Times New Roman" w:hAnsi="Times New Roman" w:cs="Times New Roman"/>
          <w:sz w:val="24"/>
          <w:szCs w:val="24"/>
        </w:rPr>
        <w:t>,</w:t>
      </w:r>
      <w:r w:rsidR="00676235" w:rsidRPr="00F47331">
        <w:rPr>
          <w:rFonts w:ascii="Times New Roman" w:hAnsi="Times New Roman" w:cs="Times New Roman"/>
          <w:sz w:val="24"/>
          <w:szCs w:val="24"/>
        </w:rPr>
        <w:t xml:space="preserve"> Wireless Installation Agreement for Wireless Installations</w:t>
      </w:r>
      <w:r w:rsidR="00C30426">
        <w:rPr>
          <w:rFonts w:ascii="Times New Roman" w:hAnsi="Times New Roman" w:cs="Times New Roman"/>
          <w:sz w:val="24"/>
          <w:szCs w:val="24"/>
        </w:rPr>
        <w:t>,</w:t>
      </w:r>
      <w:r w:rsidR="00E35414">
        <w:rPr>
          <w:rFonts w:ascii="Times New Roman" w:hAnsi="Times New Roman" w:cs="Times New Roman"/>
          <w:sz w:val="24"/>
          <w:szCs w:val="24"/>
        </w:rPr>
        <w:t xml:space="preserve"> </w:t>
      </w:r>
      <w:r w:rsidR="00CB7CF7">
        <w:rPr>
          <w:rFonts w:ascii="Times New Roman" w:hAnsi="Times New Roman" w:cs="Times New Roman"/>
          <w:sz w:val="24"/>
          <w:szCs w:val="24"/>
        </w:rPr>
        <w:t>and</w:t>
      </w:r>
      <w:r w:rsidR="00E35414">
        <w:rPr>
          <w:rFonts w:ascii="Times New Roman" w:hAnsi="Times New Roman" w:cs="Times New Roman"/>
          <w:sz w:val="24"/>
          <w:szCs w:val="24"/>
        </w:rPr>
        <w:t xml:space="preserve"> Banner Attachment Agreement for Banner Attachments</w:t>
      </w:r>
      <w:r w:rsidR="00B02DFB" w:rsidRPr="00F47331">
        <w:rPr>
          <w:rFonts w:ascii="Times New Roman" w:hAnsi="Times New Roman" w:cs="Times New Roman"/>
          <w:sz w:val="24"/>
          <w:szCs w:val="24"/>
        </w:rPr>
        <w:t>,</w:t>
      </w:r>
      <w:r w:rsidR="007C19EA" w:rsidRPr="00F47331">
        <w:rPr>
          <w:rFonts w:ascii="Times New Roman" w:hAnsi="Times New Roman" w:cs="Times New Roman"/>
          <w:sz w:val="24"/>
          <w:szCs w:val="24"/>
        </w:rPr>
        <w:t xml:space="preserve"> as appropriate,</w:t>
      </w:r>
      <w:r w:rsidR="00676235" w:rsidRPr="00F47331">
        <w:rPr>
          <w:rFonts w:ascii="Times New Roman" w:hAnsi="Times New Roman" w:cs="Times New Roman"/>
          <w:sz w:val="24"/>
          <w:szCs w:val="24"/>
        </w:rPr>
        <w:t xml:space="preserve"> </w:t>
      </w:r>
      <w:r w:rsidRPr="00F47331">
        <w:rPr>
          <w:rFonts w:ascii="Times New Roman" w:hAnsi="Times New Roman" w:cs="Times New Roman"/>
          <w:sz w:val="24"/>
          <w:szCs w:val="24"/>
        </w:rPr>
        <w:t>in addition to those indemnification provisions provided in these Standards.</w:t>
      </w:r>
      <w:r w:rsidR="00C65295" w:rsidRPr="00F47331">
        <w:rPr>
          <w:rFonts w:ascii="Times New Roman" w:hAnsi="Times New Roman" w:cs="Times New Roman"/>
          <w:sz w:val="24"/>
          <w:szCs w:val="24"/>
        </w:rPr>
        <w:t xml:space="preserve"> </w:t>
      </w:r>
    </w:p>
    <w:p w14:paraId="59208F70" w14:textId="77777777" w:rsidR="00C65295" w:rsidRPr="00D41E68" w:rsidRDefault="00763E70" w:rsidP="00A5329F">
      <w:pPr>
        <w:pStyle w:val="Heading2"/>
        <w:numPr>
          <w:ilvl w:val="1"/>
          <w:numId w:val="77"/>
        </w:numPr>
        <w:spacing w:after="240" w:line="288" w:lineRule="auto"/>
        <w:ind w:left="360"/>
        <w:jc w:val="both"/>
        <w:rPr>
          <w:rFonts w:ascii="Times New Roman" w:hAnsi="Times New Roman"/>
          <w:b/>
          <w:color w:val="000000" w:themeColor="text1"/>
          <w:sz w:val="24"/>
        </w:rPr>
      </w:pPr>
      <w:r w:rsidRPr="00D41E68">
        <w:rPr>
          <w:rFonts w:ascii="Times New Roman" w:hAnsi="Times New Roman"/>
          <w:b/>
          <w:color w:val="000000" w:themeColor="text1"/>
          <w:sz w:val="24"/>
        </w:rPr>
        <w:t>Performance Bond</w:t>
      </w:r>
      <w:r w:rsidR="00C65295" w:rsidRPr="00D41E68">
        <w:rPr>
          <w:rFonts w:ascii="Times New Roman" w:hAnsi="Times New Roman"/>
          <w:b/>
          <w:color w:val="000000" w:themeColor="text1"/>
          <w:sz w:val="24"/>
        </w:rPr>
        <w:t xml:space="preserve"> </w:t>
      </w:r>
    </w:p>
    <w:p w14:paraId="512B9022" w14:textId="77777777" w:rsidR="001C237F" w:rsidRPr="00D41E68" w:rsidRDefault="00763E70" w:rsidP="00D41E68">
      <w:pPr>
        <w:pStyle w:val="ListParagraph"/>
        <w:spacing w:after="240" w:line="288" w:lineRule="auto"/>
        <w:contextualSpacing w:val="0"/>
        <w:jc w:val="both"/>
        <w:rPr>
          <w:rFonts w:ascii="Times New Roman" w:hAnsi="Times New Roman"/>
          <w:sz w:val="24"/>
        </w:rPr>
      </w:pPr>
      <w:r w:rsidRPr="00F47331">
        <w:rPr>
          <w:rFonts w:ascii="Times New Roman" w:hAnsi="Times New Roman" w:cs="Times New Roman"/>
          <w:sz w:val="24"/>
          <w:szCs w:val="24"/>
        </w:rPr>
        <w:t>CPS Energy shall require</w:t>
      </w:r>
      <w:r w:rsidR="00AA3252" w:rsidRPr="00F47331">
        <w:rPr>
          <w:rFonts w:ascii="Times New Roman" w:hAnsi="Times New Roman" w:cs="Times New Roman"/>
          <w:sz w:val="24"/>
          <w:szCs w:val="24"/>
        </w:rPr>
        <w:t xml:space="preserve"> Attaching Entity to secure and maintain </w:t>
      </w:r>
      <w:r w:rsidRPr="00F47331">
        <w:rPr>
          <w:rFonts w:ascii="Times New Roman" w:hAnsi="Times New Roman" w:cs="Times New Roman"/>
          <w:sz w:val="24"/>
          <w:szCs w:val="24"/>
        </w:rPr>
        <w:t xml:space="preserve">a </w:t>
      </w:r>
      <w:r w:rsidR="00CB7CF7">
        <w:rPr>
          <w:rFonts w:ascii="Times New Roman" w:hAnsi="Times New Roman" w:cs="Times New Roman"/>
          <w:sz w:val="24"/>
          <w:szCs w:val="24"/>
        </w:rPr>
        <w:t>p</w:t>
      </w:r>
      <w:r w:rsidRPr="00F47331">
        <w:rPr>
          <w:rFonts w:ascii="Times New Roman" w:hAnsi="Times New Roman" w:cs="Times New Roman"/>
          <w:sz w:val="24"/>
          <w:szCs w:val="24"/>
        </w:rPr>
        <w:t xml:space="preserve">erformance </w:t>
      </w:r>
      <w:r w:rsidR="00CB7CF7">
        <w:rPr>
          <w:rFonts w:ascii="Times New Roman" w:hAnsi="Times New Roman" w:cs="Times New Roman"/>
          <w:sz w:val="24"/>
          <w:szCs w:val="24"/>
        </w:rPr>
        <w:t>b</w:t>
      </w:r>
      <w:r w:rsidRPr="00F47331">
        <w:rPr>
          <w:rFonts w:ascii="Times New Roman" w:hAnsi="Times New Roman" w:cs="Times New Roman"/>
          <w:sz w:val="24"/>
          <w:szCs w:val="24"/>
        </w:rPr>
        <w:t>ond</w:t>
      </w:r>
      <w:r w:rsidR="00AA3252" w:rsidRPr="00F47331">
        <w:rPr>
          <w:rFonts w:ascii="Times New Roman" w:hAnsi="Times New Roman" w:cs="Times New Roman"/>
          <w:sz w:val="24"/>
          <w:szCs w:val="24"/>
        </w:rPr>
        <w:t xml:space="preserve"> </w:t>
      </w:r>
      <w:r w:rsidRPr="00F47331">
        <w:rPr>
          <w:rFonts w:ascii="Times New Roman" w:hAnsi="Times New Roman" w:cs="Times New Roman"/>
          <w:sz w:val="24"/>
          <w:szCs w:val="24"/>
        </w:rPr>
        <w:t>as described in the Pole Attachment Agreement</w:t>
      </w:r>
      <w:r w:rsidR="00B02DFB" w:rsidRPr="00F47331">
        <w:rPr>
          <w:rFonts w:ascii="Times New Roman" w:hAnsi="Times New Roman" w:cs="Times New Roman"/>
          <w:sz w:val="24"/>
          <w:szCs w:val="24"/>
        </w:rPr>
        <w:t xml:space="preserve"> for wired Attachments</w:t>
      </w:r>
      <w:r w:rsidR="00E35414">
        <w:rPr>
          <w:rFonts w:ascii="Times New Roman" w:hAnsi="Times New Roman" w:cs="Times New Roman"/>
          <w:sz w:val="24"/>
          <w:szCs w:val="24"/>
        </w:rPr>
        <w:t>,</w:t>
      </w:r>
      <w:r w:rsidR="00B02DFB" w:rsidRPr="00F47331">
        <w:rPr>
          <w:rFonts w:ascii="Times New Roman" w:hAnsi="Times New Roman" w:cs="Times New Roman"/>
          <w:sz w:val="24"/>
          <w:szCs w:val="24"/>
        </w:rPr>
        <w:t xml:space="preserve"> Wireless Installation Agreement for Wireless Installations</w:t>
      </w:r>
      <w:r w:rsidR="007C19EA" w:rsidRPr="00F47331">
        <w:rPr>
          <w:rFonts w:ascii="Times New Roman" w:hAnsi="Times New Roman" w:cs="Times New Roman"/>
          <w:sz w:val="24"/>
          <w:szCs w:val="24"/>
        </w:rPr>
        <w:t xml:space="preserve">, </w:t>
      </w:r>
      <w:r w:rsidR="00CB7CF7">
        <w:rPr>
          <w:rFonts w:ascii="Times New Roman" w:hAnsi="Times New Roman" w:cs="Times New Roman"/>
          <w:sz w:val="24"/>
          <w:szCs w:val="24"/>
        </w:rPr>
        <w:t>and</w:t>
      </w:r>
      <w:r w:rsidR="00E35414">
        <w:rPr>
          <w:rFonts w:ascii="Times New Roman" w:hAnsi="Times New Roman" w:cs="Times New Roman"/>
          <w:sz w:val="24"/>
          <w:szCs w:val="24"/>
        </w:rPr>
        <w:t xml:space="preserve"> Banner Attachment Agreement for Banner Attachments, </w:t>
      </w:r>
      <w:r w:rsidR="007C19EA" w:rsidRPr="00F47331">
        <w:rPr>
          <w:rFonts w:ascii="Times New Roman" w:hAnsi="Times New Roman" w:cs="Times New Roman"/>
          <w:sz w:val="24"/>
          <w:szCs w:val="24"/>
        </w:rPr>
        <w:t>as appropriate</w:t>
      </w:r>
      <w:r w:rsidRPr="00F47331">
        <w:rPr>
          <w:rFonts w:ascii="Times New Roman" w:hAnsi="Times New Roman" w:cs="Times New Roman"/>
          <w:sz w:val="24"/>
          <w:szCs w:val="24"/>
        </w:rPr>
        <w:t>.</w:t>
      </w:r>
    </w:p>
    <w:p w14:paraId="0F453708" w14:textId="77777777" w:rsidR="009138F7" w:rsidRDefault="009138F7" w:rsidP="00D41E68">
      <w:pPr>
        <w:pStyle w:val="Heading1"/>
        <w:spacing w:before="0"/>
        <w:rPr>
          <w:rFonts w:ascii="Times New Roman" w:hAnsi="Times New Roman"/>
          <w:b/>
          <w:color w:val="000000" w:themeColor="text1"/>
          <w:sz w:val="24"/>
        </w:rPr>
      </w:pPr>
    </w:p>
    <w:p w14:paraId="6D5CD6BD" w14:textId="77777777" w:rsidR="009138F7" w:rsidRDefault="009138F7">
      <w:pPr>
        <w:rPr>
          <w:rFonts w:ascii="Times New Roman" w:eastAsiaTheme="majorEastAsia" w:hAnsi="Times New Roman" w:cstheme="majorBidi"/>
          <w:b/>
          <w:color w:val="000000" w:themeColor="text1"/>
          <w:sz w:val="24"/>
          <w:szCs w:val="32"/>
        </w:rPr>
      </w:pPr>
      <w:r>
        <w:rPr>
          <w:rFonts w:ascii="Times New Roman" w:hAnsi="Times New Roman"/>
          <w:b/>
          <w:color w:val="000000" w:themeColor="text1"/>
          <w:sz w:val="24"/>
        </w:rPr>
        <w:br w:type="page"/>
      </w:r>
    </w:p>
    <w:p w14:paraId="1DA710A4" w14:textId="77777777" w:rsidR="009138F7" w:rsidRDefault="009138F7" w:rsidP="00D41E68">
      <w:pPr>
        <w:pStyle w:val="Heading1"/>
        <w:spacing w:before="0"/>
        <w:rPr>
          <w:rFonts w:ascii="Times New Roman" w:hAnsi="Times New Roman"/>
          <w:b/>
          <w:color w:val="000000" w:themeColor="text1"/>
          <w:sz w:val="24"/>
        </w:rPr>
      </w:pPr>
    </w:p>
    <w:p w14:paraId="2D362059" w14:textId="77777777" w:rsidR="009138F7" w:rsidRDefault="008826B7" w:rsidP="005E5518">
      <w:pPr>
        <w:jc w:val="center"/>
        <w:rPr>
          <w:rFonts w:ascii="Times New Roman" w:hAnsi="Times New Roman" w:cs="Times New Roman"/>
          <w:sz w:val="72"/>
          <w:szCs w:val="72"/>
        </w:rPr>
      </w:pPr>
      <w:r>
        <w:rPr>
          <w:rFonts w:ascii="Times New Roman" w:hAnsi="Times New Roman" w:cs="Times New Roman"/>
          <w:sz w:val="72"/>
          <w:szCs w:val="72"/>
        </w:rPr>
        <w:t xml:space="preserve">SECTION </w:t>
      </w:r>
      <w:r w:rsidR="009138F7">
        <w:rPr>
          <w:rFonts w:ascii="Times New Roman" w:hAnsi="Times New Roman" w:cs="Times New Roman"/>
          <w:sz w:val="72"/>
          <w:szCs w:val="72"/>
        </w:rPr>
        <w:t>III.</w:t>
      </w:r>
    </w:p>
    <w:p w14:paraId="1083B5B9" w14:textId="77777777" w:rsidR="009138F7" w:rsidRPr="005E5518" w:rsidRDefault="009138F7" w:rsidP="005E5518">
      <w:pPr>
        <w:jc w:val="center"/>
        <w:rPr>
          <w:rFonts w:ascii="Times New Roman" w:hAnsi="Times New Roman" w:cs="Times New Roman"/>
          <w:sz w:val="72"/>
          <w:szCs w:val="72"/>
        </w:rPr>
      </w:pPr>
      <w:r>
        <w:rPr>
          <w:rFonts w:ascii="Times New Roman" w:hAnsi="Times New Roman" w:cs="Times New Roman"/>
          <w:sz w:val="72"/>
          <w:szCs w:val="72"/>
        </w:rPr>
        <w:t>GENERAL TECHNICAL PROVISIONS</w:t>
      </w:r>
    </w:p>
    <w:p w14:paraId="27DF474F" w14:textId="77777777" w:rsidR="009138F7" w:rsidRDefault="009138F7">
      <w:pPr>
        <w:rPr>
          <w:rFonts w:ascii="Times New Roman" w:eastAsiaTheme="majorEastAsia" w:hAnsi="Times New Roman" w:cstheme="majorBidi"/>
          <w:b/>
          <w:color w:val="000000" w:themeColor="text1"/>
          <w:sz w:val="24"/>
          <w:szCs w:val="32"/>
        </w:rPr>
      </w:pPr>
      <w:r>
        <w:rPr>
          <w:rFonts w:ascii="Times New Roman" w:hAnsi="Times New Roman"/>
          <w:b/>
          <w:color w:val="000000" w:themeColor="text1"/>
          <w:sz w:val="24"/>
        </w:rPr>
        <w:br w:type="page"/>
      </w:r>
    </w:p>
    <w:p w14:paraId="3BBF7804" w14:textId="77777777" w:rsidR="00A91F10" w:rsidRPr="00D41E68" w:rsidRDefault="00A921D4" w:rsidP="00D41E68">
      <w:pPr>
        <w:pStyle w:val="Heading1"/>
        <w:spacing w:before="0"/>
        <w:rPr>
          <w:rFonts w:ascii="Times New Roman" w:hAnsi="Times New Roman"/>
          <w:b/>
          <w:color w:val="000000" w:themeColor="text1"/>
          <w:sz w:val="28"/>
        </w:rPr>
      </w:pPr>
      <w:r w:rsidRPr="005704A3">
        <w:rPr>
          <w:rFonts w:ascii="Times New Roman" w:hAnsi="Times New Roman"/>
          <w:b/>
          <w:color w:val="000000" w:themeColor="text1"/>
          <w:sz w:val="24"/>
        </w:rPr>
        <w:lastRenderedPageBreak/>
        <w:t>III</w:t>
      </w:r>
      <w:r w:rsidRPr="00D41E68">
        <w:rPr>
          <w:rFonts w:ascii="Times New Roman" w:hAnsi="Times New Roman"/>
          <w:b/>
          <w:color w:val="000000" w:themeColor="text1"/>
          <w:sz w:val="28"/>
        </w:rPr>
        <w:t xml:space="preserve">. </w:t>
      </w:r>
      <w:r w:rsidR="00A91F10" w:rsidRPr="00D41E68">
        <w:rPr>
          <w:rFonts w:ascii="Times New Roman" w:hAnsi="Times New Roman"/>
          <w:b/>
          <w:color w:val="000000" w:themeColor="text1"/>
          <w:sz w:val="28"/>
        </w:rPr>
        <w:t>G</w:t>
      </w:r>
      <w:r w:rsidR="00D94D7A" w:rsidRPr="00D41E68">
        <w:rPr>
          <w:rFonts w:ascii="Times New Roman" w:hAnsi="Times New Roman"/>
          <w:b/>
          <w:color w:val="000000" w:themeColor="text1"/>
          <w:sz w:val="28"/>
        </w:rPr>
        <w:t>ENERAL TECHNICAL PROVISIONS</w:t>
      </w:r>
    </w:p>
    <w:p w14:paraId="3B6C14E2" w14:textId="77777777" w:rsidR="00CA05B8" w:rsidRPr="00D41E68" w:rsidRDefault="00F1140E" w:rsidP="00D41E68">
      <w:pPr>
        <w:pStyle w:val="Heading2"/>
        <w:numPr>
          <w:ilvl w:val="0"/>
          <w:numId w:val="14"/>
        </w:numPr>
        <w:spacing w:before="240" w:after="240"/>
        <w:ind w:left="360" w:firstLine="0"/>
        <w:rPr>
          <w:rFonts w:ascii="Times New Roman" w:hAnsi="Times New Roman"/>
          <w:b/>
          <w:color w:val="auto"/>
          <w:sz w:val="24"/>
        </w:rPr>
      </w:pPr>
      <w:r w:rsidRPr="00D41E68">
        <w:rPr>
          <w:rFonts w:ascii="Times New Roman" w:hAnsi="Times New Roman"/>
          <w:b/>
          <w:color w:val="auto"/>
          <w:sz w:val="24"/>
        </w:rPr>
        <w:t xml:space="preserve">General </w:t>
      </w:r>
      <w:r w:rsidR="00C6686D" w:rsidRPr="00D41E68">
        <w:rPr>
          <w:rFonts w:ascii="Times New Roman" w:hAnsi="Times New Roman"/>
          <w:b/>
          <w:color w:val="auto"/>
          <w:sz w:val="24"/>
        </w:rPr>
        <w:t xml:space="preserve">Design &amp; Construction Standards &amp; </w:t>
      </w:r>
      <w:r w:rsidR="00B57E53" w:rsidRPr="00D41E68">
        <w:rPr>
          <w:rFonts w:ascii="Times New Roman" w:hAnsi="Times New Roman"/>
          <w:b/>
          <w:color w:val="auto"/>
          <w:sz w:val="24"/>
        </w:rPr>
        <w:t>Specifications</w:t>
      </w:r>
    </w:p>
    <w:p w14:paraId="3C69FD5D" w14:textId="77777777" w:rsidR="0034647B" w:rsidRPr="00144C5D" w:rsidRDefault="005E5A69" w:rsidP="00A5329F">
      <w:pPr>
        <w:pStyle w:val="ListParagraph"/>
        <w:numPr>
          <w:ilvl w:val="0"/>
          <w:numId w:val="56"/>
        </w:numPr>
        <w:spacing w:after="180" w:line="288" w:lineRule="auto"/>
        <w:ind w:left="1080"/>
        <w:contextualSpacing w:val="0"/>
        <w:jc w:val="both"/>
        <w:rPr>
          <w:rFonts w:ascii="Times New Roman" w:hAnsi="Times New Roman" w:cs="Times New Roman"/>
          <w:sz w:val="24"/>
          <w:szCs w:val="24"/>
        </w:rPr>
      </w:pPr>
      <w:r w:rsidRPr="00144C5D">
        <w:rPr>
          <w:rFonts w:ascii="Times New Roman" w:hAnsi="Times New Roman" w:cs="Times New Roman"/>
          <w:b/>
          <w:sz w:val="24"/>
          <w:szCs w:val="24"/>
          <w:u w:val="single"/>
        </w:rPr>
        <w:t>Professional Engineer.</w:t>
      </w:r>
      <w:r w:rsidRPr="00144C5D">
        <w:rPr>
          <w:rFonts w:ascii="Times New Roman" w:hAnsi="Times New Roman" w:cs="Times New Roman"/>
          <w:sz w:val="24"/>
          <w:szCs w:val="24"/>
        </w:rPr>
        <w:t xml:space="preserve">  </w:t>
      </w:r>
      <w:r w:rsidR="00FE7031" w:rsidRPr="00144C5D">
        <w:rPr>
          <w:rFonts w:ascii="Times New Roman" w:hAnsi="Times New Roman" w:cs="Times New Roman"/>
          <w:sz w:val="24"/>
          <w:szCs w:val="24"/>
        </w:rPr>
        <w:t xml:space="preserve">An </w:t>
      </w:r>
      <w:r w:rsidR="00CE6AF1" w:rsidRPr="00144C5D">
        <w:rPr>
          <w:rFonts w:ascii="Times New Roman" w:hAnsi="Times New Roman" w:cs="Times New Roman"/>
          <w:sz w:val="24"/>
          <w:szCs w:val="24"/>
        </w:rPr>
        <w:t>Attaching Entity</w:t>
      </w:r>
      <w:r w:rsidR="00C47DF9" w:rsidRPr="00144C5D">
        <w:rPr>
          <w:rFonts w:ascii="Times New Roman" w:hAnsi="Times New Roman" w:cs="Times New Roman"/>
          <w:sz w:val="24"/>
          <w:szCs w:val="24"/>
        </w:rPr>
        <w:t xml:space="preserve"> shall utilize a licensed </w:t>
      </w:r>
      <w:r w:rsidR="00514588" w:rsidRPr="00144C5D">
        <w:rPr>
          <w:rFonts w:ascii="Times New Roman" w:hAnsi="Times New Roman" w:cs="Times New Roman"/>
          <w:sz w:val="24"/>
          <w:szCs w:val="24"/>
        </w:rPr>
        <w:t>P</w:t>
      </w:r>
      <w:r w:rsidR="00C47DF9" w:rsidRPr="00144C5D">
        <w:rPr>
          <w:rFonts w:ascii="Times New Roman" w:hAnsi="Times New Roman" w:cs="Times New Roman"/>
          <w:sz w:val="24"/>
          <w:szCs w:val="24"/>
        </w:rPr>
        <w:t xml:space="preserve">rofessional </w:t>
      </w:r>
      <w:r w:rsidR="00514588" w:rsidRPr="00144C5D">
        <w:rPr>
          <w:rFonts w:ascii="Times New Roman" w:hAnsi="Times New Roman" w:cs="Times New Roman"/>
          <w:sz w:val="24"/>
          <w:szCs w:val="24"/>
        </w:rPr>
        <w:t>E</w:t>
      </w:r>
      <w:r w:rsidR="00C47DF9" w:rsidRPr="00144C5D">
        <w:rPr>
          <w:rFonts w:ascii="Times New Roman" w:hAnsi="Times New Roman" w:cs="Times New Roman"/>
          <w:sz w:val="24"/>
          <w:szCs w:val="24"/>
        </w:rPr>
        <w:t>ngineer</w:t>
      </w:r>
      <w:r w:rsidR="00512510" w:rsidRPr="00144C5D">
        <w:rPr>
          <w:rFonts w:ascii="Times New Roman" w:hAnsi="Times New Roman" w:cs="Times New Roman"/>
          <w:sz w:val="24"/>
          <w:szCs w:val="24"/>
        </w:rPr>
        <w:t xml:space="preserve"> </w:t>
      </w:r>
      <w:r w:rsidR="00E65E37" w:rsidRPr="00144C5D">
        <w:rPr>
          <w:rFonts w:ascii="Times New Roman" w:hAnsi="Times New Roman" w:cs="Times New Roman"/>
          <w:sz w:val="24"/>
          <w:szCs w:val="24"/>
        </w:rPr>
        <w:t xml:space="preserve">to undertake and complete the </w:t>
      </w:r>
      <w:r w:rsidRPr="00144C5D">
        <w:rPr>
          <w:rFonts w:ascii="Times New Roman" w:hAnsi="Times New Roman" w:cs="Times New Roman"/>
          <w:sz w:val="24"/>
          <w:szCs w:val="24"/>
        </w:rPr>
        <w:t xml:space="preserve">engineering </w:t>
      </w:r>
      <w:r w:rsidR="00514588" w:rsidRPr="00144C5D">
        <w:rPr>
          <w:rFonts w:ascii="Times New Roman" w:hAnsi="Times New Roman" w:cs="Times New Roman"/>
          <w:sz w:val="24"/>
          <w:szCs w:val="24"/>
        </w:rPr>
        <w:t xml:space="preserve">design and </w:t>
      </w:r>
      <w:r w:rsidR="00144C5D" w:rsidRPr="00695F46">
        <w:rPr>
          <w:rFonts w:ascii="Times New Roman" w:hAnsi="Times New Roman" w:cs="Times New Roman"/>
          <w:sz w:val="24"/>
          <w:szCs w:val="24"/>
        </w:rPr>
        <w:t>P</w:t>
      </w:r>
      <w:r w:rsidR="00514588" w:rsidRPr="00144C5D">
        <w:rPr>
          <w:rFonts w:ascii="Times New Roman" w:hAnsi="Times New Roman" w:cs="Times New Roman"/>
          <w:sz w:val="24"/>
          <w:szCs w:val="24"/>
        </w:rPr>
        <w:t xml:space="preserve">ole </w:t>
      </w:r>
      <w:r w:rsidR="00144C5D" w:rsidRPr="00695F46">
        <w:rPr>
          <w:rFonts w:ascii="Times New Roman" w:hAnsi="Times New Roman" w:cs="Times New Roman"/>
          <w:sz w:val="24"/>
          <w:szCs w:val="24"/>
        </w:rPr>
        <w:t>L</w:t>
      </w:r>
      <w:r w:rsidR="00514588" w:rsidRPr="00144C5D">
        <w:rPr>
          <w:rFonts w:ascii="Times New Roman" w:hAnsi="Times New Roman" w:cs="Times New Roman"/>
          <w:sz w:val="24"/>
          <w:szCs w:val="24"/>
        </w:rPr>
        <w:t>oading</w:t>
      </w:r>
      <w:r w:rsidR="007A2566">
        <w:rPr>
          <w:rFonts w:ascii="Times New Roman" w:hAnsi="Times New Roman" w:cs="Times New Roman"/>
          <w:sz w:val="24"/>
          <w:szCs w:val="24"/>
        </w:rPr>
        <w:t xml:space="preserve"> </w:t>
      </w:r>
      <w:r w:rsidR="00C743D0">
        <w:rPr>
          <w:rFonts w:ascii="Times New Roman" w:hAnsi="Times New Roman" w:cs="Times New Roman"/>
          <w:sz w:val="24"/>
          <w:szCs w:val="24"/>
        </w:rPr>
        <w:t xml:space="preserve">Analysis </w:t>
      </w:r>
      <w:r w:rsidR="00144C5D" w:rsidRPr="00695F46">
        <w:rPr>
          <w:rFonts w:ascii="Times New Roman" w:hAnsi="Times New Roman" w:cs="Times New Roman"/>
          <w:sz w:val="24"/>
          <w:szCs w:val="24"/>
        </w:rPr>
        <w:t>(PLA) calculations</w:t>
      </w:r>
      <w:r w:rsidRPr="00144C5D">
        <w:rPr>
          <w:rFonts w:ascii="Times New Roman" w:hAnsi="Times New Roman" w:cs="Times New Roman"/>
          <w:sz w:val="24"/>
          <w:szCs w:val="24"/>
        </w:rPr>
        <w:t xml:space="preserve"> </w:t>
      </w:r>
      <w:r w:rsidR="00E65E37" w:rsidRPr="00144C5D">
        <w:rPr>
          <w:rFonts w:ascii="Times New Roman" w:hAnsi="Times New Roman" w:cs="Times New Roman"/>
          <w:sz w:val="24"/>
          <w:szCs w:val="24"/>
        </w:rPr>
        <w:t xml:space="preserve">required </w:t>
      </w:r>
      <w:r w:rsidRPr="00144C5D">
        <w:rPr>
          <w:rFonts w:ascii="Times New Roman" w:hAnsi="Times New Roman" w:cs="Times New Roman"/>
          <w:sz w:val="24"/>
          <w:szCs w:val="24"/>
        </w:rPr>
        <w:t xml:space="preserve">in </w:t>
      </w:r>
      <w:r w:rsidR="00FE7031" w:rsidRPr="00144C5D">
        <w:rPr>
          <w:rFonts w:ascii="Times New Roman" w:hAnsi="Times New Roman" w:cs="Times New Roman"/>
          <w:sz w:val="24"/>
          <w:szCs w:val="24"/>
        </w:rPr>
        <w:t xml:space="preserve">completing an </w:t>
      </w:r>
      <w:r w:rsidR="00795D41" w:rsidRPr="00144C5D">
        <w:rPr>
          <w:rFonts w:ascii="Times New Roman" w:hAnsi="Times New Roman" w:cs="Times New Roman"/>
          <w:sz w:val="24"/>
          <w:szCs w:val="24"/>
        </w:rPr>
        <w:t xml:space="preserve">Application for </w:t>
      </w:r>
      <w:r w:rsidRPr="00144C5D">
        <w:rPr>
          <w:rFonts w:ascii="Times New Roman" w:hAnsi="Times New Roman" w:cs="Times New Roman"/>
          <w:sz w:val="24"/>
          <w:szCs w:val="24"/>
        </w:rPr>
        <w:t>Permit</w:t>
      </w:r>
      <w:r w:rsidR="00795D41" w:rsidRPr="00144C5D">
        <w:rPr>
          <w:rFonts w:ascii="Times New Roman" w:hAnsi="Times New Roman" w:cs="Times New Roman"/>
          <w:sz w:val="24"/>
          <w:szCs w:val="24"/>
        </w:rPr>
        <w:t xml:space="preserve"> </w:t>
      </w:r>
      <w:r w:rsidR="00632925" w:rsidRPr="00144C5D">
        <w:rPr>
          <w:rFonts w:ascii="Times New Roman" w:hAnsi="Times New Roman" w:cs="Times New Roman"/>
          <w:sz w:val="24"/>
          <w:szCs w:val="24"/>
        </w:rPr>
        <w:t>as described in Section</w:t>
      </w:r>
      <w:r w:rsidRPr="00144C5D">
        <w:rPr>
          <w:rFonts w:ascii="Times New Roman" w:hAnsi="Times New Roman" w:cs="Times New Roman"/>
          <w:sz w:val="24"/>
          <w:szCs w:val="24"/>
        </w:rPr>
        <w:t xml:space="preserve"> </w:t>
      </w:r>
      <w:r w:rsidR="008D34E3" w:rsidRPr="00144C5D">
        <w:rPr>
          <w:rFonts w:ascii="Times New Roman" w:hAnsi="Times New Roman" w:cs="Times New Roman"/>
          <w:sz w:val="24"/>
          <w:szCs w:val="24"/>
        </w:rPr>
        <w:t>I</w:t>
      </w:r>
      <w:r w:rsidR="006A27F5" w:rsidRPr="00144C5D">
        <w:rPr>
          <w:rFonts w:ascii="Times New Roman" w:hAnsi="Times New Roman" w:cs="Times New Roman"/>
          <w:sz w:val="24"/>
          <w:szCs w:val="24"/>
        </w:rPr>
        <w:t>V</w:t>
      </w:r>
      <w:r w:rsidR="000A6DD9" w:rsidRPr="00144C5D">
        <w:rPr>
          <w:rFonts w:ascii="Times New Roman" w:hAnsi="Times New Roman" w:cs="Times New Roman"/>
          <w:sz w:val="24"/>
          <w:szCs w:val="24"/>
        </w:rPr>
        <w:t xml:space="preserve"> and Section V</w:t>
      </w:r>
      <w:r w:rsidR="00E65E37" w:rsidRPr="00144C5D">
        <w:rPr>
          <w:rFonts w:ascii="Times New Roman" w:hAnsi="Times New Roman" w:cs="Times New Roman"/>
          <w:sz w:val="24"/>
          <w:szCs w:val="24"/>
        </w:rPr>
        <w:t xml:space="preserve">.  </w:t>
      </w:r>
      <w:r w:rsidR="00A2117E" w:rsidRPr="00144C5D">
        <w:rPr>
          <w:rFonts w:ascii="Times New Roman" w:hAnsi="Times New Roman" w:cs="Times New Roman"/>
          <w:sz w:val="24"/>
          <w:szCs w:val="24"/>
        </w:rPr>
        <w:t xml:space="preserve"> </w:t>
      </w:r>
      <w:r w:rsidR="00C9289D" w:rsidRPr="00144C5D">
        <w:rPr>
          <w:rFonts w:ascii="Times New Roman" w:hAnsi="Times New Roman" w:cs="Times New Roman"/>
          <w:sz w:val="24"/>
          <w:szCs w:val="24"/>
        </w:rPr>
        <w:t xml:space="preserve">For the purposes of these </w:t>
      </w:r>
      <w:r w:rsidR="00A2117E" w:rsidRPr="00144C5D">
        <w:rPr>
          <w:rFonts w:ascii="Times New Roman" w:hAnsi="Times New Roman" w:cs="Times New Roman"/>
          <w:sz w:val="24"/>
          <w:szCs w:val="24"/>
        </w:rPr>
        <w:t>Standards</w:t>
      </w:r>
      <w:r w:rsidR="00C9289D" w:rsidRPr="00144C5D">
        <w:rPr>
          <w:rFonts w:ascii="Times New Roman" w:hAnsi="Times New Roman" w:cs="Times New Roman"/>
          <w:sz w:val="24"/>
          <w:szCs w:val="24"/>
        </w:rPr>
        <w:t>, a</w:t>
      </w:r>
      <w:r w:rsidR="00313E61" w:rsidRPr="00144C5D">
        <w:rPr>
          <w:rFonts w:ascii="Times New Roman" w:hAnsi="Times New Roman" w:cs="Times New Roman"/>
          <w:sz w:val="24"/>
          <w:szCs w:val="24"/>
        </w:rPr>
        <w:t>n En</w:t>
      </w:r>
      <w:r w:rsidR="00BE1EAF" w:rsidRPr="00144C5D">
        <w:rPr>
          <w:rFonts w:ascii="Times New Roman" w:hAnsi="Times New Roman" w:cs="Times New Roman"/>
          <w:sz w:val="24"/>
          <w:szCs w:val="24"/>
        </w:rPr>
        <w:t>gineer</w:t>
      </w:r>
      <w:r w:rsidR="00433726" w:rsidRPr="00144C5D">
        <w:rPr>
          <w:rFonts w:ascii="Times New Roman" w:hAnsi="Times New Roman" w:cs="Times New Roman"/>
          <w:sz w:val="24"/>
          <w:szCs w:val="24"/>
        </w:rPr>
        <w:t xml:space="preserve"> </w:t>
      </w:r>
      <w:r w:rsidRPr="00144C5D">
        <w:rPr>
          <w:rFonts w:ascii="Times New Roman" w:hAnsi="Times New Roman" w:cs="Times New Roman"/>
          <w:sz w:val="24"/>
          <w:szCs w:val="24"/>
        </w:rPr>
        <w:t xml:space="preserve">shall include engineering employees or contractors </w:t>
      </w:r>
      <w:r w:rsidR="004C4FC2" w:rsidRPr="00144C5D">
        <w:rPr>
          <w:rFonts w:ascii="Times New Roman" w:hAnsi="Times New Roman" w:cs="Times New Roman"/>
          <w:sz w:val="24"/>
          <w:szCs w:val="24"/>
        </w:rPr>
        <w:t xml:space="preserve">with a valid </w:t>
      </w:r>
      <w:r w:rsidR="00433726" w:rsidRPr="00144C5D">
        <w:rPr>
          <w:rFonts w:ascii="Times New Roman" w:hAnsi="Times New Roman" w:cs="Times New Roman"/>
          <w:sz w:val="24"/>
          <w:szCs w:val="24"/>
        </w:rPr>
        <w:t xml:space="preserve">state of Texas </w:t>
      </w:r>
      <w:r w:rsidR="004C4FC2" w:rsidRPr="00144C5D">
        <w:rPr>
          <w:rFonts w:ascii="Times New Roman" w:hAnsi="Times New Roman" w:cs="Times New Roman"/>
          <w:sz w:val="24"/>
          <w:szCs w:val="24"/>
        </w:rPr>
        <w:t>professional engineering license</w:t>
      </w:r>
      <w:r w:rsidR="00433726" w:rsidRPr="00144C5D">
        <w:rPr>
          <w:rFonts w:ascii="Times New Roman" w:hAnsi="Times New Roman" w:cs="Times New Roman"/>
          <w:sz w:val="24"/>
          <w:szCs w:val="24"/>
        </w:rPr>
        <w:t xml:space="preserve"> in good standing. All </w:t>
      </w:r>
      <w:r w:rsidR="00313E61" w:rsidRPr="00144C5D">
        <w:rPr>
          <w:rFonts w:ascii="Times New Roman" w:hAnsi="Times New Roman" w:cs="Times New Roman"/>
          <w:sz w:val="24"/>
          <w:szCs w:val="24"/>
        </w:rPr>
        <w:t>Engineers</w:t>
      </w:r>
      <w:r w:rsidR="00433726" w:rsidRPr="00144C5D">
        <w:rPr>
          <w:rFonts w:ascii="Times New Roman" w:hAnsi="Times New Roman" w:cs="Times New Roman"/>
          <w:sz w:val="24"/>
          <w:szCs w:val="24"/>
        </w:rPr>
        <w:t xml:space="preserve"> </w:t>
      </w:r>
      <w:r w:rsidR="00B64757" w:rsidRPr="00144C5D">
        <w:rPr>
          <w:rFonts w:ascii="Times New Roman" w:hAnsi="Times New Roman" w:cs="Times New Roman"/>
          <w:sz w:val="24"/>
          <w:szCs w:val="24"/>
        </w:rPr>
        <w:t>considered by the Attaching Entity must be</w:t>
      </w:r>
      <w:r w:rsidRPr="00144C5D">
        <w:rPr>
          <w:rFonts w:ascii="Times New Roman" w:hAnsi="Times New Roman" w:cs="Times New Roman"/>
          <w:sz w:val="24"/>
          <w:szCs w:val="24"/>
        </w:rPr>
        <w:t xml:space="preserve"> approved by CPS Energy</w:t>
      </w:r>
      <w:r w:rsidR="00B64757" w:rsidRPr="00144C5D">
        <w:rPr>
          <w:rFonts w:ascii="Times New Roman" w:hAnsi="Times New Roman" w:cs="Times New Roman"/>
          <w:sz w:val="24"/>
          <w:szCs w:val="24"/>
        </w:rPr>
        <w:t xml:space="preserve"> before undertaking any engineering work on behalf of the Attaching Entity.  CPS Energy </w:t>
      </w:r>
      <w:r w:rsidR="00C9289D" w:rsidRPr="00144C5D">
        <w:rPr>
          <w:rFonts w:ascii="Times New Roman" w:hAnsi="Times New Roman" w:cs="Times New Roman"/>
          <w:sz w:val="24"/>
          <w:szCs w:val="24"/>
        </w:rPr>
        <w:t>approval</w:t>
      </w:r>
      <w:r w:rsidR="00B64757" w:rsidRPr="00144C5D">
        <w:rPr>
          <w:rFonts w:ascii="Times New Roman" w:hAnsi="Times New Roman" w:cs="Times New Roman"/>
          <w:sz w:val="24"/>
          <w:szCs w:val="24"/>
        </w:rPr>
        <w:t xml:space="preserve"> </w:t>
      </w:r>
      <w:r w:rsidRPr="00144C5D">
        <w:rPr>
          <w:rFonts w:ascii="Times New Roman" w:hAnsi="Times New Roman" w:cs="Times New Roman"/>
          <w:sz w:val="24"/>
          <w:szCs w:val="24"/>
        </w:rPr>
        <w:t>shall not</w:t>
      </w:r>
      <w:r w:rsidR="00795D41" w:rsidRPr="00144C5D">
        <w:rPr>
          <w:rFonts w:ascii="Times New Roman" w:hAnsi="Times New Roman" w:cs="Times New Roman"/>
          <w:sz w:val="24"/>
          <w:szCs w:val="24"/>
        </w:rPr>
        <w:t xml:space="preserve"> be</w:t>
      </w:r>
      <w:r w:rsidRPr="00144C5D">
        <w:rPr>
          <w:rFonts w:ascii="Times New Roman" w:hAnsi="Times New Roman" w:cs="Times New Roman"/>
          <w:sz w:val="24"/>
          <w:szCs w:val="24"/>
        </w:rPr>
        <w:t xml:space="preserve"> unreasonably withh</w:t>
      </w:r>
      <w:r w:rsidR="00C9289D" w:rsidRPr="00144C5D">
        <w:rPr>
          <w:rFonts w:ascii="Times New Roman" w:hAnsi="Times New Roman" w:cs="Times New Roman"/>
          <w:sz w:val="24"/>
          <w:szCs w:val="24"/>
        </w:rPr>
        <w:t>e</w:t>
      </w:r>
      <w:r w:rsidRPr="00144C5D">
        <w:rPr>
          <w:rFonts w:ascii="Times New Roman" w:hAnsi="Times New Roman" w:cs="Times New Roman"/>
          <w:sz w:val="24"/>
          <w:szCs w:val="24"/>
        </w:rPr>
        <w:t>ld, condition</w:t>
      </w:r>
      <w:r w:rsidR="00C9289D" w:rsidRPr="00144C5D">
        <w:rPr>
          <w:rFonts w:ascii="Times New Roman" w:hAnsi="Times New Roman" w:cs="Times New Roman"/>
          <w:sz w:val="24"/>
          <w:szCs w:val="24"/>
        </w:rPr>
        <w:t>ed</w:t>
      </w:r>
      <w:r w:rsidRPr="00144C5D">
        <w:rPr>
          <w:rFonts w:ascii="Times New Roman" w:hAnsi="Times New Roman" w:cs="Times New Roman"/>
          <w:sz w:val="24"/>
          <w:szCs w:val="24"/>
        </w:rPr>
        <w:t>, or delay</w:t>
      </w:r>
      <w:r w:rsidR="00C9289D" w:rsidRPr="00144C5D">
        <w:rPr>
          <w:rFonts w:ascii="Times New Roman" w:hAnsi="Times New Roman" w:cs="Times New Roman"/>
          <w:sz w:val="24"/>
          <w:szCs w:val="24"/>
        </w:rPr>
        <w:t>ed.</w:t>
      </w:r>
      <w:r w:rsidR="00111EA7" w:rsidRPr="00144C5D">
        <w:rPr>
          <w:rFonts w:ascii="Times New Roman" w:hAnsi="Times New Roman" w:cs="Times New Roman"/>
          <w:sz w:val="24"/>
          <w:szCs w:val="24"/>
        </w:rPr>
        <w:t xml:space="preserve">  CPS Energy shall maintain a list of pre-approved Engineers </w:t>
      </w:r>
      <w:r w:rsidR="002350D9" w:rsidRPr="00144C5D">
        <w:rPr>
          <w:rFonts w:ascii="Times New Roman" w:hAnsi="Times New Roman" w:cs="Times New Roman"/>
          <w:sz w:val="24"/>
          <w:szCs w:val="24"/>
        </w:rPr>
        <w:t>o</w:t>
      </w:r>
      <w:r w:rsidR="00111EA7" w:rsidRPr="00144C5D">
        <w:rPr>
          <w:rFonts w:ascii="Times New Roman" w:hAnsi="Times New Roman" w:cs="Times New Roman"/>
          <w:sz w:val="24"/>
          <w:szCs w:val="24"/>
        </w:rPr>
        <w:t>n its website.</w:t>
      </w:r>
      <w:r w:rsidRPr="00144C5D">
        <w:rPr>
          <w:rFonts w:ascii="Times New Roman" w:hAnsi="Times New Roman" w:cs="Times New Roman"/>
          <w:sz w:val="24"/>
          <w:szCs w:val="24"/>
        </w:rPr>
        <w:t xml:space="preserve">  </w:t>
      </w:r>
    </w:p>
    <w:p w14:paraId="4929BBC4" w14:textId="77777777" w:rsidR="00974503" w:rsidRPr="00144C5D" w:rsidRDefault="00CA4751" w:rsidP="00D41E68">
      <w:pPr>
        <w:spacing w:after="180" w:line="288" w:lineRule="auto"/>
        <w:ind w:left="1080"/>
        <w:jc w:val="both"/>
        <w:rPr>
          <w:rFonts w:ascii="Times New Roman" w:hAnsi="Times New Roman" w:cs="Times New Roman"/>
          <w:sz w:val="24"/>
          <w:szCs w:val="24"/>
        </w:rPr>
      </w:pPr>
      <w:r w:rsidRPr="00144C5D">
        <w:rPr>
          <w:rFonts w:ascii="Times New Roman" w:hAnsi="Times New Roman" w:cs="Times New Roman"/>
          <w:sz w:val="24"/>
          <w:szCs w:val="24"/>
        </w:rPr>
        <w:t xml:space="preserve">The </w:t>
      </w:r>
      <w:r w:rsidR="00C47DF9" w:rsidRPr="00144C5D">
        <w:rPr>
          <w:rFonts w:ascii="Times New Roman" w:hAnsi="Times New Roman" w:cs="Times New Roman"/>
          <w:sz w:val="24"/>
          <w:szCs w:val="24"/>
        </w:rPr>
        <w:t xml:space="preserve">Attaching Entity’s </w:t>
      </w:r>
      <w:r w:rsidR="00313E61" w:rsidRPr="00144C5D">
        <w:rPr>
          <w:rFonts w:ascii="Times New Roman" w:hAnsi="Times New Roman" w:cs="Times New Roman"/>
          <w:sz w:val="24"/>
          <w:szCs w:val="24"/>
        </w:rPr>
        <w:t>Engineer</w:t>
      </w:r>
      <w:r w:rsidR="005E5A69" w:rsidRPr="00144C5D">
        <w:rPr>
          <w:rFonts w:ascii="Times New Roman" w:hAnsi="Times New Roman" w:cs="Times New Roman"/>
          <w:sz w:val="24"/>
          <w:szCs w:val="24"/>
        </w:rPr>
        <w:t xml:space="preserve"> shall adhere to all </w:t>
      </w:r>
      <w:r w:rsidR="00795D41" w:rsidRPr="00144C5D">
        <w:rPr>
          <w:rFonts w:ascii="Times New Roman" w:hAnsi="Times New Roman" w:cs="Times New Roman"/>
          <w:sz w:val="24"/>
          <w:szCs w:val="24"/>
        </w:rPr>
        <w:t>Applicable Engineering Standards</w:t>
      </w:r>
      <w:r w:rsidR="005E5A69" w:rsidRPr="00144C5D">
        <w:rPr>
          <w:rFonts w:ascii="Times New Roman" w:hAnsi="Times New Roman" w:cs="Times New Roman"/>
          <w:sz w:val="24"/>
          <w:szCs w:val="24"/>
        </w:rPr>
        <w:t xml:space="preserve"> and requirements of CPS Energy</w:t>
      </w:r>
      <w:r w:rsidR="00516C0C" w:rsidRPr="00144C5D">
        <w:rPr>
          <w:rFonts w:ascii="Times New Roman" w:hAnsi="Times New Roman" w:cs="Times New Roman"/>
          <w:sz w:val="24"/>
          <w:szCs w:val="24"/>
        </w:rPr>
        <w:t>.</w:t>
      </w:r>
      <w:r w:rsidR="005E5A69" w:rsidRPr="00144C5D">
        <w:rPr>
          <w:rFonts w:ascii="Times New Roman" w:hAnsi="Times New Roman" w:cs="Times New Roman"/>
          <w:sz w:val="24"/>
          <w:szCs w:val="24"/>
        </w:rPr>
        <w:t xml:space="preserve"> </w:t>
      </w:r>
      <w:r w:rsidR="00795D41" w:rsidRPr="00144C5D">
        <w:rPr>
          <w:rFonts w:ascii="Times New Roman" w:hAnsi="Times New Roman" w:cs="Times New Roman"/>
          <w:sz w:val="24"/>
          <w:szCs w:val="24"/>
        </w:rPr>
        <w:t xml:space="preserve"> </w:t>
      </w:r>
      <w:r w:rsidR="00516C0C" w:rsidRPr="00144C5D">
        <w:rPr>
          <w:rFonts w:ascii="Times New Roman" w:hAnsi="Times New Roman" w:cs="Times New Roman"/>
          <w:sz w:val="24"/>
          <w:szCs w:val="24"/>
        </w:rPr>
        <w:t>F</w:t>
      </w:r>
      <w:r w:rsidR="005E5A69" w:rsidRPr="00144C5D">
        <w:rPr>
          <w:rFonts w:ascii="Times New Roman" w:hAnsi="Times New Roman" w:cs="Times New Roman"/>
          <w:sz w:val="24"/>
          <w:szCs w:val="24"/>
        </w:rPr>
        <w:t xml:space="preserve">ailure </w:t>
      </w:r>
      <w:r w:rsidR="00516C0C" w:rsidRPr="00144C5D">
        <w:rPr>
          <w:rFonts w:ascii="Times New Roman" w:hAnsi="Times New Roman" w:cs="Times New Roman"/>
          <w:sz w:val="24"/>
          <w:szCs w:val="24"/>
        </w:rPr>
        <w:t xml:space="preserve">to comply with such standards and requirements </w:t>
      </w:r>
      <w:r w:rsidR="005E5A69" w:rsidRPr="00144C5D">
        <w:rPr>
          <w:rFonts w:ascii="Times New Roman" w:hAnsi="Times New Roman" w:cs="Times New Roman"/>
          <w:sz w:val="24"/>
          <w:szCs w:val="24"/>
        </w:rPr>
        <w:t xml:space="preserve">may result in CPS Energy retracting its approval of the </w:t>
      </w:r>
      <w:r w:rsidR="00313E61" w:rsidRPr="00144C5D">
        <w:rPr>
          <w:rFonts w:ascii="Times New Roman" w:hAnsi="Times New Roman" w:cs="Times New Roman"/>
          <w:sz w:val="24"/>
          <w:szCs w:val="24"/>
        </w:rPr>
        <w:t>E</w:t>
      </w:r>
      <w:r w:rsidR="005E5A69" w:rsidRPr="00144C5D">
        <w:rPr>
          <w:rFonts w:ascii="Times New Roman" w:hAnsi="Times New Roman" w:cs="Times New Roman"/>
          <w:sz w:val="24"/>
          <w:szCs w:val="24"/>
        </w:rPr>
        <w:t xml:space="preserve">ngineer.  </w:t>
      </w:r>
      <w:r w:rsidR="00516C0C" w:rsidRPr="00144C5D">
        <w:rPr>
          <w:rFonts w:ascii="Times New Roman" w:hAnsi="Times New Roman" w:cs="Times New Roman"/>
          <w:sz w:val="24"/>
          <w:szCs w:val="24"/>
        </w:rPr>
        <w:t>I</w:t>
      </w:r>
      <w:r w:rsidR="00795D41" w:rsidRPr="00144C5D">
        <w:rPr>
          <w:rFonts w:ascii="Times New Roman" w:hAnsi="Times New Roman" w:cs="Times New Roman"/>
          <w:sz w:val="24"/>
          <w:szCs w:val="24"/>
        </w:rPr>
        <w:t xml:space="preserve">f CPS Energy </w:t>
      </w:r>
      <w:r w:rsidR="00514588" w:rsidRPr="00144C5D">
        <w:rPr>
          <w:rFonts w:ascii="Times New Roman" w:hAnsi="Times New Roman" w:cs="Times New Roman"/>
          <w:sz w:val="24"/>
          <w:szCs w:val="24"/>
        </w:rPr>
        <w:t xml:space="preserve">reasonably </w:t>
      </w:r>
      <w:r w:rsidR="00795D41" w:rsidRPr="00144C5D">
        <w:rPr>
          <w:rFonts w:ascii="Times New Roman" w:hAnsi="Times New Roman" w:cs="Times New Roman"/>
          <w:sz w:val="24"/>
          <w:szCs w:val="24"/>
        </w:rPr>
        <w:t xml:space="preserve">determines that </w:t>
      </w:r>
      <w:r w:rsidR="00516C0C" w:rsidRPr="00144C5D">
        <w:rPr>
          <w:rFonts w:ascii="Times New Roman" w:hAnsi="Times New Roman" w:cs="Times New Roman"/>
          <w:sz w:val="24"/>
          <w:szCs w:val="24"/>
        </w:rPr>
        <w:t xml:space="preserve">non-compliance by the </w:t>
      </w:r>
      <w:r w:rsidR="00313E61" w:rsidRPr="00144C5D">
        <w:rPr>
          <w:rFonts w:ascii="Times New Roman" w:hAnsi="Times New Roman" w:cs="Times New Roman"/>
          <w:sz w:val="24"/>
          <w:szCs w:val="24"/>
        </w:rPr>
        <w:t>E</w:t>
      </w:r>
      <w:r w:rsidR="00516C0C" w:rsidRPr="00144C5D">
        <w:rPr>
          <w:rFonts w:ascii="Times New Roman" w:hAnsi="Times New Roman" w:cs="Times New Roman"/>
          <w:sz w:val="24"/>
          <w:szCs w:val="24"/>
        </w:rPr>
        <w:t>ngineer result</w:t>
      </w:r>
      <w:r w:rsidR="00FE7031" w:rsidRPr="00144C5D">
        <w:rPr>
          <w:rFonts w:ascii="Times New Roman" w:hAnsi="Times New Roman" w:cs="Times New Roman"/>
          <w:sz w:val="24"/>
          <w:szCs w:val="24"/>
        </w:rPr>
        <w:t>ed</w:t>
      </w:r>
      <w:r w:rsidR="00516C0C" w:rsidRPr="00144C5D">
        <w:rPr>
          <w:rFonts w:ascii="Times New Roman" w:hAnsi="Times New Roman" w:cs="Times New Roman"/>
          <w:sz w:val="24"/>
          <w:szCs w:val="24"/>
        </w:rPr>
        <w:t xml:space="preserve"> in substandard work,</w:t>
      </w:r>
      <w:r w:rsidR="005E5A69" w:rsidRPr="00144C5D">
        <w:rPr>
          <w:rFonts w:ascii="Times New Roman" w:hAnsi="Times New Roman" w:cs="Times New Roman"/>
          <w:sz w:val="24"/>
          <w:szCs w:val="24"/>
        </w:rPr>
        <w:t xml:space="preserve"> </w:t>
      </w:r>
      <w:r w:rsidR="00FE7031" w:rsidRPr="00144C5D">
        <w:rPr>
          <w:rFonts w:ascii="Times New Roman" w:hAnsi="Times New Roman" w:cs="Times New Roman"/>
          <w:sz w:val="24"/>
          <w:szCs w:val="24"/>
        </w:rPr>
        <w:t xml:space="preserve">the Attaching Entity </w:t>
      </w:r>
      <w:r w:rsidR="00516C0C" w:rsidRPr="00144C5D">
        <w:rPr>
          <w:rFonts w:ascii="Times New Roman" w:hAnsi="Times New Roman" w:cs="Times New Roman"/>
          <w:sz w:val="24"/>
          <w:szCs w:val="24"/>
        </w:rPr>
        <w:t>shall</w:t>
      </w:r>
      <w:r w:rsidR="005E5A69" w:rsidRPr="00144C5D">
        <w:rPr>
          <w:rFonts w:ascii="Times New Roman" w:hAnsi="Times New Roman" w:cs="Times New Roman"/>
          <w:sz w:val="24"/>
          <w:szCs w:val="24"/>
        </w:rPr>
        <w:t xml:space="preserve"> be required to remedy</w:t>
      </w:r>
      <w:r w:rsidR="00795D41" w:rsidRPr="00144C5D">
        <w:rPr>
          <w:rFonts w:ascii="Times New Roman" w:hAnsi="Times New Roman" w:cs="Times New Roman"/>
          <w:sz w:val="24"/>
          <w:szCs w:val="24"/>
        </w:rPr>
        <w:t xml:space="preserve"> </w:t>
      </w:r>
      <w:r w:rsidR="005E5A69" w:rsidRPr="00144C5D">
        <w:rPr>
          <w:rFonts w:ascii="Times New Roman" w:hAnsi="Times New Roman" w:cs="Times New Roman"/>
          <w:sz w:val="24"/>
          <w:szCs w:val="24"/>
        </w:rPr>
        <w:t xml:space="preserve">all work conducted by the </w:t>
      </w:r>
      <w:r w:rsidR="00313E61" w:rsidRPr="00144C5D">
        <w:rPr>
          <w:rFonts w:ascii="Times New Roman" w:hAnsi="Times New Roman" w:cs="Times New Roman"/>
          <w:sz w:val="24"/>
          <w:szCs w:val="24"/>
        </w:rPr>
        <w:t>E</w:t>
      </w:r>
      <w:r w:rsidR="005E5A69" w:rsidRPr="00144C5D">
        <w:rPr>
          <w:rFonts w:ascii="Times New Roman" w:hAnsi="Times New Roman" w:cs="Times New Roman"/>
          <w:sz w:val="24"/>
          <w:szCs w:val="24"/>
        </w:rPr>
        <w:t xml:space="preserve">ngineer that does not comply with the </w:t>
      </w:r>
      <w:r w:rsidR="00795D41" w:rsidRPr="00144C5D">
        <w:rPr>
          <w:rFonts w:ascii="Times New Roman" w:hAnsi="Times New Roman" w:cs="Times New Roman"/>
          <w:sz w:val="24"/>
          <w:szCs w:val="24"/>
        </w:rPr>
        <w:t xml:space="preserve">Applicable Engineering Standards </w:t>
      </w:r>
      <w:r w:rsidR="005E5A69" w:rsidRPr="00144C5D">
        <w:rPr>
          <w:rFonts w:ascii="Times New Roman" w:hAnsi="Times New Roman" w:cs="Times New Roman"/>
          <w:sz w:val="24"/>
          <w:szCs w:val="24"/>
        </w:rPr>
        <w:t xml:space="preserve">and </w:t>
      </w:r>
      <w:r w:rsidR="00437C98" w:rsidRPr="00144C5D">
        <w:rPr>
          <w:rFonts w:ascii="Times New Roman" w:hAnsi="Times New Roman" w:cs="Times New Roman"/>
          <w:sz w:val="24"/>
          <w:szCs w:val="24"/>
        </w:rPr>
        <w:t xml:space="preserve">any other </w:t>
      </w:r>
      <w:r w:rsidR="005E5A69" w:rsidRPr="00144C5D">
        <w:rPr>
          <w:rFonts w:ascii="Times New Roman" w:hAnsi="Times New Roman" w:cs="Times New Roman"/>
          <w:sz w:val="24"/>
          <w:szCs w:val="24"/>
        </w:rPr>
        <w:t>requirements</w:t>
      </w:r>
      <w:r w:rsidR="005E5A69" w:rsidRPr="00144C5D">
        <w:rPr>
          <w:rFonts w:ascii="Times New Roman" w:hAnsi="Times New Roman" w:cs="Times New Roman"/>
          <w:color w:val="000000" w:themeColor="text1"/>
          <w:sz w:val="24"/>
          <w:szCs w:val="24"/>
        </w:rPr>
        <w:t xml:space="preserve"> </w:t>
      </w:r>
      <w:r w:rsidR="005E5A69" w:rsidRPr="00144C5D">
        <w:rPr>
          <w:rFonts w:ascii="Times New Roman" w:hAnsi="Times New Roman" w:cs="Times New Roman"/>
          <w:sz w:val="24"/>
          <w:szCs w:val="24"/>
        </w:rPr>
        <w:t>of CPS Energy</w:t>
      </w:r>
      <w:r w:rsidR="00AC4394" w:rsidRPr="00144C5D">
        <w:rPr>
          <w:rFonts w:ascii="Times New Roman" w:hAnsi="Times New Roman" w:cs="Times New Roman"/>
          <w:sz w:val="24"/>
          <w:szCs w:val="24"/>
        </w:rPr>
        <w:t xml:space="preserve"> at </w:t>
      </w:r>
      <w:r w:rsidR="00437C98" w:rsidRPr="00144C5D">
        <w:rPr>
          <w:rFonts w:ascii="Times New Roman" w:hAnsi="Times New Roman" w:cs="Times New Roman"/>
          <w:sz w:val="24"/>
          <w:szCs w:val="24"/>
        </w:rPr>
        <w:t>the</w:t>
      </w:r>
      <w:r w:rsidR="00AC4394" w:rsidRPr="00144C5D">
        <w:rPr>
          <w:rFonts w:ascii="Times New Roman" w:hAnsi="Times New Roman" w:cs="Times New Roman"/>
          <w:sz w:val="24"/>
          <w:szCs w:val="24"/>
        </w:rPr>
        <w:t xml:space="preserve"> sole expense</w:t>
      </w:r>
      <w:r w:rsidR="00437C98" w:rsidRPr="00144C5D">
        <w:rPr>
          <w:rFonts w:ascii="Times New Roman" w:hAnsi="Times New Roman" w:cs="Times New Roman"/>
          <w:sz w:val="24"/>
          <w:szCs w:val="24"/>
        </w:rPr>
        <w:t xml:space="preserve"> of the Attaching Entity</w:t>
      </w:r>
      <w:r w:rsidR="005E5A69" w:rsidRPr="00144C5D">
        <w:rPr>
          <w:rFonts w:ascii="Times New Roman" w:hAnsi="Times New Roman" w:cs="Times New Roman"/>
          <w:sz w:val="24"/>
          <w:szCs w:val="24"/>
        </w:rPr>
        <w:t>.</w:t>
      </w:r>
      <w:r w:rsidR="00974503" w:rsidRPr="00144C5D">
        <w:rPr>
          <w:rFonts w:ascii="Times New Roman" w:hAnsi="Times New Roman" w:cs="Times New Roman"/>
          <w:sz w:val="24"/>
          <w:szCs w:val="24"/>
        </w:rPr>
        <w:t xml:space="preserve">    </w:t>
      </w:r>
    </w:p>
    <w:p w14:paraId="61152604" w14:textId="77777777" w:rsidR="00A4126D" w:rsidRPr="00144C5D" w:rsidRDefault="001669D3" w:rsidP="00A5329F">
      <w:pPr>
        <w:pStyle w:val="ListParagraph"/>
        <w:numPr>
          <w:ilvl w:val="0"/>
          <w:numId w:val="56"/>
        </w:numPr>
        <w:spacing w:after="180" w:line="288" w:lineRule="auto"/>
        <w:ind w:left="1080"/>
        <w:contextualSpacing w:val="0"/>
        <w:jc w:val="both"/>
        <w:rPr>
          <w:rFonts w:ascii="Times New Roman" w:hAnsi="Times New Roman" w:cs="Times New Roman"/>
          <w:sz w:val="24"/>
          <w:szCs w:val="24"/>
        </w:rPr>
      </w:pPr>
      <w:r w:rsidRPr="00144C5D">
        <w:rPr>
          <w:rFonts w:ascii="Times New Roman" w:hAnsi="Times New Roman" w:cs="Times New Roman"/>
          <w:b/>
          <w:color w:val="000000" w:themeColor="text1"/>
          <w:sz w:val="24"/>
          <w:szCs w:val="24"/>
          <w:u w:val="single"/>
        </w:rPr>
        <w:t>Contractors.</w:t>
      </w:r>
      <w:r w:rsidRPr="00144C5D">
        <w:rPr>
          <w:rFonts w:ascii="Times New Roman" w:hAnsi="Times New Roman" w:cs="Times New Roman"/>
          <w:b/>
          <w:color w:val="000000" w:themeColor="text1"/>
          <w:sz w:val="24"/>
          <w:szCs w:val="24"/>
        </w:rPr>
        <w:t xml:space="preserve">   </w:t>
      </w:r>
      <w:r w:rsidRPr="00144C5D">
        <w:rPr>
          <w:rFonts w:ascii="Times New Roman" w:eastAsia="Times New Roman" w:hAnsi="Times New Roman" w:cs="Times New Roman"/>
          <w:color w:val="000000" w:themeColor="text1"/>
          <w:sz w:val="24"/>
          <w:szCs w:val="24"/>
        </w:rPr>
        <w:t>All work</w:t>
      </w:r>
      <w:r w:rsidR="00002C52" w:rsidRPr="00144C5D">
        <w:rPr>
          <w:rFonts w:ascii="Times New Roman" w:eastAsia="Times New Roman" w:hAnsi="Times New Roman" w:cs="Times New Roman"/>
          <w:color w:val="000000" w:themeColor="text1"/>
          <w:sz w:val="24"/>
          <w:szCs w:val="24"/>
        </w:rPr>
        <w:t xml:space="preserve">, with the exception of One-Touch </w:t>
      </w:r>
      <w:r w:rsidR="000E3C8A" w:rsidRPr="00144C5D">
        <w:rPr>
          <w:rFonts w:ascii="Times New Roman" w:eastAsia="Times New Roman" w:hAnsi="Times New Roman" w:cs="Times New Roman"/>
          <w:color w:val="000000" w:themeColor="text1"/>
          <w:sz w:val="24"/>
          <w:szCs w:val="24"/>
        </w:rPr>
        <w:t>Simple T</w:t>
      </w:r>
      <w:r w:rsidR="00002C52" w:rsidRPr="00144C5D">
        <w:rPr>
          <w:rFonts w:ascii="Times New Roman" w:eastAsia="Times New Roman" w:hAnsi="Times New Roman" w:cs="Times New Roman"/>
          <w:color w:val="000000" w:themeColor="text1"/>
          <w:sz w:val="24"/>
          <w:szCs w:val="24"/>
        </w:rPr>
        <w:t>ransfers</w:t>
      </w:r>
      <w:r w:rsidR="00C30426">
        <w:rPr>
          <w:rFonts w:ascii="Times New Roman" w:eastAsia="Times New Roman" w:hAnsi="Times New Roman" w:cs="Times New Roman"/>
          <w:color w:val="000000" w:themeColor="text1"/>
          <w:sz w:val="24"/>
          <w:szCs w:val="24"/>
        </w:rPr>
        <w:t xml:space="preserve"> and Pole Top Antenna installations</w:t>
      </w:r>
      <w:r w:rsidR="00002C52" w:rsidRPr="00144C5D">
        <w:rPr>
          <w:rFonts w:ascii="Times New Roman" w:eastAsia="Times New Roman" w:hAnsi="Times New Roman" w:cs="Times New Roman"/>
          <w:color w:val="000000" w:themeColor="text1"/>
          <w:sz w:val="24"/>
          <w:szCs w:val="24"/>
        </w:rPr>
        <w:t>,</w:t>
      </w:r>
      <w:r w:rsidRPr="00144C5D">
        <w:rPr>
          <w:rFonts w:ascii="Times New Roman" w:eastAsia="Times New Roman" w:hAnsi="Times New Roman" w:cs="Times New Roman"/>
          <w:color w:val="000000" w:themeColor="text1"/>
          <w:sz w:val="24"/>
          <w:szCs w:val="24"/>
        </w:rPr>
        <w:t xml:space="preserve"> performed </w:t>
      </w:r>
      <w:r w:rsidR="0012492C" w:rsidRPr="00144C5D">
        <w:rPr>
          <w:rFonts w:ascii="Times New Roman" w:eastAsia="Times New Roman" w:hAnsi="Times New Roman" w:cs="Times New Roman"/>
          <w:color w:val="000000" w:themeColor="text1"/>
          <w:sz w:val="24"/>
          <w:szCs w:val="24"/>
        </w:rPr>
        <w:t xml:space="preserve">on CPS Energy Facilities </w:t>
      </w:r>
      <w:r w:rsidRPr="00144C5D">
        <w:rPr>
          <w:rFonts w:ascii="Times New Roman" w:eastAsia="Times New Roman" w:hAnsi="Times New Roman" w:cs="Times New Roman"/>
          <w:color w:val="000000" w:themeColor="text1"/>
          <w:sz w:val="24"/>
          <w:szCs w:val="24"/>
        </w:rPr>
        <w:t xml:space="preserve">on behalf of an Attaching Entity pursuant to a Permit shall be done by </w:t>
      </w:r>
      <w:r w:rsidR="008F285D" w:rsidRPr="00144C5D">
        <w:rPr>
          <w:rFonts w:ascii="Times New Roman" w:eastAsia="Times New Roman" w:hAnsi="Times New Roman" w:cs="Times New Roman"/>
          <w:color w:val="000000" w:themeColor="text1"/>
          <w:sz w:val="24"/>
          <w:szCs w:val="24"/>
        </w:rPr>
        <w:t xml:space="preserve">its own employees, </w:t>
      </w:r>
      <w:r w:rsidRPr="00144C5D">
        <w:rPr>
          <w:rFonts w:ascii="Times New Roman" w:eastAsia="Times New Roman" w:hAnsi="Times New Roman" w:cs="Times New Roman"/>
          <w:color w:val="000000" w:themeColor="text1"/>
          <w:sz w:val="24"/>
          <w:szCs w:val="24"/>
        </w:rPr>
        <w:t>contractor</w:t>
      </w:r>
      <w:r w:rsidR="00917C74" w:rsidRPr="00144C5D">
        <w:rPr>
          <w:rFonts w:ascii="Times New Roman" w:eastAsia="Times New Roman" w:hAnsi="Times New Roman" w:cs="Times New Roman"/>
          <w:color w:val="000000" w:themeColor="text1"/>
          <w:sz w:val="24"/>
          <w:szCs w:val="24"/>
        </w:rPr>
        <w:t>s</w:t>
      </w:r>
      <w:r w:rsidR="008F285D" w:rsidRPr="00144C5D">
        <w:rPr>
          <w:rFonts w:ascii="Times New Roman" w:eastAsia="Times New Roman" w:hAnsi="Times New Roman" w:cs="Times New Roman"/>
          <w:color w:val="000000" w:themeColor="text1"/>
          <w:sz w:val="24"/>
          <w:szCs w:val="24"/>
        </w:rPr>
        <w:t>, or subcontractor</w:t>
      </w:r>
      <w:r w:rsidR="00917C74" w:rsidRPr="00144C5D">
        <w:rPr>
          <w:rFonts w:ascii="Times New Roman" w:eastAsia="Times New Roman" w:hAnsi="Times New Roman" w:cs="Times New Roman"/>
          <w:color w:val="000000" w:themeColor="text1"/>
          <w:sz w:val="24"/>
          <w:szCs w:val="24"/>
        </w:rPr>
        <w:t>s</w:t>
      </w:r>
      <w:r w:rsidRPr="00144C5D">
        <w:rPr>
          <w:rFonts w:ascii="Times New Roman" w:eastAsia="Times New Roman" w:hAnsi="Times New Roman" w:cs="Times New Roman"/>
          <w:color w:val="000000" w:themeColor="text1"/>
          <w:sz w:val="24"/>
          <w:szCs w:val="24"/>
        </w:rPr>
        <w:t xml:space="preserve"> approved by CPS</w:t>
      </w:r>
      <w:r w:rsidRPr="00144C5D">
        <w:rPr>
          <w:rFonts w:ascii="Times New Roman" w:hAnsi="Times New Roman" w:cs="Times New Roman"/>
          <w:color w:val="000000" w:themeColor="text1"/>
          <w:sz w:val="24"/>
          <w:szCs w:val="24"/>
        </w:rPr>
        <w:t xml:space="preserve"> Energy</w:t>
      </w:r>
      <w:r w:rsidR="00917C74" w:rsidRPr="00144C5D">
        <w:rPr>
          <w:rFonts w:ascii="Times New Roman" w:hAnsi="Times New Roman" w:cs="Times New Roman"/>
          <w:color w:val="000000" w:themeColor="text1"/>
          <w:sz w:val="24"/>
          <w:szCs w:val="24"/>
        </w:rPr>
        <w:t xml:space="preserve">, </w:t>
      </w:r>
      <w:r w:rsidRPr="00144C5D">
        <w:rPr>
          <w:rFonts w:ascii="Times New Roman" w:hAnsi="Times New Roman" w:cs="Times New Roman"/>
          <w:color w:val="000000" w:themeColor="text1"/>
          <w:sz w:val="24"/>
          <w:szCs w:val="24"/>
        </w:rPr>
        <w:t xml:space="preserve">which approval </w:t>
      </w:r>
      <w:r w:rsidRPr="00144C5D">
        <w:rPr>
          <w:rFonts w:ascii="Times New Roman" w:eastAsia="Times New Roman" w:hAnsi="Times New Roman" w:cs="Times New Roman"/>
          <w:color w:val="000000" w:themeColor="text1"/>
          <w:sz w:val="24"/>
          <w:szCs w:val="24"/>
        </w:rPr>
        <w:t xml:space="preserve">shall not </w:t>
      </w:r>
      <w:r w:rsidR="00536EF9" w:rsidRPr="00144C5D">
        <w:rPr>
          <w:rFonts w:ascii="Times New Roman" w:eastAsia="Times New Roman" w:hAnsi="Times New Roman" w:cs="Times New Roman"/>
          <w:color w:val="000000" w:themeColor="text1"/>
          <w:sz w:val="24"/>
          <w:szCs w:val="24"/>
        </w:rPr>
        <w:t xml:space="preserve">be </w:t>
      </w:r>
      <w:r w:rsidRPr="00144C5D">
        <w:rPr>
          <w:rFonts w:ascii="Times New Roman" w:eastAsia="Times New Roman" w:hAnsi="Times New Roman" w:cs="Times New Roman"/>
          <w:color w:val="000000" w:themeColor="text1"/>
          <w:sz w:val="24"/>
          <w:szCs w:val="24"/>
        </w:rPr>
        <w:t>unreasonably withh</w:t>
      </w:r>
      <w:r w:rsidR="00536EF9" w:rsidRPr="00144C5D">
        <w:rPr>
          <w:rFonts w:ascii="Times New Roman" w:eastAsia="Times New Roman" w:hAnsi="Times New Roman" w:cs="Times New Roman"/>
          <w:color w:val="000000" w:themeColor="text1"/>
          <w:sz w:val="24"/>
          <w:szCs w:val="24"/>
        </w:rPr>
        <w:t>e</w:t>
      </w:r>
      <w:r w:rsidRPr="00144C5D">
        <w:rPr>
          <w:rFonts w:ascii="Times New Roman" w:eastAsia="Times New Roman" w:hAnsi="Times New Roman" w:cs="Times New Roman"/>
          <w:color w:val="000000" w:themeColor="text1"/>
          <w:sz w:val="24"/>
          <w:szCs w:val="24"/>
        </w:rPr>
        <w:t>ld, delayed, or conditioned.</w:t>
      </w:r>
      <w:r w:rsidR="00002C52" w:rsidRPr="00144C5D">
        <w:rPr>
          <w:rFonts w:ascii="Times New Roman" w:eastAsia="Times New Roman" w:hAnsi="Times New Roman" w:cs="Times New Roman"/>
          <w:color w:val="000000" w:themeColor="text1"/>
          <w:sz w:val="24"/>
          <w:szCs w:val="24"/>
        </w:rPr>
        <w:t xml:space="preserve">  One-Touch </w:t>
      </w:r>
      <w:r w:rsidR="000E3C8A" w:rsidRPr="00144C5D">
        <w:rPr>
          <w:rFonts w:ascii="Times New Roman" w:eastAsia="Times New Roman" w:hAnsi="Times New Roman" w:cs="Times New Roman"/>
          <w:color w:val="000000" w:themeColor="text1"/>
          <w:sz w:val="24"/>
          <w:szCs w:val="24"/>
        </w:rPr>
        <w:t xml:space="preserve">Simple </w:t>
      </w:r>
      <w:r w:rsidR="00002C52" w:rsidRPr="00144C5D">
        <w:rPr>
          <w:rFonts w:ascii="Times New Roman" w:eastAsia="Times New Roman" w:hAnsi="Times New Roman" w:cs="Times New Roman"/>
          <w:color w:val="000000" w:themeColor="text1"/>
          <w:sz w:val="24"/>
          <w:szCs w:val="24"/>
        </w:rPr>
        <w:t xml:space="preserve">Transfers </w:t>
      </w:r>
      <w:r w:rsidR="00C30426">
        <w:rPr>
          <w:rFonts w:ascii="Times New Roman" w:eastAsia="Times New Roman" w:hAnsi="Times New Roman" w:cs="Times New Roman"/>
          <w:color w:val="000000" w:themeColor="text1"/>
          <w:sz w:val="24"/>
          <w:szCs w:val="24"/>
        </w:rPr>
        <w:t xml:space="preserve">and Pole Top Antenna installations </w:t>
      </w:r>
      <w:r w:rsidR="00002C52" w:rsidRPr="00144C5D">
        <w:rPr>
          <w:rFonts w:ascii="Times New Roman" w:eastAsia="Times New Roman" w:hAnsi="Times New Roman" w:cs="Times New Roman"/>
          <w:color w:val="000000" w:themeColor="text1"/>
          <w:sz w:val="24"/>
          <w:szCs w:val="24"/>
        </w:rPr>
        <w:t>shall only be undertaken by contractors certified and approved by CPS Energy for such work pursuant to Section IV.B.5.b</w:t>
      </w:r>
      <w:r w:rsidR="008F285D" w:rsidRPr="00144C5D">
        <w:rPr>
          <w:rFonts w:ascii="Times New Roman" w:eastAsia="Times New Roman" w:hAnsi="Times New Roman" w:cs="Times New Roman"/>
          <w:color w:val="000000" w:themeColor="text1"/>
          <w:sz w:val="24"/>
          <w:szCs w:val="24"/>
        </w:rPr>
        <w:t xml:space="preserve">  </w:t>
      </w:r>
      <w:r w:rsidRPr="00144C5D">
        <w:rPr>
          <w:rFonts w:ascii="Times New Roman" w:eastAsia="Times New Roman" w:hAnsi="Times New Roman" w:cs="Times New Roman"/>
          <w:color w:val="000000" w:themeColor="text1"/>
          <w:sz w:val="24"/>
          <w:szCs w:val="24"/>
        </w:rPr>
        <w:t xml:space="preserve">All </w:t>
      </w:r>
      <w:r w:rsidR="00A802CA" w:rsidRPr="00144C5D">
        <w:rPr>
          <w:rFonts w:ascii="Times New Roman" w:eastAsia="Times New Roman" w:hAnsi="Times New Roman" w:cs="Times New Roman"/>
          <w:color w:val="000000" w:themeColor="text1"/>
          <w:sz w:val="24"/>
          <w:szCs w:val="24"/>
        </w:rPr>
        <w:t xml:space="preserve">employees, </w:t>
      </w:r>
      <w:r w:rsidRPr="00144C5D">
        <w:rPr>
          <w:rFonts w:ascii="Times New Roman" w:eastAsia="Times New Roman" w:hAnsi="Times New Roman" w:cs="Times New Roman"/>
          <w:color w:val="000000" w:themeColor="text1"/>
          <w:sz w:val="24"/>
          <w:szCs w:val="24"/>
        </w:rPr>
        <w:t>contractors</w:t>
      </w:r>
      <w:r w:rsidR="00A802CA" w:rsidRPr="00144C5D">
        <w:rPr>
          <w:rFonts w:ascii="Times New Roman" w:eastAsia="Times New Roman" w:hAnsi="Times New Roman" w:cs="Times New Roman"/>
          <w:color w:val="000000" w:themeColor="text1"/>
          <w:sz w:val="24"/>
          <w:szCs w:val="24"/>
        </w:rPr>
        <w:t xml:space="preserve">, and subcontractors utilized by the </w:t>
      </w:r>
      <w:r w:rsidRPr="00144C5D">
        <w:rPr>
          <w:rFonts w:ascii="Times New Roman" w:eastAsia="Times New Roman" w:hAnsi="Times New Roman" w:cs="Times New Roman"/>
          <w:color w:val="000000" w:themeColor="text1"/>
          <w:sz w:val="24"/>
          <w:szCs w:val="24"/>
        </w:rPr>
        <w:t xml:space="preserve">Attaching Entity shall be subject to the </w:t>
      </w:r>
      <w:r w:rsidR="00A802CA" w:rsidRPr="00144C5D">
        <w:rPr>
          <w:rFonts w:ascii="Times New Roman" w:eastAsia="Times New Roman" w:hAnsi="Times New Roman" w:cs="Times New Roman"/>
          <w:color w:val="000000" w:themeColor="text1"/>
          <w:sz w:val="24"/>
          <w:szCs w:val="24"/>
        </w:rPr>
        <w:t xml:space="preserve">same </w:t>
      </w:r>
      <w:r w:rsidRPr="00144C5D">
        <w:rPr>
          <w:rFonts w:ascii="Times New Roman" w:eastAsia="Times New Roman" w:hAnsi="Times New Roman" w:cs="Times New Roman"/>
          <w:color w:val="000000" w:themeColor="text1"/>
          <w:sz w:val="24"/>
          <w:szCs w:val="24"/>
        </w:rPr>
        <w:t xml:space="preserve">standards of conduct and behavior as CPS Energy applies to its own contractors and employees, as set forth in Appendix </w:t>
      </w:r>
      <w:r w:rsidR="00500874" w:rsidRPr="00144C5D">
        <w:rPr>
          <w:rFonts w:ascii="Times New Roman" w:eastAsia="Times New Roman" w:hAnsi="Times New Roman" w:cs="Times New Roman"/>
          <w:color w:val="000000" w:themeColor="text1"/>
          <w:sz w:val="24"/>
          <w:szCs w:val="24"/>
        </w:rPr>
        <w:t>M</w:t>
      </w:r>
      <w:r w:rsidRPr="00144C5D">
        <w:rPr>
          <w:rFonts w:ascii="Times New Roman" w:eastAsia="Times New Roman" w:hAnsi="Times New Roman" w:cs="Times New Roman"/>
          <w:color w:val="000000" w:themeColor="text1"/>
          <w:sz w:val="24"/>
          <w:szCs w:val="24"/>
        </w:rPr>
        <w:t xml:space="preserve"> and Appendix </w:t>
      </w:r>
      <w:r w:rsidR="00500874" w:rsidRPr="00144C5D">
        <w:rPr>
          <w:rFonts w:ascii="Times New Roman" w:eastAsia="Times New Roman" w:hAnsi="Times New Roman" w:cs="Times New Roman"/>
          <w:color w:val="000000" w:themeColor="text1"/>
          <w:sz w:val="24"/>
          <w:szCs w:val="24"/>
        </w:rPr>
        <w:t>N</w:t>
      </w:r>
      <w:r w:rsidR="00A802CA" w:rsidRPr="00144C5D">
        <w:rPr>
          <w:rFonts w:ascii="Times New Roman" w:eastAsia="Times New Roman" w:hAnsi="Times New Roman" w:cs="Times New Roman"/>
          <w:color w:val="000000" w:themeColor="text1"/>
          <w:sz w:val="24"/>
          <w:szCs w:val="24"/>
        </w:rPr>
        <w:t>,</w:t>
      </w:r>
      <w:r w:rsidRPr="00144C5D">
        <w:rPr>
          <w:rFonts w:ascii="Times New Roman" w:eastAsia="Times New Roman" w:hAnsi="Times New Roman" w:cs="Times New Roman"/>
          <w:color w:val="000000" w:themeColor="text1"/>
          <w:sz w:val="24"/>
          <w:szCs w:val="24"/>
        </w:rPr>
        <w:t xml:space="preserve"> which CPS </w:t>
      </w:r>
      <w:r w:rsidRPr="00144C5D">
        <w:rPr>
          <w:rFonts w:ascii="Times New Roman" w:hAnsi="Times New Roman" w:cs="Times New Roman"/>
          <w:color w:val="000000" w:themeColor="text1"/>
          <w:sz w:val="24"/>
          <w:szCs w:val="24"/>
        </w:rPr>
        <w:t xml:space="preserve">Energy </w:t>
      </w:r>
      <w:r w:rsidRPr="00144C5D">
        <w:rPr>
          <w:rFonts w:ascii="Times New Roman" w:eastAsia="Times New Roman" w:hAnsi="Times New Roman" w:cs="Times New Roman"/>
          <w:color w:val="000000" w:themeColor="text1"/>
          <w:sz w:val="24"/>
          <w:szCs w:val="24"/>
        </w:rPr>
        <w:t xml:space="preserve">may reasonably revise upon </w:t>
      </w:r>
      <w:r w:rsidR="00FD724F" w:rsidRPr="00144C5D">
        <w:rPr>
          <w:rFonts w:ascii="Times New Roman" w:eastAsia="Times New Roman" w:hAnsi="Times New Roman" w:cs="Times New Roman"/>
          <w:color w:val="000000" w:themeColor="text1"/>
          <w:sz w:val="24"/>
          <w:szCs w:val="24"/>
        </w:rPr>
        <w:t xml:space="preserve">thirty </w:t>
      </w:r>
      <w:r w:rsidR="00917C74" w:rsidRPr="00144C5D">
        <w:rPr>
          <w:rFonts w:ascii="Times New Roman" w:eastAsia="Times New Roman" w:hAnsi="Times New Roman" w:cs="Times New Roman"/>
          <w:color w:val="000000" w:themeColor="text1"/>
          <w:sz w:val="24"/>
          <w:szCs w:val="24"/>
        </w:rPr>
        <w:t>(</w:t>
      </w:r>
      <w:r w:rsidR="00FD724F" w:rsidRPr="00144C5D">
        <w:rPr>
          <w:rFonts w:ascii="Times New Roman" w:eastAsia="Times New Roman" w:hAnsi="Times New Roman" w:cs="Times New Roman"/>
          <w:color w:val="000000" w:themeColor="text1"/>
          <w:sz w:val="24"/>
          <w:szCs w:val="24"/>
        </w:rPr>
        <w:t>30</w:t>
      </w:r>
      <w:r w:rsidR="00917C74" w:rsidRPr="00144C5D">
        <w:rPr>
          <w:rFonts w:ascii="Times New Roman" w:eastAsia="Times New Roman" w:hAnsi="Times New Roman" w:cs="Times New Roman"/>
          <w:color w:val="000000" w:themeColor="text1"/>
          <w:sz w:val="24"/>
          <w:szCs w:val="24"/>
        </w:rPr>
        <w:t>)</w:t>
      </w:r>
      <w:r w:rsidRPr="00144C5D">
        <w:rPr>
          <w:rFonts w:ascii="Times New Roman" w:eastAsia="Times New Roman" w:hAnsi="Times New Roman" w:cs="Times New Roman"/>
          <w:color w:val="000000" w:themeColor="text1"/>
          <w:sz w:val="24"/>
          <w:szCs w:val="24"/>
        </w:rPr>
        <w:t xml:space="preserve"> calendar </w:t>
      </w:r>
      <w:r w:rsidR="008F285D" w:rsidRPr="00144C5D">
        <w:rPr>
          <w:rFonts w:ascii="Times New Roman" w:eastAsia="Times New Roman" w:hAnsi="Times New Roman" w:cs="Times New Roman"/>
          <w:color w:val="000000" w:themeColor="text1"/>
          <w:sz w:val="24"/>
          <w:szCs w:val="24"/>
        </w:rPr>
        <w:t>days’ notice.</w:t>
      </w:r>
      <w:r w:rsidRPr="00144C5D">
        <w:rPr>
          <w:rFonts w:ascii="Times New Roman" w:eastAsia="Times New Roman" w:hAnsi="Times New Roman" w:cs="Times New Roman"/>
          <w:color w:val="000000" w:themeColor="text1"/>
          <w:sz w:val="24"/>
          <w:szCs w:val="24"/>
        </w:rPr>
        <w:t xml:space="preserve">  Failure of any </w:t>
      </w:r>
      <w:r w:rsidR="008F285D" w:rsidRPr="00144C5D">
        <w:rPr>
          <w:rFonts w:ascii="Times New Roman" w:eastAsia="Times New Roman" w:hAnsi="Times New Roman" w:cs="Times New Roman"/>
          <w:color w:val="000000" w:themeColor="text1"/>
          <w:sz w:val="24"/>
          <w:szCs w:val="24"/>
        </w:rPr>
        <w:t xml:space="preserve">employee, </w:t>
      </w:r>
      <w:r w:rsidRPr="00144C5D">
        <w:rPr>
          <w:rFonts w:ascii="Times New Roman" w:eastAsia="Times New Roman" w:hAnsi="Times New Roman" w:cs="Times New Roman"/>
          <w:color w:val="000000" w:themeColor="text1"/>
          <w:sz w:val="24"/>
          <w:szCs w:val="24"/>
        </w:rPr>
        <w:t>contractor</w:t>
      </w:r>
      <w:r w:rsidR="008F285D" w:rsidRPr="00144C5D">
        <w:rPr>
          <w:rFonts w:ascii="Times New Roman" w:eastAsia="Times New Roman" w:hAnsi="Times New Roman" w:cs="Times New Roman"/>
          <w:color w:val="000000" w:themeColor="text1"/>
          <w:sz w:val="24"/>
          <w:szCs w:val="24"/>
        </w:rPr>
        <w:t xml:space="preserve">, or subcontractor of the Attaching Entity </w:t>
      </w:r>
      <w:r w:rsidRPr="00144C5D">
        <w:rPr>
          <w:rFonts w:ascii="Times New Roman" w:eastAsia="Times New Roman" w:hAnsi="Times New Roman" w:cs="Times New Roman"/>
          <w:color w:val="000000" w:themeColor="text1"/>
          <w:sz w:val="24"/>
          <w:szCs w:val="24"/>
        </w:rPr>
        <w:t xml:space="preserve">to adhere to and comply with such CPS Energy standards and requirements may result in CPS Energy retracting its approval of the </w:t>
      </w:r>
      <w:r w:rsidR="008F285D" w:rsidRPr="00144C5D">
        <w:rPr>
          <w:rFonts w:ascii="Times New Roman" w:eastAsia="Times New Roman" w:hAnsi="Times New Roman" w:cs="Times New Roman"/>
          <w:color w:val="000000" w:themeColor="text1"/>
          <w:sz w:val="24"/>
          <w:szCs w:val="24"/>
        </w:rPr>
        <w:t xml:space="preserve">employee, </w:t>
      </w:r>
      <w:r w:rsidRPr="00144C5D">
        <w:rPr>
          <w:rFonts w:ascii="Times New Roman" w:eastAsia="Times New Roman" w:hAnsi="Times New Roman" w:cs="Times New Roman"/>
          <w:color w:val="000000" w:themeColor="text1"/>
          <w:sz w:val="24"/>
          <w:szCs w:val="24"/>
        </w:rPr>
        <w:t>contractor</w:t>
      </w:r>
      <w:r w:rsidR="008F285D" w:rsidRPr="00144C5D">
        <w:rPr>
          <w:rFonts w:ascii="Times New Roman" w:eastAsia="Times New Roman" w:hAnsi="Times New Roman" w:cs="Times New Roman"/>
          <w:color w:val="000000" w:themeColor="text1"/>
          <w:sz w:val="24"/>
          <w:szCs w:val="24"/>
        </w:rPr>
        <w:t>, or subcontractor</w:t>
      </w:r>
      <w:r w:rsidRPr="00144C5D">
        <w:rPr>
          <w:rFonts w:ascii="Times New Roman" w:eastAsia="Times New Roman" w:hAnsi="Times New Roman" w:cs="Times New Roman"/>
          <w:color w:val="000000" w:themeColor="text1"/>
          <w:sz w:val="24"/>
          <w:szCs w:val="24"/>
        </w:rPr>
        <w:t xml:space="preserve"> to perform work of any kind on CPS Energy Facilities.</w:t>
      </w:r>
      <w:r w:rsidR="00AF6BE9" w:rsidRPr="00144C5D">
        <w:rPr>
          <w:rFonts w:ascii="Times New Roman" w:eastAsia="Times New Roman" w:hAnsi="Times New Roman" w:cs="Times New Roman"/>
          <w:color w:val="000000" w:themeColor="text1"/>
          <w:sz w:val="24"/>
          <w:szCs w:val="24"/>
        </w:rPr>
        <w:t xml:space="preserve">  </w:t>
      </w:r>
    </w:p>
    <w:p w14:paraId="0360632A" w14:textId="77777777" w:rsidR="001669D3" w:rsidRPr="00144C5D" w:rsidRDefault="008F285D" w:rsidP="00D41E68">
      <w:pPr>
        <w:spacing w:after="180" w:line="288" w:lineRule="auto"/>
        <w:ind w:left="1080"/>
        <w:jc w:val="both"/>
        <w:rPr>
          <w:rFonts w:ascii="Times New Roman" w:hAnsi="Times New Roman" w:cs="Times New Roman"/>
          <w:sz w:val="24"/>
          <w:szCs w:val="24"/>
        </w:rPr>
      </w:pPr>
      <w:r w:rsidRPr="00144C5D">
        <w:rPr>
          <w:rFonts w:ascii="Times New Roman" w:eastAsia="Times New Roman" w:hAnsi="Times New Roman" w:cs="Times New Roman"/>
          <w:color w:val="000000" w:themeColor="text1"/>
          <w:sz w:val="24"/>
          <w:szCs w:val="24"/>
        </w:rPr>
        <w:lastRenderedPageBreak/>
        <w:t xml:space="preserve">The </w:t>
      </w:r>
      <w:r w:rsidR="00AF6BE9" w:rsidRPr="00144C5D">
        <w:rPr>
          <w:rFonts w:ascii="Times New Roman" w:eastAsia="Times New Roman" w:hAnsi="Times New Roman" w:cs="Times New Roman"/>
          <w:color w:val="000000" w:themeColor="text1"/>
          <w:sz w:val="24"/>
          <w:szCs w:val="24"/>
        </w:rPr>
        <w:t xml:space="preserve">Attaching Entity shall bear full responsibility for ensuring its </w:t>
      </w:r>
      <w:r w:rsidRPr="00144C5D">
        <w:rPr>
          <w:rFonts w:ascii="Times New Roman" w:eastAsia="Times New Roman" w:hAnsi="Times New Roman" w:cs="Times New Roman"/>
          <w:color w:val="000000" w:themeColor="text1"/>
          <w:sz w:val="24"/>
          <w:szCs w:val="24"/>
        </w:rPr>
        <w:t xml:space="preserve">employees, </w:t>
      </w:r>
      <w:r w:rsidR="00AF6BE9" w:rsidRPr="00144C5D">
        <w:rPr>
          <w:rFonts w:ascii="Times New Roman" w:eastAsia="Times New Roman" w:hAnsi="Times New Roman" w:cs="Times New Roman"/>
          <w:color w:val="000000" w:themeColor="text1"/>
          <w:sz w:val="24"/>
          <w:szCs w:val="24"/>
        </w:rPr>
        <w:t>agents, contractors, and subcontractors are in full compliance with the requirements of these Standards</w:t>
      </w:r>
      <w:r w:rsidR="00C16E20" w:rsidRPr="00144C5D">
        <w:rPr>
          <w:rFonts w:ascii="Times New Roman" w:eastAsia="Times New Roman" w:hAnsi="Times New Roman" w:cs="Times New Roman"/>
          <w:color w:val="000000" w:themeColor="text1"/>
          <w:sz w:val="24"/>
          <w:szCs w:val="24"/>
        </w:rPr>
        <w:t>.</w:t>
      </w:r>
      <w:r w:rsidR="001669D3" w:rsidRPr="00144C5D">
        <w:rPr>
          <w:rFonts w:ascii="Times New Roman" w:eastAsia="Times New Roman" w:hAnsi="Times New Roman" w:cs="Times New Roman"/>
          <w:color w:val="000000" w:themeColor="text1"/>
          <w:sz w:val="24"/>
          <w:szCs w:val="24"/>
        </w:rPr>
        <w:t xml:space="preserve">  An Attaching Entity may be required to remedy any and all work, conducted by </w:t>
      </w:r>
      <w:r w:rsidR="00C47DF9" w:rsidRPr="00144C5D">
        <w:rPr>
          <w:rFonts w:ascii="Times New Roman" w:eastAsia="Times New Roman" w:hAnsi="Times New Roman" w:cs="Times New Roman"/>
          <w:color w:val="000000" w:themeColor="text1"/>
          <w:sz w:val="24"/>
          <w:szCs w:val="24"/>
        </w:rPr>
        <w:t>either its employees</w:t>
      </w:r>
      <w:r w:rsidRPr="00144C5D">
        <w:rPr>
          <w:rFonts w:ascii="Times New Roman" w:eastAsia="Times New Roman" w:hAnsi="Times New Roman" w:cs="Times New Roman"/>
          <w:color w:val="000000" w:themeColor="text1"/>
          <w:sz w:val="24"/>
          <w:szCs w:val="24"/>
        </w:rPr>
        <w:t xml:space="preserve">, </w:t>
      </w:r>
      <w:r w:rsidR="001669D3" w:rsidRPr="00144C5D">
        <w:rPr>
          <w:rFonts w:ascii="Times New Roman" w:eastAsia="Times New Roman" w:hAnsi="Times New Roman" w:cs="Times New Roman"/>
          <w:color w:val="000000" w:themeColor="text1"/>
          <w:sz w:val="24"/>
          <w:szCs w:val="24"/>
        </w:rPr>
        <w:t>contractor</w:t>
      </w:r>
      <w:r w:rsidRPr="00144C5D">
        <w:rPr>
          <w:rFonts w:ascii="Times New Roman" w:eastAsia="Times New Roman" w:hAnsi="Times New Roman" w:cs="Times New Roman"/>
          <w:color w:val="000000" w:themeColor="text1"/>
          <w:sz w:val="24"/>
          <w:szCs w:val="24"/>
        </w:rPr>
        <w:t>, or subcontractor</w:t>
      </w:r>
      <w:r w:rsidR="001669D3" w:rsidRPr="00144C5D">
        <w:rPr>
          <w:rFonts w:ascii="Times New Roman" w:eastAsia="Times New Roman" w:hAnsi="Times New Roman" w:cs="Times New Roman"/>
          <w:color w:val="000000" w:themeColor="text1"/>
          <w:sz w:val="24"/>
          <w:szCs w:val="24"/>
        </w:rPr>
        <w:t xml:space="preserve"> that does not comply with the Applicable Engineering Standards and other construction standards and requirements of CPS Energy.  CPS Energy reserves the right to halt all work </w:t>
      </w:r>
      <w:r w:rsidR="00C47DF9" w:rsidRPr="00144C5D">
        <w:rPr>
          <w:rFonts w:ascii="Times New Roman" w:eastAsia="Times New Roman" w:hAnsi="Times New Roman" w:cs="Times New Roman"/>
          <w:color w:val="000000" w:themeColor="text1"/>
          <w:sz w:val="24"/>
          <w:szCs w:val="24"/>
        </w:rPr>
        <w:t>undertaken by the Attaching Entity or its contractors</w:t>
      </w:r>
      <w:r w:rsidRPr="00144C5D">
        <w:rPr>
          <w:rFonts w:ascii="Times New Roman" w:eastAsia="Times New Roman" w:hAnsi="Times New Roman" w:cs="Times New Roman"/>
          <w:color w:val="000000" w:themeColor="text1"/>
          <w:sz w:val="24"/>
          <w:szCs w:val="24"/>
        </w:rPr>
        <w:t>/subcontractors</w:t>
      </w:r>
      <w:r w:rsidR="00C47DF9" w:rsidRPr="00144C5D">
        <w:rPr>
          <w:rFonts w:ascii="Times New Roman" w:eastAsia="Times New Roman" w:hAnsi="Times New Roman" w:cs="Times New Roman"/>
          <w:color w:val="000000" w:themeColor="text1"/>
          <w:sz w:val="24"/>
          <w:szCs w:val="24"/>
        </w:rPr>
        <w:t xml:space="preserve"> </w:t>
      </w:r>
      <w:r w:rsidR="001669D3" w:rsidRPr="00144C5D">
        <w:rPr>
          <w:rFonts w:ascii="Times New Roman" w:eastAsia="Times New Roman" w:hAnsi="Times New Roman" w:cs="Times New Roman"/>
          <w:color w:val="000000" w:themeColor="text1"/>
          <w:sz w:val="24"/>
          <w:szCs w:val="24"/>
        </w:rPr>
        <w:t xml:space="preserve">that in CPS Energy’s sole discretion is deemed unsafe or </w:t>
      </w:r>
      <w:r w:rsidR="00C47DF9" w:rsidRPr="00144C5D">
        <w:rPr>
          <w:rFonts w:ascii="Times New Roman" w:eastAsia="Times New Roman" w:hAnsi="Times New Roman" w:cs="Times New Roman"/>
          <w:color w:val="000000" w:themeColor="text1"/>
          <w:sz w:val="24"/>
          <w:szCs w:val="24"/>
        </w:rPr>
        <w:t>undertaken</w:t>
      </w:r>
      <w:r w:rsidR="001669D3" w:rsidRPr="00144C5D">
        <w:rPr>
          <w:rFonts w:ascii="Times New Roman" w:eastAsia="Times New Roman" w:hAnsi="Times New Roman" w:cs="Times New Roman"/>
          <w:color w:val="000000" w:themeColor="text1"/>
          <w:sz w:val="24"/>
          <w:szCs w:val="24"/>
        </w:rPr>
        <w:t xml:space="preserve"> contrary to CPS Energy standards and requirements.</w:t>
      </w:r>
    </w:p>
    <w:p w14:paraId="23C8F177" w14:textId="77777777" w:rsidR="00974503" w:rsidRPr="005B17B3" w:rsidRDefault="00D03585" w:rsidP="00A5329F">
      <w:pPr>
        <w:pStyle w:val="Heading3"/>
        <w:numPr>
          <w:ilvl w:val="2"/>
          <w:numId w:val="58"/>
        </w:numPr>
        <w:spacing w:before="0" w:after="180" w:line="288" w:lineRule="auto"/>
        <w:ind w:left="1080" w:hanging="360"/>
        <w:jc w:val="both"/>
        <w:rPr>
          <w:rFonts w:ascii="Times New Roman" w:hAnsi="Times New Roman" w:cs="Times New Roman"/>
          <w:color w:val="000000" w:themeColor="text1"/>
        </w:rPr>
      </w:pPr>
      <w:r w:rsidRPr="002B5ABA">
        <w:rPr>
          <w:rFonts w:ascii="Times New Roman" w:hAnsi="Times New Roman" w:cs="Times New Roman"/>
          <w:b/>
          <w:color w:val="auto"/>
          <w:u w:val="single"/>
        </w:rPr>
        <w:t>Right to Review</w:t>
      </w:r>
      <w:r w:rsidR="005C4682" w:rsidRPr="002B5ABA">
        <w:rPr>
          <w:rFonts w:ascii="Times New Roman" w:hAnsi="Times New Roman" w:cs="Times New Roman"/>
          <w:b/>
          <w:color w:val="auto"/>
        </w:rPr>
        <w:t>.</w:t>
      </w:r>
      <w:r w:rsidR="005C4682" w:rsidRPr="00D41E68">
        <w:rPr>
          <w:rFonts w:ascii="Times New Roman" w:hAnsi="Times New Roman"/>
          <w:b/>
          <w:color w:val="auto"/>
        </w:rPr>
        <w:t xml:space="preserve"> </w:t>
      </w:r>
      <w:r w:rsidR="005C4682" w:rsidRPr="002B5ABA">
        <w:rPr>
          <w:rFonts w:ascii="Times New Roman" w:hAnsi="Times New Roman" w:cs="Times New Roman"/>
          <w:color w:val="auto"/>
        </w:rPr>
        <w:t xml:space="preserve">CPS Energy contemplates relying upon the </w:t>
      </w:r>
      <w:r w:rsidR="00AC3ECA" w:rsidRPr="002B5ABA">
        <w:rPr>
          <w:rFonts w:ascii="Times New Roman" w:hAnsi="Times New Roman" w:cs="Times New Roman"/>
          <w:color w:val="auto"/>
        </w:rPr>
        <w:t>Attaching Entity’s</w:t>
      </w:r>
      <w:r w:rsidR="005C4682" w:rsidRPr="002B5ABA">
        <w:rPr>
          <w:rFonts w:ascii="Times New Roman" w:hAnsi="Times New Roman" w:cs="Times New Roman"/>
          <w:color w:val="auto"/>
        </w:rPr>
        <w:t xml:space="preserve"> </w:t>
      </w:r>
      <w:r w:rsidR="00F9258C" w:rsidRPr="002B5ABA">
        <w:rPr>
          <w:rFonts w:ascii="Times New Roman" w:hAnsi="Times New Roman" w:cs="Times New Roman"/>
          <w:color w:val="auto"/>
        </w:rPr>
        <w:t xml:space="preserve">Pre-Construction Survey and other </w:t>
      </w:r>
      <w:r w:rsidR="005C4682" w:rsidRPr="002B5ABA">
        <w:rPr>
          <w:rFonts w:ascii="Times New Roman" w:hAnsi="Times New Roman" w:cs="Times New Roman"/>
          <w:color w:val="auto"/>
        </w:rPr>
        <w:t>engineering/field evaluation report</w:t>
      </w:r>
      <w:r w:rsidR="00EC291D" w:rsidRPr="002B5ABA">
        <w:rPr>
          <w:rFonts w:ascii="Times New Roman" w:hAnsi="Times New Roman" w:cs="Times New Roman"/>
          <w:color w:val="auto"/>
        </w:rPr>
        <w:t>s</w:t>
      </w:r>
      <w:r w:rsidR="005C4682" w:rsidRPr="002B5ABA">
        <w:rPr>
          <w:rFonts w:ascii="Times New Roman" w:hAnsi="Times New Roman" w:cs="Times New Roman"/>
          <w:color w:val="auto"/>
        </w:rPr>
        <w:t xml:space="preserve"> </w:t>
      </w:r>
      <w:r w:rsidR="00F9258C" w:rsidRPr="002B5ABA">
        <w:rPr>
          <w:rFonts w:ascii="Times New Roman" w:hAnsi="Times New Roman" w:cs="Times New Roman"/>
          <w:color w:val="auto"/>
        </w:rPr>
        <w:t xml:space="preserve">developed </w:t>
      </w:r>
      <w:r w:rsidR="00D71198" w:rsidRPr="002B5ABA">
        <w:rPr>
          <w:rFonts w:ascii="Times New Roman" w:hAnsi="Times New Roman" w:cs="Times New Roman"/>
          <w:color w:val="auto"/>
        </w:rPr>
        <w:t xml:space="preserve">and relied upon </w:t>
      </w:r>
      <w:r w:rsidR="005C4682" w:rsidRPr="002B5ABA">
        <w:rPr>
          <w:rFonts w:ascii="Times New Roman" w:hAnsi="Times New Roman" w:cs="Times New Roman"/>
          <w:color w:val="auto"/>
        </w:rPr>
        <w:t>in connection</w:t>
      </w:r>
      <w:r w:rsidR="005C4682" w:rsidRPr="005B17B3">
        <w:rPr>
          <w:rFonts w:ascii="Times New Roman" w:hAnsi="Times New Roman" w:cs="Times New Roman"/>
          <w:color w:val="auto"/>
        </w:rPr>
        <w:t xml:space="preserve"> with any </w:t>
      </w:r>
      <w:r w:rsidR="00516C0C" w:rsidRPr="005B17B3">
        <w:rPr>
          <w:rFonts w:ascii="Times New Roman" w:hAnsi="Times New Roman" w:cs="Times New Roman"/>
          <w:color w:val="auto"/>
        </w:rPr>
        <w:t>A</w:t>
      </w:r>
      <w:r w:rsidR="005C4682" w:rsidRPr="005B17B3">
        <w:rPr>
          <w:rFonts w:ascii="Times New Roman" w:hAnsi="Times New Roman" w:cs="Times New Roman"/>
          <w:color w:val="auto"/>
        </w:rPr>
        <w:t xml:space="preserve">pplication </w:t>
      </w:r>
      <w:r w:rsidR="00C05B0C" w:rsidRPr="005B17B3">
        <w:rPr>
          <w:rFonts w:ascii="Times New Roman" w:hAnsi="Times New Roman" w:cs="Times New Roman"/>
          <w:color w:val="auto"/>
        </w:rPr>
        <w:t xml:space="preserve">submitted be the Attaching Entity. </w:t>
      </w:r>
      <w:r w:rsidR="005C4682" w:rsidRPr="005B17B3">
        <w:rPr>
          <w:rFonts w:ascii="Times New Roman" w:hAnsi="Times New Roman" w:cs="Times New Roman"/>
          <w:color w:val="auto"/>
        </w:rPr>
        <w:t xml:space="preserve"> </w:t>
      </w:r>
      <w:r w:rsidR="00E65E37" w:rsidRPr="005B17B3">
        <w:rPr>
          <w:rFonts w:ascii="Times New Roman" w:hAnsi="Times New Roman" w:cs="Times New Roman"/>
          <w:color w:val="auto"/>
        </w:rPr>
        <w:t xml:space="preserve">Nonetheless, </w:t>
      </w:r>
      <w:r w:rsidR="005C4682" w:rsidRPr="005B17B3">
        <w:rPr>
          <w:rFonts w:ascii="Times New Roman" w:hAnsi="Times New Roman" w:cs="Times New Roman"/>
          <w:color w:val="auto"/>
        </w:rPr>
        <w:t xml:space="preserve">CPS Energy reserves the right to perform its own </w:t>
      </w:r>
      <w:r w:rsidR="00B64757" w:rsidRPr="005B17B3">
        <w:rPr>
          <w:rFonts w:ascii="Times New Roman" w:hAnsi="Times New Roman" w:cs="Times New Roman"/>
          <w:color w:val="auto"/>
        </w:rPr>
        <w:t xml:space="preserve">(either by CPS Energy employees or contractors) </w:t>
      </w:r>
      <w:r w:rsidR="005C4682" w:rsidRPr="005B17B3">
        <w:rPr>
          <w:rFonts w:ascii="Times New Roman" w:hAnsi="Times New Roman" w:cs="Times New Roman"/>
          <w:color w:val="auto"/>
        </w:rPr>
        <w:t xml:space="preserve">engineering and field evaluation or verification as appropriate or necessary.  The costs for CPS Energy to undertake such additional engineering and field evaluation shall be paid by </w:t>
      </w:r>
      <w:r w:rsidR="00C05B0C" w:rsidRPr="005B17B3">
        <w:rPr>
          <w:rFonts w:ascii="Times New Roman" w:hAnsi="Times New Roman" w:cs="Times New Roman"/>
          <w:color w:val="auto"/>
        </w:rPr>
        <w:t>the Attaching Entity</w:t>
      </w:r>
      <w:r w:rsidR="00E65E37" w:rsidRPr="005B17B3">
        <w:rPr>
          <w:rFonts w:ascii="Times New Roman" w:hAnsi="Times New Roman" w:cs="Times New Roman"/>
          <w:color w:val="auto"/>
        </w:rPr>
        <w:t xml:space="preserve"> </w:t>
      </w:r>
      <w:r w:rsidR="00A802CA" w:rsidRPr="005B17B3">
        <w:rPr>
          <w:rFonts w:ascii="Times New Roman" w:hAnsi="Times New Roman" w:cs="Times New Roman"/>
          <w:color w:val="auto"/>
        </w:rPr>
        <w:t>pursuant to Section IV</w:t>
      </w:r>
      <w:r w:rsidR="00F73A0F" w:rsidRPr="005B17B3">
        <w:rPr>
          <w:rFonts w:ascii="Times New Roman" w:hAnsi="Times New Roman" w:cs="Times New Roman"/>
          <w:color w:val="auto"/>
        </w:rPr>
        <w:t>, Section V,</w:t>
      </w:r>
      <w:r w:rsidR="00A802CA" w:rsidRPr="005B17B3">
        <w:rPr>
          <w:rFonts w:ascii="Times New Roman" w:hAnsi="Times New Roman" w:cs="Times New Roman"/>
          <w:color w:val="auto"/>
        </w:rPr>
        <w:t xml:space="preserve"> </w:t>
      </w:r>
      <w:r w:rsidR="00062F41">
        <w:rPr>
          <w:rFonts w:ascii="Times New Roman" w:hAnsi="Times New Roman" w:cs="Times New Roman"/>
          <w:color w:val="auto"/>
        </w:rPr>
        <w:t>Section VI,</w:t>
      </w:r>
      <w:r w:rsidR="00A802CA" w:rsidRPr="005B17B3">
        <w:rPr>
          <w:rFonts w:ascii="Times New Roman" w:hAnsi="Times New Roman" w:cs="Times New Roman"/>
          <w:color w:val="auto"/>
        </w:rPr>
        <w:t xml:space="preserve"> and </w:t>
      </w:r>
      <w:r w:rsidR="00E65E37" w:rsidRPr="005B17B3">
        <w:rPr>
          <w:rFonts w:ascii="Times New Roman" w:hAnsi="Times New Roman" w:cs="Times New Roman"/>
          <w:color w:val="auto"/>
        </w:rPr>
        <w:t>Section II.</w:t>
      </w:r>
      <w:r w:rsidR="00A56A35" w:rsidRPr="005B17B3">
        <w:rPr>
          <w:rFonts w:ascii="Times New Roman" w:hAnsi="Times New Roman" w:cs="Times New Roman"/>
          <w:color w:val="auto"/>
        </w:rPr>
        <w:t>I</w:t>
      </w:r>
      <w:r w:rsidR="00E65E37" w:rsidRPr="005B17B3">
        <w:rPr>
          <w:rFonts w:ascii="Times New Roman" w:hAnsi="Times New Roman" w:cs="Times New Roman"/>
          <w:color w:val="auto"/>
        </w:rPr>
        <w:t>.</w:t>
      </w:r>
      <w:r w:rsidR="00A802CA" w:rsidRPr="005B17B3">
        <w:rPr>
          <w:rFonts w:ascii="Times New Roman" w:hAnsi="Times New Roman" w:cs="Times New Roman"/>
          <w:color w:val="auto"/>
        </w:rPr>
        <w:t>2</w:t>
      </w:r>
      <w:r w:rsidR="005C4682" w:rsidRPr="005B17B3">
        <w:rPr>
          <w:rFonts w:ascii="Times New Roman" w:hAnsi="Times New Roman" w:cs="Times New Roman"/>
          <w:color w:val="auto"/>
        </w:rPr>
        <w:t xml:space="preserve">. </w:t>
      </w:r>
      <w:r w:rsidR="001669D3" w:rsidRPr="005B17B3">
        <w:rPr>
          <w:rFonts w:ascii="Times New Roman" w:hAnsi="Times New Roman" w:cs="Times New Roman"/>
          <w:color w:val="auto"/>
        </w:rPr>
        <w:t xml:space="preserve"> </w:t>
      </w:r>
      <w:r w:rsidR="00974503" w:rsidRPr="005B17B3">
        <w:rPr>
          <w:rFonts w:ascii="Times New Roman" w:hAnsi="Times New Roman" w:cs="Times New Roman"/>
          <w:color w:val="auto"/>
        </w:rPr>
        <w:t xml:space="preserve"> </w:t>
      </w:r>
    </w:p>
    <w:p w14:paraId="6EE42656" w14:textId="3E67C4BA" w:rsidR="003D70F5" w:rsidRPr="00695F46" w:rsidRDefault="005C4682" w:rsidP="00A5329F">
      <w:pPr>
        <w:pStyle w:val="ListParagraph"/>
        <w:numPr>
          <w:ilvl w:val="0"/>
          <w:numId w:val="57"/>
        </w:numPr>
        <w:spacing w:after="180" w:line="288" w:lineRule="auto"/>
        <w:ind w:left="1080" w:hanging="360"/>
        <w:contextualSpacing w:val="0"/>
        <w:jc w:val="both"/>
        <w:rPr>
          <w:rFonts w:ascii="Times New Roman" w:hAnsi="Times New Roman" w:cs="Times New Roman"/>
          <w:color w:val="000000" w:themeColor="text1"/>
          <w:sz w:val="24"/>
          <w:szCs w:val="24"/>
        </w:rPr>
      </w:pPr>
      <w:r w:rsidRPr="00695F46">
        <w:rPr>
          <w:rFonts w:ascii="Times New Roman" w:hAnsi="Times New Roman" w:cs="Times New Roman"/>
          <w:b/>
          <w:sz w:val="24"/>
          <w:szCs w:val="24"/>
          <w:u w:val="single"/>
        </w:rPr>
        <w:t>Installation/Maintenance of Communications Facilities</w:t>
      </w:r>
      <w:r w:rsidRPr="00695F46">
        <w:rPr>
          <w:rFonts w:ascii="Times New Roman" w:hAnsi="Times New Roman" w:cs="Times New Roman"/>
          <w:b/>
          <w:sz w:val="24"/>
          <w:szCs w:val="24"/>
        </w:rPr>
        <w:t>.</w:t>
      </w:r>
      <w:r w:rsidRPr="00695F46">
        <w:rPr>
          <w:rFonts w:ascii="Times New Roman" w:hAnsi="Times New Roman" w:cs="Times New Roman"/>
          <w:sz w:val="24"/>
          <w:szCs w:val="24"/>
        </w:rPr>
        <w:t xml:space="preserve">  </w:t>
      </w:r>
      <w:r w:rsidR="00C05B0C" w:rsidRPr="00695F46">
        <w:rPr>
          <w:rFonts w:ascii="Times New Roman" w:hAnsi="Times New Roman" w:cs="Times New Roman"/>
          <w:sz w:val="24"/>
          <w:szCs w:val="24"/>
        </w:rPr>
        <w:t xml:space="preserve">All Attaching Entities </w:t>
      </w:r>
      <w:r w:rsidR="00D5754E" w:rsidRPr="00695F46">
        <w:rPr>
          <w:rFonts w:ascii="Times New Roman" w:hAnsi="Times New Roman" w:cs="Times New Roman"/>
          <w:sz w:val="24"/>
          <w:szCs w:val="24"/>
        </w:rPr>
        <w:t xml:space="preserve">shall be responsible for the installation and maintenance of </w:t>
      </w:r>
      <w:r w:rsidR="00C05B0C" w:rsidRPr="00695F46">
        <w:rPr>
          <w:rFonts w:ascii="Times New Roman" w:hAnsi="Times New Roman" w:cs="Times New Roman"/>
          <w:sz w:val="24"/>
          <w:szCs w:val="24"/>
        </w:rPr>
        <w:t>their</w:t>
      </w:r>
      <w:r w:rsidR="00D5754E" w:rsidRPr="00695F46">
        <w:rPr>
          <w:rFonts w:ascii="Times New Roman" w:hAnsi="Times New Roman" w:cs="Times New Roman"/>
          <w:sz w:val="24"/>
          <w:szCs w:val="24"/>
        </w:rPr>
        <w:t xml:space="preserve"> Communications Facilities</w:t>
      </w:r>
      <w:r w:rsidR="00A27F8C">
        <w:rPr>
          <w:rFonts w:ascii="Times New Roman" w:hAnsi="Times New Roman" w:cs="Times New Roman"/>
          <w:sz w:val="24"/>
          <w:szCs w:val="24"/>
        </w:rPr>
        <w:t>,</w:t>
      </w:r>
      <w:r w:rsidR="00F73A0F" w:rsidRPr="00695F46">
        <w:rPr>
          <w:rFonts w:ascii="Times New Roman" w:hAnsi="Times New Roman" w:cs="Times New Roman"/>
          <w:sz w:val="24"/>
          <w:szCs w:val="24"/>
        </w:rPr>
        <w:t xml:space="preserve"> Wireless Installations</w:t>
      </w:r>
      <w:r w:rsidR="00A27F8C">
        <w:rPr>
          <w:rFonts w:ascii="Times New Roman" w:hAnsi="Times New Roman" w:cs="Times New Roman"/>
          <w:sz w:val="24"/>
          <w:szCs w:val="24"/>
        </w:rPr>
        <w:t xml:space="preserve"> or Banner Attachments</w:t>
      </w:r>
      <w:r w:rsidR="0012492C" w:rsidRPr="00695F46">
        <w:rPr>
          <w:rFonts w:ascii="Times New Roman" w:hAnsi="Times New Roman" w:cs="Times New Roman"/>
          <w:sz w:val="24"/>
          <w:szCs w:val="24"/>
        </w:rPr>
        <w:t xml:space="preserve"> in </w:t>
      </w:r>
      <w:r w:rsidRPr="00695F46">
        <w:rPr>
          <w:rFonts w:ascii="Times New Roman" w:hAnsi="Times New Roman" w:cs="Times New Roman"/>
          <w:sz w:val="24"/>
          <w:szCs w:val="24"/>
        </w:rPr>
        <w:t xml:space="preserve">accordance with the requirements and specifications </w:t>
      </w:r>
      <w:r w:rsidR="00831531" w:rsidRPr="00695F46">
        <w:rPr>
          <w:rFonts w:ascii="Times New Roman" w:hAnsi="Times New Roman" w:cs="Times New Roman"/>
          <w:sz w:val="24"/>
          <w:szCs w:val="24"/>
        </w:rPr>
        <w:t xml:space="preserve">set out in these Standards, including the </w:t>
      </w:r>
      <w:r w:rsidRPr="00695F46">
        <w:rPr>
          <w:rFonts w:ascii="Times New Roman" w:hAnsi="Times New Roman" w:cs="Times New Roman"/>
          <w:sz w:val="24"/>
          <w:szCs w:val="24"/>
        </w:rPr>
        <w:t xml:space="preserve">Appendices.  </w:t>
      </w:r>
      <w:r w:rsidR="00C05B0C" w:rsidRPr="00695F46">
        <w:rPr>
          <w:rFonts w:ascii="Times New Roman" w:hAnsi="Times New Roman" w:cs="Times New Roman"/>
          <w:sz w:val="24"/>
          <w:szCs w:val="24"/>
        </w:rPr>
        <w:t>An Attaching Entity</w:t>
      </w:r>
      <w:r w:rsidR="00F73A0F" w:rsidRPr="00695F46">
        <w:rPr>
          <w:rFonts w:ascii="Times New Roman" w:hAnsi="Times New Roman" w:cs="Times New Roman"/>
          <w:sz w:val="24"/>
          <w:szCs w:val="24"/>
        </w:rPr>
        <w:t xml:space="preserve"> </w:t>
      </w:r>
      <w:r w:rsidR="00831531" w:rsidRPr="00695F46">
        <w:rPr>
          <w:rFonts w:ascii="Times New Roman" w:hAnsi="Times New Roman" w:cs="Times New Roman"/>
          <w:sz w:val="24"/>
          <w:szCs w:val="24"/>
        </w:rPr>
        <w:t xml:space="preserve">shall </w:t>
      </w:r>
      <w:r w:rsidR="00F73A0F" w:rsidRPr="00695F46">
        <w:rPr>
          <w:rFonts w:ascii="Times New Roman" w:hAnsi="Times New Roman" w:cs="Times New Roman"/>
          <w:sz w:val="24"/>
          <w:szCs w:val="24"/>
        </w:rPr>
        <w:t>at all times</w:t>
      </w:r>
      <w:r w:rsidR="00C05B0C" w:rsidRPr="00695F46">
        <w:rPr>
          <w:rFonts w:ascii="Times New Roman" w:hAnsi="Times New Roman" w:cs="Times New Roman"/>
          <w:sz w:val="24"/>
          <w:szCs w:val="24"/>
        </w:rPr>
        <w:t xml:space="preserve"> </w:t>
      </w:r>
      <w:r w:rsidR="00831531" w:rsidRPr="00695F46">
        <w:rPr>
          <w:rFonts w:ascii="Times New Roman" w:hAnsi="Times New Roman" w:cs="Times New Roman"/>
          <w:sz w:val="24"/>
          <w:szCs w:val="24"/>
        </w:rPr>
        <w:t xml:space="preserve">and </w:t>
      </w:r>
      <w:r w:rsidRPr="00695F46">
        <w:rPr>
          <w:rFonts w:ascii="Times New Roman" w:hAnsi="Times New Roman" w:cs="Times New Roman"/>
          <w:sz w:val="24"/>
          <w:szCs w:val="24"/>
        </w:rPr>
        <w:t>at its own expense make and maintain its Attachments</w:t>
      </w:r>
      <w:r w:rsidR="00F73A0F" w:rsidRPr="00695F46">
        <w:rPr>
          <w:rFonts w:ascii="Times New Roman" w:hAnsi="Times New Roman" w:cs="Times New Roman"/>
          <w:sz w:val="24"/>
          <w:szCs w:val="24"/>
        </w:rPr>
        <w:t xml:space="preserve">, </w:t>
      </w:r>
      <w:r w:rsidR="00027971" w:rsidRPr="00695F46">
        <w:rPr>
          <w:rFonts w:ascii="Times New Roman" w:hAnsi="Times New Roman" w:cs="Times New Roman"/>
          <w:sz w:val="24"/>
          <w:szCs w:val="24"/>
        </w:rPr>
        <w:t>Overlashings</w:t>
      </w:r>
      <w:r w:rsidR="00F73A0F" w:rsidRPr="00695F46">
        <w:rPr>
          <w:rFonts w:ascii="Times New Roman" w:hAnsi="Times New Roman" w:cs="Times New Roman"/>
          <w:sz w:val="24"/>
          <w:szCs w:val="24"/>
        </w:rPr>
        <w:t>, Wireless Installations</w:t>
      </w:r>
      <w:r w:rsidR="00A27F8C">
        <w:rPr>
          <w:rFonts w:ascii="Times New Roman" w:hAnsi="Times New Roman" w:cs="Times New Roman"/>
          <w:sz w:val="24"/>
          <w:szCs w:val="24"/>
        </w:rPr>
        <w:t>, and Banner Attachments</w:t>
      </w:r>
      <w:r w:rsidRPr="00695F46">
        <w:rPr>
          <w:rFonts w:ascii="Times New Roman" w:hAnsi="Times New Roman" w:cs="Times New Roman"/>
          <w:sz w:val="24"/>
          <w:szCs w:val="24"/>
        </w:rPr>
        <w:t xml:space="preserve"> in </w:t>
      </w:r>
      <w:r w:rsidR="00996EDB" w:rsidRPr="00695F46">
        <w:rPr>
          <w:rFonts w:ascii="Times New Roman" w:hAnsi="Times New Roman" w:cs="Times New Roman"/>
          <w:sz w:val="24"/>
          <w:szCs w:val="24"/>
        </w:rPr>
        <w:t xml:space="preserve">a </w:t>
      </w:r>
      <w:r w:rsidRPr="00695F46">
        <w:rPr>
          <w:rFonts w:ascii="Times New Roman" w:hAnsi="Times New Roman" w:cs="Times New Roman"/>
          <w:sz w:val="24"/>
          <w:szCs w:val="24"/>
        </w:rPr>
        <w:t xml:space="preserve">safe </w:t>
      </w:r>
      <w:r w:rsidR="004D01C7" w:rsidRPr="00695F46">
        <w:rPr>
          <w:rFonts w:ascii="Times New Roman" w:hAnsi="Times New Roman" w:cs="Times New Roman"/>
          <w:sz w:val="24"/>
          <w:szCs w:val="24"/>
        </w:rPr>
        <w:t>and workmanlike manner</w:t>
      </w:r>
      <w:r w:rsidR="00027971" w:rsidRPr="00695F46">
        <w:rPr>
          <w:rFonts w:ascii="Times New Roman" w:hAnsi="Times New Roman" w:cs="Times New Roman"/>
          <w:sz w:val="24"/>
          <w:szCs w:val="24"/>
        </w:rPr>
        <w:t xml:space="preserve">, and keep </w:t>
      </w:r>
      <w:r w:rsidR="006770C1">
        <w:rPr>
          <w:rFonts w:ascii="Times New Roman" w:hAnsi="Times New Roman" w:cs="Times New Roman"/>
          <w:sz w:val="24"/>
          <w:szCs w:val="24"/>
        </w:rPr>
        <w:t xml:space="preserve">them </w:t>
      </w:r>
      <w:r w:rsidR="004D01C7" w:rsidRPr="00695F46">
        <w:rPr>
          <w:rFonts w:ascii="Times New Roman" w:hAnsi="Times New Roman" w:cs="Times New Roman"/>
          <w:sz w:val="24"/>
          <w:szCs w:val="24"/>
        </w:rPr>
        <w:t>in g</w:t>
      </w:r>
      <w:r w:rsidRPr="00695F46">
        <w:rPr>
          <w:rFonts w:ascii="Times New Roman" w:hAnsi="Times New Roman" w:cs="Times New Roman"/>
          <w:sz w:val="24"/>
          <w:szCs w:val="24"/>
        </w:rPr>
        <w:t>ood repair</w:t>
      </w:r>
      <w:r w:rsidR="004D01C7" w:rsidRPr="00695F46">
        <w:rPr>
          <w:rFonts w:ascii="Times New Roman" w:hAnsi="Times New Roman" w:cs="Times New Roman"/>
          <w:sz w:val="24"/>
          <w:szCs w:val="24"/>
        </w:rPr>
        <w:t xml:space="preserve"> and condition</w:t>
      </w:r>
      <w:r w:rsidRPr="00695F46">
        <w:rPr>
          <w:rFonts w:ascii="Times New Roman" w:hAnsi="Times New Roman" w:cs="Times New Roman"/>
          <w:sz w:val="24"/>
          <w:szCs w:val="24"/>
        </w:rPr>
        <w:t xml:space="preserve"> in accordance with all Applicable </w:t>
      </w:r>
      <w:r w:rsidR="00D5754E" w:rsidRPr="00695F46">
        <w:rPr>
          <w:rFonts w:ascii="Times New Roman" w:hAnsi="Times New Roman" w:cs="Times New Roman"/>
          <w:sz w:val="24"/>
          <w:szCs w:val="24"/>
        </w:rPr>
        <w:t xml:space="preserve">Engineering </w:t>
      </w:r>
      <w:r w:rsidRPr="00695F46">
        <w:rPr>
          <w:rFonts w:ascii="Times New Roman" w:hAnsi="Times New Roman" w:cs="Times New Roman"/>
          <w:sz w:val="24"/>
          <w:szCs w:val="24"/>
        </w:rPr>
        <w:t>Standards.</w:t>
      </w:r>
      <w:bookmarkStart w:id="119" w:name="_DV_C82"/>
      <w:r w:rsidRPr="00695F46">
        <w:rPr>
          <w:rFonts w:ascii="Times New Roman" w:hAnsi="Times New Roman" w:cs="Times New Roman"/>
          <w:sz w:val="24"/>
          <w:szCs w:val="24"/>
        </w:rPr>
        <w:t xml:space="preserve"> </w:t>
      </w:r>
    </w:p>
    <w:p w14:paraId="419FB5B7" w14:textId="77777777" w:rsidR="00974503" w:rsidRPr="003D70F5" w:rsidRDefault="005C4682" w:rsidP="00D41E68">
      <w:pPr>
        <w:spacing w:after="180" w:line="288" w:lineRule="auto"/>
        <w:ind w:left="1080"/>
        <w:jc w:val="both"/>
        <w:rPr>
          <w:rFonts w:ascii="Times New Roman" w:hAnsi="Times New Roman" w:cs="Times New Roman"/>
          <w:color w:val="000000" w:themeColor="text1"/>
          <w:sz w:val="24"/>
          <w:szCs w:val="24"/>
        </w:rPr>
      </w:pPr>
      <w:r w:rsidRPr="00695F46">
        <w:rPr>
          <w:rFonts w:ascii="Times New Roman" w:hAnsi="Times New Roman" w:cs="Times New Roman"/>
          <w:sz w:val="24"/>
          <w:szCs w:val="24"/>
        </w:rPr>
        <w:t>Notwithstanding the foregoing</w:t>
      </w:r>
      <w:r w:rsidR="003D70F5" w:rsidRPr="00695F46">
        <w:rPr>
          <w:rFonts w:ascii="Times New Roman" w:hAnsi="Times New Roman" w:cs="Times New Roman"/>
          <w:sz w:val="24"/>
          <w:szCs w:val="24"/>
        </w:rPr>
        <w:t>;</w:t>
      </w:r>
      <w:r w:rsidRPr="00695F46">
        <w:rPr>
          <w:rFonts w:ascii="Times New Roman" w:hAnsi="Times New Roman" w:cs="Times New Roman"/>
          <w:sz w:val="24"/>
          <w:szCs w:val="24"/>
        </w:rPr>
        <w:t xml:space="preserve"> </w:t>
      </w:r>
      <w:r w:rsidR="00C05B0C" w:rsidRPr="00695F46">
        <w:rPr>
          <w:rFonts w:ascii="Times New Roman" w:hAnsi="Times New Roman" w:cs="Times New Roman"/>
          <w:sz w:val="24"/>
          <w:szCs w:val="24"/>
        </w:rPr>
        <w:t>Attachments</w:t>
      </w:r>
      <w:r w:rsidR="00F73A0F" w:rsidRPr="00695F46">
        <w:rPr>
          <w:rFonts w:ascii="Times New Roman" w:hAnsi="Times New Roman" w:cs="Times New Roman"/>
          <w:sz w:val="24"/>
          <w:szCs w:val="24"/>
        </w:rPr>
        <w:t xml:space="preserve">, </w:t>
      </w:r>
      <w:r w:rsidR="00027971" w:rsidRPr="00695F46">
        <w:rPr>
          <w:rFonts w:ascii="Times New Roman" w:hAnsi="Times New Roman" w:cs="Times New Roman"/>
          <w:sz w:val="24"/>
          <w:szCs w:val="24"/>
        </w:rPr>
        <w:t>Overlashings</w:t>
      </w:r>
      <w:r w:rsidR="00F73A0F" w:rsidRPr="00695F46">
        <w:rPr>
          <w:rFonts w:ascii="Times New Roman" w:hAnsi="Times New Roman" w:cs="Times New Roman"/>
          <w:sz w:val="24"/>
          <w:szCs w:val="24"/>
        </w:rPr>
        <w:t>, Wireless Installations</w:t>
      </w:r>
      <w:r w:rsidR="00A27F8C">
        <w:rPr>
          <w:rFonts w:ascii="Times New Roman" w:hAnsi="Times New Roman" w:cs="Times New Roman"/>
          <w:sz w:val="24"/>
          <w:szCs w:val="24"/>
        </w:rPr>
        <w:t>, and Banner Attachments</w:t>
      </w:r>
      <w:r w:rsidR="00027971" w:rsidRPr="00695F46">
        <w:rPr>
          <w:rFonts w:ascii="Times New Roman" w:hAnsi="Times New Roman" w:cs="Times New Roman"/>
          <w:sz w:val="24"/>
          <w:szCs w:val="24"/>
        </w:rPr>
        <w:t xml:space="preserve"> </w:t>
      </w:r>
      <w:r w:rsidRPr="00695F46">
        <w:rPr>
          <w:rFonts w:ascii="Times New Roman" w:hAnsi="Times New Roman" w:cs="Times New Roman"/>
          <w:sz w:val="24"/>
          <w:szCs w:val="24"/>
        </w:rPr>
        <w:t xml:space="preserve">which complied with the Applicable </w:t>
      </w:r>
      <w:r w:rsidR="004D520C" w:rsidRPr="00695F46">
        <w:rPr>
          <w:rFonts w:ascii="Times New Roman" w:hAnsi="Times New Roman" w:cs="Times New Roman"/>
          <w:sz w:val="24"/>
          <w:szCs w:val="24"/>
        </w:rPr>
        <w:t xml:space="preserve">Engineering </w:t>
      </w:r>
      <w:r w:rsidRPr="00695F46">
        <w:rPr>
          <w:rFonts w:ascii="Times New Roman" w:hAnsi="Times New Roman" w:cs="Times New Roman"/>
          <w:sz w:val="24"/>
          <w:szCs w:val="24"/>
        </w:rPr>
        <w:t xml:space="preserve">Standards </w:t>
      </w:r>
      <w:r w:rsidR="003D70F5" w:rsidRPr="00695F46">
        <w:rPr>
          <w:rFonts w:ascii="Times New Roman" w:hAnsi="Times New Roman" w:cs="Times New Roman"/>
          <w:sz w:val="24"/>
          <w:szCs w:val="24"/>
        </w:rPr>
        <w:t xml:space="preserve">at the time they were </w:t>
      </w:r>
      <w:r w:rsidRPr="00695F46">
        <w:rPr>
          <w:rFonts w:ascii="Times New Roman" w:hAnsi="Times New Roman" w:cs="Times New Roman"/>
          <w:sz w:val="24"/>
          <w:szCs w:val="24"/>
        </w:rPr>
        <w:t xml:space="preserve">originally installed may be operated in place until </w:t>
      </w:r>
      <w:r w:rsidR="00F73A0F" w:rsidRPr="00695F46">
        <w:rPr>
          <w:rFonts w:ascii="Times New Roman" w:hAnsi="Times New Roman" w:cs="Times New Roman"/>
          <w:sz w:val="24"/>
          <w:szCs w:val="24"/>
        </w:rPr>
        <w:t xml:space="preserve">such time that such facilities are subject to modification, upgrade, </w:t>
      </w:r>
      <w:r w:rsidRPr="00695F46">
        <w:rPr>
          <w:rFonts w:ascii="Times New Roman" w:hAnsi="Times New Roman" w:cs="Times New Roman"/>
          <w:sz w:val="24"/>
          <w:szCs w:val="24"/>
        </w:rPr>
        <w:t>rebuild, repair,</w:t>
      </w:r>
      <w:r w:rsidR="00F73A0F" w:rsidRPr="00695F46">
        <w:rPr>
          <w:rFonts w:ascii="Times New Roman" w:hAnsi="Times New Roman" w:cs="Times New Roman"/>
          <w:sz w:val="24"/>
          <w:szCs w:val="24"/>
        </w:rPr>
        <w:t xml:space="preserve"> transfer,</w:t>
      </w:r>
      <w:r w:rsidRPr="00695F46">
        <w:rPr>
          <w:rFonts w:ascii="Times New Roman" w:hAnsi="Times New Roman" w:cs="Times New Roman"/>
          <w:sz w:val="24"/>
          <w:szCs w:val="24"/>
        </w:rPr>
        <w:t xml:space="preserve"> relocation, or other such changes</w:t>
      </w:r>
      <w:r w:rsidR="003D70F5" w:rsidRPr="00695F46">
        <w:rPr>
          <w:rFonts w:ascii="Times New Roman" w:hAnsi="Times New Roman" w:cs="Times New Roman"/>
          <w:sz w:val="24"/>
          <w:szCs w:val="24"/>
        </w:rPr>
        <w:t xml:space="preserve"> at which time, these facilities will be required to comply with the then current </w:t>
      </w:r>
      <w:r w:rsidR="00AD4D08" w:rsidRPr="00695F46">
        <w:rPr>
          <w:rFonts w:ascii="Times New Roman" w:hAnsi="Times New Roman" w:cs="Times New Roman"/>
          <w:sz w:val="24"/>
          <w:szCs w:val="24"/>
        </w:rPr>
        <w:t>Applicable Engineering Standards.</w:t>
      </w:r>
      <w:bookmarkEnd w:id="119"/>
      <w:r w:rsidR="00974503" w:rsidRPr="00695F46">
        <w:rPr>
          <w:rFonts w:ascii="Times New Roman" w:hAnsi="Times New Roman" w:cs="Times New Roman"/>
          <w:color w:val="000000" w:themeColor="text1"/>
          <w:sz w:val="24"/>
          <w:szCs w:val="24"/>
        </w:rPr>
        <w:t xml:space="preserve"> </w:t>
      </w:r>
    </w:p>
    <w:p w14:paraId="270B0CB7" w14:textId="77777777" w:rsidR="00027971" w:rsidRPr="005C53C8" w:rsidRDefault="00197C98" w:rsidP="00A5329F">
      <w:pPr>
        <w:pStyle w:val="ListParagraph"/>
        <w:numPr>
          <w:ilvl w:val="0"/>
          <w:numId w:val="66"/>
        </w:numPr>
        <w:spacing w:after="180" w:line="276" w:lineRule="auto"/>
        <w:ind w:left="1440"/>
        <w:contextualSpacing w:val="0"/>
        <w:jc w:val="both"/>
        <w:rPr>
          <w:rFonts w:ascii="Times New Roman" w:hAnsi="Times New Roman" w:cs="Times New Roman"/>
          <w:color w:val="000000" w:themeColor="text1"/>
          <w:sz w:val="24"/>
          <w:szCs w:val="24"/>
        </w:rPr>
      </w:pPr>
      <w:r w:rsidRPr="005C53C8">
        <w:rPr>
          <w:rFonts w:ascii="Times New Roman" w:hAnsi="Times New Roman" w:cs="Times New Roman"/>
          <w:color w:val="000000" w:themeColor="text1"/>
          <w:sz w:val="24"/>
          <w:szCs w:val="24"/>
          <w:u w:val="single"/>
        </w:rPr>
        <w:t>Protective Equipment</w:t>
      </w:r>
      <w:r w:rsidRPr="005C53C8">
        <w:rPr>
          <w:rFonts w:ascii="Times New Roman" w:hAnsi="Times New Roman" w:cs="Times New Roman"/>
          <w:color w:val="000000" w:themeColor="text1"/>
          <w:sz w:val="24"/>
          <w:szCs w:val="24"/>
        </w:rPr>
        <w:t xml:space="preserve">.  </w:t>
      </w:r>
      <w:r w:rsidR="00027971" w:rsidRPr="005C53C8">
        <w:rPr>
          <w:rFonts w:ascii="Times New Roman" w:hAnsi="Times New Roman" w:cs="Times New Roman"/>
          <w:color w:val="000000" w:themeColor="text1"/>
          <w:sz w:val="24"/>
          <w:szCs w:val="24"/>
        </w:rPr>
        <w:t>The Attaching Entity</w:t>
      </w:r>
      <w:r w:rsidR="00994EC0" w:rsidRPr="005C53C8">
        <w:rPr>
          <w:rFonts w:ascii="Times New Roman" w:hAnsi="Times New Roman" w:cs="Times New Roman"/>
          <w:color w:val="000000" w:themeColor="text1"/>
          <w:sz w:val="24"/>
          <w:szCs w:val="24"/>
        </w:rPr>
        <w:t xml:space="preserve">, its employees and contractors, </w:t>
      </w:r>
      <w:r w:rsidR="00027971" w:rsidRPr="005C53C8">
        <w:rPr>
          <w:rFonts w:ascii="Times New Roman" w:hAnsi="Times New Roman" w:cs="Times New Roman"/>
          <w:color w:val="000000" w:themeColor="text1"/>
          <w:sz w:val="24"/>
          <w:szCs w:val="24"/>
        </w:rPr>
        <w:t>shall install and utilize adequate protective equipment to ensure the safety of people and facilities.  The Attaching Entity shall install, at its own expense, protective devices designed to handle the voltage and current impressed on it</w:t>
      </w:r>
      <w:r w:rsidR="00996EDB" w:rsidRPr="005C53C8">
        <w:rPr>
          <w:rFonts w:ascii="Times New Roman" w:hAnsi="Times New Roman" w:cs="Times New Roman"/>
          <w:color w:val="000000" w:themeColor="text1"/>
          <w:sz w:val="24"/>
          <w:szCs w:val="24"/>
        </w:rPr>
        <w:t>s</w:t>
      </w:r>
      <w:r w:rsidR="00027971" w:rsidRPr="005C53C8">
        <w:rPr>
          <w:rFonts w:ascii="Times New Roman" w:hAnsi="Times New Roman" w:cs="Times New Roman"/>
          <w:color w:val="000000" w:themeColor="text1"/>
          <w:sz w:val="24"/>
          <w:szCs w:val="24"/>
        </w:rPr>
        <w:t xml:space="preserve"> Communications Facilities </w:t>
      </w:r>
      <w:r w:rsidR="00F73A0F" w:rsidRPr="005C53C8">
        <w:rPr>
          <w:rFonts w:ascii="Times New Roman" w:hAnsi="Times New Roman" w:cs="Times New Roman"/>
          <w:color w:val="000000" w:themeColor="text1"/>
          <w:sz w:val="24"/>
          <w:szCs w:val="24"/>
        </w:rPr>
        <w:t xml:space="preserve">or Wireless Installations </w:t>
      </w:r>
      <w:r w:rsidR="00027971" w:rsidRPr="005C53C8">
        <w:rPr>
          <w:rFonts w:ascii="Times New Roman" w:hAnsi="Times New Roman" w:cs="Times New Roman"/>
          <w:color w:val="000000" w:themeColor="text1"/>
          <w:sz w:val="24"/>
          <w:szCs w:val="24"/>
        </w:rPr>
        <w:t xml:space="preserve">in the event of a contact or </w:t>
      </w:r>
      <w:r w:rsidR="003D70F5" w:rsidRPr="00695F46">
        <w:rPr>
          <w:rFonts w:ascii="Times New Roman" w:hAnsi="Times New Roman" w:cs="Times New Roman"/>
          <w:color w:val="000000" w:themeColor="text1"/>
          <w:sz w:val="24"/>
          <w:szCs w:val="24"/>
        </w:rPr>
        <w:t xml:space="preserve">due to close </w:t>
      </w:r>
      <w:r w:rsidR="00027971" w:rsidRPr="005C53C8">
        <w:rPr>
          <w:rFonts w:ascii="Times New Roman" w:hAnsi="Times New Roman" w:cs="Times New Roman"/>
          <w:color w:val="000000" w:themeColor="text1"/>
          <w:sz w:val="24"/>
          <w:szCs w:val="24"/>
        </w:rPr>
        <w:t xml:space="preserve">proximity </w:t>
      </w:r>
      <w:r w:rsidR="00027971" w:rsidRPr="005C53C8">
        <w:rPr>
          <w:rFonts w:ascii="Times New Roman" w:hAnsi="Times New Roman" w:cs="Times New Roman"/>
          <w:color w:val="000000" w:themeColor="text1"/>
          <w:sz w:val="24"/>
          <w:szCs w:val="24"/>
        </w:rPr>
        <w:lastRenderedPageBreak/>
        <w:t>with a supply conductor</w:t>
      </w:r>
      <w:r w:rsidR="005C53C8" w:rsidRPr="00695F46">
        <w:rPr>
          <w:rFonts w:ascii="Times New Roman" w:hAnsi="Times New Roman" w:cs="Times New Roman"/>
          <w:color w:val="000000" w:themeColor="text1"/>
          <w:sz w:val="24"/>
          <w:szCs w:val="24"/>
        </w:rPr>
        <w:t>(s) or other energized equipment</w:t>
      </w:r>
      <w:r w:rsidR="00027971" w:rsidRPr="005C53C8">
        <w:rPr>
          <w:rFonts w:ascii="Times New Roman" w:hAnsi="Times New Roman" w:cs="Times New Roman"/>
          <w:color w:val="000000" w:themeColor="text1"/>
          <w:sz w:val="24"/>
          <w:szCs w:val="24"/>
        </w:rPr>
        <w:t>.  CPS Energy shall not be liable for any actual or consequential damages to the Attaching Entity’s Communication Facilities</w:t>
      </w:r>
      <w:r w:rsidR="00F73A0F" w:rsidRPr="005C53C8">
        <w:rPr>
          <w:rFonts w:ascii="Times New Roman" w:hAnsi="Times New Roman" w:cs="Times New Roman"/>
          <w:color w:val="000000" w:themeColor="text1"/>
          <w:sz w:val="24"/>
          <w:szCs w:val="24"/>
        </w:rPr>
        <w:t>, Wireless Installations,</w:t>
      </w:r>
      <w:r w:rsidR="00027971" w:rsidRPr="005C53C8">
        <w:rPr>
          <w:rFonts w:ascii="Times New Roman" w:hAnsi="Times New Roman" w:cs="Times New Roman"/>
          <w:color w:val="000000" w:themeColor="text1"/>
          <w:sz w:val="24"/>
          <w:szCs w:val="24"/>
        </w:rPr>
        <w:t xml:space="preserve"> or </w:t>
      </w:r>
      <w:r w:rsidR="00206D0C">
        <w:rPr>
          <w:rFonts w:ascii="Times New Roman" w:hAnsi="Times New Roman" w:cs="Times New Roman"/>
          <w:color w:val="000000" w:themeColor="text1"/>
          <w:sz w:val="24"/>
          <w:szCs w:val="24"/>
        </w:rPr>
        <w:t>the</w:t>
      </w:r>
      <w:r w:rsidR="00027971" w:rsidRPr="005C53C8">
        <w:rPr>
          <w:rFonts w:ascii="Times New Roman" w:hAnsi="Times New Roman" w:cs="Times New Roman"/>
          <w:color w:val="000000" w:themeColor="text1"/>
          <w:sz w:val="24"/>
          <w:szCs w:val="24"/>
        </w:rPr>
        <w:t xml:space="preserve"> Attaching Entity’s customers</w:t>
      </w:r>
      <w:r w:rsidR="00994EC0" w:rsidRPr="005C53C8">
        <w:rPr>
          <w:rFonts w:ascii="Times New Roman" w:hAnsi="Times New Roman" w:cs="Times New Roman"/>
          <w:color w:val="000000" w:themeColor="text1"/>
          <w:sz w:val="24"/>
          <w:szCs w:val="24"/>
        </w:rPr>
        <w:t xml:space="preserve">’ facilities resulting from such contact </w:t>
      </w:r>
      <w:r w:rsidR="003D70F5" w:rsidRPr="00695F46">
        <w:rPr>
          <w:rFonts w:ascii="Times New Roman" w:hAnsi="Times New Roman" w:cs="Times New Roman"/>
          <w:color w:val="000000" w:themeColor="text1"/>
          <w:sz w:val="24"/>
          <w:szCs w:val="24"/>
        </w:rPr>
        <w:t xml:space="preserve">or proximity </w:t>
      </w:r>
      <w:r w:rsidR="00994EC0" w:rsidRPr="005C53C8">
        <w:rPr>
          <w:rFonts w:ascii="Times New Roman" w:hAnsi="Times New Roman" w:cs="Times New Roman"/>
          <w:color w:val="000000" w:themeColor="text1"/>
          <w:sz w:val="24"/>
          <w:szCs w:val="24"/>
        </w:rPr>
        <w:t xml:space="preserve">with </w:t>
      </w:r>
      <w:r w:rsidR="003D70F5" w:rsidRPr="00695F46">
        <w:rPr>
          <w:rFonts w:ascii="Times New Roman" w:hAnsi="Times New Roman" w:cs="Times New Roman"/>
          <w:color w:val="000000" w:themeColor="text1"/>
          <w:sz w:val="24"/>
          <w:szCs w:val="24"/>
        </w:rPr>
        <w:t xml:space="preserve">CPS Energy’s </w:t>
      </w:r>
      <w:r w:rsidR="00994EC0" w:rsidRPr="005C53C8">
        <w:rPr>
          <w:rFonts w:ascii="Times New Roman" w:hAnsi="Times New Roman" w:cs="Times New Roman"/>
          <w:color w:val="000000" w:themeColor="text1"/>
          <w:sz w:val="24"/>
          <w:szCs w:val="24"/>
        </w:rPr>
        <w:t>supply conductor</w:t>
      </w:r>
      <w:r w:rsidR="003D70F5" w:rsidRPr="00695F46">
        <w:rPr>
          <w:rFonts w:ascii="Times New Roman" w:hAnsi="Times New Roman" w:cs="Times New Roman"/>
          <w:color w:val="000000" w:themeColor="text1"/>
          <w:sz w:val="24"/>
          <w:szCs w:val="24"/>
        </w:rPr>
        <w:t>(s) or other energized equipment</w:t>
      </w:r>
      <w:r w:rsidR="00994EC0" w:rsidRPr="005C53C8">
        <w:rPr>
          <w:rFonts w:ascii="Times New Roman" w:hAnsi="Times New Roman" w:cs="Times New Roman"/>
          <w:color w:val="000000" w:themeColor="text1"/>
          <w:sz w:val="24"/>
          <w:szCs w:val="24"/>
        </w:rPr>
        <w:t>.</w:t>
      </w:r>
    </w:p>
    <w:p w14:paraId="6DF39D26" w14:textId="77777777" w:rsidR="00FF57A1" w:rsidRPr="00695F46" w:rsidRDefault="004D7057" w:rsidP="00A5329F">
      <w:pPr>
        <w:pStyle w:val="ListParagraph"/>
        <w:numPr>
          <w:ilvl w:val="0"/>
          <w:numId w:val="57"/>
        </w:numPr>
        <w:spacing w:after="180" w:line="288" w:lineRule="auto"/>
        <w:ind w:left="1080" w:hanging="360"/>
        <w:contextualSpacing w:val="0"/>
        <w:jc w:val="both"/>
        <w:rPr>
          <w:rFonts w:ascii="Times New Roman" w:hAnsi="Times New Roman" w:cs="Times New Roman"/>
          <w:sz w:val="24"/>
          <w:szCs w:val="24"/>
        </w:rPr>
      </w:pPr>
      <w:r w:rsidRPr="00FF57A1">
        <w:rPr>
          <w:rFonts w:ascii="Times New Roman" w:hAnsi="Times New Roman" w:cs="Times New Roman"/>
          <w:b/>
          <w:sz w:val="24"/>
          <w:szCs w:val="24"/>
          <w:u w:val="single"/>
        </w:rPr>
        <w:t>Conflicts</w:t>
      </w:r>
      <w:r w:rsidR="00D80E3C" w:rsidRPr="00FF57A1">
        <w:rPr>
          <w:rFonts w:ascii="Times New Roman" w:hAnsi="Times New Roman" w:cs="Times New Roman"/>
          <w:b/>
          <w:sz w:val="24"/>
          <w:szCs w:val="24"/>
          <w:u w:val="single"/>
        </w:rPr>
        <w:t xml:space="preserve"> within the Standards</w:t>
      </w:r>
      <w:r w:rsidRPr="00FF57A1">
        <w:rPr>
          <w:rFonts w:ascii="Times New Roman" w:hAnsi="Times New Roman" w:cs="Times New Roman"/>
          <w:b/>
          <w:sz w:val="24"/>
          <w:szCs w:val="24"/>
        </w:rPr>
        <w:t>.</w:t>
      </w:r>
      <w:r w:rsidRPr="00FF57A1">
        <w:rPr>
          <w:rFonts w:ascii="Times New Roman" w:hAnsi="Times New Roman" w:cs="Times New Roman"/>
          <w:sz w:val="24"/>
          <w:szCs w:val="24"/>
        </w:rPr>
        <w:t xml:space="preserve">  If </w:t>
      </w:r>
      <w:r w:rsidR="00D5754E" w:rsidRPr="00FF57A1">
        <w:rPr>
          <w:rFonts w:ascii="Times New Roman" w:hAnsi="Times New Roman" w:cs="Times New Roman"/>
          <w:sz w:val="24"/>
          <w:szCs w:val="24"/>
        </w:rPr>
        <w:t xml:space="preserve">there exists </w:t>
      </w:r>
      <w:r w:rsidRPr="00FF57A1">
        <w:rPr>
          <w:rFonts w:ascii="Times New Roman" w:hAnsi="Times New Roman" w:cs="Times New Roman"/>
          <w:sz w:val="24"/>
          <w:szCs w:val="24"/>
        </w:rPr>
        <w:t xml:space="preserve">a difference or conflict in </w:t>
      </w:r>
      <w:r w:rsidR="00D5754E" w:rsidRPr="00FF57A1">
        <w:rPr>
          <w:rFonts w:ascii="Times New Roman" w:hAnsi="Times New Roman" w:cs="Times New Roman"/>
          <w:sz w:val="24"/>
          <w:szCs w:val="24"/>
        </w:rPr>
        <w:t xml:space="preserve">the </w:t>
      </w:r>
      <w:r w:rsidRPr="00FF57A1">
        <w:rPr>
          <w:rFonts w:ascii="Times New Roman" w:hAnsi="Times New Roman" w:cs="Times New Roman"/>
          <w:sz w:val="24"/>
          <w:szCs w:val="24"/>
        </w:rPr>
        <w:t xml:space="preserve">Applicable </w:t>
      </w:r>
      <w:r w:rsidR="006C227F" w:rsidRPr="00FF57A1">
        <w:rPr>
          <w:rFonts w:ascii="Times New Roman" w:hAnsi="Times New Roman" w:cs="Times New Roman"/>
          <w:sz w:val="24"/>
          <w:szCs w:val="24"/>
        </w:rPr>
        <w:t xml:space="preserve">Engineering </w:t>
      </w:r>
      <w:r w:rsidRPr="00FF57A1">
        <w:rPr>
          <w:rFonts w:ascii="Times New Roman" w:hAnsi="Times New Roman" w:cs="Times New Roman"/>
          <w:sz w:val="24"/>
          <w:szCs w:val="24"/>
        </w:rPr>
        <w:t xml:space="preserve">Standards, the following rules will apply:  </w:t>
      </w:r>
    </w:p>
    <w:p w14:paraId="35E09E63" w14:textId="77777777" w:rsidR="00FF57A1" w:rsidRPr="00695F46" w:rsidRDefault="004D7057" w:rsidP="00A5329F">
      <w:pPr>
        <w:pStyle w:val="ListParagraph"/>
        <w:numPr>
          <w:ilvl w:val="0"/>
          <w:numId w:val="114"/>
        </w:numPr>
        <w:spacing w:after="180" w:line="276" w:lineRule="auto"/>
        <w:ind w:left="1440"/>
        <w:contextualSpacing w:val="0"/>
        <w:jc w:val="both"/>
        <w:rPr>
          <w:rFonts w:ascii="Times New Roman" w:hAnsi="Times New Roman" w:cs="Times New Roman"/>
          <w:sz w:val="24"/>
          <w:szCs w:val="24"/>
        </w:rPr>
      </w:pPr>
      <w:r w:rsidRPr="00FF57A1">
        <w:rPr>
          <w:rFonts w:ascii="Times New Roman" w:hAnsi="Times New Roman" w:cs="Times New Roman"/>
          <w:sz w:val="24"/>
          <w:szCs w:val="24"/>
        </w:rPr>
        <w:t xml:space="preserve">if one Applicable </w:t>
      </w:r>
      <w:r w:rsidR="006C227F" w:rsidRPr="00FF57A1">
        <w:rPr>
          <w:rFonts w:ascii="Times New Roman" w:hAnsi="Times New Roman" w:cs="Times New Roman"/>
          <w:sz w:val="24"/>
          <w:szCs w:val="24"/>
        </w:rPr>
        <w:t xml:space="preserve">Engineering </w:t>
      </w:r>
      <w:r w:rsidRPr="00FF57A1">
        <w:rPr>
          <w:rFonts w:ascii="Times New Roman" w:hAnsi="Times New Roman" w:cs="Times New Roman"/>
          <w:sz w:val="24"/>
          <w:szCs w:val="24"/>
        </w:rPr>
        <w:t xml:space="preserve">Standard is more stringent than the other, the more stringent </w:t>
      </w:r>
      <w:r w:rsidR="00EA460C" w:rsidRPr="00FF57A1">
        <w:rPr>
          <w:rFonts w:ascii="Times New Roman" w:hAnsi="Times New Roman" w:cs="Times New Roman"/>
          <w:sz w:val="24"/>
          <w:szCs w:val="24"/>
        </w:rPr>
        <w:t xml:space="preserve">shall </w:t>
      </w:r>
      <w:r w:rsidRPr="00FF57A1">
        <w:rPr>
          <w:rFonts w:ascii="Times New Roman" w:hAnsi="Times New Roman" w:cs="Times New Roman"/>
          <w:sz w:val="24"/>
          <w:szCs w:val="24"/>
        </w:rPr>
        <w:t xml:space="preserve">apply; </w:t>
      </w:r>
    </w:p>
    <w:p w14:paraId="0528FEE1" w14:textId="77777777" w:rsidR="00FF57A1" w:rsidRPr="00695F46" w:rsidRDefault="004D7057" w:rsidP="00A5329F">
      <w:pPr>
        <w:pStyle w:val="ListParagraph"/>
        <w:numPr>
          <w:ilvl w:val="0"/>
          <w:numId w:val="114"/>
        </w:numPr>
        <w:spacing w:after="180" w:line="276" w:lineRule="auto"/>
        <w:ind w:left="1440"/>
        <w:contextualSpacing w:val="0"/>
        <w:jc w:val="both"/>
        <w:rPr>
          <w:rFonts w:ascii="Times New Roman" w:hAnsi="Times New Roman" w:cs="Times New Roman"/>
          <w:sz w:val="24"/>
          <w:szCs w:val="24"/>
        </w:rPr>
      </w:pPr>
      <w:r w:rsidRPr="00FF57A1">
        <w:rPr>
          <w:rFonts w:ascii="Times New Roman" w:hAnsi="Times New Roman" w:cs="Times New Roman"/>
          <w:sz w:val="24"/>
          <w:szCs w:val="24"/>
        </w:rPr>
        <w:t>if one of the conflicting specifications, regulations, or practices is not more stringent than the other</w:t>
      </w:r>
      <w:r w:rsidR="002350D9" w:rsidRPr="00FF57A1">
        <w:rPr>
          <w:rFonts w:ascii="Times New Roman" w:hAnsi="Times New Roman" w:cs="Times New Roman"/>
          <w:sz w:val="24"/>
          <w:szCs w:val="24"/>
        </w:rPr>
        <w:t>,</w:t>
      </w:r>
      <w:r w:rsidRPr="00FF57A1">
        <w:rPr>
          <w:rFonts w:ascii="Times New Roman" w:hAnsi="Times New Roman" w:cs="Times New Roman"/>
          <w:sz w:val="24"/>
          <w:szCs w:val="24"/>
        </w:rPr>
        <w:t xml:space="preserve"> the specification, regulation, or practice of the National Electrical Safety Code</w:t>
      </w:r>
      <w:r w:rsidR="004D01C7" w:rsidRPr="00FF57A1">
        <w:rPr>
          <w:rFonts w:ascii="Times New Roman" w:hAnsi="Times New Roman" w:cs="Times New Roman"/>
          <w:sz w:val="24"/>
          <w:szCs w:val="24"/>
        </w:rPr>
        <w:t xml:space="preserve"> (NESC)</w:t>
      </w:r>
      <w:r w:rsidRPr="00FF57A1">
        <w:rPr>
          <w:rFonts w:ascii="Times New Roman" w:hAnsi="Times New Roman" w:cs="Times New Roman"/>
          <w:sz w:val="24"/>
          <w:szCs w:val="24"/>
        </w:rPr>
        <w:t xml:space="preserve"> will apply; </w:t>
      </w:r>
      <w:r w:rsidR="00EA460C" w:rsidRPr="00FF57A1">
        <w:rPr>
          <w:rFonts w:ascii="Times New Roman" w:hAnsi="Times New Roman" w:cs="Times New Roman"/>
          <w:sz w:val="24"/>
          <w:szCs w:val="24"/>
        </w:rPr>
        <w:t xml:space="preserve">or </w:t>
      </w:r>
    </w:p>
    <w:p w14:paraId="10C6B916" w14:textId="77777777" w:rsidR="00FF57A1" w:rsidRPr="00695F46" w:rsidRDefault="004D7057" w:rsidP="00A5329F">
      <w:pPr>
        <w:pStyle w:val="ListParagraph"/>
        <w:numPr>
          <w:ilvl w:val="0"/>
          <w:numId w:val="114"/>
        </w:numPr>
        <w:spacing w:after="180" w:line="276" w:lineRule="auto"/>
        <w:ind w:left="1440"/>
        <w:contextualSpacing w:val="0"/>
        <w:jc w:val="both"/>
        <w:rPr>
          <w:rFonts w:ascii="Times New Roman" w:hAnsi="Times New Roman" w:cs="Times New Roman"/>
          <w:sz w:val="24"/>
          <w:szCs w:val="24"/>
        </w:rPr>
      </w:pPr>
      <w:r w:rsidRPr="00FF57A1">
        <w:rPr>
          <w:rFonts w:ascii="Times New Roman" w:hAnsi="Times New Roman" w:cs="Times New Roman"/>
          <w:sz w:val="24"/>
          <w:szCs w:val="24"/>
        </w:rPr>
        <w:t xml:space="preserve">if the conflict cannot be resolved under the first two rules, CPS Energy will determine in good faith which specification, regulation, or practice shall apply, with safety concerns given the highest priority in such determination, subject to the </w:t>
      </w:r>
      <w:r w:rsidR="00F73A0F" w:rsidRPr="00FF57A1">
        <w:rPr>
          <w:rFonts w:ascii="Times New Roman" w:hAnsi="Times New Roman" w:cs="Times New Roman"/>
          <w:sz w:val="24"/>
          <w:szCs w:val="24"/>
        </w:rPr>
        <w:t>c</w:t>
      </w:r>
      <w:r w:rsidRPr="00FF57A1">
        <w:rPr>
          <w:rFonts w:ascii="Times New Roman" w:hAnsi="Times New Roman" w:cs="Times New Roman"/>
          <w:sz w:val="24"/>
          <w:szCs w:val="24"/>
        </w:rPr>
        <w:t xml:space="preserve">onflict </w:t>
      </w:r>
      <w:r w:rsidR="00F73A0F" w:rsidRPr="00FF57A1">
        <w:rPr>
          <w:rFonts w:ascii="Times New Roman" w:hAnsi="Times New Roman" w:cs="Times New Roman"/>
          <w:sz w:val="24"/>
          <w:szCs w:val="24"/>
        </w:rPr>
        <w:t>r</w:t>
      </w:r>
      <w:r w:rsidRPr="00FF57A1">
        <w:rPr>
          <w:rFonts w:ascii="Times New Roman" w:hAnsi="Times New Roman" w:cs="Times New Roman"/>
          <w:sz w:val="24"/>
          <w:szCs w:val="24"/>
        </w:rPr>
        <w:t>esolution procedures outlined in Section II</w:t>
      </w:r>
      <w:r w:rsidR="000F4E2D" w:rsidRPr="00FF57A1">
        <w:rPr>
          <w:rFonts w:ascii="Times New Roman" w:hAnsi="Times New Roman" w:cs="Times New Roman"/>
          <w:sz w:val="24"/>
          <w:szCs w:val="24"/>
        </w:rPr>
        <w:t>.L</w:t>
      </w:r>
      <w:r w:rsidR="00EA460C" w:rsidRPr="00FF57A1">
        <w:rPr>
          <w:rFonts w:ascii="Times New Roman" w:hAnsi="Times New Roman" w:cs="Times New Roman"/>
          <w:sz w:val="24"/>
          <w:szCs w:val="24"/>
        </w:rPr>
        <w:t>.1</w:t>
      </w:r>
      <w:r w:rsidRPr="00FF57A1">
        <w:rPr>
          <w:rFonts w:ascii="Times New Roman" w:hAnsi="Times New Roman" w:cs="Times New Roman"/>
          <w:sz w:val="24"/>
          <w:szCs w:val="24"/>
        </w:rPr>
        <w:t>.</w:t>
      </w:r>
      <w:r w:rsidR="00C90499" w:rsidRPr="00FF57A1">
        <w:rPr>
          <w:rFonts w:ascii="Times New Roman" w:hAnsi="Times New Roman" w:cs="Times New Roman"/>
          <w:sz w:val="24"/>
          <w:szCs w:val="24"/>
        </w:rPr>
        <w:t xml:space="preserve">  </w:t>
      </w:r>
    </w:p>
    <w:p w14:paraId="32B72F13" w14:textId="77777777" w:rsidR="004D7057" w:rsidRPr="00FF57A1" w:rsidRDefault="00C90499" w:rsidP="00D41E68">
      <w:pPr>
        <w:spacing w:after="180" w:line="288" w:lineRule="auto"/>
        <w:ind w:left="1080"/>
        <w:jc w:val="both"/>
        <w:rPr>
          <w:rFonts w:ascii="Times New Roman" w:hAnsi="Times New Roman" w:cs="Times New Roman"/>
          <w:sz w:val="24"/>
          <w:szCs w:val="24"/>
        </w:rPr>
      </w:pPr>
      <w:r w:rsidRPr="00FF57A1">
        <w:rPr>
          <w:rFonts w:ascii="Times New Roman" w:hAnsi="Times New Roman" w:cs="Times New Roman"/>
          <w:sz w:val="24"/>
          <w:szCs w:val="24"/>
        </w:rPr>
        <w:t>An Attaching Entity shall not be penalized in any manner for non-compliance with conflicting standards that are resolved pursuant to subpart (</w:t>
      </w:r>
      <w:r w:rsidR="00FF57A1" w:rsidRPr="00695F46">
        <w:rPr>
          <w:rFonts w:ascii="Times New Roman" w:hAnsi="Times New Roman" w:cs="Times New Roman"/>
          <w:sz w:val="24"/>
          <w:szCs w:val="24"/>
        </w:rPr>
        <w:t>c</w:t>
      </w:r>
      <w:r w:rsidRPr="00FF57A1">
        <w:rPr>
          <w:rFonts w:ascii="Times New Roman" w:hAnsi="Times New Roman" w:cs="Times New Roman"/>
          <w:sz w:val="24"/>
          <w:szCs w:val="24"/>
        </w:rPr>
        <w:t>) of this Section III.A.5 provided the Attaching Entity identifie</w:t>
      </w:r>
      <w:r w:rsidR="003E5B5C">
        <w:rPr>
          <w:rFonts w:ascii="Times New Roman" w:hAnsi="Times New Roman" w:cs="Times New Roman"/>
          <w:sz w:val="24"/>
          <w:szCs w:val="24"/>
        </w:rPr>
        <w:t>s</w:t>
      </w:r>
      <w:r w:rsidRPr="00FF57A1">
        <w:rPr>
          <w:rFonts w:ascii="Times New Roman" w:hAnsi="Times New Roman" w:cs="Times New Roman"/>
          <w:sz w:val="24"/>
          <w:szCs w:val="24"/>
        </w:rPr>
        <w:t xml:space="preserve"> the potential conflict to CPS Energy in writing</w:t>
      </w:r>
      <w:r w:rsidR="00FF57A1">
        <w:rPr>
          <w:rFonts w:ascii="Times New Roman" w:hAnsi="Times New Roman" w:cs="Times New Roman"/>
          <w:sz w:val="24"/>
          <w:szCs w:val="24"/>
        </w:rPr>
        <w:t xml:space="preserve"> at least seven (7) days</w:t>
      </w:r>
      <w:r w:rsidRPr="00FF57A1">
        <w:rPr>
          <w:rFonts w:ascii="Times New Roman" w:hAnsi="Times New Roman" w:cs="Times New Roman"/>
          <w:sz w:val="24"/>
          <w:szCs w:val="24"/>
        </w:rPr>
        <w:t xml:space="preserve"> before </w:t>
      </w:r>
      <w:r w:rsidR="00FF57A1">
        <w:rPr>
          <w:rFonts w:ascii="Times New Roman" w:hAnsi="Times New Roman" w:cs="Times New Roman"/>
          <w:sz w:val="24"/>
          <w:szCs w:val="24"/>
        </w:rPr>
        <w:t xml:space="preserve">actual </w:t>
      </w:r>
      <w:r w:rsidRPr="00FF57A1">
        <w:rPr>
          <w:rFonts w:ascii="Times New Roman" w:hAnsi="Times New Roman" w:cs="Times New Roman"/>
          <w:sz w:val="24"/>
          <w:szCs w:val="24"/>
        </w:rPr>
        <w:t>construction of the Attachment</w:t>
      </w:r>
      <w:r w:rsidR="009837AC" w:rsidRPr="00FF57A1">
        <w:rPr>
          <w:rFonts w:ascii="Times New Roman" w:hAnsi="Times New Roman" w:cs="Times New Roman"/>
          <w:sz w:val="24"/>
          <w:szCs w:val="24"/>
        </w:rPr>
        <w:t>,</w:t>
      </w:r>
      <w:r w:rsidRPr="00FF57A1">
        <w:rPr>
          <w:rFonts w:ascii="Times New Roman" w:hAnsi="Times New Roman" w:cs="Times New Roman"/>
          <w:sz w:val="24"/>
          <w:szCs w:val="24"/>
        </w:rPr>
        <w:t xml:space="preserve"> Overlash</w:t>
      </w:r>
      <w:r w:rsidR="009837AC" w:rsidRPr="00FF57A1">
        <w:rPr>
          <w:rFonts w:ascii="Times New Roman" w:hAnsi="Times New Roman" w:cs="Times New Roman"/>
          <w:sz w:val="24"/>
          <w:szCs w:val="24"/>
        </w:rPr>
        <w:t>, Wireless Installation</w:t>
      </w:r>
      <w:r w:rsidR="0040638D">
        <w:rPr>
          <w:rFonts w:ascii="Times New Roman" w:hAnsi="Times New Roman" w:cs="Times New Roman"/>
          <w:sz w:val="24"/>
          <w:szCs w:val="24"/>
        </w:rPr>
        <w:t>, or Banner Attachment</w:t>
      </w:r>
      <w:r w:rsidRPr="00FF57A1">
        <w:rPr>
          <w:rFonts w:ascii="Times New Roman" w:hAnsi="Times New Roman" w:cs="Times New Roman"/>
          <w:sz w:val="24"/>
          <w:szCs w:val="24"/>
        </w:rPr>
        <w:t xml:space="preserve"> began.</w:t>
      </w:r>
    </w:p>
    <w:p w14:paraId="3895BA94" w14:textId="77777777" w:rsidR="00EA460C" w:rsidRPr="001C78FA" w:rsidRDefault="008D0B3B" w:rsidP="00A5329F">
      <w:pPr>
        <w:pStyle w:val="ListParagraph"/>
        <w:numPr>
          <w:ilvl w:val="0"/>
          <w:numId w:val="159"/>
        </w:numPr>
        <w:spacing w:after="180" w:line="288" w:lineRule="auto"/>
        <w:ind w:left="1080"/>
        <w:contextualSpacing w:val="0"/>
        <w:jc w:val="both"/>
        <w:rPr>
          <w:rFonts w:ascii="Times New Roman" w:hAnsi="Times New Roman" w:cs="Times New Roman"/>
          <w:sz w:val="24"/>
          <w:szCs w:val="24"/>
        </w:rPr>
      </w:pPr>
      <w:bookmarkStart w:id="120" w:name="_DV_M179"/>
      <w:bookmarkEnd w:id="120"/>
      <w:r w:rsidRPr="001C78FA">
        <w:rPr>
          <w:rFonts w:ascii="Times New Roman" w:hAnsi="Times New Roman" w:cs="Times New Roman"/>
          <w:b/>
          <w:sz w:val="24"/>
          <w:szCs w:val="24"/>
          <w:u w:val="single"/>
        </w:rPr>
        <w:t>Request Waiver.</w:t>
      </w:r>
      <w:r w:rsidRPr="001C78FA">
        <w:rPr>
          <w:rFonts w:ascii="Times New Roman" w:hAnsi="Times New Roman" w:cs="Times New Roman"/>
          <w:sz w:val="24"/>
          <w:szCs w:val="24"/>
        </w:rPr>
        <w:t xml:space="preserve">  An</w:t>
      </w:r>
      <w:r w:rsidRPr="001C78FA">
        <w:rPr>
          <w:rFonts w:ascii="Times New Roman" w:eastAsiaTheme="majorEastAsia" w:hAnsi="Times New Roman" w:cs="Times New Roman"/>
          <w:sz w:val="24"/>
          <w:szCs w:val="24"/>
        </w:rPr>
        <w:t xml:space="preserve"> Attaching Entity may request a waiver of specific items of the Applicable Engineering Standards by </w:t>
      </w:r>
      <w:r w:rsidR="001C78FA" w:rsidRPr="00695F46">
        <w:rPr>
          <w:rFonts w:ascii="Times New Roman" w:eastAsiaTheme="majorEastAsia" w:hAnsi="Times New Roman" w:cs="Times New Roman"/>
          <w:sz w:val="24"/>
          <w:szCs w:val="24"/>
        </w:rPr>
        <w:t xml:space="preserve">submitting a properly completed </w:t>
      </w:r>
      <w:r w:rsidR="002B37A0">
        <w:rPr>
          <w:rFonts w:ascii="Times New Roman" w:eastAsiaTheme="majorEastAsia" w:hAnsi="Times New Roman" w:cs="Times New Roman"/>
          <w:sz w:val="24"/>
          <w:szCs w:val="24"/>
        </w:rPr>
        <w:t xml:space="preserve">CPS Energy </w:t>
      </w:r>
      <w:r w:rsidR="007A2566">
        <w:rPr>
          <w:rFonts w:ascii="Times New Roman" w:eastAsiaTheme="majorEastAsia" w:hAnsi="Times New Roman" w:cs="Times New Roman"/>
          <w:sz w:val="24"/>
          <w:szCs w:val="24"/>
        </w:rPr>
        <w:t xml:space="preserve">Request for Waiver of Applicable Engineering </w:t>
      </w:r>
      <w:r w:rsidR="002B37A0">
        <w:rPr>
          <w:rFonts w:ascii="Times New Roman" w:eastAsiaTheme="majorEastAsia" w:hAnsi="Times New Roman" w:cs="Times New Roman"/>
          <w:sz w:val="24"/>
          <w:szCs w:val="24"/>
        </w:rPr>
        <w:t xml:space="preserve">Standards </w:t>
      </w:r>
      <w:r w:rsidR="001C78FA" w:rsidRPr="00695F46">
        <w:rPr>
          <w:rFonts w:ascii="Times New Roman" w:eastAsiaTheme="majorEastAsia" w:hAnsi="Times New Roman" w:cs="Times New Roman"/>
          <w:sz w:val="24"/>
          <w:szCs w:val="24"/>
        </w:rPr>
        <w:t>form</w:t>
      </w:r>
      <w:r w:rsidR="0007469B">
        <w:rPr>
          <w:rFonts w:ascii="Times New Roman" w:eastAsiaTheme="majorEastAsia" w:hAnsi="Times New Roman" w:cs="Times New Roman"/>
          <w:sz w:val="24"/>
          <w:szCs w:val="24"/>
        </w:rPr>
        <w:t xml:space="preserve"> (Waiver Request)</w:t>
      </w:r>
      <w:r w:rsidR="001C78FA" w:rsidRPr="00695F46">
        <w:rPr>
          <w:rFonts w:ascii="Times New Roman" w:eastAsiaTheme="majorEastAsia" w:hAnsi="Times New Roman" w:cs="Times New Roman"/>
          <w:sz w:val="24"/>
          <w:szCs w:val="24"/>
        </w:rPr>
        <w:t xml:space="preserve">, a copy of which is in Appendix </w:t>
      </w:r>
      <w:r w:rsidR="009C783D">
        <w:rPr>
          <w:rFonts w:ascii="Times New Roman" w:eastAsiaTheme="majorEastAsia" w:hAnsi="Times New Roman" w:cs="Times New Roman"/>
          <w:sz w:val="24"/>
          <w:szCs w:val="24"/>
        </w:rPr>
        <w:t>B</w:t>
      </w:r>
      <w:r w:rsidR="001C78FA" w:rsidRPr="00695F46">
        <w:rPr>
          <w:rFonts w:ascii="Times New Roman" w:eastAsiaTheme="majorEastAsia" w:hAnsi="Times New Roman" w:cs="Times New Roman"/>
          <w:sz w:val="24"/>
          <w:szCs w:val="24"/>
        </w:rPr>
        <w:t xml:space="preserve"> </w:t>
      </w:r>
      <w:r w:rsidR="004D4B25">
        <w:rPr>
          <w:rFonts w:ascii="Times New Roman" w:eastAsiaTheme="majorEastAsia" w:hAnsi="Times New Roman" w:cs="Times New Roman"/>
          <w:sz w:val="24"/>
          <w:szCs w:val="24"/>
        </w:rPr>
        <w:t xml:space="preserve">and </w:t>
      </w:r>
      <w:r w:rsidR="001C78FA" w:rsidRPr="00695F46">
        <w:rPr>
          <w:rFonts w:ascii="Times New Roman" w:eastAsiaTheme="majorEastAsia" w:hAnsi="Times New Roman" w:cs="Times New Roman"/>
          <w:sz w:val="24"/>
          <w:szCs w:val="24"/>
        </w:rPr>
        <w:t xml:space="preserve">available on the </w:t>
      </w:r>
      <w:r w:rsidR="004D4B25">
        <w:rPr>
          <w:rFonts w:ascii="Times New Roman" w:eastAsiaTheme="majorEastAsia" w:hAnsi="Times New Roman" w:cs="Times New Roman"/>
          <w:sz w:val="24"/>
          <w:szCs w:val="24"/>
        </w:rPr>
        <w:t xml:space="preserve">CPS Energy </w:t>
      </w:r>
      <w:r w:rsidR="001C78FA" w:rsidRPr="00695F46">
        <w:rPr>
          <w:rFonts w:ascii="Times New Roman" w:eastAsiaTheme="majorEastAsia" w:hAnsi="Times New Roman" w:cs="Times New Roman"/>
          <w:sz w:val="24"/>
          <w:szCs w:val="24"/>
        </w:rPr>
        <w:t xml:space="preserve">Pole Attachment </w:t>
      </w:r>
      <w:r w:rsidR="001C78FA" w:rsidRPr="00695F46">
        <w:rPr>
          <w:rFonts w:ascii="Times New Roman" w:eastAsiaTheme="majorEastAsia" w:hAnsi="Times New Roman" w:cs="Times New Roman"/>
          <w:color w:val="000000" w:themeColor="text1"/>
          <w:sz w:val="24"/>
          <w:szCs w:val="24"/>
        </w:rPr>
        <w:t>website</w:t>
      </w:r>
      <w:r w:rsidR="007A2566">
        <w:rPr>
          <w:rFonts w:ascii="Times New Roman" w:eastAsiaTheme="majorEastAsia" w:hAnsi="Times New Roman" w:cs="Times New Roman"/>
          <w:color w:val="000000" w:themeColor="text1"/>
          <w:sz w:val="24"/>
          <w:szCs w:val="24"/>
        </w:rPr>
        <w:t xml:space="preserve">, </w:t>
      </w:r>
      <w:hyperlink r:id="rId18" w:history="1">
        <w:r w:rsidR="001C78FA" w:rsidRPr="00D41E68">
          <w:rPr>
            <w:rStyle w:val="Hyperlink"/>
            <w:rFonts w:ascii="Times New Roman" w:hAnsi="Times New Roman"/>
            <w:b/>
            <w:i/>
            <w:color w:val="000000" w:themeColor="text1"/>
            <w:sz w:val="24"/>
          </w:rPr>
          <w:t>www.cpsenergy.com/poleattachments</w:t>
        </w:r>
      </w:hyperlink>
      <w:r w:rsidR="007A2566">
        <w:rPr>
          <w:rFonts w:ascii="Times New Roman" w:eastAsiaTheme="majorEastAsia" w:hAnsi="Times New Roman" w:cs="Times New Roman"/>
          <w:i/>
          <w:color w:val="000000" w:themeColor="text1"/>
          <w:sz w:val="24"/>
          <w:szCs w:val="24"/>
        </w:rPr>
        <w:t xml:space="preserve">, </w:t>
      </w:r>
      <w:r w:rsidR="0007469B" w:rsidRPr="00695F46">
        <w:rPr>
          <w:rFonts w:ascii="Times New Roman" w:eastAsiaTheme="majorEastAsia" w:hAnsi="Times New Roman" w:cs="Times New Roman"/>
          <w:color w:val="000000" w:themeColor="text1"/>
          <w:sz w:val="24"/>
          <w:szCs w:val="24"/>
        </w:rPr>
        <w:t xml:space="preserve">either </w:t>
      </w:r>
      <w:r w:rsidR="0007469B">
        <w:rPr>
          <w:rFonts w:ascii="Times New Roman" w:eastAsiaTheme="majorEastAsia" w:hAnsi="Times New Roman" w:cs="Times New Roman"/>
          <w:sz w:val="24"/>
          <w:szCs w:val="24"/>
        </w:rPr>
        <w:t xml:space="preserve">before or </w:t>
      </w:r>
      <w:r w:rsidRPr="001C78FA">
        <w:rPr>
          <w:rFonts w:ascii="Times New Roman" w:eastAsiaTheme="majorEastAsia" w:hAnsi="Times New Roman" w:cs="Times New Roman"/>
          <w:sz w:val="24"/>
          <w:szCs w:val="24"/>
        </w:rPr>
        <w:t xml:space="preserve">at the time of Application submission.  The request must specifically identify the Applicable Engineering Standard requested to be waived, justification for requesting the granting of the waiver, and the proposed solution as a result of the waiver.  CPS Energy shall notify the Attaching Entity in writing within seven (7) calendar days of receiving </w:t>
      </w:r>
      <w:r w:rsidR="0007469B">
        <w:rPr>
          <w:rFonts w:ascii="Times New Roman" w:eastAsiaTheme="majorEastAsia" w:hAnsi="Times New Roman" w:cs="Times New Roman"/>
          <w:sz w:val="24"/>
          <w:szCs w:val="24"/>
        </w:rPr>
        <w:t xml:space="preserve">a properly completed </w:t>
      </w:r>
      <w:r w:rsidR="001C78FA" w:rsidRPr="00695F46">
        <w:rPr>
          <w:rFonts w:ascii="Times New Roman" w:eastAsiaTheme="majorEastAsia" w:hAnsi="Times New Roman" w:cs="Times New Roman"/>
          <w:sz w:val="24"/>
          <w:szCs w:val="24"/>
        </w:rPr>
        <w:t>W</w:t>
      </w:r>
      <w:r w:rsidRPr="001C78FA">
        <w:rPr>
          <w:rFonts w:ascii="Times New Roman" w:eastAsiaTheme="majorEastAsia" w:hAnsi="Times New Roman" w:cs="Times New Roman"/>
          <w:sz w:val="24"/>
          <w:szCs w:val="24"/>
        </w:rPr>
        <w:t xml:space="preserve">aiver </w:t>
      </w:r>
      <w:r w:rsidR="001C78FA" w:rsidRPr="00695F46">
        <w:rPr>
          <w:rFonts w:ascii="Times New Roman" w:eastAsiaTheme="majorEastAsia" w:hAnsi="Times New Roman" w:cs="Times New Roman"/>
          <w:sz w:val="24"/>
          <w:szCs w:val="24"/>
        </w:rPr>
        <w:t>R</w:t>
      </w:r>
      <w:r w:rsidRPr="001C78FA">
        <w:rPr>
          <w:rFonts w:ascii="Times New Roman" w:eastAsiaTheme="majorEastAsia" w:hAnsi="Times New Roman" w:cs="Times New Roman"/>
          <w:sz w:val="24"/>
          <w:szCs w:val="24"/>
        </w:rPr>
        <w:t>equest</w:t>
      </w:r>
      <w:r w:rsidR="001C78FA" w:rsidRPr="00695F46">
        <w:rPr>
          <w:rFonts w:ascii="Times New Roman" w:eastAsiaTheme="majorEastAsia" w:hAnsi="Times New Roman" w:cs="Times New Roman"/>
          <w:sz w:val="24"/>
          <w:szCs w:val="24"/>
        </w:rPr>
        <w:t xml:space="preserve"> form</w:t>
      </w:r>
      <w:r w:rsidRPr="001C78FA">
        <w:rPr>
          <w:rFonts w:ascii="Times New Roman" w:eastAsiaTheme="majorEastAsia" w:hAnsi="Times New Roman" w:cs="Times New Roman"/>
          <w:sz w:val="24"/>
          <w:szCs w:val="24"/>
        </w:rPr>
        <w:t xml:space="preserve">.  CPS Energy will not grant any </w:t>
      </w:r>
      <w:r w:rsidR="001C78FA" w:rsidRPr="00695F46">
        <w:rPr>
          <w:rFonts w:ascii="Times New Roman" w:eastAsiaTheme="majorEastAsia" w:hAnsi="Times New Roman" w:cs="Times New Roman"/>
          <w:sz w:val="24"/>
          <w:szCs w:val="24"/>
        </w:rPr>
        <w:t xml:space="preserve">waiver </w:t>
      </w:r>
      <w:r w:rsidRPr="001C78FA">
        <w:rPr>
          <w:rFonts w:ascii="Times New Roman" w:eastAsiaTheme="majorEastAsia" w:hAnsi="Times New Roman" w:cs="Times New Roman"/>
          <w:sz w:val="24"/>
          <w:szCs w:val="24"/>
        </w:rPr>
        <w:t>which in the sole opinion of CPS Energy will result in a violation of the NESC or other applicable federal, state, or local law, regulation, or ordinance.</w:t>
      </w:r>
    </w:p>
    <w:p w14:paraId="63238EF7" w14:textId="77777777" w:rsidR="005E6F89" w:rsidRPr="00CA1C01" w:rsidRDefault="00B57E53" w:rsidP="00A5329F">
      <w:pPr>
        <w:pStyle w:val="ListParagraph"/>
        <w:numPr>
          <w:ilvl w:val="0"/>
          <w:numId w:val="159"/>
        </w:numPr>
        <w:spacing w:after="180" w:line="288" w:lineRule="auto"/>
        <w:ind w:left="1080"/>
        <w:contextualSpacing w:val="0"/>
        <w:jc w:val="both"/>
        <w:rPr>
          <w:rFonts w:ascii="Times New Roman" w:hAnsi="Times New Roman" w:cs="Times New Roman"/>
          <w:sz w:val="24"/>
          <w:szCs w:val="24"/>
        </w:rPr>
      </w:pPr>
      <w:r w:rsidRPr="0007469B">
        <w:rPr>
          <w:rFonts w:ascii="Times New Roman" w:hAnsi="Times New Roman" w:cs="Times New Roman"/>
          <w:b/>
          <w:sz w:val="24"/>
          <w:szCs w:val="24"/>
          <w:u w:val="single"/>
        </w:rPr>
        <w:lastRenderedPageBreak/>
        <w:t>Tagging</w:t>
      </w:r>
      <w:r w:rsidRPr="0007469B">
        <w:rPr>
          <w:rFonts w:ascii="Times New Roman" w:hAnsi="Times New Roman" w:cs="Times New Roman"/>
          <w:b/>
          <w:sz w:val="24"/>
          <w:szCs w:val="24"/>
        </w:rPr>
        <w:t>.</w:t>
      </w:r>
      <w:r w:rsidRPr="0007469B">
        <w:rPr>
          <w:rFonts w:ascii="Times New Roman" w:hAnsi="Times New Roman" w:cs="Times New Roman"/>
          <w:sz w:val="24"/>
          <w:szCs w:val="24"/>
        </w:rPr>
        <w:t xml:space="preserve">  </w:t>
      </w:r>
      <w:r w:rsidR="00BC7A9B" w:rsidRPr="0007469B">
        <w:rPr>
          <w:rFonts w:ascii="Times New Roman" w:hAnsi="Times New Roman" w:cs="Times New Roman"/>
          <w:sz w:val="24"/>
          <w:szCs w:val="24"/>
        </w:rPr>
        <w:t xml:space="preserve">Each </w:t>
      </w:r>
      <w:r w:rsidR="00274CD4" w:rsidRPr="0007469B">
        <w:rPr>
          <w:rFonts w:ascii="Times New Roman" w:hAnsi="Times New Roman" w:cs="Times New Roman"/>
          <w:sz w:val="24"/>
          <w:szCs w:val="24"/>
        </w:rPr>
        <w:t>Attaching Entit</w:t>
      </w:r>
      <w:r w:rsidR="00BC7A9B" w:rsidRPr="0007469B">
        <w:rPr>
          <w:rFonts w:ascii="Times New Roman" w:hAnsi="Times New Roman" w:cs="Times New Roman"/>
          <w:sz w:val="24"/>
          <w:szCs w:val="24"/>
        </w:rPr>
        <w:t xml:space="preserve">y </w:t>
      </w:r>
      <w:r w:rsidRPr="0007469B">
        <w:rPr>
          <w:rFonts w:ascii="Times New Roman" w:hAnsi="Times New Roman" w:cs="Times New Roman"/>
          <w:sz w:val="24"/>
          <w:szCs w:val="24"/>
        </w:rPr>
        <w:t xml:space="preserve">shall </w:t>
      </w:r>
      <w:r w:rsidR="000B7D53" w:rsidRPr="0007469B">
        <w:rPr>
          <w:rFonts w:ascii="Times New Roman" w:hAnsi="Times New Roman" w:cs="Times New Roman"/>
          <w:sz w:val="24"/>
          <w:szCs w:val="24"/>
        </w:rPr>
        <w:t xml:space="preserve">properly install </w:t>
      </w:r>
      <w:r w:rsidR="0007469B" w:rsidRPr="00695F46">
        <w:rPr>
          <w:rFonts w:ascii="Times New Roman" w:hAnsi="Times New Roman" w:cs="Times New Roman"/>
          <w:sz w:val="24"/>
          <w:szCs w:val="24"/>
        </w:rPr>
        <w:t xml:space="preserve">identification </w:t>
      </w:r>
      <w:r w:rsidRPr="0007469B">
        <w:rPr>
          <w:rFonts w:ascii="Times New Roman" w:hAnsi="Times New Roman" w:cs="Times New Roman"/>
          <w:sz w:val="24"/>
          <w:szCs w:val="24"/>
        </w:rPr>
        <w:t>Tag</w:t>
      </w:r>
      <w:r w:rsidR="000B7D53" w:rsidRPr="0007469B">
        <w:rPr>
          <w:rFonts w:ascii="Times New Roman" w:hAnsi="Times New Roman" w:cs="Times New Roman"/>
          <w:sz w:val="24"/>
          <w:szCs w:val="24"/>
        </w:rPr>
        <w:t>s</w:t>
      </w:r>
      <w:r w:rsidRPr="0007469B">
        <w:rPr>
          <w:rFonts w:ascii="Times New Roman" w:hAnsi="Times New Roman" w:cs="Times New Roman"/>
          <w:sz w:val="24"/>
          <w:szCs w:val="24"/>
        </w:rPr>
        <w:t xml:space="preserve"> </w:t>
      </w:r>
      <w:r w:rsidR="006770C1">
        <w:rPr>
          <w:rFonts w:ascii="Times New Roman" w:hAnsi="Times New Roman" w:cs="Times New Roman"/>
          <w:sz w:val="24"/>
          <w:szCs w:val="24"/>
        </w:rPr>
        <w:t>on</w:t>
      </w:r>
      <w:r w:rsidR="000B7D53" w:rsidRPr="0007469B">
        <w:rPr>
          <w:rFonts w:ascii="Times New Roman" w:hAnsi="Times New Roman" w:cs="Times New Roman"/>
          <w:sz w:val="24"/>
          <w:szCs w:val="24"/>
        </w:rPr>
        <w:t xml:space="preserve"> </w:t>
      </w:r>
      <w:r w:rsidRPr="0007469B">
        <w:rPr>
          <w:rFonts w:ascii="Times New Roman" w:hAnsi="Times New Roman" w:cs="Times New Roman"/>
          <w:sz w:val="24"/>
          <w:szCs w:val="24"/>
        </w:rPr>
        <w:t xml:space="preserve">all of </w:t>
      </w:r>
      <w:r w:rsidR="000B7D53" w:rsidRPr="0007469B">
        <w:rPr>
          <w:rFonts w:ascii="Times New Roman" w:hAnsi="Times New Roman" w:cs="Times New Roman"/>
          <w:sz w:val="24"/>
          <w:szCs w:val="24"/>
        </w:rPr>
        <w:t>its</w:t>
      </w:r>
      <w:r w:rsidRPr="0007469B">
        <w:rPr>
          <w:rFonts w:ascii="Times New Roman" w:hAnsi="Times New Roman" w:cs="Times New Roman"/>
          <w:sz w:val="24"/>
          <w:szCs w:val="24"/>
        </w:rPr>
        <w:t xml:space="preserve"> </w:t>
      </w:r>
      <w:r w:rsidR="00274CD4" w:rsidRPr="0007469B">
        <w:rPr>
          <w:rFonts w:ascii="Times New Roman" w:hAnsi="Times New Roman" w:cs="Times New Roman"/>
          <w:sz w:val="24"/>
          <w:szCs w:val="24"/>
        </w:rPr>
        <w:t>Attachments</w:t>
      </w:r>
      <w:r w:rsidR="009837AC" w:rsidRPr="0007469B">
        <w:rPr>
          <w:rFonts w:ascii="Times New Roman" w:hAnsi="Times New Roman" w:cs="Times New Roman"/>
          <w:sz w:val="24"/>
          <w:szCs w:val="24"/>
        </w:rPr>
        <w:t>, Overlashings,</w:t>
      </w:r>
      <w:r w:rsidR="00BC7A9B" w:rsidRPr="0007469B">
        <w:rPr>
          <w:rFonts w:ascii="Times New Roman" w:hAnsi="Times New Roman" w:cs="Times New Roman"/>
          <w:sz w:val="24"/>
          <w:szCs w:val="24"/>
        </w:rPr>
        <w:t xml:space="preserve"> </w:t>
      </w:r>
      <w:r w:rsidR="009837AC" w:rsidRPr="0007469B">
        <w:rPr>
          <w:rFonts w:ascii="Times New Roman" w:hAnsi="Times New Roman" w:cs="Times New Roman"/>
          <w:sz w:val="24"/>
          <w:szCs w:val="24"/>
        </w:rPr>
        <w:t>Wireless Installations</w:t>
      </w:r>
      <w:r w:rsidR="00601D4A">
        <w:rPr>
          <w:rFonts w:ascii="Times New Roman" w:hAnsi="Times New Roman" w:cs="Times New Roman"/>
          <w:sz w:val="24"/>
          <w:szCs w:val="24"/>
        </w:rPr>
        <w:t>, and Banner Attachments</w:t>
      </w:r>
      <w:r w:rsidR="009837AC" w:rsidRPr="0007469B">
        <w:rPr>
          <w:rFonts w:ascii="Times New Roman" w:hAnsi="Times New Roman" w:cs="Times New Roman"/>
          <w:sz w:val="24"/>
          <w:szCs w:val="24"/>
        </w:rPr>
        <w:t xml:space="preserve"> </w:t>
      </w:r>
      <w:r w:rsidRPr="0007469B">
        <w:rPr>
          <w:rFonts w:ascii="Times New Roman" w:hAnsi="Times New Roman" w:cs="Times New Roman"/>
          <w:sz w:val="24"/>
          <w:szCs w:val="24"/>
        </w:rPr>
        <w:t>as specified in Appendix K and/or applicable federal, state</w:t>
      </w:r>
      <w:r w:rsidR="00654433">
        <w:rPr>
          <w:rFonts w:ascii="Times New Roman" w:hAnsi="Times New Roman" w:cs="Times New Roman"/>
          <w:sz w:val="24"/>
          <w:szCs w:val="24"/>
        </w:rPr>
        <w:t xml:space="preserve">, </w:t>
      </w:r>
      <w:r w:rsidRPr="0007469B">
        <w:rPr>
          <w:rFonts w:ascii="Times New Roman" w:hAnsi="Times New Roman" w:cs="Times New Roman"/>
          <w:sz w:val="24"/>
          <w:szCs w:val="24"/>
        </w:rPr>
        <w:t>local</w:t>
      </w:r>
      <w:r w:rsidR="00654433">
        <w:rPr>
          <w:rFonts w:ascii="Times New Roman" w:hAnsi="Times New Roman" w:cs="Times New Roman"/>
          <w:sz w:val="24"/>
          <w:szCs w:val="24"/>
        </w:rPr>
        <w:t>, or industry</w:t>
      </w:r>
      <w:r w:rsidRPr="0007469B">
        <w:rPr>
          <w:rFonts w:ascii="Times New Roman" w:hAnsi="Times New Roman" w:cs="Times New Roman"/>
          <w:sz w:val="24"/>
          <w:szCs w:val="24"/>
        </w:rPr>
        <w:t xml:space="preserve"> regulations in effect </w:t>
      </w:r>
      <w:r w:rsidR="00C25B6F" w:rsidRPr="0007469B">
        <w:rPr>
          <w:rFonts w:ascii="Times New Roman" w:hAnsi="Times New Roman" w:cs="Times New Roman"/>
          <w:sz w:val="24"/>
          <w:szCs w:val="24"/>
        </w:rPr>
        <w:t>at the time of</w:t>
      </w:r>
      <w:r w:rsidRPr="0007469B">
        <w:rPr>
          <w:rFonts w:ascii="Times New Roman" w:hAnsi="Times New Roman" w:cs="Times New Roman"/>
          <w:sz w:val="24"/>
          <w:szCs w:val="24"/>
        </w:rPr>
        <w:t xml:space="preserve"> </w:t>
      </w:r>
      <w:r w:rsidR="00722185" w:rsidRPr="0007469B">
        <w:rPr>
          <w:rFonts w:ascii="Times New Roman" w:hAnsi="Times New Roman" w:cs="Times New Roman"/>
          <w:sz w:val="24"/>
          <w:szCs w:val="24"/>
        </w:rPr>
        <w:t>installation</w:t>
      </w:r>
      <w:r w:rsidRPr="00654433">
        <w:rPr>
          <w:rFonts w:ascii="Times New Roman" w:hAnsi="Times New Roman" w:cs="Times New Roman"/>
          <w:sz w:val="24"/>
          <w:szCs w:val="24"/>
        </w:rPr>
        <w:t>.</w:t>
      </w:r>
      <w:r w:rsidR="00654433">
        <w:rPr>
          <w:rFonts w:ascii="Times New Roman" w:hAnsi="Times New Roman" w:cs="Times New Roman"/>
          <w:sz w:val="24"/>
          <w:szCs w:val="24"/>
        </w:rPr>
        <w:t xml:space="preserve"> </w:t>
      </w:r>
      <w:r w:rsidR="001C7D16">
        <w:rPr>
          <w:rFonts w:ascii="Times New Roman" w:hAnsi="Times New Roman" w:cs="Times New Roman"/>
          <w:sz w:val="24"/>
          <w:szCs w:val="24"/>
        </w:rPr>
        <w:t>With regard to Banner Attachment</w:t>
      </w:r>
      <w:r w:rsidR="00FB1D43">
        <w:rPr>
          <w:rFonts w:ascii="Times New Roman" w:hAnsi="Times New Roman" w:cs="Times New Roman"/>
          <w:sz w:val="24"/>
          <w:szCs w:val="24"/>
        </w:rPr>
        <w:t>s</w:t>
      </w:r>
      <w:r w:rsidR="001C7D16">
        <w:rPr>
          <w:rFonts w:ascii="Times New Roman" w:hAnsi="Times New Roman" w:cs="Times New Roman"/>
          <w:sz w:val="24"/>
          <w:szCs w:val="24"/>
        </w:rPr>
        <w:t>, in addition to tagging all pole-mounted hardware, temporarily displayed</w:t>
      </w:r>
      <w:r w:rsidR="00FB1D43">
        <w:rPr>
          <w:rFonts w:ascii="Times New Roman" w:hAnsi="Times New Roman" w:cs="Times New Roman"/>
          <w:sz w:val="24"/>
          <w:szCs w:val="24"/>
        </w:rPr>
        <w:t xml:space="preserve"> </w:t>
      </w:r>
      <w:r w:rsidR="00FA6CBD">
        <w:rPr>
          <w:rFonts w:ascii="Times New Roman" w:hAnsi="Times New Roman" w:cs="Times New Roman"/>
          <w:sz w:val="24"/>
          <w:szCs w:val="24"/>
        </w:rPr>
        <w:t>Banners shall</w:t>
      </w:r>
      <w:r w:rsidR="001C7D16">
        <w:rPr>
          <w:rFonts w:ascii="Times New Roman" w:hAnsi="Times New Roman" w:cs="Times New Roman"/>
          <w:sz w:val="24"/>
          <w:szCs w:val="24"/>
        </w:rPr>
        <w:t xml:space="preserve"> include an identification Tag made of fabric and sewn onto the Banner</w:t>
      </w:r>
      <w:r w:rsidR="00FB1D43">
        <w:rPr>
          <w:rFonts w:ascii="Times New Roman" w:hAnsi="Times New Roman" w:cs="Times New Roman"/>
          <w:sz w:val="24"/>
          <w:szCs w:val="24"/>
        </w:rPr>
        <w:t xml:space="preserve"> material</w:t>
      </w:r>
      <w:r w:rsidR="001C7D16">
        <w:rPr>
          <w:rFonts w:ascii="Times New Roman" w:hAnsi="Times New Roman" w:cs="Times New Roman"/>
          <w:sz w:val="24"/>
          <w:szCs w:val="24"/>
        </w:rPr>
        <w:t>.</w:t>
      </w:r>
      <w:r w:rsidR="00654433">
        <w:rPr>
          <w:rFonts w:ascii="Times New Roman" w:hAnsi="Times New Roman" w:cs="Times New Roman"/>
          <w:sz w:val="24"/>
          <w:szCs w:val="24"/>
        </w:rPr>
        <w:t xml:space="preserve">  </w:t>
      </w:r>
      <w:r w:rsidR="00654433" w:rsidRPr="004D14C8">
        <w:rPr>
          <w:rFonts w:ascii="Times New Roman" w:hAnsi="Times New Roman" w:cs="Times New Roman"/>
          <w:sz w:val="24"/>
          <w:szCs w:val="24"/>
        </w:rPr>
        <w:t>Failure of an Attaching Entity to provide proper tagging of its Attachments, Overlashings, Wireless Installations</w:t>
      </w:r>
      <w:r w:rsidR="00601D4A">
        <w:rPr>
          <w:rFonts w:ascii="Times New Roman" w:hAnsi="Times New Roman" w:cs="Times New Roman"/>
          <w:sz w:val="24"/>
          <w:szCs w:val="24"/>
        </w:rPr>
        <w:t>, or Banner Attachments</w:t>
      </w:r>
      <w:r w:rsidR="001C7D16">
        <w:rPr>
          <w:rFonts w:ascii="Times New Roman" w:hAnsi="Times New Roman" w:cs="Times New Roman"/>
          <w:sz w:val="24"/>
          <w:szCs w:val="24"/>
        </w:rPr>
        <w:t>,</w:t>
      </w:r>
      <w:r w:rsidR="00654433" w:rsidRPr="004D14C8">
        <w:rPr>
          <w:rFonts w:ascii="Times New Roman" w:hAnsi="Times New Roman" w:cs="Times New Roman"/>
          <w:sz w:val="24"/>
          <w:szCs w:val="24"/>
        </w:rPr>
        <w:t xml:space="preserve"> or failure to undertake in good faith its Tagging Plan shall be considered a violation of the Applicable Engineering Standards</w:t>
      </w:r>
      <w:r w:rsidR="00654433" w:rsidRPr="00CA1C01">
        <w:rPr>
          <w:rFonts w:ascii="Times New Roman" w:hAnsi="Times New Roman" w:cs="Times New Roman"/>
          <w:sz w:val="24"/>
          <w:szCs w:val="24"/>
        </w:rPr>
        <w:t>.</w:t>
      </w:r>
      <w:r w:rsidR="00EC2BD0" w:rsidRPr="00CA1C01">
        <w:rPr>
          <w:rFonts w:ascii="Times New Roman" w:hAnsi="Times New Roman" w:cs="Times New Roman"/>
          <w:sz w:val="24"/>
          <w:szCs w:val="24"/>
        </w:rPr>
        <w:t xml:space="preserve">  </w:t>
      </w:r>
      <w:r w:rsidR="001B6B80" w:rsidRPr="00CA1C01">
        <w:rPr>
          <w:rFonts w:ascii="Times New Roman" w:hAnsi="Times New Roman" w:cs="Times New Roman"/>
          <w:sz w:val="24"/>
          <w:szCs w:val="24"/>
        </w:rPr>
        <w:t xml:space="preserve">  </w:t>
      </w:r>
      <w:r w:rsidR="008D59B5" w:rsidRPr="00CA1C01">
        <w:rPr>
          <w:rFonts w:ascii="Times New Roman" w:hAnsi="Times New Roman" w:cs="Times New Roman"/>
          <w:sz w:val="24"/>
          <w:szCs w:val="24"/>
        </w:rPr>
        <w:t xml:space="preserve">  </w:t>
      </w:r>
    </w:p>
    <w:p w14:paraId="66307358" w14:textId="77777777" w:rsidR="00A4126D" w:rsidRPr="00695F46" w:rsidRDefault="008D59B5" w:rsidP="00A5329F">
      <w:pPr>
        <w:pStyle w:val="ListParagraph"/>
        <w:numPr>
          <w:ilvl w:val="3"/>
          <w:numId w:val="57"/>
        </w:numPr>
        <w:spacing w:after="180" w:line="276" w:lineRule="auto"/>
        <w:ind w:left="1440" w:hanging="360"/>
        <w:contextualSpacing w:val="0"/>
        <w:jc w:val="both"/>
        <w:rPr>
          <w:rFonts w:ascii="Times New Roman" w:hAnsi="Times New Roman" w:cs="Times New Roman"/>
          <w:sz w:val="24"/>
          <w:szCs w:val="24"/>
        </w:rPr>
      </w:pPr>
      <w:r w:rsidRPr="00695F46">
        <w:rPr>
          <w:rFonts w:ascii="Times New Roman" w:hAnsi="Times New Roman" w:cs="Times New Roman"/>
          <w:sz w:val="24"/>
          <w:szCs w:val="24"/>
        </w:rPr>
        <w:t xml:space="preserve">Should CPS Energy discover </w:t>
      </w:r>
      <w:r w:rsidR="00B518C3" w:rsidRPr="00695F46">
        <w:rPr>
          <w:rFonts w:ascii="Times New Roman" w:hAnsi="Times New Roman" w:cs="Times New Roman"/>
          <w:sz w:val="24"/>
          <w:szCs w:val="24"/>
        </w:rPr>
        <w:t xml:space="preserve">that an Attaching Entity has </w:t>
      </w:r>
      <w:r w:rsidRPr="00695F46">
        <w:rPr>
          <w:rFonts w:ascii="Times New Roman" w:hAnsi="Times New Roman" w:cs="Times New Roman"/>
          <w:sz w:val="24"/>
          <w:szCs w:val="24"/>
        </w:rPr>
        <w:t>Attachments</w:t>
      </w:r>
      <w:r w:rsidR="006C14B2" w:rsidRPr="00695F46">
        <w:rPr>
          <w:rFonts w:ascii="Times New Roman" w:hAnsi="Times New Roman" w:cs="Times New Roman"/>
          <w:sz w:val="24"/>
          <w:szCs w:val="24"/>
        </w:rPr>
        <w:t>, Overlashings, Wireless Installations</w:t>
      </w:r>
      <w:r w:rsidR="00601D4A">
        <w:rPr>
          <w:rFonts w:ascii="Times New Roman" w:hAnsi="Times New Roman" w:cs="Times New Roman"/>
          <w:sz w:val="24"/>
          <w:szCs w:val="24"/>
        </w:rPr>
        <w:t>, or Banner Attachments</w:t>
      </w:r>
      <w:r w:rsidRPr="00695F46">
        <w:rPr>
          <w:rFonts w:ascii="Times New Roman" w:hAnsi="Times New Roman" w:cs="Times New Roman"/>
          <w:sz w:val="24"/>
          <w:szCs w:val="24"/>
        </w:rPr>
        <w:t xml:space="preserve"> that are </w:t>
      </w:r>
      <w:r w:rsidR="00D5754E" w:rsidRPr="00695F46">
        <w:rPr>
          <w:rFonts w:ascii="Times New Roman" w:hAnsi="Times New Roman" w:cs="Times New Roman"/>
          <w:sz w:val="24"/>
          <w:szCs w:val="24"/>
        </w:rPr>
        <w:t>untagged</w:t>
      </w:r>
      <w:r w:rsidR="001B6B80" w:rsidRPr="00CA1C01">
        <w:rPr>
          <w:rFonts w:ascii="Times New Roman" w:hAnsi="Times New Roman" w:cs="Times New Roman"/>
          <w:sz w:val="24"/>
          <w:szCs w:val="24"/>
        </w:rPr>
        <w:t xml:space="preserve"> or incorrectly tagged</w:t>
      </w:r>
      <w:r w:rsidR="001A60EB" w:rsidRPr="00585017">
        <w:rPr>
          <w:rStyle w:val="FootnoteReference"/>
          <w:rFonts w:ascii="Times New Roman" w:hAnsi="Times New Roman" w:cs="Times New Roman"/>
          <w:sz w:val="24"/>
          <w:szCs w:val="24"/>
          <w:u w:val="single"/>
        </w:rPr>
        <w:footnoteReference w:id="8"/>
      </w:r>
      <w:r w:rsidR="00D5754E" w:rsidRPr="00695F46">
        <w:rPr>
          <w:rFonts w:ascii="Times New Roman" w:hAnsi="Times New Roman" w:cs="Times New Roman"/>
          <w:sz w:val="24"/>
          <w:szCs w:val="24"/>
        </w:rPr>
        <w:t>,</w:t>
      </w:r>
      <w:r w:rsidR="00C73585" w:rsidRPr="00695F46">
        <w:rPr>
          <w:rFonts w:ascii="Times New Roman" w:hAnsi="Times New Roman" w:cs="Times New Roman"/>
          <w:sz w:val="24"/>
          <w:szCs w:val="24"/>
        </w:rPr>
        <w:t xml:space="preserve"> excluding Service Drops,</w:t>
      </w:r>
      <w:r w:rsidR="002350D9" w:rsidRPr="00695F46">
        <w:rPr>
          <w:rFonts w:ascii="Times New Roman" w:hAnsi="Times New Roman" w:cs="Times New Roman"/>
          <w:sz w:val="24"/>
          <w:szCs w:val="24"/>
        </w:rPr>
        <w:t xml:space="preserve"> exceeding five percent (5%) of its total Attachments</w:t>
      </w:r>
      <w:r w:rsidR="00601D4A">
        <w:rPr>
          <w:rFonts w:ascii="Times New Roman" w:hAnsi="Times New Roman" w:cs="Times New Roman"/>
          <w:sz w:val="24"/>
          <w:szCs w:val="24"/>
        </w:rPr>
        <w:t>,</w:t>
      </w:r>
      <w:r w:rsidR="006C14B2" w:rsidRPr="00695F46">
        <w:rPr>
          <w:rFonts w:ascii="Times New Roman" w:hAnsi="Times New Roman" w:cs="Times New Roman"/>
          <w:sz w:val="24"/>
          <w:szCs w:val="24"/>
        </w:rPr>
        <w:t xml:space="preserve"> Wireless Installations</w:t>
      </w:r>
      <w:r w:rsidR="00601D4A">
        <w:rPr>
          <w:rFonts w:ascii="Times New Roman" w:hAnsi="Times New Roman" w:cs="Times New Roman"/>
          <w:sz w:val="24"/>
          <w:szCs w:val="24"/>
        </w:rPr>
        <w:t xml:space="preserve"> or Banner Attachments</w:t>
      </w:r>
      <w:r w:rsidR="006C14B2" w:rsidRPr="00695F46">
        <w:rPr>
          <w:rFonts w:ascii="Times New Roman" w:hAnsi="Times New Roman" w:cs="Times New Roman"/>
          <w:sz w:val="24"/>
          <w:szCs w:val="24"/>
        </w:rPr>
        <w:t xml:space="preserve"> respectively</w:t>
      </w:r>
      <w:r w:rsidR="002350D9" w:rsidRPr="00695F46">
        <w:rPr>
          <w:rFonts w:ascii="Times New Roman" w:hAnsi="Times New Roman" w:cs="Times New Roman"/>
          <w:sz w:val="24"/>
          <w:szCs w:val="24"/>
        </w:rPr>
        <w:t>, the Attaching Entity</w:t>
      </w:r>
      <w:r w:rsidR="006C14B2" w:rsidRPr="00695F46">
        <w:rPr>
          <w:rFonts w:ascii="Times New Roman" w:hAnsi="Times New Roman" w:cs="Times New Roman"/>
          <w:sz w:val="24"/>
          <w:szCs w:val="24"/>
        </w:rPr>
        <w:t>,</w:t>
      </w:r>
      <w:r w:rsidR="00D5754E" w:rsidRPr="00695F46">
        <w:rPr>
          <w:rFonts w:ascii="Times New Roman" w:hAnsi="Times New Roman" w:cs="Times New Roman"/>
          <w:sz w:val="24"/>
          <w:szCs w:val="24"/>
        </w:rPr>
        <w:t xml:space="preserve"> </w:t>
      </w:r>
      <w:r w:rsidR="00F81500" w:rsidRPr="00695F46">
        <w:rPr>
          <w:rFonts w:ascii="Times New Roman" w:hAnsi="Times New Roman" w:cs="Times New Roman"/>
          <w:sz w:val="24"/>
          <w:szCs w:val="24"/>
        </w:rPr>
        <w:t xml:space="preserve">at </w:t>
      </w:r>
      <w:r w:rsidR="00A71289" w:rsidRPr="00695F46">
        <w:rPr>
          <w:rFonts w:ascii="Times New Roman" w:hAnsi="Times New Roman" w:cs="Times New Roman"/>
          <w:sz w:val="24"/>
          <w:szCs w:val="24"/>
        </w:rPr>
        <w:t>CPS Energy</w:t>
      </w:r>
      <w:r w:rsidR="00F81500" w:rsidRPr="00695F46">
        <w:rPr>
          <w:rFonts w:ascii="Times New Roman" w:hAnsi="Times New Roman" w:cs="Times New Roman"/>
          <w:sz w:val="24"/>
          <w:szCs w:val="24"/>
        </w:rPr>
        <w:t xml:space="preserve">’s </w:t>
      </w:r>
      <w:r w:rsidR="00A71289" w:rsidRPr="00695F46">
        <w:rPr>
          <w:rFonts w:ascii="Times New Roman" w:hAnsi="Times New Roman" w:cs="Times New Roman"/>
          <w:sz w:val="24"/>
          <w:szCs w:val="24"/>
        </w:rPr>
        <w:t xml:space="preserve"> </w:t>
      </w:r>
      <w:r w:rsidR="0087665F" w:rsidRPr="00695F46">
        <w:rPr>
          <w:rFonts w:ascii="Times New Roman" w:hAnsi="Times New Roman" w:cs="Times New Roman"/>
          <w:sz w:val="24"/>
          <w:szCs w:val="24"/>
        </w:rPr>
        <w:t>request</w:t>
      </w:r>
      <w:r w:rsidR="00F81500" w:rsidRPr="00695F46">
        <w:rPr>
          <w:rFonts w:ascii="Times New Roman" w:hAnsi="Times New Roman" w:cs="Times New Roman"/>
          <w:sz w:val="24"/>
          <w:szCs w:val="24"/>
        </w:rPr>
        <w:t>,</w:t>
      </w:r>
      <w:r w:rsidR="006C14B2" w:rsidRPr="00695F46">
        <w:rPr>
          <w:rFonts w:ascii="Times New Roman" w:hAnsi="Times New Roman" w:cs="Times New Roman"/>
          <w:sz w:val="24"/>
          <w:szCs w:val="24"/>
        </w:rPr>
        <w:t xml:space="preserve"> </w:t>
      </w:r>
      <w:r w:rsidR="00B57E53" w:rsidRPr="00695F46">
        <w:rPr>
          <w:rFonts w:ascii="Times New Roman" w:hAnsi="Times New Roman" w:cs="Times New Roman"/>
          <w:sz w:val="24"/>
          <w:szCs w:val="24"/>
        </w:rPr>
        <w:t>shall</w:t>
      </w:r>
      <w:r w:rsidR="0087665F" w:rsidRPr="00695F46">
        <w:rPr>
          <w:rFonts w:ascii="Times New Roman" w:hAnsi="Times New Roman" w:cs="Times New Roman"/>
          <w:sz w:val="24"/>
          <w:szCs w:val="24"/>
        </w:rPr>
        <w:t xml:space="preserve"> </w:t>
      </w:r>
      <w:r w:rsidR="00CA1C01" w:rsidRPr="00CA1C01">
        <w:rPr>
          <w:rFonts w:ascii="Times New Roman" w:hAnsi="Times New Roman" w:cs="Times New Roman"/>
          <w:sz w:val="24"/>
          <w:szCs w:val="24"/>
        </w:rPr>
        <w:t xml:space="preserve">within two (2) months, </w:t>
      </w:r>
      <w:r w:rsidR="0087665F" w:rsidRPr="00695F46">
        <w:rPr>
          <w:rFonts w:ascii="Times New Roman" w:hAnsi="Times New Roman" w:cs="Times New Roman"/>
          <w:sz w:val="24"/>
          <w:szCs w:val="24"/>
        </w:rPr>
        <w:t>provide</w:t>
      </w:r>
      <w:r w:rsidR="00C40AC2" w:rsidRPr="00CA1C01">
        <w:rPr>
          <w:rFonts w:ascii="Times New Roman" w:hAnsi="Times New Roman" w:cs="Times New Roman"/>
          <w:sz w:val="24"/>
          <w:szCs w:val="24"/>
        </w:rPr>
        <w:t xml:space="preserve"> to CPS Energy</w:t>
      </w:r>
      <w:r w:rsidR="0087665F" w:rsidRPr="00695F46">
        <w:rPr>
          <w:rFonts w:ascii="Times New Roman" w:hAnsi="Times New Roman" w:cs="Times New Roman"/>
          <w:sz w:val="24"/>
          <w:szCs w:val="24"/>
        </w:rPr>
        <w:t xml:space="preserve"> </w:t>
      </w:r>
      <w:r w:rsidR="00A71289" w:rsidRPr="00695F46">
        <w:rPr>
          <w:rFonts w:ascii="Times New Roman" w:hAnsi="Times New Roman" w:cs="Times New Roman"/>
          <w:sz w:val="24"/>
          <w:szCs w:val="24"/>
        </w:rPr>
        <w:t>a written plan</w:t>
      </w:r>
      <w:r w:rsidR="00BE4F6C" w:rsidRPr="00695F46">
        <w:rPr>
          <w:rFonts w:ascii="Times New Roman" w:hAnsi="Times New Roman" w:cs="Times New Roman"/>
          <w:sz w:val="24"/>
          <w:szCs w:val="24"/>
        </w:rPr>
        <w:t xml:space="preserve"> (Tagging Plan)</w:t>
      </w:r>
      <w:r w:rsidR="00A71289" w:rsidRPr="00695F46">
        <w:rPr>
          <w:rFonts w:ascii="Times New Roman" w:hAnsi="Times New Roman" w:cs="Times New Roman"/>
          <w:sz w:val="24"/>
          <w:szCs w:val="24"/>
        </w:rPr>
        <w:t xml:space="preserve"> to </w:t>
      </w:r>
      <w:r w:rsidR="00B57E53" w:rsidRPr="00695F46">
        <w:rPr>
          <w:rFonts w:ascii="Times New Roman" w:hAnsi="Times New Roman" w:cs="Times New Roman"/>
          <w:sz w:val="24"/>
          <w:szCs w:val="24"/>
        </w:rPr>
        <w:t xml:space="preserve">Tag </w:t>
      </w:r>
      <w:r w:rsidR="00D5754E" w:rsidRPr="00695F46">
        <w:rPr>
          <w:rFonts w:ascii="Times New Roman" w:hAnsi="Times New Roman" w:cs="Times New Roman"/>
          <w:sz w:val="24"/>
          <w:szCs w:val="24"/>
        </w:rPr>
        <w:t>the</w:t>
      </w:r>
      <w:r w:rsidR="00B57E53" w:rsidRPr="00695F46">
        <w:rPr>
          <w:rFonts w:ascii="Times New Roman" w:hAnsi="Times New Roman" w:cs="Times New Roman"/>
          <w:sz w:val="24"/>
          <w:szCs w:val="24"/>
        </w:rPr>
        <w:t xml:space="preserve"> Attachments</w:t>
      </w:r>
      <w:r w:rsidR="006C14B2" w:rsidRPr="00695F46">
        <w:rPr>
          <w:rFonts w:ascii="Times New Roman" w:hAnsi="Times New Roman" w:cs="Times New Roman"/>
          <w:sz w:val="24"/>
          <w:szCs w:val="24"/>
        </w:rPr>
        <w:t xml:space="preserve">, </w:t>
      </w:r>
      <w:r w:rsidR="00A71289" w:rsidRPr="00695F46">
        <w:rPr>
          <w:rFonts w:ascii="Times New Roman" w:hAnsi="Times New Roman" w:cs="Times New Roman"/>
          <w:sz w:val="24"/>
          <w:szCs w:val="24"/>
        </w:rPr>
        <w:t>Overlashings</w:t>
      </w:r>
      <w:r w:rsidR="006C14B2" w:rsidRPr="00695F46">
        <w:rPr>
          <w:rFonts w:ascii="Times New Roman" w:hAnsi="Times New Roman" w:cs="Times New Roman"/>
          <w:sz w:val="24"/>
          <w:szCs w:val="24"/>
        </w:rPr>
        <w:t>, Wireless Installations</w:t>
      </w:r>
      <w:r w:rsidR="00601D4A">
        <w:rPr>
          <w:rFonts w:ascii="Times New Roman" w:hAnsi="Times New Roman" w:cs="Times New Roman"/>
          <w:sz w:val="24"/>
          <w:szCs w:val="24"/>
        </w:rPr>
        <w:t>, or Banner Attachments</w:t>
      </w:r>
      <w:r w:rsidR="00782519" w:rsidRPr="00695F46">
        <w:rPr>
          <w:rFonts w:ascii="Times New Roman" w:hAnsi="Times New Roman" w:cs="Times New Roman"/>
          <w:sz w:val="24"/>
          <w:szCs w:val="24"/>
        </w:rPr>
        <w:t>.</w:t>
      </w:r>
      <w:r w:rsidR="00C40AC2" w:rsidRPr="00CA1C01">
        <w:rPr>
          <w:rFonts w:ascii="Times New Roman" w:hAnsi="Times New Roman" w:cs="Times New Roman"/>
          <w:sz w:val="24"/>
          <w:szCs w:val="24"/>
        </w:rPr>
        <w:t xml:space="preserve">  The Tagging Plan shall identify an estimated schedule to </w:t>
      </w:r>
      <w:r w:rsidR="0087665F" w:rsidRPr="00695F46">
        <w:rPr>
          <w:rFonts w:ascii="Times New Roman" w:hAnsi="Times New Roman" w:cs="Times New Roman"/>
          <w:sz w:val="24"/>
          <w:szCs w:val="24"/>
        </w:rPr>
        <w:t>complet</w:t>
      </w:r>
      <w:r w:rsidR="00782519" w:rsidRPr="00695F46">
        <w:rPr>
          <w:rFonts w:ascii="Times New Roman" w:hAnsi="Times New Roman" w:cs="Times New Roman"/>
          <w:sz w:val="24"/>
          <w:szCs w:val="24"/>
        </w:rPr>
        <w:t xml:space="preserve">e </w:t>
      </w:r>
      <w:r w:rsidR="0087665F" w:rsidRPr="00695F46">
        <w:rPr>
          <w:rFonts w:ascii="Times New Roman" w:hAnsi="Times New Roman" w:cs="Times New Roman"/>
          <w:sz w:val="24"/>
          <w:szCs w:val="24"/>
        </w:rPr>
        <w:t>the tagging of all untagged</w:t>
      </w:r>
      <w:r w:rsidR="001B6B80" w:rsidRPr="00CA1C01">
        <w:rPr>
          <w:rFonts w:ascii="Times New Roman" w:hAnsi="Times New Roman" w:cs="Times New Roman"/>
          <w:sz w:val="24"/>
          <w:szCs w:val="24"/>
        </w:rPr>
        <w:t xml:space="preserve"> or incorrectly tagged</w:t>
      </w:r>
      <w:r w:rsidR="0087665F" w:rsidRPr="00695F46">
        <w:rPr>
          <w:rFonts w:ascii="Times New Roman" w:hAnsi="Times New Roman" w:cs="Times New Roman"/>
          <w:sz w:val="24"/>
          <w:szCs w:val="24"/>
        </w:rPr>
        <w:t xml:space="preserve"> Attachments</w:t>
      </w:r>
      <w:r w:rsidR="00782519" w:rsidRPr="00695F46">
        <w:rPr>
          <w:rFonts w:ascii="Times New Roman" w:hAnsi="Times New Roman" w:cs="Times New Roman"/>
          <w:sz w:val="24"/>
          <w:szCs w:val="24"/>
        </w:rPr>
        <w:t xml:space="preserve">, </w:t>
      </w:r>
      <w:r w:rsidR="0087665F" w:rsidRPr="00695F46">
        <w:rPr>
          <w:rFonts w:ascii="Times New Roman" w:hAnsi="Times New Roman" w:cs="Times New Roman"/>
          <w:sz w:val="24"/>
          <w:szCs w:val="24"/>
        </w:rPr>
        <w:t>Overlashings</w:t>
      </w:r>
      <w:r w:rsidR="00782519" w:rsidRPr="00695F46">
        <w:rPr>
          <w:rFonts w:ascii="Times New Roman" w:hAnsi="Times New Roman" w:cs="Times New Roman"/>
          <w:sz w:val="24"/>
          <w:szCs w:val="24"/>
        </w:rPr>
        <w:t>, Wireless Installations</w:t>
      </w:r>
      <w:r w:rsidR="00601D4A">
        <w:rPr>
          <w:rFonts w:ascii="Times New Roman" w:hAnsi="Times New Roman" w:cs="Times New Roman"/>
          <w:sz w:val="24"/>
          <w:szCs w:val="24"/>
        </w:rPr>
        <w:t>, or Banner Attachments</w:t>
      </w:r>
      <w:r w:rsidR="0087665F" w:rsidRPr="00695F46">
        <w:rPr>
          <w:rFonts w:ascii="Times New Roman" w:hAnsi="Times New Roman" w:cs="Times New Roman"/>
          <w:sz w:val="24"/>
          <w:szCs w:val="24"/>
        </w:rPr>
        <w:t xml:space="preserve"> within </w:t>
      </w:r>
      <w:r w:rsidR="00C40AC2" w:rsidRPr="00695F46">
        <w:rPr>
          <w:rFonts w:ascii="Times New Roman" w:hAnsi="Times New Roman" w:cs="Times New Roman"/>
          <w:sz w:val="24"/>
          <w:szCs w:val="24"/>
        </w:rPr>
        <w:t>an</w:t>
      </w:r>
      <w:r w:rsidR="0087665F" w:rsidRPr="00695F46">
        <w:rPr>
          <w:rFonts w:ascii="Times New Roman" w:hAnsi="Times New Roman" w:cs="Times New Roman"/>
          <w:sz w:val="24"/>
          <w:szCs w:val="24"/>
        </w:rPr>
        <w:t xml:space="preserve"> </w:t>
      </w:r>
      <w:r w:rsidR="00B518C3" w:rsidRPr="00695F46">
        <w:rPr>
          <w:rFonts w:ascii="Times New Roman" w:hAnsi="Times New Roman" w:cs="Times New Roman"/>
          <w:sz w:val="24"/>
          <w:szCs w:val="24"/>
        </w:rPr>
        <w:t>eighteen (18)</w:t>
      </w:r>
      <w:r w:rsidR="0087665F" w:rsidRPr="00695F46">
        <w:rPr>
          <w:rFonts w:ascii="Times New Roman" w:hAnsi="Times New Roman" w:cs="Times New Roman"/>
          <w:sz w:val="24"/>
          <w:szCs w:val="24"/>
        </w:rPr>
        <w:t xml:space="preserve"> month period</w:t>
      </w:r>
      <w:r w:rsidR="00AF1263" w:rsidRPr="00CA1C01">
        <w:rPr>
          <w:rFonts w:ascii="Times New Roman" w:hAnsi="Times New Roman" w:cs="Times New Roman"/>
          <w:sz w:val="24"/>
          <w:szCs w:val="24"/>
        </w:rPr>
        <w:t xml:space="preserve"> for Attachments and Overlashings and within </w:t>
      </w:r>
      <w:r w:rsidR="00C40AC2" w:rsidRPr="00695F46">
        <w:rPr>
          <w:rFonts w:ascii="Times New Roman" w:hAnsi="Times New Roman" w:cs="Times New Roman"/>
          <w:sz w:val="24"/>
          <w:szCs w:val="24"/>
        </w:rPr>
        <w:t>two (2)</w:t>
      </w:r>
      <w:r w:rsidR="00AF1263" w:rsidRPr="00CA1C01">
        <w:rPr>
          <w:rFonts w:ascii="Times New Roman" w:hAnsi="Times New Roman" w:cs="Times New Roman"/>
          <w:sz w:val="24"/>
          <w:szCs w:val="24"/>
        </w:rPr>
        <w:t xml:space="preserve"> month</w:t>
      </w:r>
      <w:r w:rsidR="00C40AC2" w:rsidRPr="00695F46">
        <w:rPr>
          <w:rFonts w:ascii="Times New Roman" w:hAnsi="Times New Roman" w:cs="Times New Roman"/>
          <w:sz w:val="24"/>
          <w:szCs w:val="24"/>
        </w:rPr>
        <w:t>s</w:t>
      </w:r>
      <w:r w:rsidR="00AF1263" w:rsidRPr="00CA1C01">
        <w:rPr>
          <w:rFonts w:ascii="Times New Roman" w:hAnsi="Times New Roman" w:cs="Times New Roman"/>
          <w:sz w:val="24"/>
          <w:szCs w:val="24"/>
        </w:rPr>
        <w:t xml:space="preserve"> for Wireless Installations </w:t>
      </w:r>
      <w:r w:rsidR="001C7D16">
        <w:rPr>
          <w:rFonts w:ascii="Times New Roman" w:hAnsi="Times New Roman" w:cs="Times New Roman"/>
          <w:sz w:val="24"/>
          <w:szCs w:val="24"/>
        </w:rPr>
        <w:t>and Banner Attachments</w:t>
      </w:r>
      <w:r w:rsidR="00C40AC2" w:rsidRPr="00695F46">
        <w:rPr>
          <w:rFonts w:ascii="Times New Roman" w:hAnsi="Times New Roman" w:cs="Times New Roman"/>
          <w:sz w:val="24"/>
          <w:szCs w:val="24"/>
        </w:rPr>
        <w:t>.  The Attaching Entity and CPS Energy shall meet every two months during the timeframe outlined in the Tagging Plan to determine Attaching Entity’s compliance with its Tagging Plan.</w:t>
      </w:r>
      <w:r w:rsidR="00CA1C01" w:rsidRPr="00695F46">
        <w:rPr>
          <w:rFonts w:ascii="Times New Roman" w:hAnsi="Times New Roman" w:cs="Times New Roman"/>
          <w:sz w:val="24"/>
          <w:szCs w:val="24"/>
        </w:rPr>
        <w:t xml:space="preserve">  CPS Energy reserves the right to conduct field audits to assess the Attaching Entity’s compliance with its Tagging Plan.</w:t>
      </w:r>
      <w:r w:rsidR="005E6F89" w:rsidRPr="00695F46">
        <w:rPr>
          <w:rFonts w:ascii="Times New Roman" w:hAnsi="Times New Roman" w:cs="Times New Roman"/>
          <w:sz w:val="24"/>
          <w:szCs w:val="24"/>
        </w:rPr>
        <w:t xml:space="preserve">  </w:t>
      </w:r>
      <w:r w:rsidR="00B57E53" w:rsidRPr="00695F46">
        <w:rPr>
          <w:rFonts w:ascii="Times New Roman" w:hAnsi="Times New Roman" w:cs="Times New Roman"/>
          <w:sz w:val="24"/>
          <w:szCs w:val="24"/>
        </w:rPr>
        <w:t xml:space="preserve">  </w:t>
      </w:r>
    </w:p>
    <w:p w14:paraId="6BC5DA19" w14:textId="77777777" w:rsidR="00905ED3" w:rsidRPr="00695F46" w:rsidRDefault="00B57E53" w:rsidP="00A5329F">
      <w:pPr>
        <w:pStyle w:val="ListParagraph"/>
        <w:numPr>
          <w:ilvl w:val="3"/>
          <w:numId w:val="57"/>
        </w:numPr>
        <w:spacing w:after="100" w:line="276" w:lineRule="auto"/>
        <w:ind w:left="1440" w:hanging="360"/>
        <w:contextualSpacing w:val="0"/>
        <w:jc w:val="both"/>
        <w:rPr>
          <w:rFonts w:ascii="Times New Roman" w:hAnsi="Times New Roman" w:cs="Times New Roman"/>
          <w:sz w:val="24"/>
          <w:szCs w:val="24"/>
        </w:rPr>
      </w:pPr>
      <w:r w:rsidRPr="00695F46">
        <w:rPr>
          <w:rFonts w:ascii="Times New Roman" w:hAnsi="Times New Roman" w:cs="Times New Roman"/>
          <w:sz w:val="24"/>
          <w:szCs w:val="24"/>
        </w:rPr>
        <w:t>In the event any Attachment</w:t>
      </w:r>
      <w:r w:rsidR="00AD4D08" w:rsidRPr="00695F46">
        <w:rPr>
          <w:rFonts w:ascii="Times New Roman" w:hAnsi="Times New Roman" w:cs="Times New Roman"/>
          <w:sz w:val="24"/>
          <w:szCs w:val="24"/>
        </w:rPr>
        <w:t xml:space="preserve">, </w:t>
      </w:r>
      <w:r w:rsidR="00905ED3" w:rsidRPr="00695F46">
        <w:rPr>
          <w:rFonts w:ascii="Times New Roman" w:hAnsi="Times New Roman" w:cs="Times New Roman"/>
          <w:sz w:val="24"/>
          <w:szCs w:val="24"/>
        </w:rPr>
        <w:t>Overlash</w:t>
      </w:r>
      <w:r w:rsidR="00AD4D08" w:rsidRPr="00695F46">
        <w:rPr>
          <w:rFonts w:ascii="Times New Roman" w:hAnsi="Times New Roman" w:cs="Times New Roman"/>
          <w:sz w:val="24"/>
          <w:szCs w:val="24"/>
        </w:rPr>
        <w:t>, Wireless Installation</w:t>
      </w:r>
      <w:r w:rsidR="00601D4A">
        <w:rPr>
          <w:rFonts w:ascii="Times New Roman" w:hAnsi="Times New Roman" w:cs="Times New Roman"/>
          <w:sz w:val="24"/>
          <w:szCs w:val="24"/>
        </w:rPr>
        <w:t>, or Banner Attachment</w:t>
      </w:r>
      <w:r w:rsidR="00905ED3" w:rsidRPr="00695F46">
        <w:rPr>
          <w:rFonts w:ascii="Times New Roman" w:hAnsi="Times New Roman" w:cs="Times New Roman"/>
          <w:sz w:val="24"/>
          <w:szCs w:val="24"/>
        </w:rPr>
        <w:t xml:space="preserve"> </w:t>
      </w:r>
      <w:r w:rsidRPr="00695F46">
        <w:rPr>
          <w:rFonts w:ascii="Times New Roman" w:hAnsi="Times New Roman" w:cs="Times New Roman"/>
          <w:sz w:val="24"/>
          <w:szCs w:val="24"/>
        </w:rPr>
        <w:t>is untagged</w:t>
      </w:r>
      <w:r w:rsidR="00654433" w:rsidRPr="00695F46">
        <w:rPr>
          <w:rFonts w:ascii="Times New Roman" w:hAnsi="Times New Roman" w:cs="Times New Roman"/>
          <w:sz w:val="24"/>
          <w:szCs w:val="24"/>
        </w:rPr>
        <w:t xml:space="preserve"> or incorrectly tagged</w:t>
      </w:r>
      <w:r w:rsidRPr="00695F46">
        <w:rPr>
          <w:rFonts w:ascii="Times New Roman" w:hAnsi="Times New Roman" w:cs="Times New Roman"/>
          <w:sz w:val="24"/>
          <w:szCs w:val="24"/>
        </w:rPr>
        <w:t xml:space="preserve"> and CPS Energy must determine </w:t>
      </w:r>
      <w:r w:rsidR="00CD6BBB" w:rsidRPr="00695F46">
        <w:rPr>
          <w:rFonts w:ascii="Times New Roman" w:hAnsi="Times New Roman" w:cs="Times New Roman"/>
          <w:sz w:val="24"/>
          <w:szCs w:val="24"/>
        </w:rPr>
        <w:t>the owner’s</w:t>
      </w:r>
      <w:r w:rsidRPr="00695F46">
        <w:rPr>
          <w:rFonts w:ascii="Times New Roman" w:hAnsi="Times New Roman" w:cs="Times New Roman"/>
          <w:sz w:val="24"/>
          <w:szCs w:val="24"/>
        </w:rPr>
        <w:t xml:space="preserve"> identity </w:t>
      </w:r>
      <w:r w:rsidR="00905ED3" w:rsidRPr="00695F46">
        <w:rPr>
          <w:rFonts w:ascii="Times New Roman" w:hAnsi="Times New Roman" w:cs="Times New Roman"/>
          <w:sz w:val="24"/>
          <w:szCs w:val="24"/>
        </w:rPr>
        <w:t xml:space="preserve">in order to </w:t>
      </w:r>
      <w:r w:rsidRPr="00695F46">
        <w:rPr>
          <w:rFonts w:ascii="Times New Roman" w:hAnsi="Times New Roman" w:cs="Times New Roman"/>
          <w:sz w:val="24"/>
          <w:szCs w:val="24"/>
        </w:rPr>
        <w:t xml:space="preserve">address the repair or maintenance of a CPS Energy </w:t>
      </w:r>
      <w:r w:rsidR="00CD6BBB" w:rsidRPr="00695F46">
        <w:rPr>
          <w:rFonts w:ascii="Times New Roman" w:hAnsi="Times New Roman" w:cs="Times New Roman"/>
          <w:sz w:val="24"/>
          <w:szCs w:val="24"/>
        </w:rPr>
        <w:t>F</w:t>
      </w:r>
      <w:r w:rsidRPr="00695F46">
        <w:rPr>
          <w:rFonts w:ascii="Times New Roman" w:hAnsi="Times New Roman" w:cs="Times New Roman"/>
          <w:sz w:val="24"/>
          <w:szCs w:val="24"/>
        </w:rPr>
        <w:t>acility</w:t>
      </w:r>
      <w:r w:rsidR="00905ED3" w:rsidRPr="00695F46">
        <w:rPr>
          <w:rFonts w:ascii="Times New Roman" w:hAnsi="Times New Roman" w:cs="Times New Roman"/>
          <w:sz w:val="24"/>
          <w:szCs w:val="24"/>
        </w:rPr>
        <w:t xml:space="preserve"> where </w:t>
      </w:r>
      <w:r w:rsidRPr="00695F46">
        <w:rPr>
          <w:rFonts w:ascii="Times New Roman" w:hAnsi="Times New Roman" w:cs="Times New Roman"/>
          <w:sz w:val="24"/>
          <w:szCs w:val="24"/>
        </w:rPr>
        <w:t xml:space="preserve">CPS Energy cannot undertake </w:t>
      </w:r>
      <w:r w:rsidR="00905ED3" w:rsidRPr="00695F46">
        <w:rPr>
          <w:rFonts w:ascii="Times New Roman" w:hAnsi="Times New Roman" w:cs="Times New Roman"/>
          <w:sz w:val="24"/>
          <w:szCs w:val="24"/>
        </w:rPr>
        <w:t xml:space="preserve">such repair or maintenance </w:t>
      </w:r>
      <w:r w:rsidRPr="00695F46">
        <w:rPr>
          <w:rFonts w:ascii="Times New Roman" w:hAnsi="Times New Roman" w:cs="Times New Roman"/>
          <w:sz w:val="24"/>
          <w:szCs w:val="24"/>
        </w:rPr>
        <w:t xml:space="preserve">absent </w:t>
      </w:r>
      <w:r w:rsidR="00905ED3" w:rsidRPr="00695F46">
        <w:rPr>
          <w:rFonts w:ascii="Times New Roman" w:hAnsi="Times New Roman" w:cs="Times New Roman"/>
          <w:sz w:val="24"/>
          <w:szCs w:val="24"/>
        </w:rPr>
        <w:t xml:space="preserve">the </w:t>
      </w:r>
      <w:r w:rsidRPr="00695F46">
        <w:rPr>
          <w:rFonts w:ascii="Times New Roman" w:hAnsi="Times New Roman" w:cs="Times New Roman"/>
          <w:sz w:val="24"/>
          <w:szCs w:val="24"/>
        </w:rPr>
        <w:t xml:space="preserve">removal or transfer of </w:t>
      </w:r>
      <w:r w:rsidR="00CD6BBB" w:rsidRPr="00695F46">
        <w:rPr>
          <w:rFonts w:ascii="Times New Roman" w:hAnsi="Times New Roman" w:cs="Times New Roman"/>
          <w:sz w:val="24"/>
          <w:szCs w:val="24"/>
        </w:rPr>
        <w:t>such</w:t>
      </w:r>
      <w:r w:rsidRPr="00695F46">
        <w:rPr>
          <w:rFonts w:ascii="Times New Roman" w:hAnsi="Times New Roman" w:cs="Times New Roman"/>
          <w:sz w:val="24"/>
          <w:szCs w:val="24"/>
        </w:rPr>
        <w:t xml:space="preserve"> Attachment</w:t>
      </w:r>
      <w:r w:rsidR="00AD4D08" w:rsidRPr="00695F46">
        <w:rPr>
          <w:rFonts w:ascii="Times New Roman" w:hAnsi="Times New Roman" w:cs="Times New Roman"/>
          <w:sz w:val="24"/>
          <w:szCs w:val="24"/>
        </w:rPr>
        <w:t>,</w:t>
      </w:r>
      <w:r w:rsidR="00905ED3" w:rsidRPr="00695F46">
        <w:rPr>
          <w:rFonts w:ascii="Times New Roman" w:hAnsi="Times New Roman" w:cs="Times New Roman"/>
          <w:sz w:val="24"/>
          <w:szCs w:val="24"/>
        </w:rPr>
        <w:t xml:space="preserve"> Overlash</w:t>
      </w:r>
      <w:r w:rsidR="00AD4D08" w:rsidRPr="00695F46">
        <w:rPr>
          <w:rFonts w:ascii="Times New Roman" w:hAnsi="Times New Roman" w:cs="Times New Roman"/>
          <w:sz w:val="24"/>
          <w:szCs w:val="24"/>
        </w:rPr>
        <w:t>,  Wireless Installation</w:t>
      </w:r>
      <w:r w:rsidR="00D42F55">
        <w:rPr>
          <w:rFonts w:ascii="Times New Roman" w:hAnsi="Times New Roman" w:cs="Times New Roman"/>
          <w:sz w:val="24"/>
          <w:szCs w:val="24"/>
        </w:rPr>
        <w:t>, or Banner Attachment</w:t>
      </w:r>
      <w:r w:rsidR="00905ED3" w:rsidRPr="00695F46">
        <w:rPr>
          <w:rFonts w:ascii="Times New Roman" w:hAnsi="Times New Roman" w:cs="Times New Roman"/>
          <w:sz w:val="24"/>
          <w:szCs w:val="24"/>
        </w:rPr>
        <w:t>;</w:t>
      </w:r>
      <w:r w:rsidRPr="00695F46">
        <w:rPr>
          <w:rFonts w:ascii="Times New Roman" w:hAnsi="Times New Roman" w:cs="Times New Roman"/>
          <w:sz w:val="24"/>
          <w:szCs w:val="24"/>
        </w:rPr>
        <w:t xml:space="preserve"> CPS Energy will undertake</w:t>
      </w:r>
      <w:r w:rsidR="007C3C3C" w:rsidRPr="00695F46">
        <w:rPr>
          <w:rFonts w:ascii="Times New Roman" w:hAnsi="Times New Roman" w:cs="Times New Roman"/>
          <w:sz w:val="24"/>
          <w:szCs w:val="24"/>
        </w:rPr>
        <w:t xml:space="preserve"> the following protocol:  </w:t>
      </w:r>
    </w:p>
    <w:p w14:paraId="204CD6D6" w14:textId="77777777" w:rsidR="008D59B5" w:rsidRPr="00695F46" w:rsidRDefault="00A56A35" w:rsidP="00A5329F">
      <w:pPr>
        <w:pStyle w:val="ListParagraph"/>
        <w:numPr>
          <w:ilvl w:val="0"/>
          <w:numId w:val="67"/>
        </w:numPr>
        <w:spacing w:after="100" w:line="264" w:lineRule="auto"/>
        <w:ind w:left="1980" w:hanging="540"/>
        <w:contextualSpacing w:val="0"/>
        <w:jc w:val="both"/>
        <w:rPr>
          <w:rFonts w:ascii="Times New Roman" w:hAnsi="Times New Roman" w:cs="Times New Roman"/>
          <w:sz w:val="24"/>
          <w:szCs w:val="24"/>
        </w:rPr>
      </w:pPr>
      <w:r w:rsidRPr="00695F46">
        <w:rPr>
          <w:rFonts w:ascii="Times New Roman" w:hAnsi="Times New Roman" w:cs="Times New Roman"/>
          <w:sz w:val="24"/>
          <w:szCs w:val="24"/>
        </w:rPr>
        <w:t>A</w:t>
      </w:r>
      <w:r w:rsidR="00B57E53" w:rsidRPr="00695F46">
        <w:rPr>
          <w:rFonts w:ascii="Times New Roman" w:hAnsi="Times New Roman" w:cs="Times New Roman"/>
          <w:sz w:val="24"/>
          <w:szCs w:val="24"/>
        </w:rPr>
        <w:t xml:space="preserve"> </w:t>
      </w:r>
      <w:r w:rsidR="006506E1" w:rsidRPr="00695F46">
        <w:rPr>
          <w:rFonts w:ascii="Times New Roman" w:hAnsi="Times New Roman" w:cs="Times New Roman"/>
          <w:sz w:val="24"/>
          <w:szCs w:val="24"/>
        </w:rPr>
        <w:t>thirty (</w:t>
      </w:r>
      <w:r w:rsidR="00B57E53" w:rsidRPr="00695F46">
        <w:rPr>
          <w:rFonts w:ascii="Times New Roman" w:hAnsi="Times New Roman" w:cs="Times New Roman"/>
          <w:sz w:val="24"/>
          <w:szCs w:val="24"/>
        </w:rPr>
        <w:t>30</w:t>
      </w:r>
      <w:r w:rsidR="006506E1" w:rsidRPr="00695F46">
        <w:rPr>
          <w:rFonts w:ascii="Times New Roman" w:hAnsi="Times New Roman" w:cs="Times New Roman"/>
          <w:sz w:val="24"/>
          <w:szCs w:val="24"/>
        </w:rPr>
        <w:t xml:space="preserve">) </w:t>
      </w:r>
      <w:r w:rsidR="00B57E53" w:rsidRPr="00695F46">
        <w:rPr>
          <w:rFonts w:ascii="Times New Roman" w:hAnsi="Times New Roman" w:cs="Times New Roman"/>
          <w:sz w:val="24"/>
          <w:szCs w:val="24"/>
        </w:rPr>
        <w:t xml:space="preserve">minute reasonable effort to determine the owner of the untagged </w:t>
      </w:r>
      <w:r w:rsidR="00CD6BBB" w:rsidRPr="00695F46">
        <w:rPr>
          <w:rFonts w:ascii="Times New Roman" w:hAnsi="Times New Roman" w:cs="Times New Roman"/>
          <w:sz w:val="24"/>
          <w:szCs w:val="24"/>
        </w:rPr>
        <w:t>Attachment</w:t>
      </w:r>
      <w:r w:rsidR="00AD4D08" w:rsidRPr="00695F46">
        <w:rPr>
          <w:rFonts w:ascii="Times New Roman" w:hAnsi="Times New Roman" w:cs="Times New Roman"/>
          <w:sz w:val="24"/>
          <w:szCs w:val="24"/>
        </w:rPr>
        <w:t>, Overlash</w:t>
      </w:r>
      <w:r w:rsidR="00D42F55">
        <w:rPr>
          <w:rFonts w:ascii="Times New Roman" w:hAnsi="Times New Roman" w:cs="Times New Roman"/>
          <w:sz w:val="24"/>
          <w:szCs w:val="24"/>
        </w:rPr>
        <w:t>,</w:t>
      </w:r>
      <w:r w:rsidR="00AD4D08" w:rsidRPr="00695F46">
        <w:rPr>
          <w:rFonts w:ascii="Times New Roman" w:hAnsi="Times New Roman" w:cs="Times New Roman"/>
          <w:sz w:val="24"/>
          <w:szCs w:val="24"/>
        </w:rPr>
        <w:t xml:space="preserve"> Wireless Installation</w:t>
      </w:r>
      <w:r w:rsidR="00D42F55">
        <w:rPr>
          <w:rFonts w:ascii="Times New Roman" w:hAnsi="Times New Roman" w:cs="Times New Roman"/>
          <w:sz w:val="24"/>
          <w:szCs w:val="24"/>
        </w:rPr>
        <w:t xml:space="preserve"> or Banner Attachment</w:t>
      </w:r>
      <w:r w:rsidR="0034647B" w:rsidRPr="00695F46">
        <w:rPr>
          <w:rFonts w:ascii="Times New Roman" w:hAnsi="Times New Roman" w:cs="Times New Roman"/>
          <w:sz w:val="24"/>
          <w:szCs w:val="24"/>
        </w:rPr>
        <w:t xml:space="preserve"> at no cost to the Attaching Entity</w:t>
      </w:r>
      <w:r w:rsidR="007C3C3C" w:rsidRPr="00695F46">
        <w:rPr>
          <w:rFonts w:ascii="Times New Roman" w:hAnsi="Times New Roman" w:cs="Times New Roman"/>
          <w:sz w:val="24"/>
          <w:szCs w:val="24"/>
        </w:rPr>
        <w:t>;</w:t>
      </w:r>
      <w:r w:rsidR="00B57E53" w:rsidRPr="00695F46">
        <w:rPr>
          <w:rFonts w:ascii="Times New Roman" w:hAnsi="Times New Roman" w:cs="Times New Roman"/>
          <w:sz w:val="24"/>
          <w:szCs w:val="24"/>
        </w:rPr>
        <w:t xml:space="preserve"> </w:t>
      </w:r>
      <w:r w:rsidR="008D59B5" w:rsidRPr="00695F46">
        <w:rPr>
          <w:rFonts w:ascii="Times New Roman" w:hAnsi="Times New Roman" w:cs="Times New Roman"/>
          <w:sz w:val="24"/>
          <w:szCs w:val="24"/>
        </w:rPr>
        <w:t xml:space="preserve">then </w:t>
      </w:r>
    </w:p>
    <w:p w14:paraId="3EDA9CFE" w14:textId="0AE076B8" w:rsidR="0052590B" w:rsidRPr="00695F46" w:rsidRDefault="00A56A35" w:rsidP="00A5329F">
      <w:pPr>
        <w:pStyle w:val="ListParagraph"/>
        <w:numPr>
          <w:ilvl w:val="0"/>
          <w:numId w:val="67"/>
        </w:numPr>
        <w:spacing w:after="100" w:line="264" w:lineRule="auto"/>
        <w:ind w:left="1980" w:hanging="540"/>
        <w:contextualSpacing w:val="0"/>
        <w:jc w:val="both"/>
        <w:rPr>
          <w:rFonts w:ascii="Times New Roman" w:hAnsi="Times New Roman" w:cs="Times New Roman"/>
          <w:sz w:val="24"/>
          <w:szCs w:val="24"/>
        </w:rPr>
      </w:pPr>
      <w:r w:rsidRPr="00695F46">
        <w:rPr>
          <w:rFonts w:ascii="Times New Roman" w:hAnsi="Times New Roman" w:cs="Times New Roman"/>
          <w:sz w:val="24"/>
          <w:szCs w:val="24"/>
        </w:rPr>
        <w:t>P</w:t>
      </w:r>
      <w:r w:rsidR="008D59B5" w:rsidRPr="00695F46">
        <w:rPr>
          <w:rFonts w:ascii="Times New Roman" w:hAnsi="Times New Roman" w:cs="Times New Roman"/>
          <w:sz w:val="24"/>
          <w:szCs w:val="24"/>
        </w:rPr>
        <w:t xml:space="preserve">rovided the initial thirty (30) minute </w:t>
      </w:r>
      <w:r w:rsidR="00022424" w:rsidRPr="00695F46">
        <w:rPr>
          <w:rFonts w:ascii="Times New Roman" w:hAnsi="Times New Roman" w:cs="Times New Roman"/>
          <w:sz w:val="24"/>
          <w:szCs w:val="24"/>
        </w:rPr>
        <w:t>effor</w:t>
      </w:r>
      <w:r w:rsidR="007C3C3C" w:rsidRPr="00695F46">
        <w:rPr>
          <w:rFonts w:ascii="Times New Roman" w:hAnsi="Times New Roman" w:cs="Times New Roman"/>
          <w:sz w:val="24"/>
          <w:szCs w:val="24"/>
        </w:rPr>
        <w:t>t</w:t>
      </w:r>
      <w:r w:rsidR="00CD6BBB" w:rsidRPr="00695F46">
        <w:rPr>
          <w:rFonts w:ascii="Times New Roman" w:hAnsi="Times New Roman" w:cs="Times New Roman"/>
          <w:sz w:val="24"/>
          <w:szCs w:val="24"/>
        </w:rPr>
        <w:t xml:space="preserve"> is unsuccessful, CPS Energy </w:t>
      </w:r>
      <w:r w:rsidR="00C972C0" w:rsidRPr="00695F46">
        <w:rPr>
          <w:rFonts w:ascii="Times New Roman" w:hAnsi="Times New Roman" w:cs="Times New Roman"/>
          <w:sz w:val="24"/>
          <w:szCs w:val="24"/>
        </w:rPr>
        <w:t xml:space="preserve">shall continue with its search until ownership is determined.  CPS Energy </w:t>
      </w:r>
      <w:r w:rsidR="00B57E53" w:rsidRPr="00695F46">
        <w:rPr>
          <w:rFonts w:ascii="Times New Roman" w:hAnsi="Times New Roman" w:cs="Times New Roman"/>
          <w:sz w:val="24"/>
          <w:szCs w:val="24"/>
        </w:rPr>
        <w:t xml:space="preserve">shall </w:t>
      </w:r>
      <w:r w:rsidR="000B55E3" w:rsidRPr="00695F46">
        <w:rPr>
          <w:rFonts w:ascii="Times New Roman" w:hAnsi="Times New Roman" w:cs="Times New Roman"/>
          <w:sz w:val="24"/>
          <w:szCs w:val="24"/>
        </w:rPr>
        <w:t>bill,</w:t>
      </w:r>
      <w:r w:rsidR="00C972C0" w:rsidRPr="00695F46">
        <w:rPr>
          <w:rFonts w:ascii="Times New Roman" w:hAnsi="Times New Roman" w:cs="Times New Roman"/>
          <w:sz w:val="24"/>
          <w:szCs w:val="24"/>
        </w:rPr>
        <w:t xml:space="preserve"> </w:t>
      </w:r>
      <w:r w:rsidR="00C972C0" w:rsidRPr="00695F46">
        <w:rPr>
          <w:rFonts w:ascii="Times New Roman" w:hAnsi="Times New Roman" w:cs="Times New Roman"/>
          <w:sz w:val="24"/>
          <w:szCs w:val="24"/>
        </w:rPr>
        <w:lastRenderedPageBreak/>
        <w:t xml:space="preserve">and the non-compliant Attaching Entity shall pay </w:t>
      </w:r>
      <w:r w:rsidR="00B57E53" w:rsidRPr="00695F46">
        <w:rPr>
          <w:rFonts w:ascii="Times New Roman" w:hAnsi="Times New Roman" w:cs="Times New Roman"/>
          <w:sz w:val="24"/>
          <w:szCs w:val="24"/>
        </w:rPr>
        <w:t xml:space="preserve">CPS Energy at the Tracing Line Ownership rate set forth at Appendix </w:t>
      </w:r>
      <w:r w:rsidR="00944C07" w:rsidRPr="00695F46">
        <w:rPr>
          <w:rFonts w:ascii="Times New Roman" w:hAnsi="Times New Roman" w:cs="Times New Roman"/>
          <w:sz w:val="24"/>
          <w:szCs w:val="24"/>
        </w:rPr>
        <w:t>H</w:t>
      </w:r>
      <w:r w:rsidR="0034647B" w:rsidRPr="00695F46">
        <w:rPr>
          <w:rFonts w:ascii="Times New Roman" w:hAnsi="Times New Roman" w:cs="Times New Roman"/>
          <w:sz w:val="24"/>
          <w:szCs w:val="24"/>
        </w:rPr>
        <w:t xml:space="preserve"> for the time required to determine the Attachment</w:t>
      </w:r>
      <w:r w:rsidR="008B39AC">
        <w:rPr>
          <w:rFonts w:ascii="Times New Roman" w:hAnsi="Times New Roman" w:cs="Times New Roman"/>
          <w:sz w:val="24"/>
          <w:szCs w:val="24"/>
        </w:rPr>
        <w:t>, Overlash, Wireless Installation</w:t>
      </w:r>
      <w:r w:rsidR="00D42F55">
        <w:rPr>
          <w:rFonts w:ascii="Times New Roman" w:hAnsi="Times New Roman" w:cs="Times New Roman"/>
          <w:sz w:val="24"/>
          <w:szCs w:val="24"/>
        </w:rPr>
        <w:t>, or Banner Attachment</w:t>
      </w:r>
      <w:r w:rsidR="008B39AC">
        <w:rPr>
          <w:rFonts w:ascii="Times New Roman" w:hAnsi="Times New Roman" w:cs="Times New Roman"/>
          <w:sz w:val="24"/>
          <w:szCs w:val="24"/>
        </w:rPr>
        <w:t xml:space="preserve"> </w:t>
      </w:r>
      <w:r w:rsidR="00C35D04">
        <w:rPr>
          <w:rFonts w:ascii="Times New Roman" w:hAnsi="Times New Roman" w:cs="Times New Roman"/>
          <w:sz w:val="24"/>
          <w:szCs w:val="24"/>
        </w:rPr>
        <w:t>o</w:t>
      </w:r>
      <w:r w:rsidR="0034647B" w:rsidRPr="00695F46">
        <w:rPr>
          <w:rFonts w:ascii="Times New Roman" w:hAnsi="Times New Roman" w:cs="Times New Roman"/>
          <w:sz w:val="24"/>
          <w:szCs w:val="24"/>
        </w:rPr>
        <w:t>wnership</w:t>
      </w:r>
      <w:r w:rsidR="00B57E53" w:rsidRPr="00695F46">
        <w:rPr>
          <w:rFonts w:ascii="Times New Roman" w:hAnsi="Times New Roman" w:cs="Times New Roman"/>
          <w:sz w:val="24"/>
          <w:szCs w:val="24"/>
        </w:rPr>
        <w:t>.</w:t>
      </w:r>
    </w:p>
    <w:p w14:paraId="63C5A087" w14:textId="77777777" w:rsidR="001D1FF2" w:rsidRPr="00683835" w:rsidRDefault="00281312" w:rsidP="00A5329F">
      <w:pPr>
        <w:pStyle w:val="ListParagraph"/>
        <w:numPr>
          <w:ilvl w:val="0"/>
          <w:numId w:val="159"/>
        </w:numPr>
        <w:spacing w:before="180" w:after="180" w:line="288" w:lineRule="auto"/>
        <w:ind w:left="1080"/>
        <w:contextualSpacing w:val="0"/>
        <w:jc w:val="both"/>
        <w:rPr>
          <w:rFonts w:ascii="Times New Roman" w:hAnsi="Times New Roman" w:cs="Times New Roman"/>
          <w:sz w:val="24"/>
          <w:szCs w:val="24"/>
        </w:rPr>
      </w:pPr>
      <w:r w:rsidRPr="00695F46">
        <w:rPr>
          <w:rFonts w:ascii="Times New Roman" w:hAnsi="Times New Roman" w:cs="Times New Roman"/>
          <w:b/>
          <w:sz w:val="24"/>
          <w:szCs w:val="24"/>
          <w:u w:val="single"/>
        </w:rPr>
        <w:t xml:space="preserve">Physical </w:t>
      </w:r>
      <w:r w:rsidR="00B57E53" w:rsidRPr="00695F46">
        <w:rPr>
          <w:rFonts w:ascii="Times New Roman" w:hAnsi="Times New Roman" w:cs="Times New Roman"/>
          <w:b/>
          <w:sz w:val="24"/>
          <w:szCs w:val="24"/>
          <w:u w:val="single"/>
        </w:rPr>
        <w:t>Interference</w:t>
      </w:r>
      <w:r w:rsidR="00022424" w:rsidRPr="00695F46">
        <w:rPr>
          <w:rFonts w:ascii="Times New Roman" w:hAnsi="Times New Roman" w:cs="Times New Roman"/>
          <w:b/>
          <w:sz w:val="24"/>
          <w:szCs w:val="24"/>
          <w:u w:val="single"/>
        </w:rPr>
        <w:t xml:space="preserve"> with CPS Energy Facilities</w:t>
      </w:r>
      <w:r w:rsidR="00B57E53" w:rsidRPr="00695F46">
        <w:rPr>
          <w:rFonts w:ascii="Times New Roman" w:hAnsi="Times New Roman" w:cs="Times New Roman"/>
          <w:sz w:val="24"/>
          <w:szCs w:val="24"/>
        </w:rPr>
        <w:t xml:space="preserve">.  </w:t>
      </w:r>
      <w:r w:rsidR="00022424" w:rsidRPr="00695F46">
        <w:rPr>
          <w:rFonts w:ascii="Times New Roman" w:hAnsi="Times New Roman" w:cs="Times New Roman"/>
          <w:sz w:val="24"/>
          <w:szCs w:val="24"/>
        </w:rPr>
        <w:t>An</w:t>
      </w:r>
      <w:r w:rsidR="006A088E" w:rsidRPr="00695F46">
        <w:rPr>
          <w:rFonts w:ascii="Times New Roman" w:hAnsi="Times New Roman" w:cs="Times New Roman"/>
          <w:sz w:val="24"/>
          <w:szCs w:val="24"/>
        </w:rPr>
        <w:t xml:space="preserve"> Attaching Entity</w:t>
      </w:r>
      <w:r w:rsidR="00022424" w:rsidRPr="00695F46">
        <w:rPr>
          <w:rFonts w:ascii="Times New Roman" w:hAnsi="Times New Roman" w:cs="Times New Roman"/>
          <w:sz w:val="24"/>
          <w:szCs w:val="24"/>
        </w:rPr>
        <w:t xml:space="preserve"> </w:t>
      </w:r>
      <w:r w:rsidR="00B57E53" w:rsidRPr="00695F46">
        <w:rPr>
          <w:rFonts w:ascii="Times New Roman" w:hAnsi="Times New Roman" w:cs="Times New Roman"/>
          <w:sz w:val="24"/>
          <w:szCs w:val="24"/>
        </w:rPr>
        <w:t>shall not allow its Communications Facilities</w:t>
      </w:r>
      <w:r w:rsidR="00D42F55">
        <w:rPr>
          <w:rFonts w:ascii="Times New Roman" w:hAnsi="Times New Roman" w:cs="Times New Roman"/>
          <w:sz w:val="24"/>
          <w:szCs w:val="24"/>
        </w:rPr>
        <w:t>,</w:t>
      </w:r>
      <w:r w:rsidR="00B24EF6" w:rsidRPr="00695F46">
        <w:rPr>
          <w:rFonts w:ascii="Times New Roman" w:hAnsi="Times New Roman" w:cs="Times New Roman"/>
          <w:sz w:val="24"/>
          <w:szCs w:val="24"/>
        </w:rPr>
        <w:t xml:space="preserve"> Wireless Installations</w:t>
      </w:r>
      <w:r w:rsidR="00DF1893">
        <w:rPr>
          <w:rFonts w:ascii="Times New Roman" w:hAnsi="Times New Roman" w:cs="Times New Roman"/>
          <w:sz w:val="24"/>
          <w:szCs w:val="24"/>
        </w:rPr>
        <w:t>,</w:t>
      </w:r>
      <w:r w:rsidR="00B57E53" w:rsidRPr="00695F46">
        <w:rPr>
          <w:rFonts w:ascii="Times New Roman" w:hAnsi="Times New Roman" w:cs="Times New Roman"/>
          <w:sz w:val="24"/>
          <w:szCs w:val="24"/>
        </w:rPr>
        <w:t xml:space="preserve"> </w:t>
      </w:r>
      <w:r w:rsidR="00D42F55">
        <w:rPr>
          <w:rFonts w:ascii="Times New Roman" w:hAnsi="Times New Roman" w:cs="Times New Roman"/>
          <w:sz w:val="24"/>
          <w:szCs w:val="24"/>
        </w:rPr>
        <w:t>or Banner Attachments</w:t>
      </w:r>
      <w:r w:rsidR="00B57E53" w:rsidRPr="00695F46">
        <w:rPr>
          <w:rFonts w:ascii="Times New Roman" w:hAnsi="Times New Roman" w:cs="Times New Roman"/>
          <w:sz w:val="24"/>
          <w:szCs w:val="24"/>
        </w:rPr>
        <w:t xml:space="preserve"> to </w:t>
      </w:r>
      <w:r w:rsidR="00BA2F05" w:rsidRPr="00695F46">
        <w:rPr>
          <w:rFonts w:ascii="Times New Roman" w:hAnsi="Times New Roman" w:cs="Times New Roman"/>
          <w:sz w:val="24"/>
          <w:szCs w:val="24"/>
        </w:rPr>
        <w:t xml:space="preserve">impede, </w:t>
      </w:r>
      <w:r w:rsidR="00B57E53" w:rsidRPr="00695F46">
        <w:rPr>
          <w:rFonts w:ascii="Times New Roman" w:hAnsi="Times New Roman" w:cs="Times New Roman"/>
          <w:sz w:val="24"/>
          <w:szCs w:val="24"/>
        </w:rPr>
        <w:t>impair</w:t>
      </w:r>
      <w:r w:rsidR="00DD4960">
        <w:rPr>
          <w:rFonts w:ascii="Times New Roman" w:hAnsi="Times New Roman" w:cs="Times New Roman"/>
          <w:sz w:val="24"/>
          <w:szCs w:val="24"/>
        </w:rPr>
        <w:t>,</w:t>
      </w:r>
      <w:r w:rsidR="00B57E53" w:rsidRPr="00695F46">
        <w:rPr>
          <w:rFonts w:ascii="Times New Roman" w:hAnsi="Times New Roman" w:cs="Times New Roman"/>
          <w:sz w:val="24"/>
          <w:szCs w:val="24"/>
        </w:rPr>
        <w:t xml:space="preserve"> </w:t>
      </w:r>
      <w:r w:rsidR="00022424" w:rsidRPr="00695F46">
        <w:rPr>
          <w:rFonts w:ascii="Times New Roman" w:hAnsi="Times New Roman" w:cs="Times New Roman"/>
          <w:sz w:val="24"/>
          <w:szCs w:val="24"/>
        </w:rPr>
        <w:t xml:space="preserve">or </w:t>
      </w:r>
      <w:r w:rsidR="00B57E53" w:rsidRPr="00695F46">
        <w:rPr>
          <w:rFonts w:ascii="Times New Roman" w:hAnsi="Times New Roman" w:cs="Times New Roman"/>
          <w:sz w:val="24"/>
          <w:szCs w:val="24"/>
        </w:rPr>
        <w:t>interfere with the</w:t>
      </w:r>
      <w:r w:rsidR="00202752" w:rsidRPr="00695F46">
        <w:rPr>
          <w:rFonts w:ascii="Times New Roman" w:hAnsi="Times New Roman" w:cs="Times New Roman"/>
          <w:sz w:val="24"/>
          <w:szCs w:val="24"/>
        </w:rPr>
        <w:t xml:space="preserve"> installation, placement, or</w:t>
      </w:r>
      <w:r w:rsidR="00B57E53" w:rsidRPr="00695F46">
        <w:rPr>
          <w:rFonts w:ascii="Times New Roman" w:hAnsi="Times New Roman" w:cs="Times New Roman"/>
          <w:sz w:val="24"/>
          <w:szCs w:val="24"/>
        </w:rPr>
        <w:t xml:space="preserve"> operation of any CPS Energy Facilities.  </w:t>
      </w:r>
      <w:r w:rsidR="007D2991" w:rsidRPr="00695F46">
        <w:rPr>
          <w:rFonts w:ascii="Times New Roman" w:hAnsi="Times New Roman" w:cs="Times New Roman"/>
          <w:sz w:val="24"/>
          <w:szCs w:val="24"/>
        </w:rPr>
        <w:t>A</w:t>
      </w:r>
      <w:r w:rsidR="00022424" w:rsidRPr="00695F46">
        <w:rPr>
          <w:rFonts w:ascii="Times New Roman" w:hAnsi="Times New Roman" w:cs="Times New Roman"/>
          <w:sz w:val="24"/>
          <w:szCs w:val="24"/>
        </w:rPr>
        <w:t>n Attaching Entity</w:t>
      </w:r>
      <w:r w:rsidR="007D2991" w:rsidRPr="00695F46">
        <w:rPr>
          <w:rFonts w:ascii="Times New Roman" w:hAnsi="Times New Roman" w:cs="Times New Roman"/>
          <w:sz w:val="24"/>
          <w:szCs w:val="24"/>
        </w:rPr>
        <w:t xml:space="preserve"> whose</w:t>
      </w:r>
      <w:r w:rsidR="00B57E53" w:rsidRPr="00695F46">
        <w:rPr>
          <w:rFonts w:ascii="Times New Roman" w:hAnsi="Times New Roman" w:cs="Times New Roman"/>
          <w:sz w:val="24"/>
          <w:szCs w:val="24"/>
        </w:rPr>
        <w:t xml:space="preserve"> Communications Facilities</w:t>
      </w:r>
      <w:r w:rsidR="006770C1">
        <w:rPr>
          <w:rFonts w:ascii="Times New Roman" w:hAnsi="Times New Roman" w:cs="Times New Roman"/>
          <w:sz w:val="24"/>
          <w:szCs w:val="24"/>
        </w:rPr>
        <w:t xml:space="preserve">, </w:t>
      </w:r>
      <w:r w:rsidR="00B24EF6" w:rsidRPr="00695F46">
        <w:rPr>
          <w:rFonts w:ascii="Times New Roman" w:hAnsi="Times New Roman" w:cs="Times New Roman"/>
          <w:sz w:val="24"/>
          <w:szCs w:val="24"/>
        </w:rPr>
        <w:t>Wireless Installations</w:t>
      </w:r>
      <w:r w:rsidR="00B57E53" w:rsidRPr="00695F46">
        <w:rPr>
          <w:rFonts w:ascii="Times New Roman" w:hAnsi="Times New Roman" w:cs="Times New Roman"/>
          <w:sz w:val="24"/>
          <w:szCs w:val="24"/>
        </w:rPr>
        <w:t xml:space="preserve">, </w:t>
      </w:r>
      <w:r w:rsidR="00D42F55">
        <w:rPr>
          <w:rFonts w:ascii="Times New Roman" w:hAnsi="Times New Roman" w:cs="Times New Roman"/>
          <w:sz w:val="24"/>
          <w:szCs w:val="24"/>
        </w:rPr>
        <w:t>Banner Attachments</w:t>
      </w:r>
      <w:r w:rsidR="00DD4960">
        <w:rPr>
          <w:rFonts w:ascii="Times New Roman" w:hAnsi="Times New Roman" w:cs="Times New Roman"/>
          <w:sz w:val="24"/>
          <w:szCs w:val="24"/>
        </w:rPr>
        <w:t>,</w:t>
      </w:r>
      <w:r w:rsidR="00D42F55">
        <w:rPr>
          <w:rFonts w:ascii="Times New Roman" w:hAnsi="Times New Roman" w:cs="Times New Roman"/>
          <w:sz w:val="24"/>
          <w:szCs w:val="24"/>
        </w:rPr>
        <w:t xml:space="preserve"> </w:t>
      </w:r>
      <w:r w:rsidR="00B57E53" w:rsidRPr="00695F46">
        <w:rPr>
          <w:rFonts w:ascii="Times New Roman" w:hAnsi="Times New Roman" w:cs="Times New Roman"/>
          <w:sz w:val="24"/>
          <w:szCs w:val="24"/>
        </w:rPr>
        <w:t>or any part thereof</w:t>
      </w:r>
      <w:r w:rsidR="006770C1">
        <w:rPr>
          <w:rFonts w:ascii="Times New Roman" w:hAnsi="Times New Roman" w:cs="Times New Roman"/>
          <w:sz w:val="24"/>
          <w:szCs w:val="24"/>
        </w:rPr>
        <w:t>;</w:t>
      </w:r>
      <w:r w:rsidR="00B57E53" w:rsidRPr="00695F46">
        <w:rPr>
          <w:rFonts w:ascii="Times New Roman" w:hAnsi="Times New Roman" w:cs="Times New Roman"/>
          <w:sz w:val="24"/>
          <w:szCs w:val="24"/>
        </w:rPr>
        <w:t xml:space="preserve"> </w:t>
      </w:r>
      <w:r w:rsidR="00BA2F05" w:rsidRPr="00695F46">
        <w:rPr>
          <w:rFonts w:ascii="Times New Roman" w:hAnsi="Times New Roman" w:cs="Times New Roman"/>
          <w:sz w:val="24"/>
          <w:szCs w:val="24"/>
        </w:rPr>
        <w:t xml:space="preserve">impede, </w:t>
      </w:r>
      <w:r w:rsidR="00B57E53" w:rsidRPr="00695F46">
        <w:rPr>
          <w:rFonts w:ascii="Times New Roman" w:hAnsi="Times New Roman" w:cs="Times New Roman"/>
          <w:sz w:val="24"/>
          <w:szCs w:val="24"/>
        </w:rPr>
        <w:t>impair</w:t>
      </w:r>
      <w:r w:rsidR="00DD4960">
        <w:rPr>
          <w:rFonts w:ascii="Times New Roman" w:hAnsi="Times New Roman" w:cs="Times New Roman"/>
          <w:sz w:val="24"/>
          <w:szCs w:val="24"/>
        </w:rPr>
        <w:t>,</w:t>
      </w:r>
      <w:r w:rsidR="00B57E53" w:rsidRPr="00695F46">
        <w:rPr>
          <w:rFonts w:ascii="Times New Roman" w:hAnsi="Times New Roman" w:cs="Times New Roman"/>
          <w:sz w:val="24"/>
          <w:szCs w:val="24"/>
        </w:rPr>
        <w:t xml:space="preserve"> </w:t>
      </w:r>
      <w:r w:rsidR="007D2991" w:rsidRPr="00695F46">
        <w:rPr>
          <w:rFonts w:ascii="Times New Roman" w:hAnsi="Times New Roman" w:cs="Times New Roman"/>
          <w:sz w:val="24"/>
          <w:szCs w:val="24"/>
        </w:rPr>
        <w:t xml:space="preserve">or interfere with any </w:t>
      </w:r>
      <w:r w:rsidR="00B57E53" w:rsidRPr="00695F46">
        <w:rPr>
          <w:rFonts w:ascii="Times New Roman" w:hAnsi="Times New Roman" w:cs="Times New Roman"/>
          <w:sz w:val="24"/>
          <w:szCs w:val="24"/>
        </w:rPr>
        <w:t xml:space="preserve">CPS Energy </w:t>
      </w:r>
      <w:r w:rsidR="007D2991" w:rsidRPr="00695F46">
        <w:rPr>
          <w:rFonts w:ascii="Times New Roman" w:hAnsi="Times New Roman" w:cs="Times New Roman"/>
          <w:sz w:val="24"/>
          <w:szCs w:val="24"/>
        </w:rPr>
        <w:t xml:space="preserve">Facilities shall </w:t>
      </w:r>
      <w:r w:rsidR="00B57E53" w:rsidRPr="00695F46">
        <w:rPr>
          <w:rFonts w:ascii="Times New Roman" w:hAnsi="Times New Roman" w:cs="Times New Roman"/>
          <w:sz w:val="24"/>
          <w:szCs w:val="24"/>
        </w:rPr>
        <w:t xml:space="preserve">correct </w:t>
      </w:r>
      <w:r w:rsidR="00202752" w:rsidRPr="00695F46">
        <w:rPr>
          <w:rFonts w:ascii="Times New Roman" w:hAnsi="Times New Roman" w:cs="Times New Roman"/>
          <w:sz w:val="24"/>
          <w:szCs w:val="24"/>
        </w:rPr>
        <w:t xml:space="preserve">such </w:t>
      </w:r>
      <w:r w:rsidR="00B57E53" w:rsidRPr="00695F46">
        <w:rPr>
          <w:rFonts w:ascii="Times New Roman" w:hAnsi="Times New Roman" w:cs="Times New Roman"/>
          <w:sz w:val="24"/>
          <w:szCs w:val="24"/>
        </w:rPr>
        <w:t xml:space="preserve">condition within </w:t>
      </w:r>
      <w:r w:rsidR="00BA2F05" w:rsidRPr="00695F46">
        <w:rPr>
          <w:rFonts w:ascii="Times New Roman" w:hAnsi="Times New Roman" w:cs="Times New Roman"/>
          <w:sz w:val="24"/>
          <w:szCs w:val="24"/>
        </w:rPr>
        <w:t>fifteen (15)</w:t>
      </w:r>
      <w:r w:rsidR="00B57E53" w:rsidRPr="00695F46">
        <w:rPr>
          <w:rFonts w:ascii="Times New Roman" w:hAnsi="Times New Roman" w:cs="Times New Roman"/>
          <w:sz w:val="24"/>
          <w:szCs w:val="24"/>
        </w:rPr>
        <w:t xml:space="preserve"> calendar days from receipt of written notice of </w:t>
      </w:r>
      <w:r w:rsidR="00BA2F05" w:rsidRPr="00695F46">
        <w:rPr>
          <w:rFonts w:ascii="Times New Roman" w:hAnsi="Times New Roman" w:cs="Times New Roman"/>
          <w:sz w:val="24"/>
          <w:szCs w:val="24"/>
        </w:rPr>
        <w:t xml:space="preserve">such </w:t>
      </w:r>
      <w:r w:rsidR="007D2991" w:rsidRPr="00695F46">
        <w:rPr>
          <w:rFonts w:ascii="Times New Roman" w:hAnsi="Times New Roman" w:cs="Times New Roman"/>
          <w:sz w:val="24"/>
          <w:szCs w:val="24"/>
        </w:rPr>
        <w:t>impairment</w:t>
      </w:r>
      <w:r w:rsidR="00B57E53" w:rsidRPr="00695F46">
        <w:rPr>
          <w:rFonts w:ascii="Times New Roman" w:hAnsi="Times New Roman" w:cs="Times New Roman"/>
          <w:sz w:val="24"/>
          <w:szCs w:val="24"/>
        </w:rPr>
        <w:t xml:space="preserve"> from CPS Energy</w:t>
      </w:r>
      <w:r w:rsidR="007D2991" w:rsidRPr="00695F46">
        <w:rPr>
          <w:rFonts w:ascii="Times New Roman" w:hAnsi="Times New Roman" w:cs="Times New Roman"/>
          <w:sz w:val="24"/>
          <w:szCs w:val="24"/>
        </w:rPr>
        <w:t>.  Failure to timely correct such condition will result in</w:t>
      </w:r>
      <w:r w:rsidR="00B57E53" w:rsidRPr="00695F46">
        <w:rPr>
          <w:rFonts w:ascii="Times New Roman" w:hAnsi="Times New Roman" w:cs="Times New Roman"/>
          <w:sz w:val="24"/>
          <w:szCs w:val="24"/>
        </w:rPr>
        <w:t xml:space="preserve"> CPS Energy, at its option, </w:t>
      </w:r>
      <w:r w:rsidR="007D2991" w:rsidRPr="00695F46">
        <w:rPr>
          <w:rFonts w:ascii="Times New Roman" w:hAnsi="Times New Roman" w:cs="Times New Roman"/>
          <w:sz w:val="24"/>
          <w:szCs w:val="24"/>
        </w:rPr>
        <w:t xml:space="preserve">taking all necessary steps to </w:t>
      </w:r>
      <w:r w:rsidR="00B57E53" w:rsidRPr="00695F46">
        <w:rPr>
          <w:rFonts w:ascii="Times New Roman" w:hAnsi="Times New Roman" w:cs="Times New Roman"/>
          <w:sz w:val="24"/>
          <w:szCs w:val="24"/>
        </w:rPr>
        <w:t>correct said condition</w:t>
      </w:r>
      <w:r w:rsidR="00202752" w:rsidRPr="00695F46">
        <w:rPr>
          <w:rFonts w:ascii="Times New Roman" w:hAnsi="Times New Roman" w:cs="Times New Roman"/>
          <w:sz w:val="24"/>
          <w:szCs w:val="24"/>
        </w:rPr>
        <w:t xml:space="preserve"> at Attaching Entity’s expense</w:t>
      </w:r>
      <w:r w:rsidR="002D26E0" w:rsidRPr="00695F46">
        <w:rPr>
          <w:rFonts w:ascii="Times New Roman" w:hAnsi="Times New Roman" w:cs="Times New Roman"/>
          <w:sz w:val="24"/>
          <w:szCs w:val="24"/>
        </w:rPr>
        <w:t xml:space="preserve"> plus ten-percent (10%)</w:t>
      </w:r>
      <w:r w:rsidR="00BA2F05" w:rsidRPr="00695F46">
        <w:rPr>
          <w:rFonts w:ascii="Times New Roman" w:hAnsi="Times New Roman" w:cs="Times New Roman"/>
          <w:sz w:val="24"/>
          <w:szCs w:val="24"/>
        </w:rPr>
        <w:t xml:space="preserve">.  </w:t>
      </w:r>
      <w:r w:rsidR="00B57E53" w:rsidRPr="00695F46">
        <w:rPr>
          <w:rFonts w:ascii="Times New Roman" w:hAnsi="Times New Roman" w:cs="Times New Roman"/>
          <w:sz w:val="24"/>
          <w:szCs w:val="24"/>
        </w:rPr>
        <w:t xml:space="preserve">CPS Energy will attempt to notify </w:t>
      </w:r>
      <w:r w:rsidR="00907BB5" w:rsidRPr="00695F46">
        <w:rPr>
          <w:rFonts w:ascii="Times New Roman" w:hAnsi="Times New Roman" w:cs="Times New Roman"/>
          <w:sz w:val="24"/>
          <w:szCs w:val="24"/>
        </w:rPr>
        <w:t xml:space="preserve">the non-compliant Attaching Entity </w:t>
      </w:r>
      <w:r w:rsidR="00B57E53" w:rsidRPr="00695F46">
        <w:rPr>
          <w:rFonts w:ascii="Times New Roman" w:hAnsi="Times New Roman" w:cs="Times New Roman"/>
          <w:sz w:val="24"/>
          <w:szCs w:val="24"/>
        </w:rPr>
        <w:t>in writing prior to performing such work whenever practicable.</w:t>
      </w:r>
      <w:r w:rsidR="001D1FF2" w:rsidRPr="00683835">
        <w:rPr>
          <w:rFonts w:ascii="Times New Roman" w:hAnsi="Times New Roman" w:cs="Times New Roman"/>
          <w:sz w:val="24"/>
          <w:szCs w:val="24"/>
        </w:rPr>
        <w:t xml:space="preserve">  </w:t>
      </w:r>
    </w:p>
    <w:p w14:paraId="2FAC363B" w14:textId="77777777" w:rsidR="00C11192" w:rsidRPr="00695F46" w:rsidRDefault="00C25B6F" w:rsidP="00D41E68">
      <w:pPr>
        <w:spacing w:after="120" w:line="288" w:lineRule="auto"/>
        <w:ind w:left="1080"/>
        <w:jc w:val="both"/>
        <w:rPr>
          <w:rFonts w:ascii="Times New Roman" w:hAnsi="Times New Roman" w:cs="Times New Roman"/>
          <w:sz w:val="24"/>
          <w:szCs w:val="24"/>
        </w:rPr>
      </w:pPr>
      <w:r w:rsidRPr="00695F46">
        <w:rPr>
          <w:rFonts w:ascii="Times New Roman" w:hAnsi="Times New Roman" w:cs="Times New Roman"/>
          <w:sz w:val="24"/>
          <w:szCs w:val="24"/>
        </w:rPr>
        <w:t xml:space="preserve">If </w:t>
      </w:r>
      <w:r w:rsidR="00687298" w:rsidRPr="00695F46">
        <w:rPr>
          <w:rFonts w:ascii="Times New Roman" w:hAnsi="Times New Roman" w:cs="Times New Roman"/>
          <w:sz w:val="24"/>
          <w:szCs w:val="24"/>
        </w:rPr>
        <w:t>an</w:t>
      </w:r>
      <w:r w:rsidR="001A6DAA" w:rsidRPr="00695F46">
        <w:rPr>
          <w:rFonts w:ascii="Times New Roman" w:hAnsi="Times New Roman" w:cs="Times New Roman"/>
          <w:sz w:val="24"/>
          <w:szCs w:val="24"/>
        </w:rPr>
        <w:t xml:space="preserve"> Attaching Entity</w:t>
      </w:r>
      <w:r w:rsidR="00687298" w:rsidRPr="00695F46">
        <w:rPr>
          <w:rFonts w:ascii="Times New Roman" w:hAnsi="Times New Roman" w:cs="Times New Roman"/>
          <w:sz w:val="24"/>
          <w:szCs w:val="24"/>
        </w:rPr>
        <w:t xml:space="preserve"> </w:t>
      </w:r>
      <w:r w:rsidR="00A8167E" w:rsidRPr="00695F46">
        <w:rPr>
          <w:rFonts w:ascii="Times New Roman" w:hAnsi="Times New Roman" w:cs="Times New Roman"/>
          <w:sz w:val="24"/>
          <w:szCs w:val="24"/>
        </w:rPr>
        <w:t xml:space="preserve">continues to </w:t>
      </w:r>
      <w:r w:rsidRPr="00695F46">
        <w:rPr>
          <w:rFonts w:ascii="Times New Roman" w:hAnsi="Times New Roman" w:cs="Times New Roman"/>
          <w:sz w:val="24"/>
          <w:szCs w:val="24"/>
        </w:rPr>
        <w:t>allow its Communications Facilities</w:t>
      </w:r>
      <w:r w:rsidR="00D42F55">
        <w:rPr>
          <w:rFonts w:ascii="Times New Roman" w:hAnsi="Times New Roman" w:cs="Times New Roman"/>
          <w:sz w:val="24"/>
          <w:szCs w:val="24"/>
        </w:rPr>
        <w:t>,</w:t>
      </w:r>
      <w:r w:rsidR="006B4718" w:rsidRPr="00695F46">
        <w:rPr>
          <w:rFonts w:ascii="Times New Roman" w:hAnsi="Times New Roman" w:cs="Times New Roman"/>
          <w:sz w:val="24"/>
          <w:szCs w:val="24"/>
        </w:rPr>
        <w:t xml:space="preserve"> Wireless Installations</w:t>
      </w:r>
      <w:r w:rsidR="00DF1893">
        <w:rPr>
          <w:rFonts w:ascii="Times New Roman" w:hAnsi="Times New Roman" w:cs="Times New Roman"/>
          <w:sz w:val="24"/>
          <w:szCs w:val="24"/>
        </w:rPr>
        <w:t>,</w:t>
      </w:r>
      <w:r w:rsidR="006B4718" w:rsidRPr="00695F46">
        <w:rPr>
          <w:rFonts w:ascii="Times New Roman" w:hAnsi="Times New Roman" w:cs="Times New Roman"/>
          <w:sz w:val="24"/>
          <w:szCs w:val="24"/>
        </w:rPr>
        <w:t xml:space="preserve"> </w:t>
      </w:r>
      <w:r w:rsidR="00D42F55">
        <w:rPr>
          <w:rFonts w:ascii="Times New Roman" w:hAnsi="Times New Roman" w:cs="Times New Roman"/>
          <w:sz w:val="24"/>
          <w:szCs w:val="24"/>
        </w:rPr>
        <w:t>or Banner Attachments</w:t>
      </w:r>
      <w:r w:rsidR="006B4718" w:rsidRPr="00695F46">
        <w:rPr>
          <w:rFonts w:ascii="Times New Roman" w:hAnsi="Times New Roman" w:cs="Times New Roman"/>
          <w:sz w:val="24"/>
          <w:szCs w:val="24"/>
        </w:rPr>
        <w:t xml:space="preserve"> </w:t>
      </w:r>
      <w:r w:rsidR="00303005" w:rsidRPr="00695F46">
        <w:rPr>
          <w:rFonts w:ascii="Times New Roman" w:hAnsi="Times New Roman" w:cs="Times New Roman"/>
          <w:sz w:val="24"/>
          <w:szCs w:val="24"/>
        </w:rPr>
        <w:t xml:space="preserve">to </w:t>
      </w:r>
      <w:r w:rsidR="00683835" w:rsidRPr="00695F46">
        <w:rPr>
          <w:rFonts w:ascii="Times New Roman" w:hAnsi="Times New Roman" w:cs="Times New Roman"/>
          <w:sz w:val="24"/>
          <w:szCs w:val="24"/>
        </w:rPr>
        <w:t xml:space="preserve">impede, impair, or </w:t>
      </w:r>
      <w:r w:rsidRPr="00695F46">
        <w:rPr>
          <w:rFonts w:ascii="Times New Roman" w:hAnsi="Times New Roman" w:cs="Times New Roman"/>
          <w:sz w:val="24"/>
          <w:szCs w:val="24"/>
        </w:rPr>
        <w:t>interfere with the operation of any CPS Energy Facilities</w:t>
      </w:r>
      <w:r w:rsidR="00303005" w:rsidRPr="00695F46">
        <w:rPr>
          <w:rFonts w:ascii="Times New Roman" w:hAnsi="Times New Roman" w:cs="Times New Roman"/>
          <w:sz w:val="24"/>
          <w:szCs w:val="24"/>
        </w:rPr>
        <w:t xml:space="preserve"> after the initial fifteen (15) </w:t>
      </w:r>
      <w:r w:rsidR="00C11192" w:rsidRPr="00695F46">
        <w:rPr>
          <w:rFonts w:ascii="Times New Roman" w:hAnsi="Times New Roman" w:cs="Times New Roman"/>
          <w:sz w:val="24"/>
          <w:szCs w:val="24"/>
        </w:rPr>
        <w:t xml:space="preserve">calendar </w:t>
      </w:r>
      <w:r w:rsidR="00303005" w:rsidRPr="00695F46">
        <w:rPr>
          <w:rFonts w:ascii="Times New Roman" w:hAnsi="Times New Roman" w:cs="Times New Roman"/>
          <w:sz w:val="24"/>
          <w:szCs w:val="24"/>
        </w:rPr>
        <w:t>day correction period</w:t>
      </w:r>
      <w:r w:rsidRPr="00695F46">
        <w:rPr>
          <w:rFonts w:ascii="Times New Roman" w:hAnsi="Times New Roman" w:cs="Times New Roman"/>
          <w:sz w:val="24"/>
          <w:szCs w:val="24"/>
        </w:rPr>
        <w:t>,</w:t>
      </w:r>
      <w:r w:rsidR="00687298" w:rsidRPr="00695F46">
        <w:rPr>
          <w:rFonts w:ascii="Times New Roman" w:hAnsi="Times New Roman" w:cs="Times New Roman"/>
          <w:sz w:val="24"/>
          <w:szCs w:val="24"/>
        </w:rPr>
        <w:t xml:space="preserve"> the Attaching Entity</w:t>
      </w:r>
      <w:r w:rsidRPr="00695F46">
        <w:rPr>
          <w:rFonts w:ascii="Times New Roman" w:hAnsi="Times New Roman" w:cs="Times New Roman"/>
          <w:sz w:val="24"/>
          <w:szCs w:val="24"/>
        </w:rPr>
        <w:t xml:space="preserve"> shall be subject to </w:t>
      </w:r>
      <w:r w:rsidR="00A8167E" w:rsidRPr="00695F46">
        <w:rPr>
          <w:rFonts w:ascii="Times New Roman" w:hAnsi="Times New Roman" w:cs="Times New Roman"/>
          <w:sz w:val="24"/>
          <w:szCs w:val="24"/>
        </w:rPr>
        <w:t xml:space="preserve">enforcement action, </w:t>
      </w:r>
      <w:r w:rsidRPr="00695F46">
        <w:rPr>
          <w:rFonts w:ascii="Times New Roman" w:hAnsi="Times New Roman" w:cs="Times New Roman"/>
          <w:sz w:val="24"/>
          <w:szCs w:val="24"/>
        </w:rPr>
        <w:t>including</w:t>
      </w:r>
      <w:r w:rsidR="00FA2042" w:rsidRPr="00695F46">
        <w:rPr>
          <w:rFonts w:ascii="Times New Roman" w:hAnsi="Times New Roman" w:cs="Times New Roman"/>
          <w:sz w:val="24"/>
          <w:szCs w:val="24"/>
        </w:rPr>
        <w:t xml:space="preserve"> but not limited to</w:t>
      </w:r>
      <w:r w:rsidRPr="00695F46">
        <w:rPr>
          <w:rFonts w:ascii="Times New Roman" w:hAnsi="Times New Roman" w:cs="Times New Roman"/>
          <w:sz w:val="24"/>
          <w:szCs w:val="24"/>
        </w:rPr>
        <w:t xml:space="preserve">: </w:t>
      </w:r>
    </w:p>
    <w:p w14:paraId="7CA95171" w14:textId="77777777" w:rsidR="00C11192" w:rsidRPr="00695F46" w:rsidRDefault="001E35C4" w:rsidP="00A5329F">
      <w:pPr>
        <w:pStyle w:val="ListParagraph"/>
        <w:numPr>
          <w:ilvl w:val="8"/>
          <w:numId w:val="139"/>
        </w:numPr>
        <w:spacing w:after="80" w:line="264" w:lineRule="auto"/>
        <w:ind w:left="1980" w:hanging="540"/>
        <w:contextualSpacing w:val="0"/>
        <w:jc w:val="both"/>
        <w:rPr>
          <w:rFonts w:ascii="Times New Roman" w:hAnsi="Times New Roman" w:cs="Times New Roman"/>
          <w:sz w:val="24"/>
          <w:szCs w:val="24"/>
        </w:rPr>
      </w:pPr>
      <w:r w:rsidRPr="00695F46">
        <w:rPr>
          <w:rFonts w:ascii="Times New Roman" w:hAnsi="Times New Roman" w:cs="Times New Roman"/>
          <w:sz w:val="24"/>
          <w:szCs w:val="24"/>
        </w:rPr>
        <w:t>S</w:t>
      </w:r>
      <w:r w:rsidR="00C25B6F" w:rsidRPr="00695F46">
        <w:rPr>
          <w:rFonts w:ascii="Times New Roman" w:hAnsi="Times New Roman" w:cs="Times New Roman"/>
          <w:sz w:val="24"/>
          <w:szCs w:val="24"/>
        </w:rPr>
        <w:t>uspension of the processing any further Applications</w:t>
      </w:r>
      <w:r w:rsidR="00996EDB" w:rsidRPr="00695F46">
        <w:rPr>
          <w:rFonts w:ascii="Times New Roman" w:hAnsi="Times New Roman" w:cs="Times New Roman"/>
          <w:sz w:val="24"/>
          <w:szCs w:val="24"/>
        </w:rPr>
        <w:t>,</w:t>
      </w:r>
      <w:r w:rsidRPr="00695F46">
        <w:rPr>
          <w:rFonts w:ascii="Times New Roman" w:hAnsi="Times New Roman" w:cs="Times New Roman"/>
          <w:sz w:val="24"/>
          <w:szCs w:val="24"/>
        </w:rPr>
        <w:t xml:space="preserve"> </w:t>
      </w:r>
      <w:r w:rsidR="00C25B6F" w:rsidRPr="00695F46">
        <w:rPr>
          <w:rFonts w:ascii="Times New Roman" w:hAnsi="Times New Roman" w:cs="Times New Roman"/>
          <w:sz w:val="24"/>
          <w:szCs w:val="24"/>
        </w:rPr>
        <w:t xml:space="preserve">by </w:t>
      </w:r>
      <w:r w:rsidR="00687298" w:rsidRPr="00695F46">
        <w:rPr>
          <w:rFonts w:ascii="Times New Roman" w:hAnsi="Times New Roman" w:cs="Times New Roman"/>
          <w:sz w:val="24"/>
          <w:szCs w:val="24"/>
        </w:rPr>
        <w:t>the Attaching Entity</w:t>
      </w:r>
      <w:r w:rsidR="00996EDB" w:rsidRPr="00695F46">
        <w:rPr>
          <w:rFonts w:ascii="Times New Roman" w:hAnsi="Times New Roman" w:cs="Times New Roman"/>
          <w:sz w:val="24"/>
          <w:szCs w:val="24"/>
        </w:rPr>
        <w:t>,</w:t>
      </w:r>
      <w:r w:rsidR="00687298" w:rsidRPr="00695F46">
        <w:rPr>
          <w:rFonts w:ascii="Times New Roman" w:hAnsi="Times New Roman" w:cs="Times New Roman"/>
          <w:sz w:val="24"/>
          <w:szCs w:val="24"/>
        </w:rPr>
        <w:t xml:space="preserve"> </w:t>
      </w:r>
      <w:r w:rsidR="00C25B6F" w:rsidRPr="00695F46">
        <w:rPr>
          <w:rFonts w:ascii="Times New Roman" w:hAnsi="Times New Roman" w:cs="Times New Roman"/>
          <w:sz w:val="24"/>
          <w:szCs w:val="24"/>
        </w:rPr>
        <w:t xml:space="preserve">pending resolution of such interference; </w:t>
      </w:r>
      <w:r w:rsidR="008A7306" w:rsidRPr="00695F46">
        <w:rPr>
          <w:rFonts w:ascii="Times New Roman" w:hAnsi="Times New Roman" w:cs="Times New Roman"/>
          <w:sz w:val="24"/>
          <w:szCs w:val="24"/>
        </w:rPr>
        <w:t>and</w:t>
      </w:r>
    </w:p>
    <w:p w14:paraId="06A65E5B" w14:textId="77777777" w:rsidR="00C11192" w:rsidRPr="00695F46" w:rsidRDefault="001E35C4" w:rsidP="00A5329F">
      <w:pPr>
        <w:pStyle w:val="ListParagraph"/>
        <w:numPr>
          <w:ilvl w:val="8"/>
          <w:numId w:val="139"/>
        </w:numPr>
        <w:spacing w:after="80" w:line="264" w:lineRule="auto"/>
        <w:ind w:left="1980" w:hanging="540"/>
        <w:contextualSpacing w:val="0"/>
        <w:jc w:val="both"/>
        <w:rPr>
          <w:rFonts w:ascii="Times New Roman" w:hAnsi="Times New Roman" w:cs="Times New Roman"/>
          <w:sz w:val="24"/>
          <w:szCs w:val="24"/>
        </w:rPr>
      </w:pPr>
      <w:r w:rsidRPr="00695F46">
        <w:rPr>
          <w:rFonts w:ascii="Times New Roman" w:hAnsi="Times New Roman" w:cs="Times New Roman"/>
          <w:sz w:val="24"/>
          <w:szCs w:val="24"/>
        </w:rPr>
        <w:t>P</w:t>
      </w:r>
      <w:r w:rsidR="00687298" w:rsidRPr="00695F46">
        <w:rPr>
          <w:rFonts w:ascii="Times New Roman" w:hAnsi="Times New Roman" w:cs="Times New Roman"/>
          <w:sz w:val="24"/>
          <w:szCs w:val="24"/>
        </w:rPr>
        <w:t>otential</w:t>
      </w:r>
      <w:r w:rsidR="00C25B6F" w:rsidRPr="00695F46">
        <w:rPr>
          <w:rFonts w:ascii="Times New Roman" w:hAnsi="Times New Roman" w:cs="Times New Roman"/>
          <w:sz w:val="24"/>
          <w:szCs w:val="24"/>
        </w:rPr>
        <w:t xml:space="preserve"> contract</w:t>
      </w:r>
      <w:r w:rsidR="00687298" w:rsidRPr="00695F46">
        <w:rPr>
          <w:rFonts w:ascii="Times New Roman" w:hAnsi="Times New Roman" w:cs="Times New Roman"/>
          <w:sz w:val="24"/>
          <w:szCs w:val="24"/>
        </w:rPr>
        <w:t>ual claims</w:t>
      </w:r>
      <w:r w:rsidR="008A7306" w:rsidRPr="00695F46">
        <w:rPr>
          <w:rFonts w:ascii="Times New Roman" w:hAnsi="Times New Roman" w:cs="Times New Roman"/>
          <w:sz w:val="24"/>
          <w:szCs w:val="24"/>
        </w:rPr>
        <w:t>.</w:t>
      </w:r>
      <w:r w:rsidR="00C25B6F" w:rsidRPr="00695F46">
        <w:rPr>
          <w:rFonts w:ascii="Times New Roman" w:hAnsi="Times New Roman" w:cs="Times New Roman"/>
          <w:sz w:val="24"/>
          <w:szCs w:val="24"/>
        </w:rPr>
        <w:t xml:space="preserve"> </w:t>
      </w:r>
    </w:p>
    <w:p w14:paraId="377E77BD" w14:textId="77777777" w:rsidR="00974503" w:rsidRPr="00D07C8D" w:rsidRDefault="00687298" w:rsidP="00D41E68">
      <w:pPr>
        <w:spacing w:before="180" w:after="180" w:line="288" w:lineRule="auto"/>
        <w:ind w:left="1080"/>
        <w:jc w:val="both"/>
        <w:rPr>
          <w:rFonts w:ascii="Times New Roman" w:hAnsi="Times New Roman" w:cs="Times New Roman"/>
          <w:sz w:val="24"/>
          <w:szCs w:val="24"/>
        </w:rPr>
      </w:pPr>
      <w:r w:rsidRPr="00695F46">
        <w:rPr>
          <w:rFonts w:ascii="Times New Roman" w:hAnsi="Times New Roman" w:cs="Times New Roman"/>
          <w:sz w:val="24"/>
          <w:szCs w:val="24"/>
        </w:rPr>
        <w:t>An Attaching Entity</w:t>
      </w:r>
      <w:r w:rsidR="00B57E53" w:rsidRPr="00695F46">
        <w:rPr>
          <w:rFonts w:ascii="Times New Roman" w:hAnsi="Times New Roman" w:cs="Times New Roman"/>
          <w:sz w:val="24"/>
          <w:szCs w:val="24"/>
        </w:rPr>
        <w:t xml:space="preserve"> shall not be responsible for </w:t>
      </w:r>
      <w:r w:rsidR="00683835" w:rsidRPr="00695F46">
        <w:rPr>
          <w:rFonts w:ascii="Times New Roman" w:hAnsi="Times New Roman" w:cs="Times New Roman"/>
          <w:sz w:val="24"/>
          <w:szCs w:val="24"/>
        </w:rPr>
        <w:t xml:space="preserve">physical </w:t>
      </w:r>
      <w:r w:rsidR="00B57E53" w:rsidRPr="00695F46">
        <w:rPr>
          <w:rFonts w:ascii="Times New Roman" w:hAnsi="Times New Roman" w:cs="Times New Roman"/>
          <w:sz w:val="24"/>
          <w:szCs w:val="24"/>
        </w:rPr>
        <w:t>interference with future installations by other Attaching Entities</w:t>
      </w:r>
      <w:bookmarkStart w:id="121" w:name="_DV_M184"/>
      <w:bookmarkEnd w:id="121"/>
      <w:r w:rsidR="00B57E53" w:rsidRPr="00695F46">
        <w:rPr>
          <w:rFonts w:ascii="Times New Roman" w:hAnsi="Times New Roman" w:cs="Times New Roman"/>
          <w:sz w:val="24"/>
          <w:szCs w:val="24"/>
        </w:rPr>
        <w:t xml:space="preserve">, provided that </w:t>
      </w:r>
      <w:r w:rsidRPr="00695F46">
        <w:rPr>
          <w:rFonts w:ascii="Times New Roman" w:hAnsi="Times New Roman" w:cs="Times New Roman"/>
          <w:sz w:val="24"/>
          <w:szCs w:val="24"/>
        </w:rPr>
        <w:t xml:space="preserve">the </w:t>
      </w:r>
      <w:r w:rsidR="00D95A5D" w:rsidRPr="00695F46">
        <w:rPr>
          <w:rFonts w:ascii="Times New Roman" w:hAnsi="Times New Roman" w:cs="Times New Roman"/>
          <w:sz w:val="24"/>
          <w:szCs w:val="24"/>
        </w:rPr>
        <w:t xml:space="preserve">Attaching Entity’s </w:t>
      </w:r>
      <w:r w:rsidRPr="00695F46">
        <w:rPr>
          <w:rFonts w:ascii="Times New Roman" w:hAnsi="Times New Roman" w:cs="Times New Roman"/>
          <w:sz w:val="24"/>
          <w:szCs w:val="24"/>
        </w:rPr>
        <w:t>prior</w:t>
      </w:r>
      <w:r w:rsidR="00B57E53" w:rsidRPr="00695F46">
        <w:rPr>
          <w:rFonts w:ascii="Times New Roman" w:hAnsi="Times New Roman" w:cs="Times New Roman"/>
          <w:sz w:val="24"/>
          <w:szCs w:val="24"/>
        </w:rPr>
        <w:t xml:space="preserve"> Attachments </w:t>
      </w:r>
      <w:r w:rsidR="00683835" w:rsidRPr="00695F46">
        <w:rPr>
          <w:rFonts w:ascii="Times New Roman" w:hAnsi="Times New Roman" w:cs="Times New Roman"/>
          <w:sz w:val="24"/>
          <w:szCs w:val="24"/>
        </w:rPr>
        <w:t xml:space="preserve">are duly </w:t>
      </w:r>
      <w:r w:rsidR="00C743D0">
        <w:rPr>
          <w:rFonts w:ascii="Times New Roman" w:hAnsi="Times New Roman" w:cs="Times New Roman"/>
          <w:sz w:val="24"/>
          <w:szCs w:val="24"/>
        </w:rPr>
        <w:t>p</w:t>
      </w:r>
      <w:r w:rsidR="00683835" w:rsidRPr="00695F46">
        <w:rPr>
          <w:rFonts w:ascii="Times New Roman" w:hAnsi="Times New Roman" w:cs="Times New Roman"/>
          <w:sz w:val="24"/>
          <w:szCs w:val="24"/>
        </w:rPr>
        <w:t xml:space="preserve">ermitted by CPS Energy and </w:t>
      </w:r>
      <w:r w:rsidR="00B57E53" w:rsidRPr="00695F46">
        <w:rPr>
          <w:rFonts w:ascii="Times New Roman" w:hAnsi="Times New Roman" w:cs="Times New Roman"/>
          <w:sz w:val="24"/>
          <w:szCs w:val="24"/>
        </w:rPr>
        <w:t xml:space="preserve">comply with all Applicable </w:t>
      </w:r>
      <w:r w:rsidR="0083354E" w:rsidRPr="00695F46">
        <w:rPr>
          <w:rFonts w:ascii="Times New Roman" w:hAnsi="Times New Roman" w:cs="Times New Roman"/>
          <w:sz w:val="24"/>
          <w:szCs w:val="24"/>
        </w:rPr>
        <w:t xml:space="preserve">Engineering </w:t>
      </w:r>
      <w:r w:rsidR="00B57E53" w:rsidRPr="00695F46">
        <w:rPr>
          <w:rFonts w:ascii="Times New Roman" w:hAnsi="Times New Roman" w:cs="Times New Roman"/>
          <w:sz w:val="24"/>
          <w:szCs w:val="24"/>
        </w:rPr>
        <w:t xml:space="preserve">Standards and the requirements of </w:t>
      </w:r>
      <w:r w:rsidR="008B4993" w:rsidRPr="00695F46">
        <w:rPr>
          <w:rFonts w:ascii="Times New Roman" w:hAnsi="Times New Roman" w:cs="Times New Roman"/>
          <w:sz w:val="24"/>
          <w:szCs w:val="24"/>
        </w:rPr>
        <w:t xml:space="preserve">these </w:t>
      </w:r>
      <w:r w:rsidR="0083354E" w:rsidRPr="00695F46">
        <w:rPr>
          <w:rFonts w:ascii="Times New Roman" w:hAnsi="Times New Roman" w:cs="Times New Roman"/>
          <w:sz w:val="24"/>
          <w:szCs w:val="24"/>
        </w:rPr>
        <w:t>Standards</w:t>
      </w:r>
      <w:r w:rsidR="00326BB8" w:rsidRPr="00695F46">
        <w:rPr>
          <w:rFonts w:ascii="Times New Roman" w:hAnsi="Times New Roman" w:cs="Times New Roman"/>
          <w:sz w:val="24"/>
          <w:szCs w:val="24"/>
        </w:rPr>
        <w:t xml:space="preserve"> at the time of the initial installation, unless otherwise required by applicable federal, state, or local laws</w:t>
      </w:r>
      <w:r w:rsidR="00B57E53" w:rsidRPr="00695F46">
        <w:rPr>
          <w:rFonts w:ascii="Times New Roman" w:hAnsi="Times New Roman" w:cs="Times New Roman"/>
          <w:sz w:val="24"/>
          <w:szCs w:val="24"/>
        </w:rPr>
        <w:t>.</w:t>
      </w:r>
      <w:bookmarkStart w:id="122" w:name="_DV_M186"/>
      <w:bookmarkEnd w:id="122"/>
      <w:r w:rsidR="00B57E53" w:rsidRPr="00695F46">
        <w:rPr>
          <w:rFonts w:ascii="Times New Roman" w:hAnsi="Times New Roman" w:cs="Times New Roman"/>
          <w:sz w:val="24"/>
          <w:szCs w:val="24"/>
        </w:rPr>
        <w:t xml:space="preserve">  Where CPS Energy needs to add to or modify</w:t>
      </w:r>
      <w:r w:rsidR="008B4993" w:rsidRPr="00695F46">
        <w:rPr>
          <w:rFonts w:ascii="Times New Roman" w:hAnsi="Times New Roman" w:cs="Times New Roman"/>
          <w:sz w:val="24"/>
          <w:szCs w:val="24"/>
        </w:rPr>
        <w:t xml:space="preserve"> CPS Energy F</w:t>
      </w:r>
      <w:r w:rsidR="00B57E53" w:rsidRPr="00695F46">
        <w:rPr>
          <w:rFonts w:ascii="Times New Roman" w:hAnsi="Times New Roman" w:cs="Times New Roman"/>
          <w:sz w:val="24"/>
          <w:szCs w:val="24"/>
        </w:rPr>
        <w:t>acilities in a case other than remedying a non-compliant condition caused by</w:t>
      </w:r>
      <w:r w:rsidR="00326BB8" w:rsidRPr="00695F46">
        <w:rPr>
          <w:rFonts w:ascii="Times New Roman" w:hAnsi="Times New Roman" w:cs="Times New Roman"/>
          <w:sz w:val="24"/>
          <w:szCs w:val="24"/>
        </w:rPr>
        <w:t xml:space="preserve"> an Attaching Entity</w:t>
      </w:r>
      <w:r w:rsidR="00B57E53" w:rsidRPr="00695F46">
        <w:rPr>
          <w:rFonts w:ascii="Times New Roman" w:hAnsi="Times New Roman" w:cs="Times New Roman"/>
          <w:sz w:val="24"/>
          <w:szCs w:val="24"/>
        </w:rPr>
        <w:t>, and where that action would require the replacement of a Pole</w:t>
      </w:r>
      <w:r w:rsidR="00B24EF6" w:rsidRPr="00695F46">
        <w:rPr>
          <w:rFonts w:ascii="Times New Roman" w:hAnsi="Times New Roman" w:cs="Times New Roman"/>
          <w:sz w:val="24"/>
          <w:szCs w:val="24"/>
        </w:rPr>
        <w:t xml:space="preserve"> or Streetlight Pole</w:t>
      </w:r>
      <w:r w:rsidR="00B57E53" w:rsidRPr="00695F46">
        <w:rPr>
          <w:rFonts w:ascii="Times New Roman" w:hAnsi="Times New Roman" w:cs="Times New Roman"/>
          <w:sz w:val="24"/>
          <w:szCs w:val="24"/>
        </w:rPr>
        <w:t xml:space="preserve">, </w:t>
      </w:r>
      <w:r w:rsidR="00DD4960">
        <w:rPr>
          <w:rFonts w:ascii="Times New Roman" w:hAnsi="Times New Roman" w:cs="Times New Roman"/>
          <w:sz w:val="24"/>
          <w:szCs w:val="24"/>
        </w:rPr>
        <w:t xml:space="preserve">as applicable, </w:t>
      </w:r>
      <w:r w:rsidR="00B57E53" w:rsidRPr="00695F46">
        <w:rPr>
          <w:rFonts w:ascii="Times New Roman" w:hAnsi="Times New Roman" w:cs="Times New Roman"/>
          <w:sz w:val="24"/>
          <w:szCs w:val="24"/>
        </w:rPr>
        <w:t>CPS Energy</w:t>
      </w:r>
      <w:r w:rsidR="00326BB8" w:rsidRPr="00695F46">
        <w:rPr>
          <w:rFonts w:ascii="Times New Roman" w:hAnsi="Times New Roman" w:cs="Times New Roman"/>
          <w:sz w:val="24"/>
          <w:szCs w:val="24"/>
        </w:rPr>
        <w:t xml:space="preserve"> an</w:t>
      </w:r>
      <w:r w:rsidR="00D85C7B" w:rsidRPr="00695F46">
        <w:rPr>
          <w:rFonts w:ascii="Times New Roman" w:hAnsi="Times New Roman" w:cs="Times New Roman"/>
          <w:sz w:val="24"/>
          <w:szCs w:val="24"/>
        </w:rPr>
        <w:t>d</w:t>
      </w:r>
      <w:r w:rsidR="00326BB8" w:rsidRPr="00695F46">
        <w:rPr>
          <w:rFonts w:ascii="Times New Roman" w:hAnsi="Times New Roman" w:cs="Times New Roman"/>
          <w:sz w:val="24"/>
          <w:szCs w:val="24"/>
        </w:rPr>
        <w:t xml:space="preserve"> all affected</w:t>
      </w:r>
      <w:r w:rsidR="00D85C7B" w:rsidRPr="00695F46">
        <w:rPr>
          <w:rFonts w:ascii="Times New Roman" w:hAnsi="Times New Roman" w:cs="Times New Roman"/>
          <w:sz w:val="24"/>
          <w:szCs w:val="24"/>
        </w:rPr>
        <w:t xml:space="preserve"> </w:t>
      </w:r>
      <w:r w:rsidR="00B57E53" w:rsidRPr="00695F46">
        <w:rPr>
          <w:rFonts w:ascii="Times New Roman" w:hAnsi="Times New Roman" w:cs="Times New Roman"/>
          <w:sz w:val="24"/>
          <w:szCs w:val="24"/>
        </w:rPr>
        <w:t xml:space="preserve">Attaching Entities shall be responsible for their own cost of </w:t>
      </w:r>
      <w:r w:rsidR="00996EDB" w:rsidRPr="00695F46">
        <w:rPr>
          <w:rFonts w:ascii="Times New Roman" w:hAnsi="Times New Roman" w:cs="Times New Roman"/>
          <w:sz w:val="24"/>
          <w:szCs w:val="24"/>
        </w:rPr>
        <w:t xml:space="preserve">transferring </w:t>
      </w:r>
      <w:r w:rsidR="00B57E53" w:rsidRPr="00695F46">
        <w:rPr>
          <w:rFonts w:ascii="Times New Roman" w:hAnsi="Times New Roman" w:cs="Times New Roman"/>
          <w:sz w:val="24"/>
          <w:szCs w:val="24"/>
        </w:rPr>
        <w:t>their</w:t>
      </w:r>
      <w:r w:rsidR="00303005" w:rsidRPr="00695F46">
        <w:rPr>
          <w:rFonts w:ascii="Times New Roman" w:hAnsi="Times New Roman" w:cs="Times New Roman"/>
          <w:sz w:val="24"/>
          <w:szCs w:val="24"/>
        </w:rPr>
        <w:t xml:space="preserve"> </w:t>
      </w:r>
      <w:r w:rsidR="00326BB8" w:rsidRPr="00695F46">
        <w:rPr>
          <w:rFonts w:ascii="Times New Roman" w:hAnsi="Times New Roman" w:cs="Times New Roman"/>
          <w:sz w:val="24"/>
          <w:szCs w:val="24"/>
        </w:rPr>
        <w:t>Attachments</w:t>
      </w:r>
      <w:r w:rsidR="00B24EF6" w:rsidRPr="00695F46">
        <w:rPr>
          <w:rFonts w:ascii="Times New Roman" w:hAnsi="Times New Roman" w:cs="Times New Roman"/>
          <w:sz w:val="24"/>
          <w:szCs w:val="24"/>
        </w:rPr>
        <w:t>, Overlashing,</w:t>
      </w:r>
      <w:r w:rsidR="00FA6CBD">
        <w:rPr>
          <w:rFonts w:ascii="Times New Roman" w:hAnsi="Times New Roman" w:cs="Times New Roman"/>
          <w:sz w:val="24"/>
          <w:szCs w:val="24"/>
        </w:rPr>
        <w:t xml:space="preserve"> </w:t>
      </w:r>
      <w:r w:rsidR="00B24EF6" w:rsidRPr="00695F46">
        <w:rPr>
          <w:rFonts w:ascii="Times New Roman" w:hAnsi="Times New Roman" w:cs="Times New Roman"/>
          <w:sz w:val="24"/>
          <w:szCs w:val="24"/>
        </w:rPr>
        <w:t>Wireless Installations</w:t>
      </w:r>
      <w:r w:rsidR="004F5AE1">
        <w:rPr>
          <w:rFonts w:ascii="Times New Roman" w:hAnsi="Times New Roman" w:cs="Times New Roman"/>
          <w:sz w:val="24"/>
          <w:szCs w:val="24"/>
        </w:rPr>
        <w:t>, or Banner Attachments</w:t>
      </w:r>
      <w:r w:rsidR="00B57E53" w:rsidRPr="00695F46">
        <w:rPr>
          <w:rFonts w:ascii="Times New Roman" w:hAnsi="Times New Roman" w:cs="Times New Roman"/>
          <w:sz w:val="24"/>
          <w:szCs w:val="24"/>
        </w:rPr>
        <w:t>.</w:t>
      </w:r>
      <w:r w:rsidR="00A8167E" w:rsidRPr="00695F46">
        <w:rPr>
          <w:rFonts w:ascii="Times New Roman" w:hAnsi="Times New Roman" w:cs="Times New Roman"/>
          <w:sz w:val="24"/>
          <w:szCs w:val="24"/>
        </w:rPr>
        <w:t xml:space="preserve">  CPS Energy will be responsible for the </w:t>
      </w:r>
      <w:r w:rsidR="0061551F">
        <w:rPr>
          <w:rFonts w:ascii="Times New Roman" w:hAnsi="Times New Roman" w:cs="Times New Roman"/>
          <w:sz w:val="24"/>
          <w:szCs w:val="24"/>
        </w:rPr>
        <w:t>replacement</w:t>
      </w:r>
      <w:r w:rsidR="00A8167E" w:rsidRPr="00695F46">
        <w:rPr>
          <w:rFonts w:ascii="Times New Roman" w:hAnsi="Times New Roman" w:cs="Times New Roman"/>
          <w:sz w:val="24"/>
          <w:szCs w:val="24"/>
        </w:rPr>
        <w:t xml:space="preserve"> cost of the </w:t>
      </w:r>
      <w:r w:rsidR="00B24EF6" w:rsidRPr="00695F46">
        <w:rPr>
          <w:rFonts w:ascii="Times New Roman" w:hAnsi="Times New Roman" w:cs="Times New Roman"/>
          <w:sz w:val="24"/>
          <w:szCs w:val="24"/>
        </w:rPr>
        <w:t>p</w:t>
      </w:r>
      <w:r w:rsidR="00A8167E" w:rsidRPr="00695F46">
        <w:rPr>
          <w:rFonts w:ascii="Times New Roman" w:hAnsi="Times New Roman" w:cs="Times New Roman"/>
          <w:sz w:val="24"/>
          <w:szCs w:val="24"/>
        </w:rPr>
        <w:t xml:space="preserve">ole </w:t>
      </w:r>
      <w:r w:rsidR="0061551F">
        <w:rPr>
          <w:rFonts w:ascii="Times New Roman" w:hAnsi="Times New Roman" w:cs="Times New Roman"/>
          <w:sz w:val="24"/>
          <w:szCs w:val="24"/>
        </w:rPr>
        <w:t>structure</w:t>
      </w:r>
      <w:r w:rsidR="00A8167E" w:rsidRPr="00695F46">
        <w:rPr>
          <w:rFonts w:ascii="Times New Roman" w:hAnsi="Times New Roman" w:cs="Times New Roman"/>
          <w:sz w:val="24"/>
          <w:szCs w:val="24"/>
        </w:rPr>
        <w:t>.</w:t>
      </w:r>
      <w:r w:rsidR="00974503" w:rsidRPr="00695F46">
        <w:rPr>
          <w:rFonts w:ascii="Times New Roman" w:hAnsi="Times New Roman" w:cs="Times New Roman"/>
          <w:sz w:val="24"/>
          <w:szCs w:val="24"/>
        </w:rPr>
        <w:t xml:space="preserve"> </w:t>
      </w:r>
      <w:bookmarkStart w:id="123" w:name="_DV_M187"/>
      <w:bookmarkEnd w:id="123"/>
    </w:p>
    <w:p w14:paraId="09C46DB9" w14:textId="77777777" w:rsidR="00D07C8D" w:rsidRPr="00695F46" w:rsidRDefault="00D07C8D" w:rsidP="00A5329F">
      <w:pPr>
        <w:pStyle w:val="ListParagraph"/>
        <w:numPr>
          <w:ilvl w:val="0"/>
          <w:numId w:val="101"/>
        </w:numPr>
        <w:spacing w:before="180" w:after="180" w:line="276" w:lineRule="auto"/>
        <w:ind w:left="1440"/>
        <w:contextualSpacing w:val="0"/>
        <w:jc w:val="both"/>
        <w:rPr>
          <w:rFonts w:ascii="Times New Roman" w:hAnsi="Times New Roman" w:cs="Times New Roman"/>
          <w:sz w:val="24"/>
          <w:szCs w:val="24"/>
        </w:rPr>
      </w:pPr>
      <w:r w:rsidRPr="00695F46">
        <w:rPr>
          <w:rFonts w:ascii="Times New Roman" w:hAnsi="Times New Roman" w:cs="Times New Roman"/>
          <w:sz w:val="24"/>
          <w:szCs w:val="24"/>
          <w:u w:val="single"/>
        </w:rPr>
        <w:lastRenderedPageBreak/>
        <w:t>No Wireless Installations with</w:t>
      </w:r>
      <w:r w:rsidR="00FD3065">
        <w:rPr>
          <w:rFonts w:ascii="Times New Roman" w:hAnsi="Times New Roman" w:cs="Times New Roman"/>
          <w:sz w:val="24"/>
          <w:szCs w:val="24"/>
          <w:u w:val="single"/>
        </w:rPr>
        <w:t>in</w:t>
      </w:r>
      <w:r w:rsidRPr="00695F46">
        <w:rPr>
          <w:rFonts w:ascii="Times New Roman" w:hAnsi="Times New Roman" w:cs="Times New Roman"/>
          <w:sz w:val="24"/>
          <w:szCs w:val="24"/>
          <w:u w:val="single"/>
        </w:rPr>
        <w:t xml:space="preserve"> Certain Distance from CPS Energy Substations</w:t>
      </w:r>
      <w:r w:rsidRPr="00695F46">
        <w:rPr>
          <w:rFonts w:ascii="Times New Roman" w:hAnsi="Times New Roman" w:cs="Times New Roman"/>
          <w:sz w:val="24"/>
          <w:szCs w:val="24"/>
        </w:rPr>
        <w:t xml:space="preserve">.  No Applications will be approved for a Wireless Installation on CPS Energy Poles </w:t>
      </w:r>
      <w:r w:rsidR="0038163A">
        <w:rPr>
          <w:rFonts w:ascii="Times New Roman" w:hAnsi="Times New Roman" w:cs="Times New Roman"/>
          <w:sz w:val="24"/>
          <w:szCs w:val="24"/>
        </w:rPr>
        <w:t xml:space="preserve">or Overhead Streetlight Poles </w:t>
      </w:r>
      <w:r w:rsidRPr="00695F46">
        <w:rPr>
          <w:rFonts w:ascii="Times New Roman" w:hAnsi="Times New Roman" w:cs="Times New Roman"/>
          <w:sz w:val="24"/>
          <w:szCs w:val="24"/>
        </w:rPr>
        <w:t xml:space="preserve">within </w:t>
      </w:r>
      <w:r w:rsidR="002F5BAB">
        <w:rPr>
          <w:rFonts w:ascii="Times New Roman" w:hAnsi="Times New Roman" w:cs="Times New Roman"/>
          <w:sz w:val="24"/>
          <w:szCs w:val="24"/>
        </w:rPr>
        <w:t>two-thousand</w:t>
      </w:r>
      <w:r w:rsidR="00D71198">
        <w:rPr>
          <w:rFonts w:ascii="Times New Roman" w:hAnsi="Times New Roman" w:cs="Times New Roman"/>
          <w:sz w:val="24"/>
          <w:szCs w:val="24"/>
        </w:rPr>
        <w:t xml:space="preserve"> feet</w:t>
      </w:r>
      <w:r w:rsidRPr="00695F46">
        <w:rPr>
          <w:rFonts w:ascii="Times New Roman" w:hAnsi="Times New Roman" w:cs="Times New Roman"/>
          <w:sz w:val="24"/>
          <w:szCs w:val="24"/>
        </w:rPr>
        <w:t xml:space="preserve"> (</w:t>
      </w:r>
      <w:r w:rsidR="002F5BAB">
        <w:rPr>
          <w:rFonts w:ascii="Times New Roman" w:hAnsi="Times New Roman" w:cs="Times New Roman"/>
          <w:sz w:val="24"/>
          <w:szCs w:val="24"/>
        </w:rPr>
        <w:t>20</w:t>
      </w:r>
      <w:r w:rsidRPr="00695F46">
        <w:rPr>
          <w:rFonts w:ascii="Times New Roman" w:hAnsi="Times New Roman" w:cs="Times New Roman"/>
          <w:sz w:val="24"/>
          <w:szCs w:val="24"/>
        </w:rPr>
        <w:t>00</w:t>
      </w:r>
      <w:r w:rsidR="00D71198">
        <w:rPr>
          <w:rFonts w:ascii="Times New Roman" w:hAnsi="Times New Roman" w:cs="Times New Roman"/>
          <w:sz w:val="24"/>
          <w:szCs w:val="24"/>
        </w:rPr>
        <w:t>’</w:t>
      </w:r>
      <w:r w:rsidRPr="00695F46">
        <w:rPr>
          <w:rFonts w:ascii="Times New Roman" w:hAnsi="Times New Roman" w:cs="Times New Roman"/>
          <w:sz w:val="24"/>
          <w:szCs w:val="24"/>
        </w:rPr>
        <w:t>) of any CPS Energy Substation’s outer fence.</w:t>
      </w:r>
    </w:p>
    <w:p w14:paraId="4FB20070" w14:textId="77777777" w:rsidR="00B70FE6" w:rsidRPr="00695F46" w:rsidRDefault="00B70FE6" w:rsidP="00A5329F">
      <w:pPr>
        <w:pStyle w:val="ListParagraph"/>
        <w:numPr>
          <w:ilvl w:val="0"/>
          <w:numId w:val="159"/>
        </w:numPr>
        <w:spacing w:after="180" w:line="288" w:lineRule="auto"/>
        <w:ind w:left="1080"/>
        <w:contextualSpacing w:val="0"/>
        <w:jc w:val="both"/>
        <w:rPr>
          <w:rFonts w:ascii="Times New Roman" w:hAnsi="Times New Roman" w:cs="Times New Roman"/>
          <w:sz w:val="24"/>
          <w:szCs w:val="24"/>
        </w:rPr>
      </w:pPr>
      <w:r w:rsidRPr="00695F46">
        <w:rPr>
          <w:rFonts w:ascii="Times New Roman" w:hAnsi="Times New Roman" w:cs="Times New Roman"/>
          <w:b/>
          <w:color w:val="000000" w:themeColor="text1"/>
          <w:sz w:val="24"/>
          <w:szCs w:val="24"/>
          <w:u w:val="single"/>
        </w:rPr>
        <w:t xml:space="preserve">Performance </w:t>
      </w:r>
      <w:bookmarkStart w:id="124" w:name="_DV_M213"/>
      <w:bookmarkStart w:id="125" w:name="_DV_M219"/>
      <w:bookmarkEnd w:id="124"/>
      <w:bookmarkEnd w:id="125"/>
      <w:r w:rsidRPr="00695F46">
        <w:rPr>
          <w:rFonts w:ascii="Times New Roman" w:hAnsi="Times New Roman" w:cs="Times New Roman"/>
          <w:b/>
          <w:color w:val="000000" w:themeColor="text1"/>
          <w:sz w:val="24"/>
          <w:szCs w:val="24"/>
          <w:u w:val="single"/>
        </w:rPr>
        <w:t>I</w:t>
      </w:r>
      <w:r w:rsidRPr="00695F46">
        <w:rPr>
          <w:rFonts w:ascii="Times New Roman" w:hAnsi="Times New Roman" w:cs="Times New Roman"/>
          <w:b/>
          <w:sz w:val="24"/>
          <w:szCs w:val="24"/>
          <w:u w:val="single"/>
        </w:rPr>
        <w:t>nterference</w:t>
      </w:r>
      <w:r w:rsidR="00A90534" w:rsidRPr="00695F46">
        <w:rPr>
          <w:rFonts w:ascii="Times New Roman" w:hAnsi="Times New Roman" w:cs="Times New Roman"/>
          <w:b/>
          <w:sz w:val="24"/>
          <w:szCs w:val="24"/>
          <w:u w:val="single"/>
        </w:rPr>
        <w:t xml:space="preserve"> to Attaching Entity’s Customer</w:t>
      </w:r>
      <w:r w:rsidRPr="00695F46">
        <w:rPr>
          <w:rFonts w:ascii="Times New Roman" w:hAnsi="Times New Roman" w:cs="Times New Roman"/>
          <w:b/>
          <w:sz w:val="24"/>
          <w:szCs w:val="24"/>
        </w:rPr>
        <w:t>.</w:t>
      </w:r>
      <w:r w:rsidRPr="00695F46">
        <w:rPr>
          <w:rFonts w:ascii="Times New Roman" w:hAnsi="Times New Roman" w:cs="Times New Roman"/>
          <w:sz w:val="24"/>
          <w:szCs w:val="24"/>
        </w:rPr>
        <w:t xml:space="preserve"> To the extent an Attaching Entity identifies any interference with its Communications Services impacting its customers that may or may not be related to CPS Energy Facilities, the Attaching Entity shall not identify CPS Energy to its customers as the source of such interference absent a test report verifying the source and prior notice to CPS Energy of the report’s findings.  The Attaching Entity shall cooperate with CPS Energy to investigate the source of any such signal interference and shall</w:t>
      </w:r>
      <w:r w:rsidR="002573D1" w:rsidRPr="00695F46">
        <w:rPr>
          <w:rFonts w:ascii="Times New Roman" w:hAnsi="Times New Roman" w:cs="Times New Roman"/>
          <w:sz w:val="24"/>
          <w:szCs w:val="24"/>
        </w:rPr>
        <w:t xml:space="preserve"> at CPS Energy’s request</w:t>
      </w:r>
      <w:r w:rsidRPr="00695F46">
        <w:rPr>
          <w:rFonts w:ascii="Times New Roman" w:hAnsi="Times New Roman" w:cs="Times New Roman"/>
          <w:sz w:val="24"/>
          <w:szCs w:val="24"/>
        </w:rPr>
        <w:t xml:space="preserve"> conduct a test</w:t>
      </w:r>
      <w:r w:rsidR="002573D1" w:rsidRPr="00695F46">
        <w:rPr>
          <w:rFonts w:ascii="Times New Roman" w:hAnsi="Times New Roman" w:cs="Times New Roman"/>
          <w:sz w:val="24"/>
          <w:szCs w:val="24"/>
        </w:rPr>
        <w:t>, at the Attaching Entity’s expense,</w:t>
      </w:r>
      <w:r w:rsidRPr="00695F46">
        <w:rPr>
          <w:rFonts w:ascii="Times New Roman" w:hAnsi="Times New Roman" w:cs="Times New Roman"/>
          <w:sz w:val="24"/>
          <w:szCs w:val="24"/>
        </w:rPr>
        <w:t xml:space="preserve"> verifying the source of such interference.  The test equipment used for verifying the source of interference must be calibrated to the standards provided by the National Institute of Standards and Technology</w:t>
      </w:r>
      <w:r w:rsidRPr="00695F46">
        <w:rPr>
          <w:rStyle w:val="DeltaViewInsertion"/>
          <w:rFonts w:ascii="Times New Roman" w:hAnsi="Times New Roman" w:cs="Times New Roman"/>
          <w:b/>
          <w:color w:val="auto"/>
          <w:sz w:val="24"/>
          <w:szCs w:val="24"/>
          <w:u w:val="none"/>
        </w:rPr>
        <w:t xml:space="preserve"> </w:t>
      </w:r>
      <w:r w:rsidRPr="00695F46">
        <w:rPr>
          <w:rStyle w:val="DeltaViewInsertion"/>
          <w:rFonts w:ascii="Times New Roman" w:hAnsi="Times New Roman" w:cs="Times New Roman"/>
          <w:color w:val="auto"/>
          <w:sz w:val="24"/>
          <w:szCs w:val="24"/>
          <w:u w:val="none"/>
        </w:rPr>
        <w:t>or any similar, mutually agreeable standards organization</w:t>
      </w:r>
      <w:r w:rsidRPr="00695F46">
        <w:rPr>
          <w:rFonts w:ascii="Times New Roman" w:hAnsi="Times New Roman" w:cs="Times New Roman"/>
          <w:sz w:val="24"/>
          <w:szCs w:val="24"/>
        </w:rPr>
        <w:t>.</w:t>
      </w:r>
      <w:r w:rsidR="00B469FA" w:rsidRPr="00695F46">
        <w:rPr>
          <w:rFonts w:ascii="Times New Roman" w:hAnsi="Times New Roman" w:cs="Times New Roman"/>
          <w:sz w:val="24"/>
          <w:szCs w:val="24"/>
        </w:rPr>
        <w:t xml:space="preserve">  In the even</w:t>
      </w:r>
      <w:r w:rsidR="008B733E" w:rsidRPr="00695F46">
        <w:rPr>
          <w:rFonts w:ascii="Times New Roman" w:hAnsi="Times New Roman" w:cs="Times New Roman"/>
          <w:sz w:val="24"/>
          <w:szCs w:val="24"/>
        </w:rPr>
        <w:t>t</w:t>
      </w:r>
      <w:r w:rsidR="00B469FA" w:rsidRPr="00695F46">
        <w:rPr>
          <w:rFonts w:ascii="Times New Roman" w:hAnsi="Times New Roman" w:cs="Times New Roman"/>
          <w:sz w:val="24"/>
          <w:szCs w:val="24"/>
        </w:rPr>
        <w:t xml:space="preserve"> such testing provides conclusive evidence that CPS Energy Facilities are the source of such interference, CPS Energy shall reimburse the Attaching Entity for the reasonable expense of the testing and </w:t>
      </w:r>
      <w:r w:rsidR="004F345E" w:rsidRPr="00695F46">
        <w:rPr>
          <w:rFonts w:ascii="Times New Roman" w:hAnsi="Times New Roman" w:cs="Times New Roman"/>
          <w:sz w:val="24"/>
          <w:szCs w:val="24"/>
        </w:rPr>
        <w:t xml:space="preserve">will work with Attaching Entity to find a reasonable mitigation of the interference </w:t>
      </w:r>
      <w:r w:rsidR="002350D9" w:rsidRPr="00695F46">
        <w:rPr>
          <w:rFonts w:ascii="Times New Roman" w:hAnsi="Times New Roman" w:cs="Times New Roman"/>
          <w:sz w:val="24"/>
          <w:szCs w:val="24"/>
        </w:rPr>
        <w:t>that</w:t>
      </w:r>
      <w:r w:rsidR="004F345E" w:rsidRPr="00695F46">
        <w:rPr>
          <w:rFonts w:ascii="Times New Roman" w:hAnsi="Times New Roman" w:cs="Times New Roman"/>
          <w:sz w:val="24"/>
          <w:szCs w:val="24"/>
        </w:rPr>
        <w:t xml:space="preserve"> does not impose undue burdens on CPS Energy’s ability to provide electric service.</w:t>
      </w:r>
      <w:r w:rsidR="002573D1" w:rsidRPr="00695F46">
        <w:rPr>
          <w:rFonts w:ascii="Times New Roman" w:hAnsi="Times New Roman" w:cs="Times New Roman"/>
          <w:sz w:val="24"/>
          <w:szCs w:val="24"/>
        </w:rPr>
        <w:t xml:space="preserve">  </w:t>
      </w:r>
      <w:r w:rsidRPr="00695F46">
        <w:rPr>
          <w:rFonts w:ascii="Times New Roman" w:hAnsi="Times New Roman" w:cs="Times New Roman"/>
          <w:sz w:val="24"/>
          <w:szCs w:val="24"/>
        </w:rPr>
        <w:t xml:space="preserve">   </w:t>
      </w:r>
    </w:p>
    <w:p w14:paraId="7AC7A54C" w14:textId="1135CDE5" w:rsidR="00344BF5" w:rsidRPr="00695F46" w:rsidRDefault="00C46A3E" w:rsidP="00A5329F">
      <w:pPr>
        <w:pStyle w:val="ListParagraph"/>
        <w:numPr>
          <w:ilvl w:val="0"/>
          <w:numId w:val="159"/>
        </w:numPr>
        <w:spacing w:after="180" w:line="288" w:lineRule="auto"/>
        <w:ind w:left="1080"/>
        <w:contextualSpacing w:val="0"/>
        <w:jc w:val="both"/>
        <w:rPr>
          <w:rFonts w:ascii="Times New Roman" w:hAnsi="Times New Roman" w:cs="Times New Roman"/>
          <w:sz w:val="24"/>
          <w:szCs w:val="24"/>
        </w:rPr>
      </w:pPr>
      <w:bookmarkStart w:id="126" w:name="_DV_M189"/>
      <w:bookmarkStart w:id="127" w:name="_DV_M208"/>
      <w:bookmarkEnd w:id="126"/>
      <w:bookmarkEnd w:id="127"/>
      <w:r w:rsidRPr="00660A84">
        <w:rPr>
          <w:rFonts w:ascii="Times New Roman" w:hAnsi="Times New Roman" w:cs="Times New Roman"/>
          <w:b/>
          <w:color w:val="000000" w:themeColor="text1"/>
          <w:sz w:val="24"/>
          <w:szCs w:val="24"/>
        </w:rPr>
        <w:t xml:space="preserve"> </w:t>
      </w:r>
      <w:r w:rsidR="00C9439A" w:rsidRPr="00695F46">
        <w:rPr>
          <w:rFonts w:ascii="Times New Roman" w:hAnsi="Times New Roman" w:cs="Times New Roman"/>
          <w:b/>
          <w:color w:val="000000" w:themeColor="text1"/>
          <w:sz w:val="24"/>
          <w:szCs w:val="24"/>
          <w:u w:val="single"/>
        </w:rPr>
        <w:t xml:space="preserve">Wireless </w:t>
      </w:r>
      <w:r w:rsidR="00344BF5" w:rsidRPr="009F4E3D">
        <w:rPr>
          <w:rFonts w:ascii="Times New Roman" w:hAnsi="Times New Roman" w:cs="Times New Roman"/>
          <w:b/>
          <w:color w:val="000000" w:themeColor="text1"/>
          <w:sz w:val="24"/>
          <w:szCs w:val="24"/>
          <w:u w:val="single"/>
        </w:rPr>
        <w:t>Interference.</w:t>
      </w:r>
      <w:r w:rsidR="00344BF5" w:rsidRPr="00695F46">
        <w:rPr>
          <w:rFonts w:ascii="Times New Roman" w:hAnsi="Times New Roman" w:cs="Times New Roman"/>
          <w:b/>
          <w:color w:val="000000" w:themeColor="text1"/>
          <w:sz w:val="24"/>
          <w:szCs w:val="24"/>
        </w:rPr>
        <w:t xml:space="preserve">  </w:t>
      </w:r>
      <w:r w:rsidR="00344BF5" w:rsidRPr="00660A84">
        <w:rPr>
          <w:rFonts w:ascii="Times New Roman" w:hAnsi="Times New Roman" w:cs="Times New Roman"/>
          <w:sz w:val="24"/>
          <w:szCs w:val="24"/>
        </w:rPr>
        <w:t>A</w:t>
      </w:r>
      <w:r w:rsidR="00002E8D" w:rsidRPr="00660A84">
        <w:rPr>
          <w:rFonts w:ascii="Times New Roman" w:hAnsi="Times New Roman" w:cs="Times New Roman"/>
          <w:sz w:val="24"/>
          <w:szCs w:val="24"/>
        </w:rPr>
        <w:t>ll</w:t>
      </w:r>
      <w:r w:rsidR="00344BF5" w:rsidRPr="00660A84">
        <w:rPr>
          <w:rFonts w:ascii="Times New Roman" w:hAnsi="Times New Roman" w:cs="Times New Roman"/>
          <w:sz w:val="24"/>
          <w:szCs w:val="24"/>
        </w:rPr>
        <w:t xml:space="preserve"> Wireless </w:t>
      </w:r>
      <w:r w:rsidR="00344BF5" w:rsidRPr="00695F46">
        <w:rPr>
          <w:rFonts w:ascii="Times New Roman" w:hAnsi="Times New Roman" w:cs="Times New Roman"/>
          <w:sz w:val="24"/>
          <w:szCs w:val="24"/>
        </w:rPr>
        <w:t>Installation</w:t>
      </w:r>
      <w:r w:rsidR="002241AF" w:rsidRPr="009F4E3D">
        <w:rPr>
          <w:rFonts w:ascii="Times New Roman" w:hAnsi="Times New Roman" w:cs="Times New Roman"/>
          <w:sz w:val="24"/>
          <w:szCs w:val="24"/>
        </w:rPr>
        <w:t>s, including Mid-</w:t>
      </w:r>
      <w:r w:rsidR="009138F7">
        <w:rPr>
          <w:rFonts w:ascii="Times New Roman" w:hAnsi="Times New Roman" w:cs="Times New Roman"/>
          <w:sz w:val="24"/>
          <w:szCs w:val="24"/>
        </w:rPr>
        <w:t>S</w:t>
      </w:r>
      <w:r w:rsidR="009138F7" w:rsidRPr="009F4E3D">
        <w:rPr>
          <w:rFonts w:ascii="Times New Roman" w:hAnsi="Times New Roman" w:cs="Times New Roman"/>
          <w:sz w:val="24"/>
          <w:szCs w:val="24"/>
        </w:rPr>
        <w:t xml:space="preserve">pan </w:t>
      </w:r>
      <w:r w:rsidR="002241AF" w:rsidRPr="009F4E3D">
        <w:rPr>
          <w:rFonts w:ascii="Times New Roman" w:hAnsi="Times New Roman" w:cs="Times New Roman"/>
          <w:sz w:val="24"/>
          <w:szCs w:val="24"/>
        </w:rPr>
        <w:t xml:space="preserve">Installations, </w:t>
      </w:r>
      <w:r w:rsidR="00330950" w:rsidRPr="009F4E3D">
        <w:rPr>
          <w:rFonts w:ascii="Times New Roman" w:hAnsi="Times New Roman" w:cs="Times New Roman"/>
          <w:sz w:val="24"/>
          <w:szCs w:val="24"/>
        </w:rPr>
        <w:t>sha</w:t>
      </w:r>
      <w:r w:rsidR="00344BF5" w:rsidRPr="00695F46">
        <w:rPr>
          <w:rFonts w:ascii="Times New Roman" w:hAnsi="Times New Roman" w:cs="Times New Roman"/>
          <w:sz w:val="24"/>
          <w:szCs w:val="24"/>
        </w:rPr>
        <w:t xml:space="preserve">ll be operated in </w:t>
      </w:r>
      <w:r w:rsidR="00856D37" w:rsidRPr="009F4E3D">
        <w:rPr>
          <w:rFonts w:ascii="Times New Roman" w:hAnsi="Times New Roman" w:cs="Times New Roman"/>
          <w:sz w:val="24"/>
          <w:szCs w:val="24"/>
        </w:rPr>
        <w:t xml:space="preserve">such </w:t>
      </w:r>
      <w:r w:rsidR="00344BF5" w:rsidRPr="00695F46">
        <w:rPr>
          <w:rFonts w:ascii="Times New Roman" w:hAnsi="Times New Roman" w:cs="Times New Roman"/>
          <w:sz w:val="24"/>
          <w:szCs w:val="24"/>
        </w:rPr>
        <w:t>a ma</w:t>
      </w:r>
      <w:r w:rsidR="003E5B5C" w:rsidRPr="009F4E3D">
        <w:rPr>
          <w:rFonts w:ascii="Times New Roman" w:hAnsi="Times New Roman" w:cs="Times New Roman"/>
          <w:sz w:val="24"/>
          <w:szCs w:val="24"/>
        </w:rPr>
        <w:t>nner</w:t>
      </w:r>
      <w:r w:rsidR="00856D37" w:rsidRPr="009F4E3D">
        <w:rPr>
          <w:rFonts w:ascii="Times New Roman" w:hAnsi="Times New Roman" w:cs="Times New Roman"/>
          <w:sz w:val="24"/>
          <w:szCs w:val="24"/>
        </w:rPr>
        <w:t xml:space="preserve"> which </w:t>
      </w:r>
      <w:r w:rsidR="00344BF5" w:rsidRPr="00695F46">
        <w:rPr>
          <w:rFonts w:ascii="Times New Roman" w:hAnsi="Times New Roman" w:cs="Times New Roman"/>
          <w:sz w:val="24"/>
          <w:szCs w:val="24"/>
        </w:rPr>
        <w:t xml:space="preserve">will not cause Wireless Interference to any </w:t>
      </w:r>
      <w:r w:rsidR="00313D9C" w:rsidRPr="009F4E3D">
        <w:rPr>
          <w:rFonts w:ascii="Times New Roman" w:hAnsi="Times New Roman" w:cs="Times New Roman"/>
          <w:sz w:val="24"/>
          <w:szCs w:val="24"/>
        </w:rPr>
        <w:t xml:space="preserve">existing or future </w:t>
      </w:r>
      <w:r w:rsidR="00344BF5" w:rsidRPr="00695F46">
        <w:rPr>
          <w:rFonts w:ascii="Times New Roman" w:hAnsi="Times New Roman" w:cs="Times New Roman"/>
          <w:sz w:val="24"/>
          <w:szCs w:val="24"/>
        </w:rPr>
        <w:t>CPS Energy Facilities</w:t>
      </w:r>
      <w:r w:rsidR="00856D37" w:rsidRPr="009F4E3D">
        <w:rPr>
          <w:rFonts w:ascii="Times New Roman" w:hAnsi="Times New Roman" w:cs="Times New Roman"/>
          <w:sz w:val="24"/>
          <w:szCs w:val="24"/>
        </w:rPr>
        <w:t xml:space="preserve">, CPS Energy wireless systems </w:t>
      </w:r>
      <w:r w:rsidR="00330950" w:rsidRPr="009F4E3D">
        <w:rPr>
          <w:rFonts w:ascii="Times New Roman" w:hAnsi="Times New Roman" w:cs="Times New Roman"/>
          <w:sz w:val="24"/>
          <w:szCs w:val="24"/>
        </w:rPr>
        <w:t>or operations</w:t>
      </w:r>
      <w:r w:rsidR="00856D37" w:rsidRPr="009F4E3D">
        <w:rPr>
          <w:rFonts w:ascii="Times New Roman" w:hAnsi="Times New Roman" w:cs="Times New Roman"/>
          <w:sz w:val="24"/>
          <w:szCs w:val="24"/>
        </w:rPr>
        <w:t xml:space="preserve">, </w:t>
      </w:r>
      <w:r w:rsidR="00DF1893">
        <w:rPr>
          <w:rFonts w:ascii="Times New Roman" w:hAnsi="Times New Roman" w:cs="Times New Roman"/>
          <w:sz w:val="24"/>
          <w:szCs w:val="24"/>
        </w:rPr>
        <w:t xml:space="preserve">or </w:t>
      </w:r>
      <w:r w:rsidR="00AA14BD" w:rsidRPr="009F4E3D">
        <w:rPr>
          <w:rFonts w:ascii="Times New Roman" w:hAnsi="Times New Roman" w:cs="Times New Roman"/>
          <w:sz w:val="24"/>
          <w:szCs w:val="24"/>
        </w:rPr>
        <w:t xml:space="preserve">governmental public safety facilities or operations.  Nor shall they cause Wireless Interference to </w:t>
      </w:r>
      <w:r w:rsidR="003E5B5C" w:rsidRPr="009F4E3D">
        <w:rPr>
          <w:rFonts w:ascii="Times New Roman" w:hAnsi="Times New Roman" w:cs="Times New Roman"/>
          <w:sz w:val="24"/>
          <w:szCs w:val="24"/>
        </w:rPr>
        <w:t xml:space="preserve">the facilities or operations of any </w:t>
      </w:r>
      <w:r w:rsidR="00344BF5" w:rsidRPr="00695F46">
        <w:rPr>
          <w:rFonts w:ascii="Times New Roman" w:hAnsi="Times New Roman" w:cs="Times New Roman"/>
          <w:sz w:val="24"/>
          <w:szCs w:val="24"/>
        </w:rPr>
        <w:t xml:space="preserve">other </w:t>
      </w:r>
      <w:r w:rsidR="00CD71C7" w:rsidRPr="00695F46">
        <w:rPr>
          <w:rFonts w:ascii="Times New Roman" w:hAnsi="Times New Roman" w:cs="Times New Roman"/>
          <w:sz w:val="24"/>
          <w:szCs w:val="24"/>
        </w:rPr>
        <w:t>Attaching Entit</w:t>
      </w:r>
      <w:r w:rsidR="004D6C8E">
        <w:rPr>
          <w:rFonts w:ascii="Times New Roman" w:hAnsi="Times New Roman" w:cs="Times New Roman"/>
          <w:sz w:val="24"/>
          <w:szCs w:val="24"/>
        </w:rPr>
        <w:t>y</w:t>
      </w:r>
      <w:r w:rsidR="00A80D35" w:rsidRPr="00660A84">
        <w:t xml:space="preserve"> or </w:t>
      </w:r>
      <w:r w:rsidR="00344BF5" w:rsidRPr="00695F46">
        <w:rPr>
          <w:rFonts w:ascii="Times New Roman" w:hAnsi="Times New Roman" w:cs="Times New Roman"/>
          <w:sz w:val="24"/>
          <w:szCs w:val="24"/>
        </w:rPr>
        <w:t>FCC-</w:t>
      </w:r>
      <w:r w:rsidR="00CD71C7" w:rsidRPr="00695F46">
        <w:rPr>
          <w:rFonts w:ascii="Times New Roman" w:hAnsi="Times New Roman" w:cs="Times New Roman"/>
          <w:sz w:val="24"/>
          <w:szCs w:val="24"/>
        </w:rPr>
        <w:t>l</w:t>
      </w:r>
      <w:r w:rsidR="00344BF5" w:rsidRPr="00695F46">
        <w:rPr>
          <w:rFonts w:ascii="Times New Roman" w:hAnsi="Times New Roman" w:cs="Times New Roman"/>
          <w:sz w:val="24"/>
          <w:szCs w:val="24"/>
        </w:rPr>
        <w:t>icensed operator.</w:t>
      </w:r>
      <w:r w:rsidR="00FD3065" w:rsidRPr="009F4E3D">
        <w:rPr>
          <w:rFonts w:ascii="Times New Roman" w:hAnsi="Times New Roman" w:cs="Times New Roman"/>
          <w:sz w:val="24"/>
          <w:szCs w:val="24"/>
        </w:rPr>
        <w:t xml:space="preserve">  </w:t>
      </w:r>
      <w:r w:rsidR="00344BF5" w:rsidRPr="00695F46">
        <w:rPr>
          <w:rFonts w:ascii="Times New Roman" w:hAnsi="Times New Roman" w:cs="Times New Roman"/>
          <w:sz w:val="24"/>
          <w:szCs w:val="24"/>
        </w:rPr>
        <w:t xml:space="preserve">In the event </w:t>
      </w:r>
      <w:r w:rsidR="00856D37" w:rsidRPr="009F4E3D">
        <w:rPr>
          <w:rFonts w:ascii="Times New Roman" w:hAnsi="Times New Roman" w:cs="Times New Roman"/>
          <w:sz w:val="24"/>
          <w:szCs w:val="24"/>
        </w:rPr>
        <w:t xml:space="preserve">of </w:t>
      </w:r>
      <w:r w:rsidR="00344BF5" w:rsidRPr="00695F46">
        <w:rPr>
          <w:rFonts w:ascii="Times New Roman" w:hAnsi="Times New Roman" w:cs="Times New Roman"/>
          <w:sz w:val="24"/>
          <w:szCs w:val="24"/>
        </w:rPr>
        <w:t>Wireless Interference</w:t>
      </w:r>
      <w:r w:rsidR="00856D37" w:rsidRPr="009F4E3D">
        <w:rPr>
          <w:rFonts w:ascii="Times New Roman" w:hAnsi="Times New Roman" w:cs="Times New Roman"/>
          <w:sz w:val="24"/>
          <w:szCs w:val="24"/>
        </w:rPr>
        <w:t xml:space="preserve">, the </w:t>
      </w:r>
      <w:r w:rsidR="00DF1893">
        <w:rPr>
          <w:rFonts w:ascii="Times New Roman" w:hAnsi="Times New Roman" w:cs="Times New Roman"/>
          <w:sz w:val="24"/>
          <w:szCs w:val="24"/>
        </w:rPr>
        <w:t>Wireless Provider</w:t>
      </w:r>
      <w:r w:rsidR="00856D37" w:rsidRPr="009F4E3D">
        <w:rPr>
          <w:rFonts w:ascii="Times New Roman" w:hAnsi="Times New Roman" w:cs="Times New Roman"/>
          <w:sz w:val="24"/>
          <w:szCs w:val="24"/>
        </w:rPr>
        <w:t xml:space="preserve"> shall shut down the Wireless Equipment causing such </w:t>
      </w:r>
      <w:r w:rsidR="00856D37" w:rsidRPr="002B5ABA">
        <w:rPr>
          <w:rFonts w:ascii="Times New Roman" w:hAnsi="Times New Roman" w:cs="Times New Roman"/>
          <w:sz w:val="24"/>
          <w:szCs w:val="24"/>
        </w:rPr>
        <w:t xml:space="preserve">interference within one (1) hour of CPS </w:t>
      </w:r>
      <w:r w:rsidR="004A6F67" w:rsidRPr="002B5ABA">
        <w:rPr>
          <w:rFonts w:ascii="Times New Roman" w:hAnsi="Times New Roman" w:cs="Times New Roman"/>
          <w:sz w:val="24"/>
          <w:szCs w:val="24"/>
        </w:rPr>
        <w:t>Energy</w:t>
      </w:r>
      <w:r w:rsidR="00856D37" w:rsidRPr="002B5ABA">
        <w:rPr>
          <w:rFonts w:ascii="Times New Roman" w:hAnsi="Times New Roman" w:cs="Times New Roman"/>
          <w:sz w:val="24"/>
          <w:szCs w:val="24"/>
        </w:rPr>
        <w:t xml:space="preserve"> contacting the Attaching Entity’s </w:t>
      </w:r>
      <w:r w:rsidR="00AF4C5E" w:rsidRPr="002B5ABA">
        <w:rPr>
          <w:rFonts w:ascii="Times New Roman" w:hAnsi="Times New Roman" w:cs="Times New Roman"/>
          <w:sz w:val="24"/>
          <w:szCs w:val="24"/>
        </w:rPr>
        <w:t>N</w:t>
      </w:r>
      <w:r w:rsidR="00856D37" w:rsidRPr="002B5ABA">
        <w:rPr>
          <w:rFonts w:ascii="Times New Roman" w:hAnsi="Times New Roman" w:cs="Times New Roman"/>
          <w:sz w:val="24"/>
          <w:szCs w:val="24"/>
        </w:rPr>
        <w:t xml:space="preserve">etwork </w:t>
      </w:r>
      <w:r w:rsidR="00AF4C5E" w:rsidRPr="002B5ABA">
        <w:rPr>
          <w:rFonts w:ascii="Times New Roman" w:hAnsi="Times New Roman" w:cs="Times New Roman"/>
          <w:sz w:val="24"/>
          <w:szCs w:val="24"/>
        </w:rPr>
        <w:t>O</w:t>
      </w:r>
      <w:r w:rsidR="00856D37" w:rsidRPr="002B5ABA">
        <w:rPr>
          <w:rFonts w:ascii="Times New Roman" w:hAnsi="Times New Roman" w:cs="Times New Roman"/>
          <w:sz w:val="24"/>
          <w:szCs w:val="24"/>
        </w:rPr>
        <w:t xml:space="preserve">perations </w:t>
      </w:r>
      <w:r w:rsidR="00AF4C5E" w:rsidRPr="002B5ABA">
        <w:rPr>
          <w:rFonts w:ascii="Times New Roman" w:hAnsi="Times New Roman" w:cs="Times New Roman"/>
          <w:sz w:val="24"/>
          <w:szCs w:val="24"/>
        </w:rPr>
        <w:t>C</w:t>
      </w:r>
      <w:r w:rsidR="00856D37" w:rsidRPr="002B5ABA">
        <w:rPr>
          <w:rFonts w:ascii="Times New Roman" w:hAnsi="Times New Roman" w:cs="Times New Roman"/>
          <w:sz w:val="24"/>
          <w:szCs w:val="24"/>
        </w:rPr>
        <w:t xml:space="preserve">enter.  </w:t>
      </w:r>
      <w:r w:rsidR="009F4E3D" w:rsidRPr="002B5ABA">
        <w:rPr>
          <w:rFonts w:ascii="Times New Roman" w:hAnsi="Times New Roman" w:cs="Times New Roman"/>
          <w:sz w:val="24"/>
          <w:szCs w:val="24"/>
        </w:rPr>
        <w:t>If</w:t>
      </w:r>
      <w:r w:rsidR="009F4E3D" w:rsidRPr="009F4E3D">
        <w:rPr>
          <w:rFonts w:ascii="Times New Roman" w:hAnsi="Times New Roman" w:cs="Times New Roman"/>
          <w:sz w:val="24"/>
          <w:szCs w:val="24"/>
        </w:rPr>
        <w:t xml:space="preserve"> the Attaching Entity fails to timely shut down the Wireless Equipment</w:t>
      </w:r>
      <w:r w:rsidR="00344BF5" w:rsidRPr="00695F46">
        <w:rPr>
          <w:rFonts w:ascii="Times New Roman" w:hAnsi="Times New Roman" w:cs="Times New Roman"/>
          <w:sz w:val="24"/>
          <w:szCs w:val="24"/>
        </w:rPr>
        <w:t>, CPS Energy</w:t>
      </w:r>
      <w:r w:rsidR="009F4E3D" w:rsidRPr="009F4E3D">
        <w:rPr>
          <w:rFonts w:ascii="Times New Roman" w:hAnsi="Times New Roman" w:cs="Times New Roman"/>
          <w:sz w:val="24"/>
          <w:szCs w:val="24"/>
        </w:rPr>
        <w:t xml:space="preserve"> reserves the right to cut off electricity to the Wireless Installation.  Thereafter, following re</w:t>
      </w:r>
      <w:r w:rsidR="004A6F67" w:rsidRPr="00695F46">
        <w:rPr>
          <w:rFonts w:ascii="Times New Roman" w:hAnsi="Times New Roman" w:cs="Times New Roman"/>
          <w:sz w:val="24"/>
          <w:szCs w:val="24"/>
        </w:rPr>
        <w:t xml:space="preserve">ceipt of </w:t>
      </w:r>
      <w:r w:rsidR="009F4E3D" w:rsidRPr="009F4E3D">
        <w:rPr>
          <w:rFonts w:ascii="Times New Roman" w:hAnsi="Times New Roman" w:cs="Times New Roman"/>
          <w:sz w:val="24"/>
          <w:szCs w:val="24"/>
        </w:rPr>
        <w:t xml:space="preserve">written </w:t>
      </w:r>
      <w:r w:rsidR="004A6F67" w:rsidRPr="00695F46">
        <w:rPr>
          <w:rFonts w:ascii="Times New Roman" w:hAnsi="Times New Roman" w:cs="Times New Roman"/>
          <w:sz w:val="24"/>
          <w:szCs w:val="24"/>
        </w:rPr>
        <w:t>notice</w:t>
      </w:r>
      <w:r w:rsidR="009F4E3D" w:rsidRPr="009F4E3D">
        <w:rPr>
          <w:rFonts w:ascii="Times New Roman" w:hAnsi="Times New Roman" w:cs="Times New Roman"/>
          <w:sz w:val="24"/>
          <w:szCs w:val="24"/>
        </w:rPr>
        <w:t xml:space="preserve"> of the incident</w:t>
      </w:r>
      <w:r w:rsidR="00344BF5" w:rsidRPr="00695F46">
        <w:rPr>
          <w:rFonts w:ascii="Times New Roman" w:hAnsi="Times New Roman" w:cs="Times New Roman"/>
          <w:sz w:val="24"/>
          <w:szCs w:val="24"/>
        </w:rPr>
        <w:t xml:space="preserve">, the </w:t>
      </w:r>
      <w:r w:rsidR="00CD71C7" w:rsidRPr="00695F46">
        <w:rPr>
          <w:rFonts w:ascii="Times New Roman" w:hAnsi="Times New Roman" w:cs="Times New Roman"/>
          <w:sz w:val="24"/>
          <w:szCs w:val="24"/>
        </w:rPr>
        <w:t xml:space="preserve">Attaching Entity </w:t>
      </w:r>
      <w:r w:rsidR="00344BF5" w:rsidRPr="00695F46">
        <w:rPr>
          <w:rFonts w:ascii="Times New Roman" w:hAnsi="Times New Roman" w:cs="Times New Roman"/>
          <w:sz w:val="24"/>
          <w:szCs w:val="24"/>
        </w:rPr>
        <w:t>will take all commercially reasonable steps necessary to</w:t>
      </w:r>
      <w:r w:rsidR="009F4E3D" w:rsidRPr="009F4E3D">
        <w:rPr>
          <w:rFonts w:ascii="Times New Roman" w:hAnsi="Times New Roman" w:cs="Times New Roman"/>
          <w:sz w:val="24"/>
          <w:szCs w:val="24"/>
        </w:rPr>
        <w:t xml:space="preserve"> permanently eliminate such i</w:t>
      </w:r>
      <w:r w:rsidR="00344BF5" w:rsidRPr="00695F46">
        <w:rPr>
          <w:rFonts w:ascii="Times New Roman" w:hAnsi="Times New Roman" w:cs="Times New Roman"/>
          <w:sz w:val="24"/>
          <w:szCs w:val="24"/>
        </w:rPr>
        <w:t xml:space="preserve">nterference, including but not limited to, </w:t>
      </w:r>
      <w:r w:rsidR="009F4E3D" w:rsidRPr="009F4E3D">
        <w:rPr>
          <w:rFonts w:ascii="Times New Roman" w:hAnsi="Times New Roman" w:cs="Times New Roman"/>
          <w:sz w:val="24"/>
          <w:szCs w:val="24"/>
        </w:rPr>
        <w:t xml:space="preserve">recalibration or replacement of Wireless Equipment, and the subsequent </w:t>
      </w:r>
      <w:r w:rsidR="00344BF5" w:rsidRPr="00695F46">
        <w:rPr>
          <w:rFonts w:ascii="Times New Roman" w:hAnsi="Times New Roman" w:cs="Times New Roman"/>
          <w:sz w:val="24"/>
          <w:szCs w:val="24"/>
        </w:rPr>
        <w:t xml:space="preserve">powering down </w:t>
      </w:r>
      <w:r w:rsidR="009F4E3D" w:rsidRPr="009F4E3D">
        <w:rPr>
          <w:rFonts w:ascii="Times New Roman" w:hAnsi="Times New Roman" w:cs="Times New Roman"/>
          <w:sz w:val="24"/>
          <w:szCs w:val="24"/>
        </w:rPr>
        <w:t xml:space="preserve">of </w:t>
      </w:r>
      <w:r w:rsidR="00344BF5" w:rsidRPr="00695F46">
        <w:rPr>
          <w:rFonts w:ascii="Times New Roman" w:hAnsi="Times New Roman" w:cs="Times New Roman"/>
          <w:sz w:val="24"/>
          <w:szCs w:val="24"/>
        </w:rPr>
        <w:t>such</w:t>
      </w:r>
      <w:r w:rsidR="009F4E3D" w:rsidRPr="009F4E3D">
        <w:rPr>
          <w:rFonts w:ascii="Times New Roman" w:hAnsi="Times New Roman" w:cs="Times New Roman"/>
          <w:sz w:val="24"/>
          <w:szCs w:val="24"/>
        </w:rPr>
        <w:t xml:space="preserve"> e</w:t>
      </w:r>
      <w:r w:rsidR="00344BF5" w:rsidRPr="00695F46">
        <w:rPr>
          <w:rFonts w:ascii="Times New Roman" w:hAnsi="Times New Roman" w:cs="Times New Roman"/>
          <w:sz w:val="24"/>
          <w:szCs w:val="24"/>
        </w:rPr>
        <w:t>quipment for intermittent testing</w:t>
      </w:r>
      <w:r w:rsidR="00413E49" w:rsidRPr="009F4E3D">
        <w:rPr>
          <w:rFonts w:ascii="Times New Roman" w:hAnsi="Times New Roman" w:cs="Times New Roman"/>
          <w:sz w:val="24"/>
          <w:szCs w:val="24"/>
        </w:rPr>
        <w:t xml:space="preserve"> pursuant to the requirements of Section III.A.10.c</w:t>
      </w:r>
      <w:r w:rsidR="00344BF5" w:rsidRPr="00660A84">
        <w:rPr>
          <w:rFonts w:ascii="Times New Roman" w:hAnsi="Times New Roman" w:cs="Times New Roman"/>
          <w:sz w:val="24"/>
          <w:szCs w:val="24"/>
        </w:rPr>
        <w:t>.</w:t>
      </w:r>
      <w:r w:rsidR="009F4E3D" w:rsidRPr="00660A84">
        <w:rPr>
          <w:rFonts w:ascii="Times New Roman" w:hAnsi="Times New Roman" w:cs="Times New Roman"/>
          <w:sz w:val="24"/>
          <w:szCs w:val="24"/>
        </w:rPr>
        <w:t xml:space="preserve">  In the event </w:t>
      </w:r>
      <w:r w:rsidR="009F4E3D" w:rsidRPr="009F4E3D">
        <w:rPr>
          <w:rFonts w:ascii="Times New Roman" w:hAnsi="Times New Roman" w:cs="Times New Roman"/>
          <w:sz w:val="24"/>
          <w:szCs w:val="24"/>
        </w:rPr>
        <w:t>the Wireless Interference cannot be eliminated through equipment recalibration or replacement, the Wireless Installation shall be removed</w:t>
      </w:r>
      <w:r w:rsidR="007F2378">
        <w:rPr>
          <w:rFonts w:ascii="Times New Roman" w:hAnsi="Times New Roman" w:cs="Times New Roman"/>
          <w:sz w:val="24"/>
          <w:szCs w:val="24"/>
        </w:rPr>
        <w:t>,</w:t>
      </w:r>
      <w:r w:rsidR="009F4E3D" w:rsidRPr="009F4E3D">
        <w:rPr>
          <w:rFonts w:ascii="Times New Roman" w:hAnsi="Times New Roman" w:cs="Times New Roman"/>
          <w:sz w:val="24"/>
          <w:szCs w:val="24"/>
        </w:rPr>
        <w:t xml:space="preserve"> and the Wireless Equipment may be installed at an alternative pole-</w:t>
      </w:r>
      <w:r w:rsidR="00FA6CBD">
        <w:rPr>
          <w:rFonts w:ascii="Times New Roman" w:hAnsi="Times New Roman" w:cs="Times New Roman"/>
          <w:sz w:val="24"/>
          <w:szCs w:val="24"/>
        </w:rPr>
        <w:t>site</w:t>
      </w:r>
      <w:r w:rsidR="009F4E3D" w:rsidRPr="009F4E3D">
        <w:rPr>
          <w:rFonts w:ascii="Times New Roman" w:hAnsi="Times New Roman" w:cs="Times New Roman"/>
          <w:sz w:val="24"/>
          <w:szCs w:val="24"/>
        </w:rPr>
        <w:t xml:space="preserve"> that does not cause </w:t>
      </w:r>
      <w:r w:rsidR="009F4E3D" w:rsidRPr="009F4E3D">
        <w:rPr>
          <w:rFonts w:ascii="Times New Roman" w:hAnsi="Times New Roman" w:cs="Times New Roman"/>
          <w:sz w:val="24"/>
          <w:szCs w:val="24"/>
        </w:rPr>
        <w:lastRenderedPageBreak/>
        <w:t xml:space="preserve">Wireless Interference.  These activities shall be carried out by the </w:t>
      </w:r>
      <w:r w:rsidR="00DF1893">
        <w:rPr>
          <w:rFonts w:ascii="Times New Roman" w:hAnsi="Times New Roman" w:cs="Times New Roman"/>
          <w:sz w:val="24"/>
          <w:szCs w:val="24"/>
        </w:rPr>
        <w:t>Wireless Provider</w:t>
      </w:r>
      <w:r w:rsidR="009F4E3D" w:rsidRPr="009F4E3D">
        <w:rPr>
          <w:rFonts w:ascii="Times New Roman" w:hAnsi="Times New Roman" w:cs="Times New Roman"/>
          <w:sz w:val="24"/>
          <w:szCs w:val="24"/>
        </w:rPr>
        <w:t xml:space="preserve"> at its own expense. </w:t>
      </w:r>
      <w:r w:rsidR="00344BF5" w:rsidRPr="00660A84">
        <w:rPr>
          <w:rFonts w:ascii="Times New Roman" w:hAnsi="Times New Roman" w:cs="Times New Roman"/>
          <w:sz w:val="24"/>
          <w:szCs w:val="24"/>
        </w:rPr>
        <w:t xml:space="preserve">    </w:t>
      </w:r>
    </w:p>
    <w:p w14:paraId="581D41EE" w14:textId="77777777" w:rsidR="006A00F4" w:rsidRPr="00901B79" w:rsidRDefault="00334D21" w:rsidP="00D41E68">
      <w:pPr>
        <w:spacing w:after="180" w:line="276" w:lineRule="auto"/>
        <w:ind w:left="1080"/>
        <w:jc w:val="both"/>
        <w:rPr>
          <w:rFonts w:ascii="Times New Roman" w:hAnsi="Times New Roman" w:cs="Times New Roman"/>
          <w:sz w:val="24"/>
          <w:szCs w:val="24"/>
        </w:rPr>
      </w:pPr>
      <w:r w:rsidRPr="00695F46">
        <w:rPr>
          <w:rFonts w:ascii="Times New Roman" w:hAnsi="Times New Roman" w:cs="Times New Roman"/>
          <w:sz w:val="24"/>
          <w:szCs w:val="24"/>
        </w:rPr>
        <w:t>In the event of</w:t>
      </w:r>
      <w:r>
        <w:rPr>
          <w:rFonts w:ascii="Times New Roman" w:hAnsi="Times New Roman" w:cs="Times New Roman"/>
          <w:sz w:val="24"/>
          <w:szCs w:val="24"/>
        </w:rPr>
        <w:t xml:space="preserve"> </w:t>
      </w:r>
      <w:r w:rsidRPr="00695F46">
        <w:rPr>
          <w:rFonts w:ascii="Times New Roman" w:hAnsi="Times New Roman" w:cs="Times New Roman"/>
          <w:sz w:val="24"/>
          <w:szCs w:val="24"/>
        </w:rPr>
        <w:t xml:space="preserve">Wireless Interference as described in the previous paragraph, the </w:t>
      </w:r>
      <w:r w:rsidR="00DF1893">
        <w:rPr>
          <w:rFonts w:ascii="Times New Roman" w:hAnsi="Times New Roman" w:cs="Times New Roman"/>
          <w:sz w:val="24"/>
          <w:szCs w:val="24"/>
        </w:rPr>
        <w:t>Wireless Provider</w:t>
      </w:r>
      <w:r w:rsidRPr="00695F46">
        <w:rPr>
          <w:rFonts w:ascii="Times New Roman" w:hAnsi="Times New Roman" w:cs="Times New Roman"/>
          <w:sz w:val="24"/>
          <w:szCs w:val="24"/>
        </w:rPr>
        <w:t xml:space="preserve"> shall correct such condition within fifteen (15) calendar days from receipt of written notice.  Failure to timely correct such condition permanently, and the reactivation of the Wireless Equipment to the same effect, will result in CPS Energy, at its option, taking all necessary steps to eliminate the reoccurrence of Wireless Interference at </w:t>
      </w:r>
      <w:r w:rsidR="00D52266">
        <w:rPr>
          <w:rFonts w:ascii="Times New Roman" w:hAnsi="Times New Roman" w:cs="Times New Roman"/>
          <w:sz w:val="24"/>
          <w:szCs w:val="24"/>
        </w:rPr>
        <w:t>Wireless Provider</w:t>
      </w:r>
      <w:r w:rsidRPr="00695F46">
        <w:rPr>
          <w:rFonts w:ascii="Times New Roman" w:hAnsi="Times New Roman" w:cs="Times New Roman"/>
          <w:sz w:val="24"/>
          <w:szCs w:val="24"/>
        </w:rPr>
        <w:t xml:space="preserve">’s expense.  CPS Energy will attempt to notify the non-compliant </w:t>
      </w:r>
      <w:r w:rsidR="00D52266">
        <w:rPr>
          <w:rFonts w:ascii="Times New Roman" w:hAnsi="Times New Roman" w:cs="Times New Roman"/>
          <w:sz w:val="24"/>
          <w:szCs w:val="24"/>
        </w:rPr>
        <w:t>Wireless Provider</w:t>
      </w:r>
      <w:r w:rsidRPr="00695F46">
        <w:rPr>
          <w:rFonts w:ascii="Times New Roman" w:hAnsi="Times New Roman" w:cs="Times New Roman"/>
          <w:sz w:val="24"/>
          <w:szCs w:val="24"/>
        </w:rPr>
        <w:t xml:space="preserve"> in writing prior to performing such steps whenever feasible.  If any </w:t>
      </w:r>
      <w:r w:rsidR="00D52266">
        <w:rPr>
          <w:rFonts w:ascii="Times New Roman" w:hAnsi="Times New Roman" w:cs="Times New Roman"/>
          <w:sz w:val="24"/>
          <w:szCs w:val="24"/>
        </w:rPr>
        <w:t>Wireless Provider</w:t>
      </w:r>
      <w:r w:rsidRPr="00695F46">
        <w:rPr>
          <w:rFonts w:ascii="Times New Roman" w:hAnsi="Times New Roman" w:cs="Times New Roman"/>
          <w:sz w:val="24"/>
          <w:szCs w:val="24"/>
        </w:rPr>
        <w:t xml:space="preserve"> continues to allow its Wireless Installations to interfere with the operation of any CPS Energy Facilities as described above after the initial fifteen (15) calendar day correction period, the </w:t>
      </w:r>
      <w:r w:rsidR="00D52266">
        <w:rPr>
          <w:rFonts w:ascii="Times New Roman" w:hAnsi="Times New Roman" w:cs="Times New Roman"/>
          <w:sz w:val="24"/>
          <w:szCs w:val="24"/>
        </w:rPr>
        <w:t>Wireless Provider</w:t>
      </w:r>
      <w:r w:rsidRPr="00695F46">
        <w:rPr>
          <w:rFonts w:ascii="Times New Roman" w:hAnsi="Times New Roman" w:cs="Times New Roman"/>
          <w:sz w:val="24"/>
          <w:szCs w:val="24"/>
        </w:rPr>
        <w:t xml:space="preserve"> shall be subject to enforcement action, including but not limited to:</w:t>
      </w:r>
    </w:p>
    <w:p w14:paraId="757721E5" w14:textId="77777777" w:rsidR="006A00F4" w:rsidRPr="00901B79" w:rsidRDefault="006A00F4" w:rsidP="00A5329F">
      <w:pPr>
        <w:pStyle w:val="ListParagraph"/>
        <w:numPr>
          <w:ilvl w:val="0"/>
          <w:numId w:val="100"/>
        </w:numPr>
        <w:spacing w:after="60" w:line="264" w:lineRule="auto"/>
        <w:ind w:left="1980" w:hanging="540"/>
        <w:contextualSpacing w:val="0"/>
        <w:jc w:val="both"/>
        <w:rPr>
          <w:rFonts w:ascii="Times New Roman" w:hAnsi="Times New Roman" w:cs="Times New Roman"/>
          <w:sz w:val="24"/>
          <w:szCs w:val="24"/>
        </w:rPr>
      </w:pPr>
      <w:r w:rsidRPr="00901B79">
        <w:rPr>
          <w:rFonts w:ascii="Times New Roman" w:hAnsi="Times New Roman" w:cs="Times New Roman"/>
          <w:sz w:val="24"/>
          <w:szCs w:val="24"/>
        </w:rPr>
        <w:t xml:space="preserve">Interruption of CPS Energy supplied power to the identified Wireless Installation; </w:t>
      </w:r>
    </w:p>
    <w:p w14:paraId="765C579B" w14:textId="77777777" w:rsidR="006A00F4" w:rsidRPr="00901B79" w:rsidRDefault="006A00F4" w:rsidP="00A5329F">
      <w:pPr>
        <w:pStyle w:val="ListParagraph"/>
        <w:numPr>
          <w:ilvl w:val="0"/>
          <w:numId w:val="100"/>
        </w:numPr>
        <w:spacing w:after="60" w:line="264" w:lineRule="auto"/>
        <w:ind w:left="1980" w:hanging="540"/>
        <w:contextualSpacing w:val="0"/>
        <w:jc w:val="both"/>
        <w:rPr>
          <w:rFonts w:ascii="Times New Roman" w:hAnsi="Times New Roman" w:cs="Times New Roman"/>
          <w:sz w:val="24"/>
          <w:szCs w:val="24"/>
        </w:rPr>
      </w:pPr>
      <w:r w:rsidRPr="00901B79">
        <w:rPr>
          <w:rFonts w:ascii="Times New Roman" w:hAnsi="Times New Roman" w:cs="Times New Roman"/>
          <w:sz w:val="24"/>
          <w:szCs w:val="24"/>
        </w:rPr>
        <w:t xml:space="preserve">Suspension of the processing any further Applications, </w:t>
      </w:r>
      <w:r w:rsidR="00422A32">
        <w:rPr>
          <w:rFonts w:ascii="Times New Roman" w:hAnsi="Times New Roman" w:cs="Times New Roman"/>
          <w:sz w:val="24"/>
          <w:szCs w:val="24"/>
        </w:rPr>
        <w:t>submitted</w:t>
      </w:r>
      <w:r w:rsidRPr="00901B79">
        <w:rPr>
          <w:rFonts w:ascii="Times New Roman" w:hAnsi="Times New Roman" w:cs="Times New Roman"/>
          <w:sz w:val="24"/>
          <w:szCs w:val="24"/>
        </w:rPr>
        <w:t xml:space="preserve"> by the </w:t>
      </w:r>
      <w:r w:rsidR="00D52266">
        <w:rPr>
          <w:rFonts w:ascii="Times New Roman" w:hAnsi="Times New Roman" w:cs="Times New Roman"/>
          <w:sz w:val="24"/>
          <w:szCs w:val="24"/>
        </w:rPr>
        <w:t>Wireless Provider</w:t>
      </w:r>
      <w:r w:rsidRPr="00901B79">
        <w:rPr>
          <w:rFonts w:ascii="Times New Roman" w:hAnsi="Times New Roman" w:cs="Times New Roman"/>
          <w:sz w:val="24"/>
          <w:szCs w:val="24"/>
        </w:rPr>
        <w:t xml:space="preserve">, pending resolution of such interference; </w:t>
      </w:r>
      <w:r>
        <w:rPr>
          <w:rFonts w:ascii="Times New Roman" w:hAnsi="Times New Roman" w:cs="Times New Roman"/>
          <w:sz w:val="24"/>
          <w:szCs w:val="24"/>
        </w:rPr>
        <w:t>or</w:t>
      </w:r>
    </w:p>
    <w:p w14:paraId="4F99DA9B" w14:textId="77777777" w:rsidR="006A00F4" w:rsidRPr="00901B79" w:rsidRDefault="003E5B5C" w:rsidP="00A5329F">
      <w:pPr>
        <w:pStyle w:val="ListParagraph"/>
        <w:numPr>
          <w:ilvl w:val="0"/>
          <w:numId w:val="100"/>
        </w:numPr>
        <w:spacing w:after="180" w:line="264" w:lineRule="auto"/>
        <w:ind w:left="1980" w:hanging="540"/>
        <w:contextualSpacing w:val="0"/>
        <w:jc w:val="both"/>
        <w:rPr>
          <w:rFonts w:ascii="Times New Roman" w:hAnsi="Times New Roman" w:cs="Times New Roman"/>
          <w:sz w:val="24"/>
          <w:szCs w:val="24"/>
        </w:rPr>
      </w:pPr>
      <w:r>
        <w:rPr>
          <w:rFonts w:ascii="Times New Roman" w:hAnsi="Times New Roman" w:cs="Times New Roman"/>
          <w:sz w:val="24"/>
          <w:szCs w:val="24"/>
        </w:rPr>
        <w:t>Other remedies under the applicable Pole Attachment Agreement</w:t>
      </w:r>
      <w:r w:rsidR="00D52266">
        <w:rPr>
          <w:rFonts w:ascii="Times New Roman" w:hAnsi="Times New Roman" w:cs="Times New Roman"/>
          <w:sz w:val="24"/>
          <w:szCs w:val="24"/>
        </w:rPr>
        <w:t xml:space="preserve"> and </w:t>
      </w:r>
      <w:r w:rsidR="00422A32">
        <w:rPr>
          <w:rFonts w:ascii="Times New Roman" w:hAnsi="Times New Roman" w:cs="Times New Roman"/>
          <w:sz w:val="24"/>
          <w:szCs w:val="24"/>
        </w:rPr>
        <w:t xml:space="preserve">associated </w:t>
      </w:r>
      <w:r w:rsidR="00D52266">
        <w:rPr>
          <w:rFonts w:ascii="Times New Roman" w:hAnsi="Times New Roman" w:cs="Times New Roman"/>
          <w:sz w:val="24"/>
          <w:szCs w:val="24"/>
        </w:rPr>
        <w:t>Wireless Addendum, or</w:t>
      </w:r>
      <w:r>
        <w:rPr>
          <w:rFonts w:ascii="Times New Roman" w:hAnsi="Times New Roman" w:cs="Times New Roman"/>
          <w:sz w:val="24"/>
          <w:szCs w:val="24"/>
        </w:rPr>
        <w:t xml:space="preserve"> Wireless Installation Agreement.</w:t>
      </w:r>
      <w:r w:rsidR="006A00F4" w:rsidRPr="00901B79">
        <w:rPr>
          <w:rFonts w:ascii="Times New Roman" w:hAnsi="Times New Roman" w:cs="Times New Roman"/>
          <w:sz w:val="24"/>
          <w:szCs w:val="24"/>
        </w:rPr>
        <w:t xml:space="preserve"> </w:t>
      </w:r>
    </w:p>
    <w:p w14:paraId="5C644B8B" w14:textId="77777777" w:rsidR="00683835" w:rsidRPr="00695F46" w:rsidRDefault="00683835" w:rsidP="00D41E68">
      <w:pPr>
        <w:spacing w:after="180" w:line="288" w:lineRule="auto"/>
        <w:ind w:left="1080"/>
        <w:jc w:val="both"/>
        <w:rPr>
          <w:rFonts w:ascii="Times New Roman" w:hAnsi="Times New Roman" w:cs="Times New Roman"/>
          <w:sz w:val="24"/>
          <w:szCs w:val="24"/>
        </w:rPr>
      </w:pPr>
      <w:r w:rsidRPr="00695F46">
        <w:rPr>
          <w:rFonts w:ascii="Times New Roman" w:hAnsi="Times New Roman" w:cs="Times New Roman"/>
          <w:sz w:val="24"/>
          <w:szCs w:val="24"/>
        </w:rPr>
        <w:t xml:space="preserve">In situations where CPS Energy determines that a </w:t>
      </w:r>
      <w:r w:rsidR="00D52266">
        <w:rPr>
          <w:rFonts w:ascii="Times New Roman" w:hAnsi="Times New Roman" w:cs="Times New Roman"/>
          <w:sz w:val="24"/>
          <w:szCs w:val="24"/>
        </w:rPr>
        <w:t>Wireless Provider</w:t>
      </w:r>
      <w:r w:rsidRPr="00695F46">
        <w:rPr>
          <w:rFonts w:ascii="Times New Roman" w:hAnsi="Times New Roman" w:cs="Times New Roman"/>
          <w:sz w:val="24"/>
          <w:szCs w:val="24"/>
        </w:rPr>
        <w:t xml:space="preserve">’s impairment or interference condition poses a potential Emergency situation, CPS Energy may perform such work and/or take such action(s) as it deems necessary to eliminate the potential Emergency situation without first giving written notice to the </w:t>
      </w:r>
      <w:r w:rsidR="008B33C2">
        <w:rPr>
          <w:rFonts w:ascii="Times New Roman" w:hAnsi="Times New Roman" w:cs="Times New Roman"/>
          <w:sz w:val="24"/>
          <w:szCs w:val="24"/>
        </w:rPr>
        <w:t>Wireless Provider</w:t>
      </w:r>
      <w:r w:rsidRPr="00695F46">
        <w:rPr>
          <w:rFonts w:ascii="Times New Roman" w:hAnsi="Times New Roman" w:cs="Times New Roman"/>
          <w:sz w:val="24"/>
          <w:szCs w:val="24"/>
        </w:rPr>
        <w:t xml:space="preserve">.  As soon as practicable thereafter, CPS Energy will advise the non-conforming </w:t>
      </w:r>
      <w:r w:rsidR="008B33C2">
        <w:rPr>
          <w:rFonts w:ascii="Times New Roman" w:hAnsi="Times New Roman" w:cs="Times New Roman"/>
          <w:sz w:val="24"/>
          <w:szCs w:val="24"/>
        </w:rPr>
        <w:t>Wireless Provider</w:t>
      </w:r>
      <w:r w:rsidRPr="00695F46">
        <w:rPr>
          <w:rFonts w:ascii="Times New Roman" w:hAnsi="Times New Roman" w:cs="Times New Roman"/>
          <w:sz w:val="24"/>
          <w:szCs w:val="24"/>
        </w:rPr>
        <w:t xml:space="preserve"> of the work performed or the action(s) taken. The non-conforming </w:t>
      </w:r>
      <w:r w:rsidR="008B33C2">
        <w:rPr>
          <w:rFonts w:ascii="Times New Roman" w:hAnsi="Times New Roman" w:cs="Times New Roman"/>
          <w:sz w:val="24"/>
          <w:szCs w:val="24"/>
        </w:rPr>
        <w:t>Wireless Provider</w:t>
      </w:r>
      <w:r w:rsidRPr="00695F46">
        <w:rPr>
          <w:rFonts w:ascii="Times New Roman" w:hAnsi="Times New Roman" w:cs="Times New Roman"/>
          <w:sz w:val="24"/>
          <w:szCs w:val="24"/>
        </w:rPr>
        <w:t xml:space="preserve"> shall be responsible for all costs incurred by CPS Energy</w:t>
      </w:r>
      <w:r w:rsidR="00D07C8D" w:rsidRPr="00695F46">
        <w:rPr>
          <w:rFonts w:ascii="Times New Roman" w:hAnsi="Times New Roman" w:cs="Times New Roman"/>
          <w:sz w:val="24"/>
          <w:szCs w:val="24"/>
        </w:rPr>
        <w:t xml:space="preserve"> plus ten-percent (10%)</w:t>
      </w:r>
      <w:r w:rsidRPr="00695F46">
        <w:rPr>
          <w:rFonts w:ascii="Times New Roman" w:hAnsi="Times New Roman" w:cs="Times New Roman"/>
          <w:sz w:val="24"/>
          <w:szCs w:val="24"/>
        </w:rPr>
        <w:t xml:space="preserve"> in taking action pursuant to this Section III.A.</w:t>
      </w:r>
      <w:r w:rsidR="00D07C8D" w:rsidRPr="00695F46">
        <w:rPr>
          <w:rFonts w:ascii="Times New Roman" w:hAnsi="Times New Roman" w:cs="Times New Roman"/>
          <w:sz w:val="24"/>
          <w:szCs w:val="24"/>
        </w:rPr>
        <w:t>10</w:t>
      </w:r>
      <w:r w:rsidRPr="00695F46">
        <w:rPr>
          <w:rFonts w:ascii="Times New Roman" w:hAnsi="Times New Roman" w:cs="Times New Roman"/>
          <w:sz w:val="24"/>
          <w:szCs w:val="24"/>
        </w:rPr>
        <w:t>.</w:t>
      </w:r>
    </w:p>
    <w:p w14:paraId="0EB2E82B" w14:textId="77777777" w:rsidR="00344BF5" w:rsidRPr="00695F46" w:rsidRDefault="00344BF5" w:rsidP="00A5329F">
      <w:pPr>
        <w:pStyle w:val="ListParagraph"/>
        <w:numPr>
          <w:ilvl w:val="1"/>
          <w:numId w:val="159"/>
        </w:numPr>
        <w:spacing w:after="180" w:line="276" w:lineRule="auto"/>
        <w:contextualSpacing w:val="0"/>
        <w:jc w:val="both"/>
        <w:rPr>
          <w:rFonts w:ascii="Times New Roman" w:hAnsi="Times New Roman" w:cs="Times New Roman"/>
          <w:sz w:val="24"/>
          <w:szCs w:val="24"/>
        </w:rPr>
      </w:pPr>
      <w:r w:rsidRPr="00695F46">
        <w:rPr>
          <w:rFonts w:ascii="Times New Roman" w:hAnsi="Times New Roman" w:cs="Times New Roman"/>
          <w:sz w:val="24"/>
          <w:szCs w:val="24"/>
          <w:u w:val="single"/>
        </w:rPr>
        <w:t>Interference Studies &amp; Testing</w:t>
      </w:r>
      <w:r w:rsidRPr="00AC6748">
        <w:rPr>
          <w:rFonts w:ascii="Times New Roman" w:hAnsi="Times New Roman" w:cs="Times New Roman"/>
          <w:sz w:val="24"/>
          <w:szCs w:val="24"/>
        </w:rPr>
        <w:t xml:space="preserve">.  </w:t>
      </w:r>
      <w:r w:rsidRPr="00695F46">
        <w:rPr>
          <w:rFonts w:ascii="Times New Roman" w:hAnsi="Times New Roman" w:cs="Times New Roman"/>
          <w:sz w:val="24"/>
          <w:szCs w:val="24"/>
        </w:rPr>
        <w:t xml:space="preserve">In the Application process, and at Wireless Interference events, </w:t>
      </w:r>
      <w:r w:rsidR="00891DC9">
        <w:rPr>
          <w:rFonts w:ascii="Times New Roman" w:hAnsi="Times New Roman" w:cs="Times New Roman"/>
          <w:sz w:val="24"/>
          <w:szCs w:val="24"/>
        </w:rPr>
        <w:t>CPS E</w:t>
      </w:r>
      <w:r w:rsidRPr="00695F46">
        <w:rPr>
          <w:rFonts w:ascii="Times New Roman" w:hAnsi="Times New Roman" w:cs="Times New Roman"/>
          <w:sz w:val="24"/>
          <w:szCs w:val="24"/>
        </w:rPr>
        <w:t>nergy requires the document</w:t>
      </w:r>
      <w:r w:rsidR="00891DC9">
        <w:rPr>
          <w:rFonts w:ascii="Times New Roman" w:hAnsi="Times New Roman" w:cs="Times New Roman"/>
          <w:sz w:val="24"/>
          <w:szCs w:val="24"/>
        </w:rPr>
        <w:t>ation</w:t>
      </w:r>
      <w:r w:rsidRPr="00695F46">
        <w:rPr>
          <w:rFonts w:ascii="Times New Roman" w:hAnsi="Times New Roman" w:cs="Times New Roman"/>
          <w:sz w:val="24"/>
          <w:szCs w:val="24"/>
        </w:rPr>
        <w:t xml:space="preserve"> and analysis of</w:t>
      </w:r>
      <w:r w:rsidR="00891DC9">
        <w:rPr>
          <w:rFonts w:ascii="Times New Roman" w:hAnsi="Times New Roman" w:cs="Times New Roman"/>
          <w:sz w:val="24"/>
          <w:szCs w:val="24"/>
        </w:rPr>
        <w:t xml:space="preserve"> testing for</w:t>
      </w:r>
      <w:r w:rsidRPr="00695F46">
        <w:rPr>
          <w:rFonts w:ascii="Times New Roman" w:hAnsi="Times New Roman" w:cs="Times New Roman"/>
          <w:sz w:val="24"/>
          <w:szCs w:val="24"/>
        </w:rPr>
        <w:t xml:space="preserve"> potential and possible Wireless Interference.  CPS Energy reserves the </w:t>
      </w:r>
      <w:r w:rsidR="00F24C6B" w:rsidRPr="00695F46">
        <w:rPr>
          <w:rFonts w:ascii="Times New Roman" w:hAnsi="Times New Roman" w:cs="Times New Roman"/>
          <w:sz w:val="24"/>
          <w:szCs w:val="24"/>
        </w:rPr>
        <w:t xml:space="preserve">right </w:t>
      </w:r>
      <w:r w:rsidRPr="00695F46">
        <w:rPr>
          <w:rFonts w:ascii="Times New Roman" w:hAnsi="Times New Roman" w:cs="Times New Roman"/>
          <w:sz w:val="24"/>
          <w:szCs w:val="24"/>
        </w:rPr>
        <w:t xml:space="preserve">to hire consultants and industry experts to perform Wireless Interference </w:t>
      </w:r>
      <w:r w:rsidR="00F603FE">
        <w:rPr>
          <w:rFonts w:ascii="Times New Roman" w:hAnsi="Times New Roman" w:cs="Times New Roman"/>
          <w:sz w:val="24"/>
          <w:szCs w:val="24"/>
        </w:rPr>
        <w:t xml:space="preserve">testing, </w:t>
      </w:r>
      <w:r w:rsidRPr="00695F46">
        <w:rPr>
          <w:rFonts w:ascii="Times New Roman" w:hAnsi="Times New Roman" w:cs="Times New Roman"/>
          <w:sz w:val="24"/>
          <w:szCs w:val="24"/>
        </w:rPr>
        <w:t>investigations</w:t>
      </w:r>
      <w:r w:rsidR="00F603FE">
        <w:rPr>
          <w:rFonts w:ascii="Times New Roman" w:hAnsi="Times New Roman" w:cs="Times New Roman"/>
          <w:sz w:val="24"/>
          <w:szCs w:val="24"/>
        </w:rPr>
        <w:t>,</w:t>
      </w:r>
      <w:r w:rsidRPr="00695F46">
        <w:rPr>
          <w:rFonts w:ascii="Times New Roman" w:hAnsi="Times New Roman" w:cs="Times New Roman"/>
          <w:sz w:val="24"/>
          <w:szCs w:val="24"/>
        </w:rPr>
        <w:t xml:space="preserve"> and/or analysis at the sole </w:t>
      </w:r>
      <w:r w:rsidR="00F603FE">
        <w:rPr>
          <w:rFonts w:ascii="Times New Roman" w:hAnsi="Times New Roman" w:cs="Times New Roman"/>
          <w:sz w:val="24"/>
          <w:szCs w:val="24"/>
        </w:rPr>
        <w:t xml:space="preserve">expense </w:t>
      </w:r>
      <w:r w:rsidRPr="00695F46">
        <w:rPr>
          <w:rFonts w:ascii="Times New Roman" w:hAnsi="Times New Roman" w:cs="Times New Roman"/>
          <w:sz w:val="24"/>
          <w:szCs w:val="24"/>
        </w:rPr>
        <w:t xml:space="preserve">of the </w:t>
      </w:r>
      <w:r w:rsidR="008B33C2">
        <w:rPr>
          <w:rFonts w:ascii="Times New Roman" w:hAnsi="Times New Roman" w:cs="Times New Roman"/>
          <w:sz w:val="24"/>
          <w:szCs w:val="24"/>
        </w:rPr>
        <w:t>Wireless Provider</w:t>
      </w:r>
      <w:r w:rsidRPr="00695F46">
        <w:rPr>
          <w:rFonts w:ascii="Times New Roman" w:hAnsi="Times New Roman" w:cs="Times New Roman"/>
          <w:sz w:val="24"/>
          <w:szCs w:val="24"/>
        </w:rPr>
        <w:t xml:space="preserve">.      </w:t>
      </w:r>
    </w:p>
    <w:p w14:paraId="008176D7" w14:textId="77777777" w:rsidR="00344BF5" w:rsidRPr="00695F46" w:rsidRDefault="00344BF5" w:rsidP="00A5329F">
      <w:pPr>
        <w:pStyle w:val="ListParagraph"/>
        <w:numPr>
          <w:ilvl w:val="1"/>
          <w:numId w:val="99"/>
        </w:numPr>
        <w:spacing w:after="80" w:line="264" w:lineRule="auto"/>
        <w:ind w:left="1980" w:hanging="540"/>
        <w:contextualSpacing w:val="0"/>
        <w:jc w:val="both"/>
        <w:rPr>
          <w:rFonts w:ascii="Times New Roman" w:hAnsi="Times New Roman" w:cs="Times New Roman"/>
          <w:sz w:val="24"/>
          <w:szCs w:val="24"/>
        </w:rPr>
      </w:pPr>
      <w:r w:rsidRPr="00695F46">
        <w:rPr>
          <w:rFonts w:ascii="Times New Roman" w:hAnsi="Times New Roman" w:cs="Times New Roman"/>
          <w:i/>
          <w:sz w:val="24"/>
          <w:szCs w:val="24"/>
        </w:rPr>
        <w:t>Initial Installation</w:t>
      </w:r>
      <w:r w:rsidR="00615B79" w:rsidRPr="008E0319">
        <w:rPr>
          <w:rFonts w:ascii="Times New Roman" w:hAnsi="Times New Roman" w:cs="Times New Roman"/>
          <w:sz w:val="24"/>
          <w:szCs w:val="24"/>
        </w:rPr>
        <w:t xml:space="preserve"> - </w:t>
      </w:r>
      <w:r w:rsidRPr="00695F46">
        <w:rPr>
          <w:rFonts w:ascii="Times New Roman" w:hAnsi="Times New Roman" w:cs="Times New Roman"/>
          <w:sz w:val="24"/>
          <w:szCs w:val="24"/>
        </w:rPr>
        <w:t xml:space="preserve">In the </w:t>
      </w:r>
      <w:r w:rsidR="008E0319" w:rsidRPr="00695F46">
        <w:rPr>
          <w:rFonts w:ascii="Times New Roman" w:hAnsi="Times New Roman" w:cs="Times New Roman"/>
          <w:sz w:val="24"/>
          <w:szCs w:val="24"/>
        </w:rPr>
        <w:t xml:space="preserve">Pre-Certification and/or </w:t>
      </w:r>
      <w:r w:rsidRPr="00695F46">
        <w:rPr>
          <w:rFonts w:ascii="Times New Roman" w:hAnsi="Times New Roman" w:cs="Times New Roman"/>
          <w:sz w:val="24"/>
          <w:szCs w:val="24"/>
        </w:rPr>
        <w:t>Application process for the initial installation of the Wireless Installation, an Intermodulation</w:t>
      </w:r>
      <w:r w:rsidR="00A53456" w:rsidRPr="00695F46">
        <w:rPr>
          <w:rFonts w:ascii="Times New Roman" w:hAnsi="Times New Roman" w:cs="Times New Roman"/>
          <w:sz w:val="24"/>
          <w:szCs w:val="24"/>
        </w:rPr>
        <w:t xml:space="preserve"> Test r</w:t>
      </w:r>
      <w:r w:rsidRPr="00695F46">
        <w:rPr>
          <w:rFonts w:ascii="Times New Roman" w:hAnsi="Times New Roman" w:cs="Times New Roman"/>
          <w:sz w:val="24"/>
          <w:szCs w:val="24"/>
        </w:rPr>
        <w:t xml:space="preserve">eport will be provided by the </w:t>
      </w:r>
      <w:r w:rsidR="008B33C2">
        <w:rPr>
          <w:rFonts w:ascii="Times New Roman" w:hAnsi="Times New Roman" w:cs="Times New Roman"/>
          <w:sz w:val="24"/>
          <w:szCs w:val="24"/>
        </w:rPr>
        <w:t>Wireless Provider</w:t>
      </w:r>
      <w:r w:rsidRPr="00695F46">
        <w:rPr>
          <w:rFonts w:ascii="Times New Roman" w:hAnsi="Times New Roman" w:cs="Times New Roman"/>
          <w:sz w:val="24"/>
          <w:szCs w:val="24"/>
        </w:rPr>
        <w:t xml:space="preserve">. </w:t>
      </w:r>
    </w:p>
    <w:p w14:paraId="01B8D8F2" w14:textId="77777777" w:rsidR="00344BF5" w:rsidRPr="00695F46" w:rsidRDefault="00344BF5" w:rsidP="00A5329F">
      <w:pPr>
        <w:pStyle w:val="ListParagraph"/>
        <w:numPr>
          <w:ilvl w:val="0"/>
          <w:numId w:val="138"/>
        </w:numPr>
        <w:spacing w:after="80" w:line="264" w:lineRule="auto"/>
        <w:ind w:left="1980" w:hanging="540"/>
        <w:contextualSpacing w:val="0"/>
        <w:jc w:val="both"/>
        <w:rPr>
          <w:rFonts w:ascii="Times New Roman" w:hAnsi="Times New Roman" w:cs="Times New Roman"/>
          <w:sz w:val="24"/>
          <w:szCs w:val="24"/>
        </w:rPr>
      </w:pPr>
      <w:r w:rsidRPr="00695F46">
        <w:rPr>
          <w:rFonts w:ascii="Times New Roman" w:hAnsi="Times New Roman" w:cs="Times New Roman"/>
          <w:i/>
          <w:sz w:val="24"/>
          <w:szCs w:val="24"/>
        </w:rPr>
        <w:lastRenderedPageBreak/>
        <w:t>Equipment Upgrades or Replacements</w:t>
      </w:r>
      <w:r w:rsidR="00615B79" w:rsidRPr="00695F46">
        <w:rPr>
          <w:rFonts w:ascii="Times New Roman" w:hAnsi="Times New Roman" w:cs="Times New Roman"/>
          <w:sz w:val="24"/>
          <w:szCs w:val="24"/>
        </w:rPr>
        <w:t xml:space="preserve"> - </w:t>
      </w:r>
      <w:r w:rsidRPr="00695F46">
        <w:rPr>
          <w:rFonts w:ascii="Times New Roman" w:hAnsi="Times New Roman" w:cs="Times New Roman"/>
          <w:sz w:val="24"/>
          <w:szCs w:val="24"/>
        </w:rPr>
        <w:t xml:space="preserve">In the </w:t>
      </w:r>
      <w:r w:rsidR="008E0319" w:rsidRPr="00695F46">
        <w:rPr>
          <w:rFonts w:ascii="Times New Roman" w:hAnsi="Times New Roman" w:cs="Times New Roman"/>
          <w:sz w:val="24"/>
          <w:szCs w:val="24"/>
        </w:rPr>
        <w:t xml:space="preserve">Pre-Certification and/or </w:t>
      </w:r>
      <w:r w:rsidRPr="00695F46">
        <w:rPr>
          <w:rFonts w:ascii="Times New Roman" w:hAnsi="Times New Roman" w:cs="Times New Roman"/>
          <w:sz w:val="24"/>
          <w:szCs w:val="24"/>
        </w:rPr>
        <w:t>Application process for an upgrade, or non-like for like replacement of the initial Wireless Installation, an Intermodulation</w:t>
      </w:r>
      <w:r w:rsidR="00A53456" w:rsidRPr="00695F46">
        <w:rPr>
          <w:rFonts w:ascii="Times New Roman" w:hAnsi="Times New Roman" w:cs="Times New Roman"/>
          <w:sz w:val="24"/>
          <w:szCs w:val="24"/>
        </w:rPr>
        <w:t xml:space="preserve"> Test r</w:t>
      </w:r>
      <w:r w:rsidRPr="00695F46">
        <w:rPr>
          <w:rFonts w:ascii="Times New Roman" w:hAnsi="Times New Roman" w:cs="Times New Roman"/>
          <w:sz w:val="24"/>
          <w:szCs w:val="24"/>
        </w:rPr>
        <w:t xml:space="preserve">eport will be provided by the </w:t>
      </w:r>
      <w:r w:rsidR="008B33C2">
        <w:rPr>
          <w:rFonts w:ascii="Times New Roman" w:hAnsi="Times New Roman" w:cs="Times New Roman"/>
          <w:sz w:val="24"/>
          <w:szCs w:val="24"/>
        </w:rPr>
        <w:t>Wireless Provider</w:t>
      </w:r>
      <w:r w:rsidR="00F24C6B" w:rsidRPr="00695F46">
        <w:rPr>
          <w:rFonts w:ascii="Times New Roman" w:hAnsi="Times New Roman" w:cs="Times New Roman"/>
          <w:sz w:val="24"/>
          <w:szCs w:val="24"/>
        </w:rPr>
        <w:t>.</w:t>
      </w:r>
      <w:r w:rsidRPr="00695F46">
        <w:rPr>
          <w:rFonts w:ascii="Times New Roman" w:hAnsi="Times New Roman" w:cs="Times New Roman"/>
          <w:sz w:val="24"/>
          <w:szCs w:val="24"/>
        </w:rPr>
        <w:t xml:space="preserve"> </w:t>
      </w:r>
    </w:p>
    <w:p w14:paraId="2B67704B" w14:textId="77777777" w:rsidR="00344BF5" w:rsidRPr="00695F46" w:rsidRDefault="00344BF5" w:rsidP="00A5329F">
      <w:pPr>
        <w:pStyle w:val="ListParagraph"/>
        <w:numPr>
          <w:ilvl w:val="0"/>
          <w:numId w:val="138"/>
        </w:numPr>
        <w:spacing w:after="180" w:line="264" w:lineRule="auto"/>
        <w:ind w:left="1980" w:hanging="540"/>
        <w:contextualSpacing w:val="0"/>
        <w:jc w:val="both"/>
        <w:rPr>
          <w:rFonts w:ascii="Times New Roman" w:hAnsi="Times New Roman" w:cs="Times New Roman"/>
          <w:sz w:val="24"/>
          <w:szCs w:val="24"/>
        </w:rPr>
      </w:pPr>
      <w:r w:rsidRPr="00695F46">
        <w:rPr>
          <w:rFonts w:ascii="Times New Roman" w:hAnsi="Times New Roman" w:cs="Times New Roman"/>
          <w:i/>
          <w:sz w:val="24"/>
          <w:szCs w:val="24"/>
        </w:rPr>
        <w:t>Interference Studies &amp; Testing Report</w:t>
      </w:r>
      <w:r w:rsidRPr="00695F46">
        <w:rPr>
          <w:rFonts w:ascii="Times New Roman" w:hAnsi="Times New Roman" w:cs="Times New Roman"/>
          <w:sz w:val="24"/>
          <w:szCs w:val="24"/>
        </w:rPr>
        <w:t xml:space="preserve"> </w:t>
      </w:r>
      <w:r w:rsidR="00615B79" w:rsidRPr="00695F46">
        <w:rPr>
          <w:rFonts w:ascii="Times New Roman" w:hAnsi="Times New Roman" w:cs="Times New Roman"/>
          <w:sz w:val="24"/>
          <w:szCs w:val="24"/>
        </w:rPr>
        <w:t xml:space="preserve">- </w:t>
      </w:r>
      <w:r w:rsidRPr="00695F46">
        <w:rPr>
          <w:rFonts w:ascii="Times New Roman" w:hAnsi="Times New Roman" w:cs="Times New Roman"/>
          <w:sz w:val="24"/>
          <w:szCs w:val="24"/>
        </w:rPr>
        <w:t xml:space="preserve">The </w:t>
      </w:r>
      <w:r w:rsidR="00A53456" w:rsidRPr="00695F46">
        <w:rPr>
          <w:rFonts w:ascii="Times New Roman" w:hAnsi="Times New Roman" w:cs="Times New Roman"/>
          <w:sz w:val="24"/>
          <w:szCs w:val="24"/>
        </w:rPr>
        <w:t>I</w:t>
      </w:r>
      <w:r w:rsidRPr="00695F46">
        <w:rPr>
          <w:rFonts w:ascii="Times New Roman" w:hAnsi="Times New Roman" w:cs="Times New Roman"/>
          <w:sz w:val="24"/>
          <w:szCs w:val="24"/>
        </w:rPr>
        <w:t>ntermodulation</w:t>
      </w:r>
      <w:r w:rsidR="00486A3A" w:rsidRPr="00695F46">
        <w:rPr>
          <w:rFonts w:ascii="Times New Roman" w:hAnsi="Times New Roman" w:cs="Times New Roman"/>
          <w:sz w:val="24"/>
          <w:szCs w:val="24"/>
        </w:rPr>
        <w:t xml:space="preserve"> Test r</w:t>
      </w:r>
      <w:r w:rsidRPr="00695F46">
        <w:rPr>
          <w:rFonts w:ascii="Times New Roman" w:hAnsi="Times New Roman" w:cs="Times New Roman"/>
          <w:sz w:val="24"/>
          <w:szCs w:val="24"/>
        </w:rPr>
        <w:t xml:space="preserve">eport will have an executive summary stating a “highly likely” or “not likely” for potential intermodulation issues.  </w:t>
      </w:r>
      <w:r w:rsidR="00260D8C" w:rsidRPr="00695F46">
        <w:rPr>
          <w:rFonts w:ascii="Times New Roman" w:hAnsi="Times New Roman" w:cs="Times New Roman"/>
          <w:sz w:val="24"/>
          <w:szCs w:val="24"/>
        </w:rPr>
        <w:t xml:space="preserve">The intermodulation Test report shall be prepared by </w:t>
      </w:r>
      <w:r w:rsidR="00486A3A" w:rsidRPr="00695F46">
        <w:rPr>
          <w:rFonts w:ascii="Times New Roman" w:hAnsi="Times New Roman" w:cs="Times New Roman"/>
          <w:sz w:val="24"/>
          <w:szCs w:val="24"/>
        </w:rPr>
        <w:t>an Engineer</w:t>
      </w:r>
      <w:r w:rsidR="00486A3A" w:rsidRPr="008E0319">
        <w:rPr>
          <w:rFonts w:ascii="Times New Roman" w:hAnsi="Times New Roman" w:cs="Times New Roman"/>
          <w:sz w:val="24"/>
          <w:szCs w:val="24"/>
        </w:rPr>
        <w:t xml:space="preserve"> trained and certified in radio frequency engineering</w:t>
      </w:r>
      <w:r w:rsidR="00486A3A" w:rsidRPr="00AC6748">
        <w:rPr>
          <w:rFonts w:ascii="Times New Roman" w:hAnsi="Times New Roman" w:cs="Times New Roman"/>
          <w:sz w:val="24"/>
          <w:szCs w:val="24"/>
        </w:rPr>
        <w:t xml:space="preserve">.  </w:t>
      </w:r>
      <w:r w:rsidRPr="00695F46">
        <w:rPr>
          <w:rFonts w:ascii="Times New Roman" w:hAnsi="Times New Roman" w:cs="Times New Roman"/>
          <w:sz w:val="24"/>
          <w:szCs w:val="24"/>
        </w:rPr>
        <w:t xml:space="preserve"> </w:t>
      </w:r>
    </w:p>
    <w:p w14:paraId="3A4BAAF3" w14:textId="77777777" w:rsidR="00683835" w:rsidRPr="00695F46" w:rsidRDefault="00344BF5" w:rsidP="00A5329F">
      <w:pPr>
        <w:pStyle w:val="ListParagraph"/>
        <w:numPr>
          <w:ilvl w:val="0"/>
          <w:numId w:val="101"/>
        </w:numPr>
        <w:spacing w:before="180" w:after="180" w:line="276" w:lineRule="auto"/>
        <w:ind w:left="1440"/>
        <w:contextualSpacing w:val="0"/>
        <w:jc w:val="both"/>
        <w:rPr>
          <w:rFonts w:ascii="Times New Roman" w:hAnsi="Times New Roman" w:cs="Times New Roman"/>
          <w:sz w:val="24"/>
          <w:szCs w:val="24"/>
        </w:rPr>
      </w:pPr>
      <w:r w:rsidRPr="00695F46">
        <w:rPr>
          <w:rFonts w:ascii="Times New Roman" w:hAnsi="Times New Roman" w:cs="Times New Roman"/>
          <w:sz w:val="24"/>
          <w:szCs w:val="24"/>
        </w:rPr>
        <w:t xml:space="preserve">At CPS Energy’s sole discretion, a more in-depth </w:t>
      </w:r>
      <w:r w:rsidR="00A53456" w:rsidRPr="00695F46">
        <w:rPr>
          <w:rFonts w:ascii="Times New Roman" w:hAnsi="Times New Roman" w:cs="Times New Roman"/>
          <w:sz w:val="24"/>
          <w:szCs w:val="24"/>
        </w:rPr>
        <w:t>radio frequency (</w:t>
      </w:r>
      <w:r w:rsidRPr="00695F46">
        <w:rPr>
          <w:rFonts w:ascii="Times New Roman" w:hAnsi="Times New Roman" w:cs="Times New Roman"/>
          <w:sz w:val="24"/>
          <w:szCs w:val="24"/>
        </w:rPr>
        <w:t>RF</w:t>
      </w:r>
      <w:r w:rsidR="00A53456" w:rsidRPr="00695F46">
        <w:rPr>
          <w:rFonts w:ascii="Times New Roman" w:hAnsi="Times New Roman" w:cs="Times New Roman"/>
          <w:sz w:val="24"/>
          <w:szCs w:val="24"/>
        </w:rPr>
        <w:t>)</w:t>
      </w:r>
      <w:r w:rsidRPr="00695F46">
        <w:rPr>
          <w:rFonts w:ascii="Times New Roman" w:hAnsi="Times New Roman" w:cs="Times New Roman"/>
          <w:sz w:val="24"/>
          <w:szCs w:val="24"/>
        </w:rPr>
        <w:t xml:space="preserve"> </w:t>
      </w:r>
      <w:r w:rsidR="00A53456" w:rsidRPr="00695F46">
        <w:rPr>
          <w:rFonts w:ascii="Times New Roman" w:hAnsi="Times New Roman" w:cs="Times New Roman"/>
          <w:sz w:val="24"/>
          <w:szCs w:val="24"/>
        </w:rPr>
        <w:t>i</w:t>
      </w:r>
      <w:r w:rsidRPr="00695F46">
        <w:rPr>
          <w:rFonts w:ascii="Times New Roman" w:hAnsi="Times New Roman" w:cs="Times New Roman"/>
          <w:sz w:val="24"/>
          <w:szCs w:val="24"/>
        </w:rPr>
        <w:t xml:space="preserve">nterference </w:t>
      </w:r>
      <w:r w:rsidR="00A53456" w:rsidRPr="00695F46">
        <w:rPr>
          <w:rFonts w:ascii="Times New Roman" w:hAnsi="Times New Roman" w:cs="Times New Roman"/>
          <w:sz w:val="24"/>
          <w:szCs w:val="24"/>
        </w:rPr>
        <w:t>s</w:t>
      </w:r>
      <w:r w:rsidRPr="00695F46">
        <w:rPr>
          <w:rFonts w:ascii="Times New Roman" w:hAnsi="Times New Roman" w:cs="Times New Roman"/>
          <w:sz w:val="24"/>
          <w:szCs w:val="24"/>
        </w:rPr>
        <w:t>tudy may be required at certain occurrences, to include but not, limited to: 1) “highly likely” assessment of intermodulation issues in a summary of any Intermodulation</w:t>
      </w:r>
      <w:r w:rsidR="00A53456" w:rsidRPr="00695F46">
        <w:rPr>
          <w:rFonts w:ascii="Times New Roman" w:hAnsi="Times New Roman" w:cs="Times New Roman"/>
          <w:sz w:val="24"/>
          <w:szCs w:val="24"/>
        </w:rPr>
        <w:t xml:space="preserve"> Test r</w:t>
      </w:r>
      <w:r w:rsidRPr="00695F46">
        <w:rPr>
          <w:rFonts w:ascii="Times New Roman" w:hAnsi="Times New Roman" w:cs="Times New Roman"/>
          <w:sz w:val="24"/>
          <w:szCs w:val="24"/>
        </w:rPr>
        <w:t xml:space="preserve">eport, 2) a known and/or unresolved RF interference complaint.  The RF </w:t>
      </w:r>
      <w:r w:rsidR="003A33BB" w:rsidRPr="00695F46">
        <w:rPr>
          <w:rFonts w:ascii="Times New Roman" w:hAnsi="Times New Roman" w:cs="Times New Roman"/>
          <w:sz w:val="24"/>
          <w:szCs w:val="24"/>
        </w:rPr>
        <w:t>i</w:t>
      </w:r>
      <w:r w:rsidRPr="00695F46">
        <w:rPr>
          <w:rFonts w:ascii="Times New Roman" w:hAnsi="Times New Roman" w:cs="Times New Roman"/>
          <w:sz w:val="24"/>
          <w:szCs w:val="24"/>
        </w:rPr>
        <w:t xml:space="preserve">nterference </w:t>
      </w:r>
      <w:r w:rsidR="003A33BB" w:rsidRPr="00695F46">
        <w:rPr>
          <w:rFonts w:ascii="Times New Roman" w:hAnsi="Times New Roman" w:cs="Times New Roman"/>
          <w:sz w:val="24"/>
          <w:szCs w:val="24"/>
        </w:rPr>
        <w:t>s</w:t>
      </w:r>
      <w:r w:rsidRPr="00695F46">
        <w:rPr>
          <w:rFonts w:ascii="Times New Roman" w:hAnsi="Times New Roman" w:cs="Times New Roman"/>
          <w:sz w:val="24"/>
          <w:szCs w:val="24"/>
        </w:rPr>
        <w:t xml:space="preserve">tudy will require an onsite visit(s) to gather field measurements and site conditions.  The following area will be addressed: intermodulation products – transmitter and receiver, receiver noise &amp; desensitization, transmitter noise &amp; harmonics, and spurious emissions. </w:t>
      </w:r>
      <w:r w:rsidR="008E0319" w:rsidRPr="00695F46">
        <w:rPr>
          <w:rFonts w:ascii="Times New Roman" w:hAnsi="Times New Roman" w:cs="Times New Roman"/>
          <w:sz w:val="24"/>
          <w:szCs w:val="24"/>
        </w:rPr>
        <w:t xml:space="preserve"> </w:t>
      </w:r>
      <w:r w:rsidR="003A33BB" w:rsidRPr="00695F46">
        <w:rPr>
          <w:rFonts w:ascii="Times New Roman" w:hAnsi="Times New Roman" w:cs="Times New Roman"/>
          <w:sz w:val="24"/>
          <w:szCs w:val="24"/>
        </w:rPr>
        <w:t>Such RF interference study shall be undertaken and approved by a</w:t>
      </w:r>
      <w:r w:rsidR="00486A3A" w:rsidRPr="00AC6748">
        <w:rPr>
          <w:rFonts w:ascii="Times New Roman" w:hAnsi="Times New Roman" w:cs="Times New Roman"/>
          <w:sz w:val="24"/>
          <w:szCs w:val="24"/>
        </w:rPr>
        <w:t xml:space="preserve">n </w:t>
      </w:r>
      <w:r w:rsidR="008B33C2">
        <w:rPr>
          <w:rFonts w:ascii="Times New Roman" w:hAnsi="Times New Roman" w:cs="Times New Roman"/>
          <w:sz w:val="24"/>
          <w:szCs w:val="24"/>
        </w:rPr>
        <w:t>e</w:t>
      </w:r>
      <w:r w:rsidRPr="00695F46">
        <w:rPr>
          <w:rFonts w:ascii="Times New Roman" w:hAnsi="Times New Roman" w:cs="Times New Roman"/>
          <w:sz w:val="24"/>
          <w:szCs w:val="24"/>
        </w:rPr>
        <w:t>ngineer, trained and certified in radio frequency engineering</w:t>
      </w:r>
      <w:r w:rsidR="003A33BB" w:rsidRPr="00695F46">
        <w:rPr>
          <w:rFonts w:ascii="Times New Roman" w:hAnsi="Times New Roman" w:cs="Times New Roman"/>
          <w:sz w:val="24"/>
          <w:szCs w:val="24"/>
        </w:rPr>
        <w:t>.  Ad</w:t>
      </w:r>
      <w:r w:rsidRPr="00695F46">
        <w:rPr>
          <w:rFonts w:ascii="Times New Roman" w:hAnsi="Times New Roman" w:cs="Times New Roman"/>
          <w:sz w:val="24"/>
          <w:szCs w:val="24"/>
        </w:rPr>
        <w:t xml:space="preserve">ditionally, the RF </w:t>
      </w:r>
      <w:r w:rsidR="003A33BB" w:rsidRPr="00695F46">
        <w:rPr>
          <w:rFonts w:ascii="Times New Roman" w:hAnsi="Times New Roman" w:cs="Times New Roman"/>
          <w:sz w:val="24"/>
          <w:szCs w:val="24"/>
        </w:rPr>
        <w:t>i</w:t>
      </w:r>
      <w:r w:rsidRPr="00695F46">
        <w:rPr>
          <w:rFonts w:ascii="Times New Roman" w:hAnsi="Times New Roman" w:cs="Times New Roman"/>
          <w:sz w:val="24"/>
          <w:szCs w:val="24"/>
        </w:rPr>
        <w:t xml:space="preserve">nterference </w:t>
      </w:r>
      <w:r w:rsidR="003A33BB" w:rsidRPr="00695F46">
        <w:rPr>
          <w:rFonts w:ascii="Times New Roman" w:hAnsi="Times New Roman" w:cs="Times New Roman"/>
          <w:sz w:val="24"/>
          <w:szCs w:val="24"/>
        </w:rPr>
        <w:t>r</w:t>
      </w:r>
      <w:r w:rsidRPr="00695F46">
        <w:rPr>
          <w:rFonts w:ascii="Times New Roman" w:hAnsi="Times New Roman" w:cs="Times New Roman"/>
          <w:sz w:val="24"/>
          <w:szCs w:val="24"/>
        </w:rPr>
        <w:t>eport will have</w:t>
      </w:r>
      <w:r w:rsidR="00AC6748" w:rsidRPr="00695F46">
        <w:rPr>
          <w:rFonts w:ascii="Times New Roman" w:hAnsi="Times New Roman" w:cs="Times New Roman"/>
          <w:sz w:val="24"/>
          <w:szCs w:val="24"/>
        </w:rPr>
        <w:t xml:space="preserve"> </w:t>
      </w:r>
      <w:r w:rsidRPr="00695F46">
        <w:rPr>
          <w:rFonts w:ascii="Times New Roman" w:hAnsi="Times New Roman" w:cs="Times New Roman"/>
          <w:sz w:val="24"/>
          <w:szCs w:val="24"/>
        </w:rPr>
        <w:t xml:space="preserve">an executive summary with action statement, </w:t>
      </w:r>
      <w:r w:rsidR="00AC6748" w:rsidRPr="00695F46">
        <w:rPr>
          <w:rFonts w:ascii="Times New Roman" w:hAnsi="Times New Roman" w:cs="Times New Roman"/>
          <w:sz w:val="24"/>
          <w:szCs w:val="24"/>
        </w:rPr>
        <w:t xml:space="preserve">a </w:t>
      </w:r>
      <w:r w:rsidRPr="00695F46">
        <w:rPr>
          <w:rFonts w:ascii="Times New Roman" w:hAnsi="Times New Roman" w:cs="Times New Roman"/>
          <w:sz w:val="24"/>
          <w:szCs w:val="24"/>
        </w:rPr>
        <w:t xml:space="preserve">method of RF interference remedies (if necessary), and all input parameters indexed.    </w:t>
      </w:r>
    </w:p>
    <w:p w14:paraId="03E9F23A" w14:textId="77777777" w:rsidR="00683835" w:rsidRDefault="00683835" w:rsidP="00A5329F">
      <w:pPr>
        <w:pStyle w:val="ListParagraph"/>
        <w:numPr>
          <w:ilvl w:val="0"/>
          <w:numId w:val="101"/>
        </w:numPr>
        <w:spacing w:after="180" w:line="276" w:lineRule="auto"/>
        <w:ind w:left="1440"/>
        <w:contextualSpacing w:val="0"/>
        <w:jc w:val="both"/>
        <w:rPr>
          <w:rFonts w:ascii="Times New Roman" w:hAnsi="Times New Roman" w:cs="Times New Roman"/>
          <w:sz w:val="24"/>
          <w:szCs w:val="24"/>
        </w:rPr>
      </w:pPr>
      <w:r w:rsidRPr="00695F46">
        <w:rPr>
          <w:rFonts w:ascii="Times New Roman" w:hAnsi="Times New Roman" w:cs="Times New Roman"/>
          <w:sz w:val="24"/>
          <w:szCs w:val="24"/>
        </w:rPr>
        <w:t>A</w:t>
      </w:r>
      <w:r w:rsidR="008B33C2">
        <w:rPr>
          <w:rFonts w:ascii="Times New Roman" w:hAnsi="Times New Roman" w:cs="Times New Roman"/>
          <w:sz w:val="24"/>
          <w:szCs w:val="24"/>
        </w:rPr>
        <w:t xml:space="preserve"> Wireless Provider</w:t>
      </w:r>
      <w:r w:rsidRPr="00695F46">
        <w:rPr>
          <w:rFonts w:ascii="Times New Roman" w:hAnsi="Times New Roman" w:cs="Times New Roman"/>
          <w:sz w:val="24"/>
          <w:szCs w:val="24"/>
        </w:rPr>
        <w:t xml:space="preserve"> may; intermittently, temporarily, or permanently; shut-off power to remedy and/or troubleshoot Wireless Interference issues. Electrical service shall not be reinstated without CPS Energy’s written approval following a request</w:t>
      </w:r>
      <w:r w:rsidR="00413E49" w:rsidRPr="00695F46">
        <w:rPr>
          <w:rFonts w:ascii="Times New Roman" w:hAnsi="Times New Roman" w:cs="Times New Roman"/>
          <w:sz w:val="24"/>
          <w:szCs w:val="24"/>
        </w:rPr>
        <w:t xml:space="preserve"> to reestablish electrical service</w:t>
      </w:r>
      <w:r w:rsidRPr="00695F46">
        <w:rPr>
          <w:rFonts w:ascii="Times New Roman" w:hAnsi="Times New Roman" w:cs="Times New Roman"/>
          <w:sz w:val="24"/>
          <w:szCs w:val="24"/>
        </w:rPr>
        <w:t xml:space="preserve"> from the </w:t>
      </w:r>
      <w:r w:rsidR="008B33C2">
        <w:rPr>
          <w:rFonts w:ascii="Times New Roman" w:hAnsi="Times New Roman" w:cs="Times New Roman"/>
          <w:sz w:val="24"/>
          <w:szCs w:val="24"/>
        </w:rPr>
        <w:t>Wireless Provider</w:t>
      </w:r>
      <w:r w:rsidRPr="00695F46">
        <w:rPr>
          <w:rFonts w:ascii="Times New Roman" w:hAnsi="Times New Roman" w:cs="Times New Roman"/>
          <w:sz w:val="24"/>
          <w:szCs w:val="24"/>
        </w:rPr>
        <w:t>.  CPS Energy reserves the right to determine if all Wireless Interference issues are remedied prior to granting approval to reinstate</w:t>
      </w:r>
      <w:r w:rsidR="00413E49" w:rsidRPr="00695F46">
        <w:rPr>
          <w:rFonts w:ascii="Times New Roman" w:hAnsi="Times New Roman" w:cs="Times New Roman"/>
          <w:sz w:val="24"/>
          <w:szCs w:val="24"/>
        </w:rPr>
        <w:t xml:space="preserve"> electrical</w:t>
      </w:r>
      <w:r w:rsidRPr="00695F46">
        <w:rPr>
          <w:rFonts w:ascii="Times New Roman" w:hAnsi="Times New Roman" w:cs="Times New Roman"/>
          <w:sz w:val="24"/>
          <w:szCs w:val="24"/>
        </w:rPr>
        <w:t xml:space="preserve"> power.     </w:t>
      </w:r>
    </w:p>
    <w:p w14:paraId="40FE50DE" w14:textId="77777777" w:rsidR="00E43285" w:rsidRPr="00695F46" w:rsidRDefault="00E43285" w:rsidP="00A5329F">
      <w:pPr>
        <w:pStyle w:val="ListParagraph"/>
        <w:numPr>
          <w:ilvl w:val="0"/>
          <w:numId w:val="101"/>
        </w:numPr>
        <w:spacing w:after="180" w:line="276" w:lineRule="auto"/>
        <w:ind w:left="1440"/>
        <w:contextualSpacing w:val="0"/>
        <w:jc w:val="both"/>
        <w:rPr>
          <w:rFonts w:ascii="Times New Roman" w:hAnsi="Times New Roman" w:cs="Times New Roman"/>
          <w:sz w:val="24"/>
          <w:szCs w:val="24"/>
        </w:rPr>
      </w:pPr>
      <w:r>
        <w:rPr>
          <w:rFonts w:ascii="Times New Roman" w:hAnsi="Times New Roman" w:cs="Times New Roman"/>
          <w:sz w:val="24"/>
          <w:szCs w:val="24"/>
        </w:rPr>
        <w:t>The</w:t>
      </w:r>
      <w:r w:rsidR="00E9617D">
        <w:rPr>
          <w:rFonts w:ascii="Times New Roman" w:hAnsi="Times New Roman" w:cs="Times New Roman"/>
          <w:sz w:val="24"/>
          <w:szCs w:val="24"/>
        </w:rPr>
        <w:t xml:space="preserve"> RF</w:t>
      </w:r>
      <w:r>
        <w:rPr>
          <w:rFonts w:ascii="Times New Roman" w:hAnsi="Times New Roman" w:cs="Times New Roman"/>
          <w:sz w:val="24"/>
          <w:szCs w:val="24"/>
        </w:rPr>
        <w:t xml:space="preserve"> in</w:t>
      </w:r>
      <w:r w:rsidR="00E9617D">
        <w:rPr>
          <w:rFonts w:ascii="Times New Roman" w:hAnsi="Times New Roman" w:cs="Times New Roman"/>
          <w:sz w:val="24"/>
          <w:szCs w:val="24"/>
        </w:rPr>
        <w:t>ter</w:t>
      </w:r>
      <w:r>
        <w:rPr>
          <w:rFonts w:ascii="Times New Roman" w:hAnsi="Times New Roman" w:cs="Times New Roman"/>
          <w:sz w:val="24"/>
          <w:szCs w:val="24"/>
        </w:rPr>
        <w:t xml:space="preserve">ference studies and testing prescribed for Wireless Installations in subsections III.A.10.a) and b), above, do not apply to Mid-Span Installations.  This provision is not intended to be interpreted as authority to exempt </w:t>
      </w:r>
      <w:r w:rsidR="00E9617D">
        <w:rPr>
          <w:rFonts w:ascii="Times New Roman" w:hAnsi="Times New Roman" w:cs="Times New Roman"/>
          <w:sz w:val="24"/>
          <w:szCs w:val="24"/>
        </w:rPr>
        <w:t>a Mid-Span Installation</w:t>
      </w:r>
      <w:r>
        <w:rPr>
          <w:rFonts w:ascii="Times New Roman" w:hAnsi="Times New Roman" w:cs="Times New Roman"/>
          <w:sz w:val="24"/>
          <w:szCs w:val="24"/>
        </w:rPr>
        <w:t xml:space="preserve"> from complying with any other requirements applicable to </w:t>
      </w:r>
      <w:r w:rsidR="00E9617D">
        <w:rPr>
          <w:rFonts w:ascii="Times New Roman" w:hAnsi="Times New Roman" w:cs="Times New Roman"/>
          <w:sz w:val="24"/>
          <w:szCs w:val="24"/>
        </w:rPr>
        <w:t>Wireless Installation, unless otherwise specifically state elsewhere herein.</w:t>
      </w:r>
    </w:p>
    <w:p w14:paraId="77713E85" w14:textId="77777777" w:rsidR="0097001E" w:rsidRPr="00831531" w:rsidRDefault="004D14F1" w:rsidP="00A5329F">
      <w:pPr>
        <w:pStyle w:val="ListParagraph"/>
        <w:numPr>
          <w:ilvl w:val="0"/>
          <w:numId w:val="159"/>
        </w:numPr>
        <w:spacing w:after="180" w:line="288" w:lineRule="auto"/>
        <w:ind w:left="1080"/>
        <w:contextualSpacing w:val="0"/>
        <w:jc w:val="both"/>
        <w:rPr>
          <w:rFonts w:ascii="Times New Roman" w:hAnsi="Times New Roman" w:cs="Times New Roman"/>
          <w:sz w:val="24"/>
          <w:szCs w:val="24"/>
        </w:rPr>
      </w:pPr>
      <w:r w:rsidRPr="00831531">
        <w:rPr>
          <w:rFonts w:ascii="Times New Roman" w:hAnsi="Times New Roman" w:cs="Times New Roman"/>
          <w:b/>
          <w:color w:val="000000" w:themeColor="text1"/>
          <w:sz w:val="24"/>
          <w:szCs w:val="24"/>
          <w:u w:val="single"/>
        </w:rPr>
        <w:t>E</w:t>
      </w:r>
      <w:r w:rsidR="00B57E53" w:rsidRPr="00831531">
        <w:rPr>
          <w:rFonts w:ascii="Times New Roman" w:hAnsi="Times New Roman" w:cs="Times New Roman"/>
          <w:b/>
          <w:color w:val="000000" w:themeColor="text1"/>
          <w:sz w:val="24"/>
          <w:szCs w:val="24"/>
          <w:u w:val="single"/>
        </w:rPr>
        <w:t>nclosures</w:t>
      </w:r>
      <w:r w:rsidR="00B57E53" w:rsidRPr="00831531">
        <w:rPr>
          <w:rFonts w:ascii="Times New Roman" w:hAnsi="Times New Roman" w:cs="Times New Roman"/>
          <w:b/>
          <w:color w:val="000000" w:themeColor="text1"/>
          <w:sz w:val="24"/>
          <w:szCs w:val="24"/>
        </w:rPr>
        <w:t>.</w:t>
      </w:r>
      <w:r w:rsidR="00B57E53" w:rsidRPr="00831531">
        <w:rPr>
          <w:rFonts w:ascii="Times New Roman" w:hAnsi="Times New Roman" w:cs="Times New Roman"/>
          <w:color w:val="000000" w:themeColor="text1"/>
          <w:sz w:val="24"/>
          <w:szCs w:val="24"/>
        </w:rPr>
        <w:t xml:space="preserve">  </w:t>
      </w:r>
      <w:r w:rsidR="0067520E" w:rsidRPr="00831531">
        <w:rPr>
          <w:rFonts w:ascii="Times New Roman" w:hAnsi="Times New Roman" w:cs="Times New Roman"/>
          <w:color w:val="000000" w:themeColor="text1"/>
          <w:sz w:val="24"/>
          <w:szCs w:val="24"/>
        </w:rPr>
        <w:t xml:space="preserve">Except as to </w:t>
      </w:r>
      <w:r w:rsidR="00B80597" w:rsidRPr="00831531">
        <w:rPr>
          <w:rFonts w:ascii="Times New Roman" w:hAnsi="Times New Roman" w:cs="Times New Roman"/>
          <w:color w:val="000000" w:themeColor="text1"/>
          <w:sz w:val="24"/>
          <w:szCs w:val="24"/>
        </w:rPr>
        <w:t xml:space="preserve">Attaching Entity’s </w:t>
      </w:r>
      <w:r w:rsidR="0067520E" w:rsidRPr="00831531">
        <w:rPr>
          <w:rFonts w:ascii="Times New Roman" w:hAnsi="Times New Roman" w:cs="Times New Roman"/>
          <w:color w:val="000000" w:themeColor="text1"/>
          <w:sz w:val="24"/>
          <w:szCs w:val="24"/>
        </w:rPr>
        <w:t>facilities located on Attaching Entity’s private property and/or easements, n</w:t>
      </w:r>
      <w:r w:rsidR="00814C2A" w:rsidRPr="00831531">
        <w:rPr>
          <w:rFonts w:ascii="Times New Roman" w:hAnsi="Times New Roman" w:cs="Times New Roman"/>
          <w:color w:val="000000" w:themeColor="text1"/>
          <w:sz w:val="24"/>
          <w:szCs w:val="24"/>
        </w:rPr>
        <w:t xml:space="preserve">o Attaching Entity </w:t>
      </w:r>
      <w:r w:rsidR="00B57E53" w:rsidRPr="00831531">
        <w:rPr>
          <w:rFonts w:ascii="Times New Roman" w:hAnsi="Times New Roman" w:cs="Times New Roman"/>
          <w:color w:val="000000" w:themeColor="text1"/>
          <w:sz w:val="24"/>
          <w:szCs w:val="24"/>
        </w:rPr>
        <w:t xml:space="preserve">shall place </w:t>
      </w:r>
      <w:r w:rsidR="005D4611" w:rsidRPr="00831531">
        <w:rPr>
          <w:rFonts w:ascii="Times New Roman" w:hAnsi="Times New Roman" w:cs="Times New Roman"/>
          <w:color w:val="000000" w:themeColor="text1"/>
          <w:sz w:val="24"/>
          <w:szCs w:val="24"/>
        </w:rPr>
        <w:t xml:space="preserve">new </w:t>
      </w:r>
      <w:r w:rsidR="003D7E8B" w:rsidRPr="00831531">
        <w:rPr>
          <w:rFonts w:ascii="Times New Roman" w:hAnsi="Times New Roman" w:cs="Times New Roman"/>
          <w:color w:val="000000" w:themeColor="text1"/>
          <w:sz w:val="24"/>
          <w:szCs w:val="24"/>
        </w:rPr>
        <w:t>p</w:t>
      </w:r>
      <w:r w:rsidR="00B57E53" w:rsidRPr="00831531">
        <w:rPr>
          <w:rFonts w:ascii="Times New Roman" w:hAnsi="Times New Roman" w:cs="Times New Roman"/>
          <w:color w:val="000000" w:themeColor="text1"/>
          <w:sz w:val="24"/>
          <w:szCs w:val="24"/>
        </w:rPr>
        <w:t xml:space="preserve">edestals, </w:t>
      </w:r>
      <w:r w:rsidR="003D7E8B" w:rsidRPr="00831531">
        <w:rPr>
          <w:rFonts w:ascii="Times New Roman" w:hAnsi="Times New Roman" w:cs="Times New Roman"/>
          <w:color w:val="000000" w:themeColor="text1"/>
          <w:sz w:val="24"/>
          <w:szCs w:val="24"/>
        </w:rPr>
        <w:t>v</w:t>
      </w:r>
      <w:r w:rsidR="00B57E53" w:rsidRPr="00831531">
        <w:rPr>
          <w:rFonts w:ascii="Times New Roman" w:hAnsi="Times New Roman" w:cs="Times New Roman"/>
          <w:color w:val="000000" w:themeColor="text1"/>
          <w:sz w:val="24"/>
          <w:szCs w:val="24"/>
        </w:rPr>
        <w:t xml:space="preserve">aults and/or other </w:t>
      </w:r>
      <w:r w:rsidR="003D7E8B" w:rsidRPr="00831531">
        <w:rPr>
          <w:rFonts w:ascii="Times New Roman" w:hAnsi="Times New Roman" w:cs="Times New Roman"/>
          <w:color w:val="000000" w:themeColor="text1"/>
          <w:sz w:val="24"/>
          <w:szCs w:val="24"/>
        </w:rPr>
        <w:t>e</w:t>
      </w:r>
      <w:r w:rsidR="00B57E53" w:rsidRPr="00831531">
        <w:rPr>
          <w:rFonts w:ascii="Times New Roman" w:hAnsi="Times New Roman" w:cs="Times New Roman"/>
          <w:color w:val="000000" w:themeColor="text1"/>
          <w:sz w:val="24"/>
          <w:szCs w:val="24"/>
        </w:rPr>
        <w:t xml:space="preserve">nclosures </w:t>
      </w:r>
      <w:r w:rsidR="00DA0B1B">
        <w:rPr>
          <w:rFonts w:ascii="Times New Roman" w:hAnsi="Times New Roman" w:cs="Times New Roman"/>
          <w:color w:val="000000" w:themeColor="text1"/>
          <w:sz w:val="24"/>
          <w:szCs w:val="24"/>
        </w:rPr>
        <w:t>(exclud</w:t>
      </w:r>
      <w:r w:rsidR="00AC02DC">
        <w:rPr>
          <w:rFonts w:ascii="Times New Roman" w:hAnsi="Times New Roman" w:cs="Times New Roman"/>
          <w:color w:val="000000" w:themeColor="text1"/>
          <w:sz w:val="24"/>
          <w:szCs w:val="24"/>
        </w:rPr>
        <w:t>ing</w:t>
      </w:r>
      <w:r w:rsidR="00DA0B1B">
        <w:rPr>
          <w:rFonts w:ascii="Times New Roman" w:hAnsi="Times New Roman" w:cs="Times New Roman"/>
          <w:color w:val="000000" w:themeColor="text1"/>
          <w:sz w:val="24"/>
          <w:szCs w:val="24"/>
        </w:rPr>
        <w:t xml:space="preserve"> </w:t>
      </w:r>
      <w:r w:rsidR="00DA0B1B" w:rsidRPr="00D13FD7">
        <w:rPr>
          <w:rFonts w:ascii="Times New Roman" w:hAnsi="Times New Roman" w:cs="Times New Roman"/>
          <w:color w:val="000000" w:themeColor="text1"/>
          <w:sz w:val="24"/>
          <w:szCs w:val="24"/>
        </w:rPr>
        <w:t>Wireless Equipment Cabinets</w:t>
      </w:r>
      <w:r w:rsidR="00966320">
        <w:rPr>
          <w:rFonts w:ascii="Times New Roman" w:hAnsi="Times New Roman" w:cs="Times New Roman"/>
          <w:color w:val="000000" w:themeColor="text1"/>
          <w:sz w:val="24"/>
          <w:szCs w:val="24"/>
        </w:rPr>
        <w:t xml:space="preserve"> and Slab Mounted Equipment Cabinets</w:t>
      </w:r>
      <w:r w:rsidR="00DA0B1B">
        <w:rPr>
          <w:rFonts w:ascii="Times New Roman" w:hAnsi="Times New Roman" w:cs="Times New Roman"/>
          <w:color w:val="000000" w:themeColor="text1"/>
          <w:sz w:val="24"/>
          <w:szCs w:val="24"/>
        </w:rPr>
        <w:t>)</w:t>
      </w:r>
      <w:r w:rsidR="00B57E53" w:rsidRPr="00831531">
        <w:rPr>
          <w:rFonts w:ascii="Times New Roman" w:hAnsi="Times New Roman" w:cs="Times New Roman"/>
          <w:color w:val="000000" w:themeColor="text1"/>
          <w:sz w:val="24"/>
          <w:szCs w:val="24"/>
        </w:rPr>
        <w:t xml:space="preserve"> on or within four (4) feet of any</w:t>
      </w:r>
      <w:r w:rsidR="00B24EF6" w:rsidRPr="00831531">
        <w:rPr>
          <w:rFonts w:ascii="Times New Roman" w:hAnsi="Times New Roman" w:cs="Times New Roman"/>
          <w:color w:val="000000" w:themeColor="text1"/>
          <w:sz w:val="24"/>
          <w:szCs w:val="24"/>
        </w:rPr>
        <w:t xml:space="preserve"> Pole,</w:t>
      </w:r>
      <w:r w:rsidR="00B57E53" w:rsidRPr="00831531">
        <w:rPr>
          <w:rFonts w:ascii="Times New Roman" w:hAnsi="Times New Roman" w:cs="Times New Roman"/>
          <w:color w:val="000000" w:themeColor="text1"/>
          <w:sz w:val="24"/>
          <w:szCs w:val="24"/>
        </w:rPr>
        <w:t xml:space="preserve"> or other CPS Energy Facilities without CPS Energy’s prior written permission.</w:t>
      </w:r>
      <w:r w:rsidR="00BC7A9B" w:rsidRPr="00831531">
        <w:rPr>
          <w:rFonts w:ascii="Times New Roman" w:hAnsi="Times New Roman" w:cs="Times New Roman"/>
          <w:color w:val="000000" w:themeColor="text1"/>
          <w:sz w:val="24"/>
          <w:szCs w:val="24"/>
        </w:rPr>
        <w:t xml:space="preserve">  The Attaching Entity shall </w:t>
      </w:r>
      <w:r w:rsidR="00BC7A9B" w:rsidRPr="00831531">
        <w:rPr>
          <w:rFonts w:ascii="Times New Roman" w:hAnsi="Times New Roman" w:cs="Times New Roman"/>
          <w:color w:val="000000" w:themeColor="text1"/>
          <w:sz w:val="24"/>
          <w:szCs w:val="24"/>
        </w:rPr>
        <w:lastRenderedPageBreak/>
        <w:t xml:space="preserve">specifically identify this request in its Application for Permit submittal.  </w:t>
      </w:r>
      <w:r w:rsidR="00B57E53" w:rsidRPr="00831531">
        <w:rPr>
          <w:rFonts w:ascii="Times New Roman" w:hAnsi="Times New Roman" w:cs="Times New Roman"/>
          <w:color w:val="000000" w:themeColor="text1"/>
          <w:sz w:val="24"/>
          <w:szCs w:val="24"/>
        </w:rPr>
        <w:t>If</w:t>
      </w:r>
      <w:r w:rsidR="00BC7A9B" w:rsidRPr="00831531">
        <w:rPr>
          <w:rFonts w:ascii="Times New Roman" w:hAnsi="Times New Roman" w:cs="Times New Roman"/>
          <w:color w:val="000000" w:themeColor="text1"/>
          <w:sz w:val="24"/>
          <w:szCs w:val="24"/>
        </w:rPr>
        <w:t xml:space="preserve"> </w:t>
      </w:r>
      <w:r w:rsidR="00B57E53" w:rsidRPr="00831531">
        <w:rPr>
          <w:rFonts w:ascii="Times New Roman" w:hAnsi="Times New Roman" w:cs="Times New Roman"/>
          <w:color w:val="000000" w:themeColor="text1"/>
          <w:sz w:val="24"/>
          <w:szCs w:val="24"/>
        </w:rPr>
        <w:t>permission is granted</w:t>
      </w:r>
      <w:r w:rsidR="00BC7A9B" w:rsidRPr="00831531">
        <w:rPr>
          <w:rFonts w:ascii="Times New Roman" w:hAnsi="Times New Roman" w:cs="Times New Roman"/>
          <w:color w:val="000000" w:themeColor="text1"/>
          <w:sz w:val="24"/>
          <w:szCs w:val="24"/>
        </w:rPr>
        <w:t xml:space="preserve"> by CPS Energy</w:t>
      </w:r>
      <w:r w:rsidR="00B57E53" w:rsidRPr="00831531">
        <w:rPr>
          <w:rFonts w:ascii="Times New Roman" w:hAnsi="Times New Roman" w:cs="Times New Roman"/>
          <w:color w:val="000000" w:themeColor="text1"/>
          <w:sz w:val="24"/>
          <w:szCs w:val="24"/>
        </w:rPr>
        <w:t xml:space="preserve">, all such installations shall be </w:t>
      </w:r>
      <w:r w:rsidR="00BC7A9B" w:rsidRPr="00831531">
        <w:rPr>
          <w:rFonts w:ascii="Times New Roman" w:hAnsi="Times New Roman" w:cs="Times New Roman"/>
          <w:color w:val="000000" w:themeColor="text1"/>
          <w:sz w:val="24"/>
          <w:szCs w:val="24"/>
        </w:rPr>
        <w:t xml:space="preserve">in compliance with </w:t>
      </w:r>
      <w:r w:rsidR="00B57E53" w:rsidRPr="00831531">
        <w:rPr>
          <w:rFonts w:ascii="Times New Roman" w:hAnsi="Times New Roman" w:cs="Times New Roman"/>
          <w:color w:val="000000" w:themeColor="text1"/>
          <w:sz w:val="24"/>
          <w:szCs w:val="24"/>
        </w:rPr>
        <w:t xml:space="preserve">the </w:t>
      </w:r>
      <w:r w:rsidR="003D7E8B" w:rsidRPr="00831531">
        <w:rPr>
          <w:rFonts w:ascii="Times New Roman" w:hAnsi="Times New Roman" w:cs="Times New Roman"/>
          <w:color w:val="000000" w:themeColor="text1"/>
          <w:sz w:val="24"/>
          <w:szCs w:val="24"/>
        </w:rPr>
        <w:t>s</w:t>
      </w:r>
      <w:r w:rsidR="00B57E53" w:rsidRPr="00831531">
        <w:rPr>
          <w:rFonts w:ascii="Times New Roman" w:hAnsi="Times New Roman" w:cs="Times New Roman"/>
          <w:color w:val="000000" w:themeColor="text1"/>
          <w:sz w:val="24"/>
          <w:szCs w:val="24"/>
        </w:rPr>
        <w:t xml:space="preserve">pecifications and </w:t>
      </w:r>
      <w:r w:rsidR="003D7E8B" w:rsidRPr="00831531">
        <w:rPr>
          <w:rFonts w:ascii="Times New Roman" w:hAnsi="Times New Roman" w:cs="Times New Roman"/>
          <w:color w:val="000000" w:themeColor="text1"/>
          <w:sz w:val="24"/>
          <w:szCs w:val="24"/>
        </w:rPr>
        <w:t>d</w:t>
      </w:r>
      <w:r w:rsidR="00B57E53" w:rsidRPr="00831531">
        <w:rPr>
          <w:rFonts w:ascii="Times New Roman" w:hAnsi="Times New Roman" w:cs="Times New Roman"/>
          <w:color w:val="000000" w:themeColor="text1"/>
          <w:sz w:val="24"/>
          <w:szCs w:val="24"/>
        </w:rPr>
        <w:t xml:space="preserve">rawings </w:t>
      </w:r>
      <w:r w:rsidR="004D074E" w:rsidRPr="00831531">
        <w:rPr>
          <w:rFonts w:ascii="Times New Roman" w:hAnsi="Times New Roman" w:cs="Times New Roman"/>
          <w:color w:val="000000" w:themeColor="text1"/>
          <w:sz w:val="24"/>
          <w:szCs w:val="24"/>
        </w:rPr>
        <w:t xml:space="preserve">provided </w:t>
      </w:r>
      <w:r w:rsidR="00B57E53" w:rsidRPr="00831531">
        <w:rPr>
          <w:rFonts w:ascii="Times New Roman" w:hAnsi="Times New Roman" w:cs="Times New Roman"/>
          <w:color w:val="000000" w:themeColor="text1"/>
          <w:sz w:val="24"/>
          <w:szCs w:val="24"/>
        </w:rPr>
        <w:t>in Appendi</w:t>
      </w:r>
      <w:r w:rsidR="00BC7A9B" w:rsidRPr="00831531">
        <w:rPr>
          <w:rFonts w:ascii="Times New Roman" w:hAnsi="Times New Roman" w:cs="Times New Roman"/>
          <w:color w:val="000000" w:themeColor="text1"/>
          <w:sz w:val="24"/>
          <w:szCs w:val="24"/>
        </w:rPr>
        <w:t>x</w:t>
      </w:r>
      <w:r w:rsidR="00B57E53" w:rsidRPr="00831531">
        <w:rPr>
          <w:rFonts w:ascii="Times New Roman" w:hAnsi="Times New Roman" w:cs="Times New Roman"/>
          <w:color w:val="000000" w:themeColor="text1"/>
          <w:sz w:val="24"/>
          <w:szCs w:val="24"/>
        </w:rPr>
        <w:t xml:space="preserve"> D</w:t>
      </w:r>
      <w:r w:rsidR="00B24EF6" w:rsidRPr="00831531">
        <w:rPr>
          <w:rFonts w:ascii="Times New Roman" w:hAnsi="Times New Roman" w:cs="Times New Roman"/>
          <w:color w:val="000000" w:themeColor="text1"/>
          <w:sz w:val="24"/>
          <w:szCs w:val="24"/>
        </w:rPr>
        <w:t>,</w:t>
      </w:r>
      <w:r w:rsidR="00B57E53" w:rsidRPr="00831531">
        <w:rPr>
          <w:rFonts w:ascii="Times New Roman" w:hAnsi="Times New Roman" w:cs="Times New Roman"/>
          <w:color w:val="000000" w:themeColor="text1"/>
          <w:sz w:val="24"/>
          <w:szCs w:val="24"/>
        </w:rPr>
        <w:t xml:space="preserve"> </w:t>
      </w:r>
      <w:r w:rsidR="00B24EF6" w:rsidRPr="00831531">
        <w:rPr>
          <w:rFonts w:ascii="Times New Roman" w:hAnsi="Times New Roman" w:cs="Times New Roman"/>
          <w:color w:val="000000" w:themeColor="text1"/>
          <w:sz w:val="24"/>
          <w:szCs w:val="24"/>
        </w:rPr>
        <w:t>Appendix I</w:t>
      </w:r>
      <w:r w:rsidR="00BC11CF" w:rsidRPr="00695F46">
        <w:rPr>
          <w:rFonts w:ascii="Times New Roman" w:hAnsi="Times New Roman" w:cs="Times New Roman"/>
          <w:color w:val="000000" w:themeColor="text1"/>
          <w:sz w:val="24"/>
          <w:szCs w:val="24"/>
        </w:rPr>
        <w:t>,</w:t>
      </w:r>
      <w:r w:rsidR="00BC7A9B" w:rsidRPr="00831531">
        <w:rPr>
          <w:rFonts w:ascii="Times New Roman" w:hAnsi="Times New Roman" w:cs="Times New Roman"/>
          <w:color w:val="000000" w:themeColor="text1"/>
          <w:sz w:val="24"/>
          <w:szCs w:val="24"/>
        </w:rPr>
        <w:t xml:space="preserve"> or other Applicable Engineering Standards</w:t>
      </w:r>
      <w:r w:rsidR="00507810" w:rsidRPr="00831531">
        <w:rPr>
          <w:rFonts w:ascii="Times New Roman" w:hAnsi="Times New Roman" w:cs="Times New Roman"/>
          <w:color w:val="000000" w:themeColor="text1"/>
          <w:sz w:val="24"/>
          <w:szCs w:val="24"/>
        </w:rPr>
        <w:t>.</w:t>
      </w:r>
      <w:r w:rsidR="00B57E53" w:rsidRPr="00831531">
        <w:rPr>
          <w:rFonts w:ascii="Times New Roman" w:hAnsi="Times New Roman" w:cs="Times New Roman"/>
          <w:color w:val="000000" w:themeColor="text1"/>
          <w:sz w:val="24"/>
          <w:szCs w:val="24"/>
        </w:rPr>
        <w:t xml:space="preserve">  </w:t>
      </w:r>
      <w:r w:rsidR="00814C2A" w:rsidRPr="00831531">
        <w:rPr>
          <w:rFonts w:ascii="Times New Roman" w:hAnsi="Times New Roman" w:cs="Times New Roman"/>
          <w:color w:val="000000" w:themeColor="text1"/>
          <w:sz w:val="24"/>
          <w:szCs w:val="24"/>
        </w:rPr>
        <w:t>An Attaching Entity</w:t>
      </w:r>
      <w:r w:rsidR="003D7E8B" w:rsidRPr="00831531">
        <w:rPr>
          <w:rFonts w:ascii="Times New Roman" w:hAnsi="Times New Roman" w:cs="Times New Roman"/>
          <w:color w:val="000000" w:themeColor="text1"/>
          <w:sz w:val="24"/>
          <w:szCs w:val="24"/>
        </w:rPr>
        <w:t xml:space="preserve"> </w:t>
      </w:r>
      <w:r w:rsidR="00B57E53" w:rsidRPr="00831531">
        <w:rPr>
          <w:rFonts w:ascii="Times New Roman" w:hAnsi="Times New Roman" w:cs="Times New Roman"/>
          <w:color w:val="000000" w:themeColor="text1"/>
          <w:sz w:val="24"/>
          <w:szCs w:val="24"/>
        </w:rPr>
        <w:t xml:space="preserve">may retain any </w:t>
      </w:r>
      <w:r w:rsidR="003D7E8B" w:rsidRPr="00831531">
        <w:rPr>
          <w:rFonts w:ascii="Times New Roman" w:hAnsi="Times New Roman" w:cs="Times New Roman"/>
          <w:color w:val="000000" w:themeColor="text1"/>
          <w:sz w:val="24"/>
          <w:szCs w:val="24"/>
        </w:rPr>
        <w:t>p</w:t>
      </w:r>
      <w:r w:rsidR="00B57E53" w:rsidRPr="00831531">
        <w:rPr>
          <w:rFonts w:ascii="Times New Roman" w:hAnsi="Times New Roman" w:cs="Times New Roman"/>
          <w:color w:val="000000" w:themeColor="text1"/>
          <w:sz w:val="24"/>
          <w:szCs w:val="24"/>
        </w:rPr>
        <w:t xml:space="preserve">edestals, </w:t>
      </w:r>
      <w:r w:rsidR="003D7E8B" w:rsidRPr="00831531">
        <w:rPr>
          <w:rFonts w:ascii="Times New Roman" w:hAnsi="Times New Roman" w:cs="Times New Roman"/>
          <w:color w:val="000000" w:themeColor="text1"/>
          <w:sz w:val="24"/>
          <w:szCs w:val="24"/>
        </w:rPr>
        <w:t>v</w:t>
      </w:r>
      <w:r w:rsidR="00B57E53" w:rsidRPr="00831531">
        <w:rPr>
          <w:rFonts w:ascii="Times New Roman" w:hAnsi="Times New Roman" w:cs="Times New Roman"/>
          <w:color w:val="000000" w:themeColor="text1"/>
          <w:sz w:val="24"/>
          <w:szCs w:val="24"/>
        </w:rPr>
        <w:t xml:space="preserve">aults and/or other </w:t>
      </w:r>
      <w:r w:rsidR="003D7E8B" w:rsidRPr="00831531">
        <w:rPr>
          <w:rFonts w:ascii="Times New Roman" w:hAnsi="Times New Roman" w:cs="Times New Roman"/>
          <w:color w:val="000000" w:themeColor="text1"/>
          <w:sz w:val="24"/>
          <w:szCs w:val="24"/>
        </w:rPr>
        <w:t>e</w:t>
      </w:r>
      <w:r w:rsidR="00B57E53" w:rsidRPr="00831531">
        <w:rPr>
          <w:rFonts w:ascii="Times New Roman" w:hAnsi="Times New Roman" w:cs="Times New Roman"/>
          <w:color w:val="000000" w:themeColor="text1"/>
          <w:sz w:val="24"/>
          <w:szCs w:val="24"/>
        </w:rPr>
        <w:t>nclosures located within four (4) feet of any Pole</w:t>
      </w:r>
      <w:r w:rsidR="00B24EF6" w:rsidRPr="00831531">
        <w:rPr>
          <w:rFonts w:ascii="Times New Roman" w:hAnsi="Times New Roman" w:cs="Times New Roman"/>
          <w:color w:val="000000" w:themeColor="text1"/>
          <w:sz w:val="24"/>
          <w:szCs w:val="24"/>
        </w:rPr>
        <w:t xml:space="preserve">, </w:t>
      </w:r>
      <w:r w:rsidR="00B57E53" w:rsidRPr="00831531">
        <w:rPr>
          <w:rFonts w:ascii="Times New Roman" w:hAnsi="Times New Roman" w:cs="Times New Roman"/>
          <w:color w:val="000000" w:themeColor="text1"/>
          <w:sz w:val="24"/>
          <w:szCs w:val="24"/>
        </w:rPr>
        <w:t xml:space="preserve">or other CPS Energy Facilities that </w:t>
      </w:r>
      <w:r w:rsidR="00BC7A9B" w:rsidRPr="00831531">
        <w:rPr>
          <w:rFonts w:ascii="Times New Roman" w:hAnsi="Times New Roman" w:cs="Times New Roman"/>
          <w:color w:val="000000" w:themeColor="text1"/>
          <w:sz w:val="24"/>
          <w:szCs w:val="24"/>
        </w:rPr>
        <w:t>are</w:t>
      </w:r>
      <w:r w:rsidR="003D2CC3" w:rsidRPr="00831531">
        <w:rPr>
          <w:rFonts w:ascii="Times New Roman" w:hAnsi="Times New Roman" w:cs="Times New Roman"/>
          <w:color w:val="000000" w:themeColor="text1"/>
          <w:sz w:val="24"/>
          <w:szCs w:val="24"/>
        </w:rPr>
        <w:t xml:space="preserve"> in </w:t>
      </w:r>
      <w:r w:rsidR="00B57E53" w:rsidRPr="00831531">
        <w:rPr>
          <w:rFonts w:ascii="Times New Roman" w:hAnsi="Times New Roman" w:cs="Times New Roman"/>
          <w:color w:val="000000" w:themeColor="text1"/>
          <w:sz w:val="24"/>
          <w:szCs w:val="24"/>
        </w:rPr>
        <w:t>place on</w:t>
      </w:r>
      <w:r w:rsidR="00BC11CF" w:rsidRPr="00695F46">
        <w:rPr>
          <w:rFonts w:ascii="Times New Roman" w:hAnsi="Times New Roman" w:cs="Times New Roman"/>
          <w:color w:val="000000" w:themeColor="text1"/>
          <w:sz w:val="24"/>
          <w:szCs w:val="24"/>
        </w:rPr>
        <w:t xml:space="preserve"> or before</w:t>
      </w:r>
      <w:r w:rsidR="00B57E53" w:rsidRPr="00831531">
        <w:rPr>
          <w:rFonts w:ascii="Times New Roman" w:hAnsi="Times New Roman" w:cs="Times New Roman"/>
          <w:color w:val="000000" w:themeColor="text1"/>
          <w:sz w:val="24"/>
          <w:szCs w:val="24"/>
        </w:rPr>
        <w:t xml:space="preserve"> </w:t>
      </w:r>
      <w:r w:rsidR="00BC11CF" w:rsidRPr="00695F46">
        <w:rPr>
          <w:rFonts w:ascii="Times New Roman" w:hAnsi="Times New Roman" w:cs="Times New Roman"/>
          <w:color w:val="000000" w:themeColor="text1"/>
          <w:sz w:val="24"/>
          <w:szCs w:val="24"/>
        </w:rPr>
        <w:t>August 1, 2016</w:t>
      </w:r>
      <w:r w:rsidR="008B33C2">
        <w:rPr>
          <w:rFonts w:ascii="Times New Roman" w:hAnsi="Times New Roman" w:cs="Times New Roman"/>
          <w:color w:val="000000" w:themeColor="text1"/>
          <w:sz w:val="24"/>
          <w:szCs w:val="24"/>
        </w:rPr>
        <w:t>,</w:t>
      </w:r>
      <w:r w:rsidR="005D4611" w:rsidRPr="00831531">
        <w:rPr>
          <w:rFonts w:ascii="Times New Roman" w:hAnsi="Times New Roman" w:cs="Times New Roman"/>
          <w:color w:val="000000" w:themeColor="text1"/>
          <w:sz w:val="24"/>
          <w:szCs w:val="24"/>
        </w:rPr>
        <w:t xml:space="preserve"> or result as part of a future </w:t>
      </w:r>
      <w:r w:rsidR="00B24EF6" w:rsidRPr="00831531">
        <w:rPr>
          <w:rFonts w:ascii="Times New Roman" w:hAnsi="Times New Roman" w:cs="Times New Roman"/>
          <w:color w:val="000000" w:themeColor="text1"/>
          <w:sz w:val="24"/>
          <w:szCs w:val="24"/>
        </w:rPr>
        <w:t>p</w:t>
      </w:r>
      <w:r w:rsidR="005D4611" w:rsidRPr="00831531">
        <w:rPr>
          <w:rFonts w:ascii="Times New Roman" w:hAnsi="Times New Roman" w:cs="Times New Roman"/>
          <w:color w:val="000000" w:themeColor="text1"/>
          <w:sz w:val="24"/>
          <w:szCs w:val="24"/>
        </w:rPr>
        <w:t xml:space="preserve">ole </w:t>
      </w:r>
      <w:r w:rsidR="009076E2" w:rsidRPr="00831531">
        <w:rPr>
          <w:rFonts w:ascii="Times New Roman" w:hAnsi="Times New Roman" w:cs="Times New Roman"/>
          <w:color w:val="000000" w:themeColor="text1"/>
          <w:sz w:val="24"/>
          <w:szCs w:val="24"/>
        </w:rPr>
        <w:t>repla</w:t>
      </w:r>
      <w:r w:rsidR="00586F68" w:rsidRPr="00831531">
        <w:rPr>
          <w:rFonts w:ascii="Times New Roman" w:hAnsi="Times New Roman" w:cs="Times New Roman"/>
          <w:color w:val="000000" w:themeColor="text1"/>
          <w:sz w:val="24"/>
          <w:szCs w:val="24"/>
        </w:rPr>
        <w:t>c</w:t>
      </w:r>
      <w:r w:rsidR="009076E2" w:rsidRPr="00831531">
        <w:rPr>
          <w:rFonts w:ascii="Times New Roman" w:hAnsi="Times New Roman" w:cs="Times New Roman"/>
          <w:color w:val="000000" w:themeColor="text1"/>
          <w:sz w:val="24"/>
          <w:szCs w:val="24"/>
        </w:rPr>
        <w:t>ements</w:t>
      </w:r>
      <w:r w:rsidR="00B57E53" w:rsidRPr="00831531">
        <w:rPr>
          <w:rFonts w:ascii="Times New Roman" w:hAnsi="Times New Roman" w:cs="Times New Roman"/>
          <w:color w:val="000000" w:themeColor="text1"/>
          <w:sz w:val="24"/>
          <w:szCs w:val="24"/>
        </w:rPr>
        <w:t xml:space="preserve">, </w:t>
      </w:r>
      <w:r w:rsidR="00707F2A" w:rsidRPr="00831531">
        <w:rPr>
          <w:rFonts w:ascii="Times New Roman" w:hAnsi="Times New Roman" w:cs="Times New Roman"/>
          <w:color w:val="000000" w:themeColor="text1"/>
          <w:sz w:val="24"/>
          <w:szCs w:val="24"/>
        </w:rPr>
        <w:t xml:space="preserve">provided </w:t>
      </w:r>
      <w:r w:rsidR="003D7E8B" w:rsidRPr="00831531">
        <w:rPr>
          <w:rFonts w:ascii="Times New Roman" w:hAnsi="Times New Roman" w:cs="Times New Roman"/>
          <w:color w:val="000000" w:themeColor="text1"/>
          <w:sz w:val="24"/>
          <w:szCs w:val="24"/>
        </w:rPr>
        <w:t xml:space="preserve">the Attaching Entity </w:t>
      </w:r>
      <w:r w:rsidR="00B57E53" w:rsidRPr="00831531">
        <w:rPr>
          <w:rFonts w:ascii="Times New Roman" w:hAnsi="Times New Roman" w:cs="Times New Roman"/>
          <w:color w:val="000000" w:themeColor="text1"/>
          <w:sz w:val="24"/>
          <w:szCs w:val="24"/>
        </w:rPr>
        <w:t>compl</w:t>
      </w:r>
      <w:r w:rsidR="00707F2A" w:rsidRPr="00831531">
        <w:rPr>
          <w:rFonts w:ascii="Times New Roman" w:hAnsi="Times New Roman" w:cs="Times New Roman"/>
          <w:color w:val="000000" w:themeColor="text1"/>
          <w:sz w:val="24"/>
          <w:szCs w:val="24"/>
        </w:rPr>
        <w:t>ies</w:t>
      </w:r>
      <w:r w:rsidR="00B57E53" w:rsidRPr="00831531">
        <w:rPr>
          <w:rFonts w:ascii="Times New Roman" w:hAnsi="Times New Roman" w:cs="Times New Roman"/>
          <w:color w:val="000000" w:themeColor="text1"/>
          <w:sz w:val="24"/>
          <w:szCs w:val="24"/>
        </w:rPr>
        <w:t xml:space="preserve"> with any and all directives issued by CPS Energy regarding </w:t>
      </w:r>
      <w:r w:rsidR="003D7E8B" w:rsidRPr="00831531">
        <w:rPr>
          <w:rFonts w:ascii="Times New Roman" w:hAnsi="Times New Roman" w:cs="Times New Roman"/>
          <w:color w:val="000000" w:themeColor="text1"/>
          <w:sz w:val="24"/>
          <w:szCs w:val="24"/>
        </w:rPr>
        <w:t>such enclosures</w:t>
      </w:r>
      <w:r w:rsidR="00B57E53" w:rsidRPr="00831531">
        <w:rPr>
          <w:rFonts w:ascii="Times New Roman" w:hAnsi="Times New Roman" w:cs="Times New Roman"/>
          <w:color w:val="000000" w:themeColor="text1"/>
          <w:sz w:val="24"/>
          <w:szCs w:val="24"/>
        </w:rPr>
        <w:t>.</w:t>
      </w:r>
      <w:bookmarkStart w:id="128" w:name="_DV_M209"/>
      <w:bookmarkEnd w:id="128"/>
      <w:r w:rsidR="00303005" w:rsidRPr="00831531">
        <w:rPr>
          <w:rFonts w:ascii="Times New Roman" w:hAnsi="Times New Roman" w:cs="Times New Roman"/>
          <w:color w:val="000000" w:themeColor="text1"/>
          <w:sz w:val="24"/>
          <w:szCs w:val="24"/>
        </w:rPr>
        <w:t xml:space="preserve"> </w:t>
      </w:r>
    </w:p>
    <w:p w14:paraId="4E786768" w14:textId="77777777" w:rsidR="00673B4C" w:rsidRPr="00695F46" w:rsidRDefault="00673B4C" w:rsidP="00A5329F">
      <w:pPr>
        <w:pStyle w:val="ListParagraph"/>
        <w:numPr>
          <w:ilvl w:val="0"/>
          <w:numId w:val="159"/>
        </w:numPr>
        <w:spacing w:after="180" w:line="288" w:lineRule="auto"/>
        <w:ind w:left="1080"/>
        <w:jc w:val="both"/>
        <w:rPr>
          <w:rFonts w:ascii="Times New Roman" w:hAnsi="Times New Roman" w:cs="Times New Roman"/>
          <w:sz w:val="24"/>
          <w:szCs w:val="24"/>
        </w:rPr>
      </w:pPr>
      <w:bookmarkStart w:id="129" w:name="_DV_M211"/>
      <w:bookmarkEnd w:id="129"/>
      <w:r w:rsidRPr="00831531">
        <w:rPr>
          <w:rFonts w:ascii="Times New Roman" w:eastAsia="Times New Roman" w:hAnsi="Times New Roman" w:cs="Times New Roman"/>
          <w:b/>
          <w:color w:val="000000" w:themeColor="text1"/>
          <w:sz w:val="24"/>
          <w:szCs w:val="24"/>
          <w:u w:val="single"/>
        </w:rPr>
        <w:t>Vegetation Management</w:t>
      </w:r>
      <w:r w:rsidRPr="00831531">
        <w:rPr>
          <w:rFonts w:ascii="Times New Roman" w:eastAsia="Times New Roman" w:hAnsi="Times New Roman" w:cs="Times New Roman"/>
          <w:color w:val="000000" w:themeColor="text1"/>
          <w:sz w:val="24"/>
          <w:szCs w:val="24"/>
        </w:rPr>
        <w:t>.  Attaching Entities shall be responsible for performing, or causing the performance of, all tree trimming and other vegetation management necessary for the safe and reliable installation, use, and maintenance</w:t>
      </w:r>
      <w:r w:rsidRPr="00703C35">
        <w:rPr>
          <w:rFonts w:ascii="Times New Roman" w:eastAsia="Times New Roman" w:hAnsi="Times New Roman" w:cs="Times New Roman"/>
          <w:color w:val="000000" w:themeColor="text1"/>
          <w:sz w:val="24"/>
          <w:szCs w:val="24"/>
        </w:rPr>
        <w:t xml:space="preserve"> of their Attachments</w:t>
      </w:r>
      <w:r w:rsidR="00A4482B" w:rsidRPr="00703C35">
        <w:rPr>
          <w:rFonts w:ascii="Times New Roman" w:eastAsia="Times New Roman" w:hAnsi="Times New Roman" w:cs="Times New Roman"/>
          <w:color w:val="000000" w:themeColor="text1"/>
          <w:sz w:val="24"/>
          <w:szCs w:val="24"/>
        </w:rPr>
        <w:t xml:space="preserve">, </w:t>
      </w:r>
      <w:r w:rsidRPr="00703C35">
        <w:rPr>
          <w:rFonts w:ascii="Times New Roman" w:eastAsia="Times New Roman" w:hAnsi="Times New Roman" w:cs="Times New Roman"/>
          <w:color w:val="000000" w:themeColor="text1"/>
          <w:sz w:val="24"/>
          <w:szCs w:val="24"/>
        </w:rPr>
        <w:t>Overlashings,</w:t>
      </w:r>
      <w:r w:rsidR="00A4482B" w:rsidRPr="00703C35">
        <w:rPr>
          <w:rFonts w:ascii="Times New Roman" w:eastAsia="Times New Roman" w:hAnsi="Times New Roman" w:cs="Times New Roman"/>
          <w:color w:val="000000" w:themeColor="text1"/>
          <w:sz w:val="24"/>
          <w:szCs w:val="24"/>
        </w:rPr>
        <w:t xml:space="preserve"> Wireless Installations</w:t>
      </w:r>
      <w:r w:rsidR="00855AD4">
        <w:rPr>
          <w:rFonts w:ascii="Times New Roman" w:eastAsia="Times New Roman" w:hAnsi="Times New Roman" w:cs="Times New Roman"/>
          <w:color w:val="000000" w:themeColor="text1"/>
          <w:sz w:val="24"/>
          <w:szCs w:val="24"/>
        </w:rPr>
        <w:t>,</w:t>
      </w:r>
      <w:r w:rsidR="008B33C2">
        <w:rPr>
          <w:rFonts w:ascii="Times New Roman" w:eastAsia="Times New Roman" w:hAnsi="Times New Roman" w:cs="Times New Roman"/>
          <w:color w:val="000000" w:themeColor="text1"/>
          <w:sz w:val="24"/>
          <w:szCs w:val="24"/>
        </w:rPr>
        <w:t xml:space="preserve"> </w:t>
      </w:r>
      <w:r w:rsidR="00855AD4">
        <w:rPr>
          <w:rFonts w:ascii="Times New Roman" w:eastAsia="Times New Roman" w:hAnsi="Times New Roman" w:cs="Times New Roman"/>
          <w:color w:val="000000" w:themeColor="text1"/>
          <w:sz w:val="24"/>
          <w:szCs w:val="24"/>
        </w:rPr>
        <w:t>or Banner Attachments</w:t>
      </w:r>
      <w:r w:rsidRPr="00703C35">
        <w:rPr>
          <w:rFonts w:ascii="Times New Roman" w:eastAsia="Times New Roman" w:hAnsi="Times New Roman" w:cs="Times New Roman"/>
          <w:color w:val="000000" w:themeColor="text1"/>
          <w:sz w:val="24"/>
          <w:szCs w:val="24"/>
        </w:rPr>
        <w:t xml:space="preserve"> and to avoid stress on Poles</w:t>
      </w:r>
      <w:r w:rsidR="00A4482B" w:rsidRPr="00703C35">
        <w:rPr>
          <w:rFonts w:ascii="Times New Roman" w:eastAsia="Times New Roman" w:hAnsi="Times New Roman" w:cs="Times New Roman"/>
          <w:color w:val="000000" w:themeColor="text1"/>
          <w:sz w:val="24"/>
          <w:szCs w:val="24"/>
        </w:rPr>
        <w:t xml:space="preserve"> and Streetlight Poles</w:t>
      </w:r>
      <w:r w:rsidR="0081397F">
        <w:rPr>
          <w:rFonts w:ascii="Times New Roman" w:eastAsia="Times New Roman" w:hAnsi="Times New Roman" w:cs="Times New Roman"/>
          <w:color w:val="000000" w:themeColor="text1"/>
          <w:sz w:val="24"/>
          <w:szCs w:val="24"/>
        </w:rPr>
        <w:t>, as applicable,</w:t>
      </w:r>
      <w:r w:rsidRPr="00703C35">
        <w:rPr>
          <w:rFonts w:ascii="Times New Roman" w:eastAsia="Times New Roman" w:hAnsi="Times New Roman" w:cs="Times New Roman"/>
          <w:color w:val="000000" w:themeColor="text1"/>
          <w:sz w:val="24"/>
          <w:szCs w:val="24"/>
        </w:rPr>
        <w:t xml:space="preserve"> caused by contact between tree limbs and the Attaching Entities’ Attachments</w:t>
      </w:r>
      <w:r w:rsidR="00A4482B" w:rsidRPr="00703C35">
        <w:rPr>
          <w:rFonts w:ascii="Times New Roman" w:eastAsia="Times New Roman" w:hAnsi="Times New Roman" w:cs="Times New Roman"/>
          <w:color w:val="000000" w:themeColor="text1"/>
          <w:sz w:val="24"/>
          <w:szCs w:val="24"/>
        </w:rPr>
        <w:t>,</w:t>
      </w:r>
      <w:r w:rsidRPr="00703C35">
        <w:rPr>
          <w:rFonts w:ascii="Times New Roman" w:eastAsia="Times New Roman" w:hAnsi="Times New Roman" w:cs="Times New Roman"/>
          <w:color w:val="000000" w:themeColor="text1"/>
          <w:sz w:val="24"/>
          <w:szCs w:val="24"/>
        </w:rPr>
        <w:t xml:space="preserve"> Overlashings</w:t>
      </w:r>
      <w:r w:rsidR="00A4482B" w:rsidRPr="00703C35">
        <w:rPr>
          <w:rFonts w:ascii="Times New Roman" w:eastAsia="Times New Roman" w:hAnsi="Times New Roman" w:cs="Times New Roman"/>
          <w:color w:val="000000" w:themeColor="text1"/>
          <w:sz w:val="24"/>
          <w:szCs w:val="24"/>
        </w:rPr>
        <w:t>, Wireless Installation</w:t>
      </w:r>
      <w:r w:rsidR="00855AD4">
        <w:rPr>
          <w:rFonts w:ascii="Times New Roman" w:eastAsia="Times New Roman" w:hAnsi="Times New Roman" w:cs="Times New Roman"/>
          <w:color w:val="000000" w:themeColor="text1"/>
          <w:sz w:val="24"/>
          <w:szCs w:val="24"/>
        </w:rPr>
        <w:t>, or Banner Attachments</w:t>
      </w:r>
      <w:r w:rsidR="00A4482B" w:rsidRPr="00703C35">
        <w:rPr>
          <w:rFonts w:ascii="Times New Roman" w:eastAsia="Times New Roman" w:hAnsi="Times New Roman" w:cs="Times New Roman"/>
          <w:color w:val="000000" w:themeColor="text1"/>
          <w:sz w:val="24"/>
          <w:szCs w:val="24"/>
        </w:rPr>
        <w:t xml:space="preserve"> components</w:t>
      </w:r>
      <w:r w:rsidRPr="00695F46">
        <w:rPr>
          <w:rFonts w:ascii="Times New Roman" w:eastAsia="Times New Roman" w:hAnsi="Times New Roman" w:cs="Times New Roman"/>
          <w:color w:val="000000" w:themeColor="text1"/>
          <w:sz w:val="24"/>
          <w:szCs w:val="24"/>
        </w:rPr>
        <w:t xml:space="preserve">.  </w:t>
      </w:r>
    </w:p>
    <w:p w14:paraId="7C23DA9E" w14:textId="77777777" w:rsidR="00E6197B" w:rsidRDefault="00206D6B" w:rsidP="00D41E68">
      <w:pPr>
        <w:spacing w:line="288" w:lineRule="auto"/>
        <w:ind w:left="1080"/>
        <w:jc w:val="both"/>
        <w:rPr>
          <w:rFonts w:ascii="Times New Roman" w:eastAsia="Times New Roman" w:hAnsi="Times New Roman" w:cs="Times New Roman"/>
          <w:color w:val="000000" w:themeColor="text1"/>
        </w:rPr>
      </w:pPr>
      <w:r w:rsidRPr="00703C35">
        <w:rPr>
          <w:rFonts w:ascii="Times New Roman" w:hAnsi="Times New Roman" w:cs="Times New Roman"/>
          <w:sz w:val="24"/>
          <w:szCs w:val="24"/>
        </w:rPr>
        <w:t>Per NESC, all crossing span and adjoining spans on each side of a line crossing, railroad crossing, limited-access highway crossing, or navigable waterway requiring a crossing permit shall be kept free from overhanging or decayed trees or limbs that shall</w:t>
      </w:r>
      <w:r w:rsidR="00703C35" w:rsidRPr="00703C35">
        <w:rPr>
          <w:rFonts w:ascii="Times New Roman" w:hAnsi="Times New Roman" w:cs="Times New Roman"/>
          <w:sz w:val="24"/>
          <w:szCs w:val="24"/>
        </w:rPr>
        <w:t xml:space="preserve"> fall into the line, including both supply and communication cables.</w:t>
      </w:r>
      <w:r w:rsidR="00703C35" w:rsidRPr="00703C35">
        <w:rPr>
          <w:rStyle w:val="FootnoteReference"/>
          <w:rFonts w:ascii="Times New Roman" w:hAnsi="Times New Roman" w:cs="Times New Roman"/>
          <w:sz w:val="24"/>
          <w:szCs w:val="24"/>
        </w:rPr>
        <w:footnoteReference w:id="9"/>
      </w:r>
      <w:r w:rsidR="00E6197B">
        <w:rPr>
          <w:rFonts w:ascii="Times New Roman" w:hAnsi="Times New Roman" w:cs="Times New Roman"/>
          <w:sz w:val="24"/>
          <w:szCs w:val="24"/>
        </w:rPr>
        <w:t xml:space="preserve">  </w:t>
      </w:r>
    </w:p>
    <w:p w14:paraId="0686D770" w14:textId="77777777" w:rsidR="00E6197B" w:rsidRDefault="00673B4C" w:rsidP="00D41E68">
      <w:pPr>
        <w:spacing w:after="180" w:line="288" w:lineRule="auto"/>
        <w:ind w:left="1080"/>
        <w:jc w:val="both"/>
        <w:rPr>
          <w:rFonts w:ascii="Times New Roman" w:eastAsia="Times New Roman" w:hAnsi="Times New Roman" w:cs="Times New Roman"/>
          <w:color w:val="000000" w:themeColor="text1"/>
          <w:sz w:val="24"/>
          <w:szCs w:val="24"/>
        </w:rPr>
      </w:pPr>
      <w:r w:rsidRPr="00695F46">
        <w:rPr>
          <w:rFonts w:ascii="Times New Roman" w:eastAsia="Times New Roman" w:hAnsi="Times New Roman" w:cs="Times New Roman"/>
          <w:color w:val="000000" w:themeColor="text1"/>
          <w:sz w:val="24"/>
          <w:szCs w:val="24"/>
        </w:rPr>
        <w:t xml:space="preserve">All tree trimming shall be performed in accordance with </w:t>
      </w:r>
      <w:r w:rsidR="00122DF7" w:rsidRPr="00695F46">
        <w:rPr>
          <w:rFonts w:ascii="Times New Roman" w:eastAsia="Times New Roman" w:hAnsi="Times New Roman" w:cs="Times New Roman"/>
          <w:color w:val="000000" w:themeColor="text1"/>
          <w:sz w:val="24"/>
          <w:szCs w:val="24"/>
        </w:rPr>
        <w:t>OSHA</w:t>
      </w:r>
      <w:r w:rsidR="00122DF7" w:rsidRPr="00695F46">
        <w:rPr>
          <w:rStyle w:val="FootnoteReference"/>
          <w:rFonts w:ascii="Times New Roman" w:eastAsia="Times New Roman" w:hAnsi="Times New Roman" w:cs="Times New Roman"/>
          <w:color w:val="000000" w:themeColor="text1"/>
          <w:sz w:val="24"/>
          <w:szCs w:val="24"/>
        </w:rPr>
        <w:footnoteReference w:id="10"/>
      </w:r>
      <w:r w:rsidR="00122DF7" w:rsidRPr="00695F46">
        <w:rPr>
          <w:rFonts w:ascii="Times New Roman" w:eastAsia="Times New Roman" w:hAnsi="Times New Roman" w:cs="Times New Roman"/>
          <w:color w:val="000000" w:themeColor="text1"/>
          <w:sz w:val="24"/>
          <w:szCs w:val="24"/>
        </w:rPr>
        <w:t xml:space="preserve"> regulations and</w:t>
      </w:r>
      <w:r w:rsidR="00703C35" w:rsidRPr="00695F46">
        <w:rPr>
          <w:rFonts w:ascii="Times New Roman" w:eastAsia="Times New Roman" w:hAnsi="Times New Roman" w:cs="Times New Roman"/>
          <w:color w:val="000000" w:themeColor="text1"/>
          <w:sz w:val="24"/>
          <w:szCs w:val="24"/>
        </w:rPr>
        <w:t>/or</w:t>
      </w:r>
      <w:r w:rsidR="00122DF7" w:rsidRPr="00695F46">
        <w:rPr>
          <w:rFonts w:ascii="Times New Roman" w:eastAsia="Times New Roman" w:hAnsi="Times New Roman" w:cs="Times New Roman"/>
          <w:color w:val="000000" w:themeColor="text1"/>
          <w:sz w:val="24"/>
          <w:szCs w:val="24"/>
        </w:rPr>
        <w:t xml:space="preserve"> </w:t>
      </w:r>
      <w:r w:rsidR="00CC47FE" w:rsidRPr="00695F46">
        <w:rPr>
          <w:rFonts w:ascii="Times New Roman" w:eastAsia="Times New Roman" w:hAnsi="Times New Roman" w:cs="Times New Roman"/>
          <w:color w:val="000000" w:themeColor="text1"/>
          <w:sz w:val="24"/>
          <w:szCs w:val="24"/>
        </w:rPr>
        <w:t xml:space="preserve">local </w:t>
      </w:r>
      <w:r w:rsidR="00122DF7" w:rsidRPr="00695F46">
        <w:rPr>
          <w:rFonts w:ascii="Times New Roman" w:eastAsia="Times New Roman" w:hAnsi="Times New Roman" w:cs="Times New Roman"/>
          <w:color w:val="000000" w:themeColor="text1"/>
          <w:sz w:val="24"/>
          <w:szCs w:val="24"/>
        </w:rPr>
        <w:t>municipal ordnances</w:t>
      </w:r>
      <w:r w:rsidR="001358AF" w:rsidRPr="00695F46">
        <w:rPr>
          <w:rFonts w:ascii="Times New Roman" w:eastAsia="Times New Roman" w:hAnsi="Times New Roman" w:cs="Times New Roman"/>
          <w:color w:val="000000" w:themeColor="text1"/>
          <w:sz w:val="24"/>
          <w:szCs w:val="24"/>
        </w:rPr>
        <w:t xml:space="preserve">, </w:t>
      </w:r>
      <w:r w:rsidRPr="00695F46">
        <w:rPr>
          <w:rFonts w:ascii="Times New Roman" w:eastAsia="Times New Roman" w:hAnsi="Times New Roman" w:cs="Times New Roman"/>
          <w:color w:val="000000" w:themeColor="text1"/>
          <w:sz w:val="24"/>
          <w:szCs w:val="24"/>
        </w:rPr>
        <w:t>set out in Appendix O, as may be amended from time to time.  Attaching Entities shall use</w:t>
      </w:r>
      <w:r w:rsidR="00CC47FE" w:rsidRPr="00695F46">
        <w:rPr>
          <w:rFonts w:ascii="Times New Roman" w:eastAsia="Times New Roman" w:hAnsi="Times New Roman" w:cs="Times New Roman"/>
          <w:color w:val="000000" w:themeColor="text1"/>
          <w:sz w:val="24"/>
          <w:szCs w:val="24"/>
        </w:rPr>
        <w:t xml:space="preserve"> qualified</w:t>
      </w:r>
      <w:r w:rsidRPr="00695F46">
        <w:rPr>
          <w:rFonts w:ascii="Times New Roman" w:eastAsia="Times New Roman" w:hAnsi="Times New Roman" w:cs="Times New Roman"/>
          <w:color w:val="000000" w:themeColor="text1"/>
          <w:sz w:val="24"/>
          <w:szCs w:val="24"/>
        </w:rPr>
        <w:t xml:space="preserve"> tree trimming contractors approved by CPS Energy who shall adhere to </w:t>
      </w:r>
      <w:r w:rsidR="00CC47FE" w:rsidRPr="00695F46">
        <w:rPr>
          <w:rFonts w:ascii="Times New Roman" w:eastAsia="Times New Roman" w:hAnsi="Times New Roman" w:cs="Times New Roman"/>
          <w:color w:val="000000" w:themeColor="text1"/>
          <w:sz w:val="24"/>
          <w:szCs w:val="24"/>
        </w:rPr>
        <w:t xml:space="preserve">industry </w:t>
      </w:r>
      <w:r w:rsidR="00BC19F9" w:rsidRPr="00695F46">
        <w:rPr>
          <w:rFonts w:ascii="Times New Roman" w:eastAsia="Times New Roman" w:hAnsi="Times New Roman" w:cs="Times New Roman"/>
          <w:color w:val="000000" w:themeColor="text1"/>
          <w:sz w:val="24"/>
          <w:szCs w:val="24"/>
        </w:rPr>
        <w:t xml:space="preserve">and local municipal </w:t>
      </w:r>
      <w:r w:rsidR="001358AF" w:rsidRPr="00695F46">
        <w:rPr>
          <w:rFonts w:ascii="Times New Roman" w:eastAsia="Times New Roman" w:hAnsi="Times New Roman" w:cs="Times New Roman"/>
          <w:color w:val="000000" w:themeColor="text1"/>
          <w:sz w:val="24"/>
          <w:szCs w:val="24"/>
        </w:rPr>
        <w:t>ordnances</w:t>
      </w:r>
      <w:r w:rsidR="00703C35" w:rsidRPr="00695F46">
        <w:rPr>
          <w:rFonts w:ascii="Times New Roman" w:eastAsia="Times New Roman" w:hAnsi="Times New Roman" w:cs="Times New Roman"/>
          <w:color w:val="000000" w:themeColor="text1"/>
          <w:sz w:val="24"/>
          <w:szCs w:val="24"/>
        </w:rPr>
        <w:t>, standards, and requirements for</w:t>
      </w:r>
      <w:r w:rsidR="00BC19F9" w:rsidRPr="00695F46">
        <w:rPr>
          <w:rFonts w:ascii="Times New Roman" w:eastAsia="Times New Roman" w:hAnsi="Times New Roman" w:cs="Times New Roman"/>
          <w:color w:val="000000" w:themeColor="text1"/>
          <w:sz w:val="24"/>
          <w:szCs w:val="24"/>
        </w:rPr>
        <w:t xml:space="preserve"> </w:t>
      </w:r>
      <w:r w:rsidRPr="00695F46">
        <w:rPr>
          <w:rFonts w:ascii="Times New Roman" w:eastAsia="Times New Roman" w:hAnsi="Times New Roman" w:cs="Times New Roman"/>
          <w:color w:val="000000" w:themeColor="text1"/>
          <w:sz w:val="24"/>
          <w:szCs w:val="24"/>
        </w:rPr>
        <w:t>tree trimming</w:t>
      </w:r>
      <w:r w:rsidR="00703C35" w:rsidRPr="00695F46">
        <w:rPr>
          <w:rFonts w:ascii="Times New Roman" w:eastAsia="Times New Roman" w:hAnsi="Times New Roman" w:cs="Times New Roman"/>
          <w:color w:val="000000" w:themeColor="text1"/>
          <w:sz w:val="24"/>
          <w:szCs w:val="24"/>
        </w:rPr>
        <w:t xml:space="preserve"> and vegetation management.</w:t>
      </w:r>
      <w:r w:rsidRPr="00695F46">
        <w:rPr>
          <w:rFonts w:ascii="Times New Roman" w:eastAsia="Times New Roman" w:hAnsi="Times New Roman" w:cs="Times New Roman"/>
          <w:color w:val="000000" w:themeColor="text1"/>
          <w:sz w:val="24"/>
          <w:szCs w:val="24"/>
        </w:rPr>
        <w:t xml:space="preserve">   Failure of </w:t>
      </w:r>
      <w:r w:rsidR="00B24EF6" w:rsidRPr="00703C35">
        <w:rPr>
          <w:rFonts w:ascii="Times New Roman" w:eastAsia="Times New Roman" w:hAnsi="Times New Roman" w:cs="Times New Roman"/>
          <w:color w:val="000000" w:themeColor="text1"/>
          <w:sz w:val="24"/>
          <w:szCs w:val="24"/>
        </w:rPr>
        <w:t xml:space="preserve">a </w:t>
      </w:r>
      <w:r w:rsidRPr="00695F46">
        <w:rPr>
          <w:rFonts w:ascii="Times New Roman" w:eastAsia="Times New Roman" w:hAnsi="Times New Roman" w:cs="Times New Roman"/>
          <w:color w:val="000000" w:themeColor="text1"/>
          <w:sz w:val="24"/>
          <w:szCs w:val="24"/>
        </w:rPr>
        <w:t>tree trimming contractor to adhere to and comply with such</w:t>
      </w:r>
      <w:r w:rsidR="00CC47FE" w:rsidRPr="00695F46">
        <w:rPr>
          <w:rFonts w:ascii="Times New Roman" w:eastAsia="Times New Roman" w:hAnsi="Times New Roman" w:cs="Times New Roman"/>
          <w:color w:val="000000" w:themeColor="text1"/>
          <w:sz w:val="24"/>
          <w:szCs w:val="24"/>
        </w:rPr>
        <w:t xml:space="preserve"> </w:t>
      </w:r>
      <w:r w:rsidRPr="00695F46">
        <w:rPr>
          <w:rFonts w:ascii="Times New Roman" w:eastAsia="Times New Roman" w:hAnsi="Times New Roman" w:cs="Times New Roman"/>
          <w:color w:val="000000" w:themeColor="text1"/>
          <w:sz w:val="24"/>
          <w:szCs w:val="24"/>
        </w:rPr>
        <w:t>standards and requirements may result in CPS Energy retracting its approval of the tree trimming</w:t>
      </w:r>
      <w:r w:rsidR="00E6197B">
        <w:rPr>
          <w:rFonts w:ascii="Times New Roman" w:eastAsia="Times New Roman" w:hAnsi="Times New Roman" w:cs="Times New Roman"/>
          <w:color w:val="000000" w:themeColor="text1"/>
          <w:sz w:val="24"/>
          <w:szCs w:val="24"/>
        </w:rPr>
        <w:t xml:space="preserve"> </w:t>
      </w:r>
      <w:r w:rsidRPr="00695F46">
        <w:rPr>
          <w:rFonts w:ascii="Times New Roman" w:eastAsia="Times New Roman" w:hAnsi="Times New Roman" w:cs="Times New Roman"/>
          <w:color w:val="000000" w:themeColor="text1"/>
          <w:sz w:val="24"/>
          <w:szCs w:val="24"/>
        </w:rPr>
        <w:t>contractor to perform further work of any kind on</w:t>
      </w:r>
      <w:r w:rsidR="00CC47FE" w:rsidRPr="00695F46">
        <w:rPr>
          <w:rFonts w:ascii="Times New Roman" w:eastAsia="Times New Roman" w:hAnsi="Times New Roman" w:cs="Times New Roman"/>
          <w:color w:val="000000" w:themeColor="text1"/>
          <w:sz w:val="24"/>
          <w:szCs w:val="24"/>
        </w:rPr>
        <w:t xml:space="preserve"> or around</w:t>
      </w:r>
      <w:r w:rsidRPr="00695F46">
        <w:rPr>
          <w:rFonts w:ascii="Times New Roman" w:eastAsia="Times New Roman" w:hAnsi="Times New Roman" w:cs="Times New Roman"/>
          <w:color w:val="000000" w:themeColor="text1"/>
          <w:sz w:val="24"/>
          <w:szCs w:val="24"/>
        </w:rPr>
        <w:t xml:space="preserve"> CPS Energy Facilities.  An Attaching Entity may be required to remedy any and all work, conducted by its tree trimming contractor that fails to comply with the tree trimming standards and requirements </w:t>
      </w:r>
      <w:r w:rsidR="00CC47FE" w:rsidRPr="00695F46">
        <w:rPr>
          <w:rFonts w:ascii="Times New Roman" w:eastAsia="Times New Roman" w:hAnsi="Times New Roman" w:cs="Times New Roman"/>
          <w:color w:val="000000" w:themeColor="text1"/>
          <w:sz w:val="24"/>
          <w:szCs w:val="24"/>
        </w:rPr>
        <w:t>set forth in Appendix O</w:t>
      </w:r>
      <w:r w:rsidRPr="00695F46">
        <w:rPr>
          <w:rFonts w:ascii="Times New Roman" w:eastAsia="Times New Roman" w:hAnsi="Times New Roman" w:cs="Times New Roman"/>
          <w:color w:val="000000" w:themeColor="text1"/>
          <w:sz w:val="24"/>
          <w:szCs w:val="24"/>
        </w:rPr>
        <w:t xml:space="preserve">.  CPS Energy reserves the right to halt </w:t>
      </w:r>
      <w:r w:rsidR="00A4482B" w:rsidRPr="00703C35">
        <w:rPr>
          <w:rFonts w:ascii="Times New Roman" w:eastAsia="Times New Roman" w:hAnsi="Times New Roman" w:cs="Times New Roman"/>
          <w:color w:val="000000" w:themeColor="text1"/>
          <w:sz w:val="24"/>
          <w:szCs w:val="24"/>
        </w:rPr>
        <w:t xml:space="preserve">any and </w:t>
      </w:r>
      <w:r w:rsidRPr="00695F46">
        <w:rPr>
          <w:rFonts w:ascii="Times New Roman" w:eastAsia="Times New Roman" w:hAnsi="Times New Roman" w:cs="Times New Roman"/>
          <w:color w:val="000000" w:themeColor="text1"/>
          <w:sz w:val="24"/>
          <w:szCs w:val="24"/>
        </w:rPr>
        <w:t xml:space="preserve">all work by any such tree trimming contractor that CPS Energy in its discretion deems to be unsafe or performs work contrary to </w:t>
      </w:r>
      <w:r w:rsidR="00CC47FE" w:rsidRPr="00695F46">
        <w:rPr>
          <w:rFonts w:ascii="Times New Roman" w:eastAsia="Times New Roman" w:hAnsi="Times New Roman" w:cs="Times New Roman"/>
          <w:color w:val="000000" w:themeColor="text1"/>
          <w:sz w:val="24"/>
          <w:szCs w:val="24"/>
        </w:rPr>
        <w:t xml:space="preserve">the </w:t>
      </w:r>
      <w:r w:rsidRPr="00695F46">
        <w:rPr>
          <w:rFonts w:ascii="Times New Roman" w:eastAsia="Times New Roman" w:hAnsi="Times New Roman" w:cs="Times New Roman"/>
          <w:color w:val="000000" w:themeColor="text1"/>
          <w:sz w:val="24"/>
          <w:szCs w:val="24"/>
        </w:rPr>
        <w:t>standards and requirements</w:t>
      </w:r>
      <w:r w:rsidR="00CC47FE" w:rsidRPr="00695F46">
        <w:rPr>
          <w:rFonts w:ascii="Times New Roman" w:eastAsia="Times New Roman" w:hAnsi="Times New Roman" w:cs="Times New Roman"/>
          <w:color w:val="000000" w:themeColor="text1"/>
          <w:sz w:val="24"/>
          <w:szCs w:val="24"/>
        </w:rPr>
        <w:t xml:space="preserve"> set forth in Appendix O</w:t>
      </w:r>
      <w:r w:rsidR="00A4482B" w:rsidRPr="00703C35">
        <w:rPr>
          <w:rFonts w:ascii="Times New Roman" w:eastAsia="Times New Roman" w:hAnsi="Times New Roman" w:cs="Times New Roman"/>
          <w:color w:val="000000" w:themeColor="text1"/>
          <w:sz w:val="24"/>
          <w:szCs w:val="24"/>
        </w:rPr>
        <w:t xml:space="preserve"> and the Applicable Engineering Standards</w:t>
      </w:r>
      <w:r w:rsidRPr="00695F46">
        <w:rPr>
          <w:rFonts w:ascii="Times New Roman" w:eastAsia="Times New Roman" w:hAnsi="Times New Roman" w:cs="Times New Roman"/>
          <w:color w:val="000000" w:themeColor="text1"/>
          <w:sz w:val="24"/>
          <w:szCs w:val="24"/>
        </w:rPr>
        <w:t xml:space="preserve">. </w:t>
      </w:r>
    </w:p>
    <w:p w14:paraId="7E0396DC" w14:textId="77777777" w:rsidR="00E6197B" w:rsidRPr="00D41E68" w:rsidRDefault="00E6197B" w:rsidP="00A5329F">
      <w:pPr>
        <w:pStyle w:val="ListParagraph"/>
        <w:numPr>
          <w:ilvl w:val="0"/>
          <w:numId w:val="159"/>
        </w:numPr>
        <w:spacing w:after="120" w:line="276" w:lineRule="auto"/>
        <w:ind w:left="1080"/>
        <w:jc w:val="both"/>
        <w:rPr>
          <w:rFonts w:ascii="Times New Roman" w:hAnsi="Times New Roman"/>
          <w:color w:val="000000" w:themeColor="text1"/>
        </w:rPr>
      </w:pPr>
      <w:r w:rsidRPr="00695F46">
        <w:rPr>
          <w:rFonts w:ascii="Times New Roman" w:eastAsia="Times New Roman" w:hAnsi="Times New Roman" w:cs="Times New Roman"/>
          <w:b/>
          <w:color w:val="000000" w:themeColor="text1"/>
          <w:sz w:val="24"/>
          <w:szCs w:val="24"/>
          <w:u w:val="single"/>
        </w:rPr>
        <w:lastRenderedPageBreak/>
        <w:t>Removal of Attaching Entity’s Facilities</w:t>
      </w:r>
      <w:r w:rsidRPr="00695F46">
        <w:rPr>
          <w:rFonts w:ascii="Times New Roman" w:eastAsia="Times New Roman" w:hAnsi="Times New Roman" w:cs="Times New Roman"/>
          <w:b/>
          <w:color w:val="000000" w:themeColor="text1"/>
          <w:sz w:val="24"/>
          <w:szCs w:val="24"/>
        </w:rPr>
        <w:t>.</w:t>
      </w:r>
    </w:p>
    <w:p w14:paraId="6ABF7872" w14:textId="77777777" w:rsidR="00422A32" w:rsidRPr="000E1212" w:rsidRDefault="00422A32" w:rsidP="000E1212">
      <w:pPr>
        <w:pStyle w:val="ListParagraph"/>
        <w:spacing w:after="120" w:line="276" w:lineRule="auto"/>
        <w:ind w:left="1440"/>
        <w:jc w:val="both"/>
        <w:rPr>
          <w:rFonts w:ascii="Times New Roman" w:hAnsi="Times New Roman" w:cs="Times New Roman"/>
          <w:color w:val="000000" w:themeColor="text1"/>
        </w:rPr>
      </w:pPr>
    </w:p>
    <w:p w14:paraId="4E7C9770" w14:textId="77777777" w:rsidR="00E6197B" w:rsidRPr="00D41E68" w:rsidRDefault="00E6197B" w:rsidP="00A5329F">
      <w:pPr>
        <w:pStyle w:val="ListParagraph"/>
        <w:numPr>
          <w:ilvl w:val="1"/>
          <w:numId w:val="159"/>
        </w:numPr>
        <w:spacing w:after="120" w:line="276" w:lineRule="auto"/>
        <w:jc w:val="both"/>
        <w:rPr>
          <w:rFonts w:ascii="Times New Roman" w:hAnsi="Times New Roman"/>
          <w:i/>
          <w:color w:val="000000" w:themeColor="text1"/>
        </w:rPr>
      </w:pPr>
      <w:r w:rsidRPr="00D41E68">
        <w:rPr>
          <w:rFonts w:ascii="Times New Roman" w:hAnsi="Times New Roman"/>
          <w:color w:val="000000" w:themeColor="text1"/>
          <w:sz w:val="24"/>
          <w:u w:val="single"/>
        </w:rPr>
        <w:t>Abandoned Facilities</w:t>
      </w:r>
      <w:r w:rsidRPr="00D41E68">
        <w:rPr>
          <w:rFonts w:ascii="Times New Roman" w:hAnsi="Times New Roman"/>
          <w:color w:val="000000" w:themeColor="text1"/>
          <w:sz w:val="24"/>
        </w:rPr>
        <w:t>.  An Attaching Entity shall report, through the annual registration process described in Section II.F, and remove at the Attaching Entity’s expense; all abandoned, non-functional, and obsolete Attachments, Overlashings, Wireless Installations, and</w:t>
      </w:r>
      <w:r w:rsidRPr="000E1212">
        <w:rPr>
          <w:rFonts w:ascii="Times New Roman" w:hAnsi="Times New Roman" w:cs="Times New Roman"/>
          <w:color w:val="000000" w:themeColor="text1"/>
          <w:sz w:val="24"/>
        </w:rPr>
        <w:t xml:space="preserve"> </w:t>
      </w:r>
      <w:r w:rsidR="008B33C2" w:rsidRPr="000E1212">
        <w:rPr>
          <w:rFonts w:ascii="Times New Roman" w:hAnsi="Times New Roman" w:cs="Times New Roman"/>
          <w:color w:val="000000" w:themeColor="text1"/>
          <w:sz w:val="24"/>
        </w:rPr>
        <w:t>any related</w:t>
      </w:r>
      <w:r w:rsidRPr="00D41E68">
        <w:rPr>
          <w:rFonts w:ascii="Times New Roman" w:hAnsi="Times New Roman"/>
          <w:color w:val="000000" w:themeColor="text1"/>
          <w:sz w:val="24"/>
        </w:rPr>
        <w:t xml:space="preserve"> Communications Facilities</w:t>
      </w:r>
      <w:r w:rsidR="008B33C2" w:rsidRPr="000E1212">
        <w:rPr>
          <w:rFonts w:ascii="Times New Roman" w:hAnsi="Times New Roman" w:cs="Times New Roman"/>
          <w:color w:val="000000" w:themeColor="text1"/>
          <w:sz w:val="24"/>
          <w:szCs w:val="24"/>
        </w:rPr>
        <w:t>, as well as Banner Attachments,</w:t>
      </w:r>
      <w:r w:rsidRPr="00D41E68">
        <w:rPr>
          <w:rFonts w:ascii="Times New Roman" w:hAnsi="Times New Roman"/>
          <w:color w:val="000000" w:themeColor="text1"/>
          <w:sz w:val="24"/>
        </w:rPr>
        <w:t xml:space="preserve"> on CPS Energy Poles or Streetlight Poles</w:t>
      </w:r>
      <w:r w:rsidR="0081397F">
        <w:rPr>
          <w:rFonts w:ascii="Times New Roman" w:hAnsi="Times New Roman" w:cs="Times New Roman"/>
          <w:color w:val="000000" w:themeColor="text1"/>
          <w:sz w:val="24"/>
          <w:szCs w:val="24"/>
        </w:rPr>
        <w:t>, as applicable,</w:t>
      </w:r>
      <w:r w:rsidRPr="00D41E68">
        <w:rPr>
          <w:rFonts w:ascii="Times New Roman" w:hAnsi="Times New Roman"/>
          <w:color w:val="000000" w:themeColor="text1"/>
          <w:sz w:val="24"/>
        </w:rPr>
        <w:t xml:space="preserve"> which the </w:t>
      </w:r>
      <w:r w:rsidR="0081397F">
        <w:rPr>
          <w:rFonts w:ascii="Times New Roman" w:hAnsi="Times New Roman" w:cs="Times New Roman"/>
          <w:color w:val="000000" w:themeColor="text1"/>
          <w:sz w:val="24"/>
          <w:szCs w:val="24"/>
        </w:rPr>
        <w:t>appropriate</w:t>
      </w:r>
      <w:r w:rsidRPr="000E1212">
        <w:rPr>
          <w:rFonts w:ascii="Times New Roman" w:hAnsi="Times New Roman" w:cs="Times New Roman"/>
          <w:color w:val="000000" w:themeColor="text1"/>
          <w:sz w:val="24"/>
          <w:szCs w:val="24"/>
        </w:rPr>
        <w:t xml:space="preserve"> </w:t>
      </w:r>
      <w:r w:rsidRPr="00D41E68">
        <w:rPr>
          <w:rFonts w:ascii="Times New Roman" w:hAnsi="Times New Roman"/>
          <w:color w:val="000000" w:themeColor="text1"/>
          <w:sz w:val="24"/>
        </w:rPr>
        <w:t>Attaching Entity</w:t>
      </w:r>
      <w:r w:rsidR="00422A32" w:rsidRPr="000E1212">
        <w:rPr>
          <w:rFonts w:ascii="Times New Roman" w:hAnsi="Times New Roman" w:cs="Times New Roman"/>
          <w:color w:val="000000" w:themeColor="text1"/>
          <w:sz w:val="24"/>
          <w:szCs w:val="24"/>
        </w:rPr>
        <w:t>:</w:t>
      </w:r>
    </w:p>
    <w:p w14:paraId="1CCA7E5A" w14:textId="77777777" w:rsidR="00817A6C" w:rsidRPr="000E1212" w:rsidRDefault="00817A6C" w:rsidP="00FA4DC6">
      <w:pPr>
        <w:pStyle w:val="ListParagraph"/>
        <w:tabs>
          <w:tab w:val="left" w:pos="2700"/>
        </w:tabs>
        <w:spacing w:after="120" w:line="264" w:lineRule="auto"/>
        <w:ind w:left="2707"/>
        <w:jc w:val="both"/>
        <w:rPr>
          <w:rFonts w:ascii="Times New Roman" w:hAnsi="Times New Roman" w:cs="Times New Roman"/>
          <w:i/>
          <w:color w:val="000000" w:themeColor="text1"/>
        </w:rPr>
      </w:pPr>
    </w:p>
    <w:p w14:paraId="773D53AA" w14:textId="4FF29959" w:rsidR="00422A32" w:rsidRPr="00580B72" w:rsidRDefault="00E6197B" w:rsidP="00A5329F">
      <w:pPr>
        <w:pStyle w:val="ListParagraph"/>
        <w:numPr>
          <w:ilvl w:val="4"/>
          <w:numId w:val="125"/>
        </w:numPr>
        <w:spacing w:after="120" w:line="276" w:lineRule="auto"/>
        <w:ind w:left="1980" w:hanging="540"/>
        <w:jc w:val="both"/>
        <w:rPr>
          <w:rFonts w:ascii="Times New Roman" w:hAnsi="Times New Roman" w:cs="Times New Roman"/>
          <w:color w:val="000000" w:themeColor="text1"/>
          <w:sz w:val="24"/>
          <w:szCs w:val="24"/>
        </w:rPr>
      </w:pPr>
      <w:r w:rsidRPr="00580B72">
        <w:rPr>
          <w:rFonts w:ascii="Times New Roman" w:hAnsi="Times New Roman"/>
          <w:color w:val="000000" w:themeColor="text1"/>
          <w:sz w:val="24"/>
        </w:rPr>
        <w:t xml:space="preserve">No longer utilizes for providing Communications </w:t>
      </w:r>
      <w:r w:rsidRPr="00580B72">
        <w:rPr>
          <w:rFonts w:ascii="Times New Roman" w:hAnsi="Times New Roman" w:cs="Times New Roman"/>
          <w:color w:val="000000" w:themeColor="text1"/>
          <w:sz w:val="24"/>
          <w:szCs w:val="24"/>
        </w:rPr>
        <w:t>Service</w:t>
      </w:r>
      <w:r w:rsidRPr="00580B72">
        <w:rPr>
          <w:rFonts w:ascii="Times New Roman" w:hAnsi="Times New Roman"/>
          <w:color w:val="000000" w:themeColor="text1"/>
          <w:sz w:val="24"/>
        </w:rPr>
        <w:t xml:space="preserve"> or Telecommunications Services</w:t>
      </w:r>
      <w:r w:rsidR="00FC640A" w:rsidRPr="00580B72">
        <w:rPr>
          <w:rFonts w:ascii="Times New Roman" w:hAnsi="Times New Roman" w:cs="Times New Roman"/>
          <w:color w:val="000000" w:themeColor="text1"/>
          <w:sz w:val="24"/>
          <w:szCs w:val="24"/>
        </w:rPr>
        <w:t>, Wireless Service, or Banner Advertisement service</w:t>
      </w:r>
      <w:r w:rsidRPr="00580B72">
        <w:rPr>
          <w:rFonts w:ascii="Times New Roman" w:hAnsi="Times New Roman" w:cs="Times New Roman"/>
          <w:color w:val="000000" w:themeColor="text1"/>
          <w:sz w:val="24"/>
          <w:szCs w:val="24"/>
        </w:rPr>
        <w:t>;</w:t>
      </w:r>
    </w:p>
    <w:p w14:paraId="7F6F5C0B" w14:textId="7479173D" w:rsidR="00817A6C" w:rsidRPr="00580B72" w:rsidRDefault="00E6197B" w:rsidP="00A5329F">
      <w:pPr>
        <w:pStyle w:val="ListParagraph"/>
        <w:numPr>
          <w:ilvl w:val="4"/>
          <w:numId w:val="125"/>
        </w:numPr>
        <w:spacing w:after="120" w:line="276" w:lineRule="auto"/>
        <w:ind w:left="1980" w:hanging="540"/>
        <w:jc w:val="both"/>
        <w:rPr>
          <w:rFonts w:ascii="Times New Roman" w:hAnsi="Times New Roman" w:cs="Times New Roman"/>
          <w:i/>
          <w:color w:val="000000" w:themeColor="text1"/>
          <w:sz w:val="24"/>
          <w:szCs w:val="24"/>
        </w:rPr>
      </w:pPr>
      <w:r w:rsidRPr="00580B72">
        <w:rPr>
          <w:rFonts w:ascii="Times New Roman" w:hAnsi="Times New Roman"/>
          <w:color w:val="000000" w:themeColor="text1"/>
          <w:sz w:val="24"/>
        </w:rPr>
        <w:t xml:space="preserve">Has abandoned or plans to abandon during the next reporting period; or </w:t>
      </w:r>
    </w:p>
    <w:p w14:paraId="6E2B0ED3" w14:textId="77777777" w:rsidR="00E6197B" w:rsidRPr="000454E8" w:rsidRDefault="00E6197B" w:rsidP="00A5329F">
      <w:pPr>
        <w:pStyle w:val="ListParagraph"/>
        <w:numPr>
          <w:ilvl w:val="4"/>
          <w:numId w:val="125"/>
        </w:numPr>
        <w:spacing w:after="120" w:line="276" w:lineRule="auto"/>
        <w:ind w:left="1980" w:hanging="540"/>
        <w:jc w:val="both"/>
        <w:rPr>
          <w:rFonts w:ascii="Times New Roman" w:hAnsi="Times New Roman"/>
          <w:i/>
          <w:color w:val="000000" w:themeColor="text1"/>
        </w:rPr>
      </w:pPr>
      <w:r w:rsidRPr="00D41E68">
        <w:rPr>
          <w:rFonts w:ascii="Times New Roman" w:hAnsi="Times New Roman"/>
          <w:color w:val="000000" w:themeColor="text1"/>
          <w:sz w:val="24"/>
        </w:rPr>
        <w:t xml:space="preserve">Has replaced with operating capacity of alternative facilities.  </w:t>
      </w:r>
    </w:p>
    <w:p w14:paraId="04E4A62C" w14:textId="77777777" w:rsidR="00ED18AB" w:rsidRDefault="00E6197B" w:rsidP="00D41E68">
      <w:pPr>
        <w:spacing w:after="180" w:line="276" w:lineRule="auto"/>
        <w:ind w:left="1440"/>
        <w:jc w:val="both"/>
        <w:rPr>
          <w:rFonts w:ascii="Times New Roman" w:hAnsi="Times New Roman" w:cs="Times New Roman"/>
          <w:color w:val="000000" w:themeColor="text1"/>
        </w:rPr>
      </w:pPr>
      <w:r w:rsidRPr="00695F46">
        <w:rPr>
          <w:rFonts w:ascii="Times New Roman" w:hAnsi="Times New Roman" w:cs="Times New Roman"/>
          <w:color w:val="000000" w:themeColor="text1"/>
          <w:sz w:val="24"/>
          <w:szCs w:val="24"/>
        </w:rPr>
        <w:t>Except as otherwise provided, the Attaching Entity shall remove these facilities coincident with their replacement, and in all cases within one (1) year of meeting any of the above conditions, unless the Attaching Entity receives written notice from CPS Energy that removal is necessary to accommodate CPS Energy’s use of the affected Poles, pursuant to a reservation of Capacity, in which case the Attaching Entity shall remove such Attachments</w:t>
      </w:r>
      <w:r w:rsidR="00D1348E">
        <w:rPr>
          <w:rFonts w:ascii="Times New Roman" w:hAnsi="Times New Roman" w:cs="Times New Roman"/>
          <w:color w:val="000000" w:themeColor="text1"/>
          <w:sz w:val="24"/>
          <w:szCs w:val="24"/>
        </w:rPr>
        <w:t>,</w:t>
      </w:r>
      <w:r w:rsidR="00FC640A">
        <w:rPr>
          <w:rFonts w:ascii="Times New Roman" w:hAnsi="Times New Roman" w:cs="Times New Roman"/>
          <w:color w:val="000000" w:themeColor="text1"/>
          <w:sz w:val="24"/>
          <w:szCs w:val="24"/>
        </w:rPr>
        <w:t xml:space="preserve"> Overlashings, </w:t>
      </w:r>
      <w:r w:rsidRPr="00695F46">
        <w:rPr>
          <w:rFonts w:ascii="Times New Roman" w:hAnsi="Times New Roman" w:cs="Times New Roman"/>
          <w:color w:val="000000" w:themeColor="text1"/>
          <w:sz w:val="24"/>
          <w:szCs w:val="24"/>
        </w:rPr>
        <w:t>Wireless Installations</w:t>
      </w:r>
      <w:r w:rsidR="00D1348E">
        <w:rPr>
          <w:rFonts w:ascii="Times New Roman" w:hAnsi="Times New Roman" w:cs="Times New Roman"/>
          <w:color w:val="000000" w:themeColor="text1"/>
          <w:sz w:val="24"/>
          <w:szCs w:val="24"/>
        </w:rPr>
        <w:t>, or Banner Attachments</w:t>
      </w:r>
      <w:r w:rsidRPr="00695F46">
        <w:rPr>
          <w:rFonts w:ascii="Times New Roman" w:hAnsi="Times New Roman" w:cs="Times New Roman"/>
          <w:color w:val="000000" w:themeColor="text1"/>
          <w:sz w:val="24"/>
          <w:szCs w:val="24"/>
        </w:rPr>
        <w:t xml:space="preserve"> within ninety (90) calendar days of CPS Energy issuing such written notice.</w:t>
      </w:r>
      <w:r w:rsidR="00ED18AB" w:rsidRPr="00D41E68">
        <w:rPr>
          <w:rFonts w:ascii="Times New Roman" w:hAnsi="Times New Roman"/>
          <w:color w:val="000000" w:themeColor="text1"/>
          <w:sz w:val="24"/>
        </w:rPr>
        <w:t xml:space="preserve"> </w:t>
      </w:r>
    </w:p>
    <w:p w14:paraId="52C7A0A7" w14:textId="2DF2DBE1" w:rsidR="00E6197B" w:rsidRPr="00695F46" w:rsidRDefault="00E6197B" w:rsidP="00A5329F">
      <w:pPr>
        <w:pStyle w:val="ListParagraph"/>
        <w:numPr>
          <w:ilvl w:val="0"/>
          <w:numId w:val="160"/>
        </w:numPr>
        <w:spacing w:after="180" w:line="276" w:lineRule="auto"/>
        <w:ind w:left="1440"/>
        <w:contextualSpacing w:val="0"/>
        <w:jc w:val="both"/>
        <w:rPr>
          <w:rFonts w:ascii="Times New Roman" w:hAnsi="Times New Roman" w:cs="Times New Roman"/>
        </w:rPr>
      </w:pPr>
      <w:r w:rsidRPr="00695F46">
        <w:rPr>
          <w:rFonts w:ascii="Times New Roman" w:hAnsi="Times New Roman" w:cs="Times New Roman"/>
          <w:color w:val="000000" w:themeColor="text1"/>
          <w:sz w:val="24"/>
          <w:szCs w:val="24"/>
          <w:u w:val="single"/>
        </w:rPr>
        <w:t>Removal on Expiration/Termination</w:t>
      </w:r>
      <w:r w:rsidRPr="00695F46">
        <w:rPr>
          <w:rFonts w:ascii="Times New Roman" w:hAnsi="Times New Roman" w:cs="Times New Roman"/>
          <w:color w:val="000000" w:themeColor="text1"/>
          <w:sz w:val="24"/>
          <w:szCs w:val="24"/>
        </w:rPr>
        <w:t>.  Subject to the expiration or other termination of an Attaching Entity’s</w:t>
      </w:r>
      <w:r w:rsidR="00CD0725">
        <w:rPr>
          <w:rFonts w:ascii="Times New Roman" w:hAnsi="Times New Roman" w:cs="Times New Roman"/>
          <w:color w:val="000000" w:themeColor="text1"/>
          <w:sz w:val="24"/>
          <w:szCs w:val="24"/>
        </w:rPr>
        <w:t xml:space="preserve"> Attachment Contract</w:t>
      </w:r>
      <w:r w:rsidRPr="00695F46">
        <w:rPr>
          <w:rFonts w:ascii="Times New Roman" w:hAnsi="Times New Roman" w:cs="Times New Roman"/>
          <w:color w:val="000000" w:themeColor="text1"/>
          <w:sz w:val="24"/>
          <w:szCs w:val="24"/>
        </w:rPr>
        <w:t xml:space="preserve"> or any individual Permits, unless renewed; the Attaching Entity shall submit a written plan which describes the commitment, schedule, and process for the removal of its Attachments, Overlashings, Wireless Installations</w:t>
      </w:r>
      <w:r w:rsidR="00D1348E">
        <w:rPr>
          <w:rFonts w:ascii="Times New Roman" w:hAnsi="Times New Roman" w:cs="Times New Roman"/>
          <w:color w:val="000000" w:themeColor="text1"/>
          <w:sz w:val="24"/>
          <w:szCs w:val="24"/>
        </w:rPr>
        <w:t>,</w:t>
      </w:r>
      <w:r w:rsidR="001F6D1C">
        <w:rPr>
          <w:rFonts w:ascii="Times New Roman" w:hAnsi="Times New Roman" w:cs="Times New Roman"/>
          <w:color w:val="000000" w:themeColor="text1"/>
          <w:sz w:val="24"/>
          <w:szCs w:val="24"/>
        </w:rPr>
        <w:t xml:space="preserve"> </w:t>
      </w:r>
      <w:r w:rsidR="00D1348E">
        <w:rPr>
          <w:rFonts w:ascii="Times New Roman" w:hAnsi="Times New Roman" w:cs="Times New Roman"/>
          <w:color w:val="000000" w:themeColor="text1"/>
          <w:sz w:val="24"/>
          <w:szCs w:val="24"/>
        </w:rPr>
        <w:t>or Banner Attachments</w:t>
      </w:r>
      <w:r w:rsidRPr="00695F46">
        <w:rPr>
          <w:rFonts w:ascii="Times New Roman" w:hAnsi="Times New Roman" w:cs="Times New Roman"/>
          <w:color w:val="000000" w:themeColor="text1"/>
          <w:sz w:val="24"/>
          <w:szCs w:val="24"/>
        </w:rPr>
        <w:t xml:space="preserve"> from the affected Poles </w:t>
      </w:r>
      <w:r w:rsidR="001F6D1C">
        <w:rPr>
          <w:rFonts w:ascii="Times New Roman" w:hAnsi="Times New Roman" w:cs="Times New Roman"/>
          <w:color w:val="000000" w:themeColor="text1"/>
          <w:sz w:val="24"/>
          <w:szCs w:val="24"/>
        </w:rPr>
        <w:t>or</w:t>
      </w:r>
      <w:r w:rsidRPr="00695F46">
        <w:rPr>
          <w:rFonts w:ascii="Times New Roman" w:hAnsi="Times New Roman" w:cs="Times New Roman"/>
          <w:color w:val="000000" w:themeColor="text1"/>
          <w:sz w:val="24"/>
          <w:szCs w:val="24"/>
        </w:rPr>
        <w:t xml:space="preserve"> Streetlight Poles</w:t>
      </w:r>
      <w:r w:rsidR="0081397F">
        <w:rPr>
          <w:rFonts w:ascii="Times New Roman" w:hAnsi="Times New Roman" w:cs="Times New Roman"/>
          <w:color w:val="000000" w:themeColor="text1"/>
          <w:sz w:val="24"/>
          <w:szCs w:val="24"/>
        </w:rPr>
        <w:t>, as applicable,</w:t>
      </w:r>
      <w:r w:rsidRPr="00695F46">
        <w:rPr>
          <w:rFonts w:ascii="Times New Roman" w:hAnsi="Times New Roman" w:cs="Times New Roman"/>
          <w:color w:val="000000" w:themeColor="text1"/>
          <w:sz w:val="24"/>
          <w:szCs w:val="24"/>
        </w:rPr>
        <w:t xml:space="preserve"> to CPS Energy for approval.  CPS Energy shall review such plan and either approve or request additional details within fifteen (15) calendar days of receipt of the plan.  Following approval of the plan by CPS Energy, the Attaching Entity shall make judicious progress toward fulfilling the removal commitments made by the Attaching Entity in the plan.  Such removals will be at the Attaching Entity’s sole expense.  If the Attaching Entity fails to remove such Attachments, Overlashings, Wireless Installations</w:t>
      </w:r>
      <w:r w:rsidR="00D1348E">
        <w:rPr>
          <w:rFonts w:ascii="Times New Roman" w:hAnsi="Times New Roman" w:cs="Times New Roman"/>
          <w:color w:val="000000" w:themeColor="text1"/>
          <w:sz w:val="24"/>
          <w:szCs w:val="24"/>
        </w:rPr>
        <w:t>, Banner Attachments</w:t>
      </w:r>
      <w:r w:rsidRPr="00695F46">
        <w:rPr>
          <w:rFonts w:ascii="Times New Roman" w:hAnsi="Times New Roman" w:cs="Times New Roman"/>
          <w:color w:val="000000" w:themeColor="text1"/>
          <w:sz w:val="24"/>
          <w:szCs w:val="24"/>
        </w:rPr>
        <w:t xml:space="preserve"> within the timeframe contemplated by the plan, CPS Energy shall have the right to have such Attachments, Overlashings, Wireless Installations</w:t>
      </w:r>
      <w:r w:rsidR="00D1348E">
        <w:rPr>
          <w:rFonts w:ascii="Times New Roman" w:hAnsi="Times New Roman" w:cs="Times New Roman"/>
          <w:color w:val="000000" w:themeColor="text1"/>
          <w:sz w:val="24"/>
          <w:szCs w:val="24"/>
        </w:rPr>
        <w:t>,</w:t>
      </w:r>
      <w:r w:rsidR="0081397F">
        <w:rPr>
          <w:rFonts w:ascii="Times New Roman" w:hAnsi="Times New Roman" w:cs="Times New Roman"/>
          <w:color w:val="000000" w:themeColor="text1"/>
          <w:sz w:val="24"/>
          <w:szCs w:val="24"/>
        </w:rPr>
        <w:t xml:space="preserve"> </w:t>
      </w:r>
      <w:r w:rsidR="00D1348E">
        <w:rPr>
          <w:rFonts w:ascii="Times New Roman" w:hAnsi="Times New Roman" w:cs="Times New Roman"/>
          <w:color w:val="000000" w:themeColor="text1"/>
          <w:sz w:val="24"/>
          <w:szCs w:val="24"/>
        </w:rPr>
        <w:t>or Banner Attachments</w:t>
      </w:r>
      <w:r w:rsidRPr="00695F46">
        <w:rPr>
          <w:rFonts w:ascii="Times New Roman" w:hAnsi="Times New Roman" w:cs="Times New Roman"/>
          <w:color w:val="000000" w:themeColor="text1"/>
          <w:sz w:val="24"/>
          <w:szCs w:val="24"/>
        </w:rPr>
        <w:t xml:space="preserve"> removed at the Attaching Entity’s expense without liability to CPS Energy.</w:t>
      </w:r>
    </w:p>
    <w:p w14:paraId="4F6B0920" w14:textId="77777777" w:rsidR="002479E5" w:rsidRPr="0078512C" w:rsidRDefault="00E6197B" w:rsidP="00A5329F">
      <w:pPr>
        <w:pStyle w:val="ListParagraph"/>
        <w:numPr>
          <w:ilvl w:val="0"/>
          <w:numId w:val="159"/>
        </w:numPr>
        <w:spacing w:after="180" w:line="276" w:lineRule="auto"/>
        <w:ind w:left="1080"/>
        <w:jc w:val="both"/>
        <w:rPr>
          <w:rFonts w:ascii="Times New Roman" w:hAnsi="Times New Roman" w:cs="Times New Roman"/>
        </w:rPr>
      </w:pPr>
      <w:r w:rsidRPr="00695F46">
        <w:rPr>
          <w:rFonts w:ascii="Times New Roman" w:hAnsi="Times New Roman" w:cs="Times New Roman"/>
          <w:b/>
          <w:color w:val="000000" w:themeColor="text1"/>
          <w:sz w:val="24"/>
          <w:szCs w:val="24"/>
          <w:u w:val="single"/>
        </w:rPr>
        <w:lastRenderedPageBreak/>
        <w:t>Pre-Certification of Wireless System.</w:t>
      </w:r>
      <w:r w:rsidRPr="00695F46">
        <w:rPr>
          <w:rFonts w:ascii="Times New Roman" w:hAnsi="Times New Roman" w:cs="Times New Roman"/>
          <w:color w:val="000000" w:themeColor="text1"/>
          <w:sz w:val="24"/>
          <w:szCs w:val="24"/>
        </w:rPr>
        <w:t xml:space="preserve">  Pursuant to Section V.B.2.d, before submitting an Application for a Wireless Installation Permit, </w:t>
      </w:r>
      <w:r w:rsidRPr="009C6B4D">
        <w:rPr>
          <w:rFonts w:ascii="Times New Roman" w:hAnsi="Times New Roman" w:cs="Times New Roman"/>
          <w:color w:val="000000" w:themeColor="text1"/>
          <w:sz w:val="24"/>
          <w:szCs w:val="24"/>
        </w:rPr>
        <w:t>a</w:t>
      </w:r>
      <w:r w:rsidR="001A5894" w:rsidRPr="009C6B4D">
        <w:rPr>
          <w:rFonts w:ascii="Times New Roman" w:hAnsi="Times New Roman" w:cs="Times New Roman"/>
          <w:color w:val="000000" w:themeColor="text1"/>
          <w:sz w:val="24"/>
          <w:szCs w:val="24"/>
        </w:rPr>
        <w:t xml:space="preserve"> Wireless Provider</w:t>
      </w:r>
      <w:r w:rsidRPr="00695F46">
        <w:rPr>
          <w:rFonts w:ascii="Times New Roman" w:hAnsi="Times New Roman" w:cs="Times New Roman"/>
          <w:color w:val="000000" w:themeColor="text1"/>
          <w:sz w:val="24"/>
          <w:szCs w:val="24"/>
        </w:rPr>
        <w:t xml:space="preserve"> must submit a completed </w:t>
      </w:r>
      <w:r w:rsidR="00862E9B">
        <w:rPr>
          <w:rFonts w:ascii="Times New Roman" w:hAnsi="Times New Roman" w:cs="Times New Roman"/>
          <w:color w:val="000000" w:themeColor="text1"/>
          <w:sz w:val="24"/>
          <w:szCs w:val="24"/>
        </w:rPr>
        <w:t xml:space="preserve">Request for </w:t>
      </w:r>
      <w:r w:rsidRPr="00695F46">
        <w:rPr>
          <w:rFonts w:ascii="Times New Roman" w:hAnsi="Times New Roman" w:cs="Times New Roman"/>
          <w:color w:val="000000" w:themeColor="text1"/>
          <w:sz w:val="24"/>
          <w:szCs w:val="24"/>
        </w:rPr>
        <w:t xml:space="preserve">Pre-Certification </w:t>
      </w:r>
      <w:r w:rsidR="00C96806">
        <w:rPr>
          <w:rFonts w:ascii="Times New Roman" w:hAnsi="Times New Roman" w:cs="Times New Roman"/>
          <w:color w:val="000000" w:themeColor="text1"/>
          <w:sz w:val="24"/>
          <w:szCs w:val="24"/>
        </w:rPr>
        <w:t xml:space="preserve">of Wireless System </w:t>
      </w:r>
      <w:r w:rsidRPr="00695F46">
        <w:rPr>
          <w:rFonts w:ascii="Times New Roman" w:hAnsi="Times New Roman" w:cs="Times New Roman"/>
          <w:color w:val="000000" w:themeColor="text1"/>
          <w:sz w:val="24"/>
          <w:szCs w:val="24"/>
        </w:rPr>
        <w:t>form to CPS Energy</w:t>
      </w:r>
      <w:r w:rsidR="00FB5025" w:rsidRPr="009C6B4D">
        <w:rPr>
          <w:rFonts w:ascii="Times New Roman" w:hAnsi="Times New Roman" w:cs="Times New Roman"/>
          <w:color w:val="000000" w:themeColor="text1"/>
          <w:sz w:val="24"/>
          <w:szCs w:val="24"/>
        </w:rPr>
        <w:t xml:space="preserve"> in order that </w:t>
      </w:r>
      <w:r w:rsidR="0081397F" w:rsidRPr="009C6B4D">
        <w:rPr>
          <w:rFonts w:ascii="Times New Roman" w:hAnsi="Times New Roman" w:cs="Times New Roman"/>
          <w:color w:val="000000" w:themeColor="text1"/>
          <w:sz w:val="24"/>
          <w:szCs w:val="24"/>
        </w:rPr>
        <w:t xml:space="preserve">the </w:t>
      </w:r>
      <w:r w:rsidR="00FB5025" w:rsidRPr="009C6B4D">
        <w:rPr>
          <w:rFonts w:ascii="Times New Roman" w:hAnsi="Times New Roman" w:cs="Times New Roman"/>
          <w:color w:val="000000" w:themeColor="text1"/>
          <w:sz w:val="24"/>
          <w:szCs w:val="24"/>
        </w:rPr>
        <w:t>Wireless Equipment</w:t>
      </w:r>
      <w:r w:rsidR="003C534D" w:rsidRPr="009C6B4D">
        <w:rPr>
          <w:rFonts w:ascii="Times New Roman" w:hAnsi="Times New Roman" w:cs="Times New Roman"/>
          <w:color w:val="000000" w:themeColor="text1"/>
          <w:sz w:val="24"/>
          <w:szCs w:val="24"/>
        </w:rPr>
        <w:t xml:space="preserve"> configuration</w:t>
      </w:r>
      <w:r w:rsidR="00FB5025" w:rsidRPr="009C6B4D">
        <w:rPr>
          <w:rFonts w:ascii="Times New Roman" w:hAnsi="Times New Roman" w:cs="Times New Roman"/>
          <w:color w:val="000000" w:themeColor="text1"/>
          <w:sz w:val="24"/>
          <w:szCs w:val="24"/>
        </w:rPr>
        <w:t xml:space="preserve"> proposed for a Wireless Installation be approved for installation on a Pole </w:t>
      </w:r>
      <w:r w:rsidR="00FA6CBD">
        <w:rPr>
          <w:rFonts w:ascii="Times New Roman" w:hAnsi="Times New Roman" w:cs="Times New Roman"/>
          <w:color w:val="000000" w:themeColor="text1"/>
          <w:sz w:val="24"/>
          <w:szCs w:val="24"/>
        </w:rPr>
        <w:t xml:space="preserve">or </w:t>
      </w:r>
      <w:r w:rsidR="006A64F2">
        <w:rPr>
          <w:rFonts w:ascii="Times New Roman" w:hAnsi="Times New Roman" w:cs="Times New Roman"/>
          <w:color w:val="000000" w:themeColor="text1"/>
          <w:sz w:val="24"/>
          <w:szCs w:val="24"/>
        </w:rPr>
        <w:t xml:space="preserve">Overhead </w:t>
      </w:r>
      <w:r w:rsidR="00FA6CBD">
        <w:rPr>
          <w:rFonts w:ascii="Times New Roman" w:hAnsi="Times New Roman" w:cs="Times New Roman"/>
          <w:color w:val="000000" w:themeColor="text1"/>
          <w:sz w:val="24"/>
          <w:szCs w:val="24"/>
        </w:rPr>
        <w:t xml:space="preserve">Streetlight Pole </w:t>
      </w:r>
      <w:r w:rsidR="00FB5025" w:rsidRPr="009C6B4D">
        <w:rPr>
          <w:rFonts w:ascii="Times New Roman" w:hAnsi="Times New Roman" w:cs="Times New Roman"/>
          <w:color w:val="000000" w:themeColor="text1"/>
          <w:sz w:val="24"/>
          <w:szCs w:val="24"/>
        </w:rPr>
        <w:t xml:space="preserve">as </w:t>
      </w:r>
      <w:r w:rsidR="004C1F53" w:rsidRPr="009C6B4D">
        <w:rPr>
          <w:rFonts w:ascii="Times New Roman" w:hAnsi="Times New Roman" w:cs="Times New Roman"/>
          <w:color w:val="000000" w:themeColor="text1"/>
          <w:sz w:val="24"/>
          <w:szCs w:val="24"/>
        </w:rPr>
        <w:t xml:space="preserve">part of the </w:t>
      </w:r>
      <w:r w:rsidR="00FB5025" w:rsidRPr="009C6B4D">
        <w:rPr>
          <w:rFonts w:ascii="Times New Roman" w:hAnsi="Times New Roman" w:cs="Times New Roman"/>
          <w:color w:val="000000" w:themeColor="text1"/>
          <w:sz w:val="24"/>
          <w:szCs w:val="24"/>
        </w:rPr>
        <w:t>Pre-Certified Equipment</w:t>
      </w:r>
      <w:r w:rsidR="004C1F53" w:rsidRPr="009C6B4D">
        <w:rPr>
          <w:rFonts w:ascii="Times New Roman" w:hAnsi="Times New Roman" w:cs="Times New Roman"/>
          <w:color w:val="000000" w:themeColor="text1"/>
          <w:sz w:val="24"/>
          <w:szCs w:val="24"/>
        </w:rPr>
        <w:t xml:space="preserve"> process</w:t>
      </w:r>
      <w:r w:rsidRPr="00695F46">
        <w:rPr>
          <w:rFonts w:ascii="Times New Roman" w:hAnsi="Times New Roman" w:cs="Times New Roman"/>
          <w:color w:val="000000" w:themeColor="text1"/>
          <w:sz w:val="24"/>
          <w:szCs w:val="24"/>
        </w:rPr>
        <w:t xml:space="preserve">.  A copy of this form is located in Appendix B and can be downloaded at </w:t>
      </w:r>
      <w:hyperlink r:id="rId19" w:history="1">
        <w:r w:rsidRPr="00D41E68">
          <w:rPr>
            <w:rStyle w:val="Hyperlink"/>
            <w:rFonts w:ascii="Times New Roman" w:hAnsi="Times New Roman"/>
            <w:b/>
            <w:i/>
            <w:color w:val="000000" w:themeColor="text1"/>
            <w:sz w:val="24"/>
          </w:rPr>
          <w:t>www.cpsenergy.com/poleattachments</w:t>
        </w:r>
      </w:hyperlink>
      <w:r w:rsidRPr="00695F46">
        <w:rPr>
          <w:rFonts w:ascii="Times New Roman" w:hAnsi="Times New Roman" w:cs="Times New Roman"/>
          <w:color w:val="000000" w:themeColor="text1"/>
          <w:sz w:val="24"/>
          <w:szCs w:val="24"/>
        </w:rPr>
        <w:t xml:space="preserve">.  CPS Energy requires the initial configuration of a specific technology of a Wireless Installations for each </w:t>
      </w:r>
      <w:r w:rsidR="00FB5025" w:rsidRPr="009C6B4D">
        <w:rPr>
          <w:rFonts w:ascii="Times New Roman" w:hAnsi="Times New Roman" w:cs="Times New Roman"/>
          <w:color w:val="000000" w:themeColor="text1"/>
          <w:sz w:val="24"/>
          <w:szCs w:val="24"/>
        </w:rPr>
        <w:t>Wireless Provider</w:t>
      </w:r>
      <w:r w:rsidRPr="00695F46">
        <w:rPr>
          <w:rFonts w:ascii="Times New Roman" w:hAnsi="Times New Roman" w:cs="Times New Roman"/>
          <w:color w:val="000000" w:themeColor="text1"/>
          <w:sz w:val="24"/>
          <w:szCs w:val="24"/>
        </w:rPr>
        <w:t xml:space="preserve"> to be </w:t>
      </w:r>
      <w:r w:rsidR="00FB5025" w:rsidRPr="009C6B4D">
        <w:rPr>
          <w:rFonts w:ascii="Times New Roman" w:hAnsi="Times New Roman" w:cs="Times New Roman"/>
          <w:color w:val="000000" w:themeColor="text1"/>
          <w:sz w:val="24"/>
          <w:szCs w:val="24"/>
        </w:rPr>
        <w:t>p</w:t>
      </w:r>
      <w:r w:rsidRPr="009C6B4D">
        <w:rPr>
          <w:rFonts w:ascii="Times New Roman" w:hAnsi="Times New Roman" w:cs="Times New Roman"/>
          <w:color w:val="000000" w:themeColor="text1"/>
          <w:sz w:val="24"/>
          <w:szCs w:val="24"/>
        </w:rPr>
        <w:t>re-</w:t>
      </w:r>
      <w:r w:rsidR="00FB5025" w:rsidRPr="009C6B4D">
        <w:rPr>
          <w:rFonts w:ascii="Times New Roman" w:hAnsi="Times New Roman" w:cs="Times New Roman"/>
          <w:color w:val="000000" w:themeColor="text1"/>
          <w:sz w:val="24"/>
          <w:szCs w:val="24"/>
        </w:rPr>
        <w:t>c</w:t>
      </w:r>
      <w:r w:rsidRPr="009C6B4D">
        <w:rPr>
          <w:rFonts w:ascii="Times New Roman" w:hAnsi="Times New Roman" w:cs="Times New Roman"/>
          <w:color w:val="000000" w:themeColor="text1"/>
          <w:sz w:val="24"/>
          <w:szCs w:val="24"/>
        </w:rPr>
        <w:t>ertified</w:t>
      </w:r>
      <w:r w:rsidRPr="00695F46">
        <w:rPr>
          <w:rFonts w:ascii="Times New Roman" w:hAnsi="Times New Roman" w:cs="Times New Roman"/>
          <w:color w:val="000000" w:themeColor="text1"/>
          <w:sz w:val="24"/>
          <w:szCs w:val="24"/>
        </w:rPr>
        <w:t xml:space="preserve"> in order to minimize potential interference with communication equipment essential to CPS Energy’s core electric operations and for public safety. </w:t>
      </w:r>
      <w:r w:rsidR="002479E5" w:rsidRPr="009C6B4D">
        <w:rPr>
          <w:rFonts w:ascii="Times New Roman" w:hAnsi="Times New Roman" w:cs="Times New Roman"/>
          <w:color w:val="000000" w:themeColor="text1"/>
          <w:sz w:val="24"/>
          <w:szCs w:val="24"/>
        </w:rPr>
        <w:t xml:space="preserve">The pre-certification process shall consist of three key activities: (i) testing for Wireless Interference; (ii) mock representation of the proposed Wireless Installation; and (iii) </w:t>
      </w:r>
      <w:r w:rsidRPr="00695F46">
        <w:rPr>
          <w:rFonts w:ascii="Times New Roman" w:hAnsi="Times New Roman" w:cs="Times New Roman"/>
          <w:color w:val="000000" w:themeColor="text1"/>
          <w:sz w:val="24"/>
          <w:szCs w:val="24"/>
        </w:rPr>
        <w:t xml:space="preserve">review and </w:t>
      </w:r>
      <w:r w:rsidR="002479E5" w:rsidRPr="009C6B4D">
        <w:rPr>
          <w:rFonts w:ascii="Times New Roman" w:hAnsi="Times New Roman" w:cs="Times New Roman"/>
          <w:color w:val="000000" w:themeColor="text1"/>
          <w:sz w:val="24"/>
          <w:szCs w:val="24"/>
        </w:rPr>
        <w:t>approval of</w:t>
      </w:r>
      <w:r w:rsidRPr="00695F46">
        <w:rPr>
          <w:rFonts w:ascii="Times New Roman" w:hAnsi="Times New Roman" w:cs="Times New Roman"/>
          <w:color w:val="000000" w:themeColor="text1"/>
          <w:sz w:val="24"/>
          <w:szCs w:val="24"/>
        </w:rPr>
        <w:t xml:space="preserve"> the </w:t>
      </w:r>
      <w:r w:rsidR="00862E9B">
        <w:rPr>
          <w:rFonts w:ascii="Times New Roman" w:hAnsi="Times New Roman" w:cs="Times New Roman"/>
          <w:color w:val="000000" w:themeColor="text1"/>
          <w:sz w:val="24"/>
          <w:szCs w:val="24"/>
        </w:rPr>
        <w:t>R</w:t>
      </w:r>
      <w:r w:rsidRPr="00695F46">
        <w:rPr>
          <w:rFonts w:ascii="Times New Roman" w:hAnsi="Times New Roman" w:cs="Times New Roman"/>
          <w:color w:val="000000" w:themeColor="text1"/>
          <w:sz w:val="24"/>
          <w:szCs w:val="24"/>
        </w:rPr>
        <w:t>equest for Pre-Certification</w:t>
      </w:r>
      <w:r w:rsidR="00862E9B">
        <w:rPr>
          <w:rFonts w:ascii="Times New Roman" w:hAnsi="Times New Roman" w:cs="Times New Roman"/>
          <w:color w:val="000000" w:themeColor="text1"/>
          <w:sz w:val="24"/>
          <w:szCs w:val="24"/>
        </w:rPr>
        <w:t xml:space="preserve"> </w:t>
      </w:r>
      <w:r w:rsidR="00C96806">
        <w:rPr>
          <w:rFonts w:ascii="Times New Roman" w:hAnsi="Times New Roman" w:cs="Times New Roman"/>
          <w:color w:val="000000" w:themeColor="text1"/>
          <w:sz w:val="24"/>
          <w:szCs w:val="24"/>
        </w:rPr>
        <w:t>of Wireless System</w:t>
      </w:r>
      <w:r w:rsidRPr="00695F46">
        <w:rPr>
          <w:rFonts w:ascii="Times New Roman" w:hAnsi="Times New Roman" w:cs="Times New Roman"/>
          <w:color w:val="000000" w:themeColor="text1"/>
          <w:sz w:val="24"/>
          <w:szCs w:val="24"/>
        </w:rPr>
        <w:t xml:space="preserve"> </w:t>
      </w:r>
      <w:r w:rsidR="003C534D" w:rsidRPr="009C6B4D">
        <w:rPr>
          <w:rFonts w:ascii="Times New Roman" w:hAnsi="Times New Roman" w:cs="Times New Roman"/>
          <w:color w:val="000000" w:themeColor="text1"/>
          <w:sz w:val="24"/>
          <w:szCs w:val="24"/>
        </w:rPr>
        <w:t>f</w:t>
      </w:r>
      <w:r w:rsidR="002479E5" w:rsidRPr="009C6B4D">
        <w:rPr>
          <w:rFonts w:ascii="Times New Roman" w:hAnsi="Times New Roman" w:cs="Times New Roman"/>
          <w:color w:val="000000" w:themeColor="text1"/>
          <w:sz w:val="24"/>
          <w:szCs w:val="24"/>
        </w:rPr>
        <w:t>orm.</w:t>
      </w:r>
    </w:p>
    <w:p w14:paraId="5849DE06" w14:textId="77777777" w:rsidR="00CF0DC2" w:rsidRPr="009C6B4D" w:rsidRDefault="00CF0DC2" w:rsidP="0078512C">
      <w:pPr>
        <w:pStyle w:val="ListParagraph"/>
        <w:spacing w:after="180" w:line="276" w:lineRule="auto"/>
        <w:ind w:left="1080"/>
        <w:jc w:val="both"/>
        <w:rPr>
          <w:rFonts w:ascii="Times New Roman" w:hAnsi="Times New Roman" w:cs="Times New Roman"/>
        </w:rPr>
      </w:pPr>
    </w:p>
    <w:p w14:paraId="24D77E5F" w14:textId="77777777" w:rsidR="00A03D71" w:rsidRDefault="002479E5" w:rsidP="00A5329F">
      <w:pPr>
        <w:pStyle w:val="ListParagraph"/>
        <w:numPr>
          <w:ilvl w:val="1"/>
          <w:numId w:val="159"/>
        </w:numPr>
        <w:spacing w:line="288" w:lineRule="auto"/>
        <w:jc w:val="both"/>
        <w:rPr>
          <w:rFonts w:ascii="Times New Roman" w:hAnsi="Times New Roman" w:cs="Times New Roman"/>
          <w:color w:val="000000" w:themeColor="text1"/>
          <w:sz w:val="24"/>
          <w:szCs w:val="24"/>
        </w:rPr>
      </w:pPr>
      <w:r w:rsidRPr="00E034C3">
        <w:rPr>
          <w:rFonts w:ascii="Times New Roman" w:hAnsi="Times New Roman" w:cs="Times New Roman"/>
          <w:color w:val="000000" w:themeColor="text1"/>
          <w:sz w:val="24"/>
          <w:szCs w:val="24"/>
          <w:u w:val="single"/>
        </w:rPr>
        <w:t>Testing for Wireless Interference.</w:t>
      </w:r>
      <w:r w:rsidRPr="00E034C3">
        <w:rPr>
          <w:rFonts w:ascii="Times New Roman" w:hAnsi="Times New Roman" w:cs="Times New Roman"/>
          <w:color w:val="000000" w:themeColor="text1"/>
          <w:sz w:val="24"/>
          <w:szCs w:val="24"/>
        </w:rPr>
        <w:t xml:space="preserve"> The Wireless Provider shall identify in writing all FCC licensed frequencies</w:t>
      </w:r>
      <w:r w:rsidR="00856032" w:rsidRPr="00E034C3">
        <w:rPr>
          <w:rFonts w:ascii="Times New Roman" w:hAnsi="Times New Roman" w:cs="Times New Roman"/>
          <w:color w:val="000000" w:themeColor="text1"/>
          <w:sz w:val="24"/>
          <w:szCs w:val="24"/>
        </w:rPr>
        <w:t>, by FCC licensee,</w:t>
      </w:r>
      <w:r w:rsidRPr="00E034C3">
        <w:rPr>
          <w:rFonts w:ascii="Times New Roman" w:hAnsi="Times New Roman" w:cs="Times New Roman"/>
          <w:color w:val="000000" w:themeColor="text1"/>
          <w:sz w:val="24"/>
          <w:szCs w:val="24"/>
        </w:rPr>
        <w:t xml:space="preserve"> that will be used as part of a Wireless Installation and </w:t>
      </w:r>
      <w:r w:rsidR="003C534D" w:rsidRPr="00E034C3">
        <w:rPr>
          <w:rFonts w:ascii="Times New Roman" w:hAnsi="Times New Roman" w:cs="Times New Roman"/>
          <w:color w:val="000000" w:themeColor="text1"/>
          <w:sz w:val="24"/>
          <w:szCs w:val="24"/>
        </w:rPr>
        <w:t xml:space="preserve">CPS Energy shall disclose all licensed and unlicensed frequencies utilized in its operations.  The Wireless Provider will then conduct and </w:t>
      </w:r>
      <w:r w:rsidRPr="00E034C3">
        <w:rPr>
          <w:rFonts w:ascii="Times New Roman" w:hAnsi="Times New Roman" w:cs="Times New Roman"/>
          <w:color w:val="000000" w:themeColor="text1"/>
          <w:sz w:val="24"/>
          <w:szCs w:val="24"/>
        </w:rPr>
        <w:t>submit the reports required by Appendix D, Section B.1.</w:t>
      </w:r>
    </w:p>
    <w:p w14:paraId="7A17D574" w14:textId="77777777" w:rsidR="00CF0DC2" w:rsidRDefault="00CF0DC2" w:rsidP="0078512C">
      <w:pPr>
        <w:pStyle w:val="ListParagraph"/>
        <w:spacing w:line="288" w:lineRule="auto"/>
        <w:ind w:left="1440"/>
        <w:jc w:val="both"/>
        <w:rPr>
          <w:rFonts w:ascii="Times New Roman" w:hAnsi="Times New Roman" w:cs="Times New Roman"/>
          <w:color w:val="000000" w:themeColor="text1"/>
          <w:sz w:val="24"/>
          <w:szCs w:val="24"/>
        </w:rPr>
      </w:pPr>
    </w:p>
    <w:p w14:paraId="7F64C643" w14:textId="77777777" w:rsidR="00CF0DC2" w:rsidRPr="00E9617D" w:rsidRDefault="00CF0DC2" w:rsidP="00A5329F">
      <w:pPr>
        <w:pStyle w:val="ListParagraph"/>
        <w:numPr>
          <w:ilvl w:val="1"/>
          <w:numId w:val="159"/>
        </w:numPr>
        <w:spacing w:line="288" w:lineRule="auto"/>
        <w:jc w:val="both"/>
        <w:rPr>
          <w:rFonts w:ascii="Times New Roman" w:hAnsi="Times New Roman" w:cs="Times New Roman"/>
          <w:color w:val="000000" w:themeColor="text1"/>
          <w:sz w:val="24"/>
          <w:szCs w:val="24"/>
        </w:rPr>
      </w:pPr>
      <w:r w:rsidRPr="0078512C">
        <w:rPr>
          <w:rFonts w:ascii="Times New Roman" w:hAnsi="Times New Roman" w:cs="Times New Roman"/>
          <w:color w:val="000000" w:themeColor="text1"/>
          <w:sz w:val="24"/>
          <w:szCs w:val="24"/>
          <w:u w:val="single"/>
        </w:rPr>
        <w:t>Representation of Wireless Installation</w:t>
      </w:r>
      <w:r>
        <w:rPr>
          <w:rFonts w:ascii="Times New Roman" w:hAnsi="Times New Roman" w:cs="Times New Roman"/>
          <w:color w:val="000000" w:themeColor="text1"/>
          <w:sz w:val="24"/>
          <w:szCs w:val="24"/>
        </w:rPr>
        <w:t xml:space="preserve">.  </w:t>
      </w:r>
      <w:r w:rsidRPr="00837C0A">
        <w:rPr>
          <w:rFonts w:ascii="Times New Roman" w:hAnsi="Times New Roman"/>
          <w:color w:val="000000" w:themeColor="text1"/>
          <w:sz w:val="24"/>
        </w:rPr>
        <w:t>The Wireless Provid</w:t>
      </w:r>
      <w:r w:rsidRPr="00A03D71">
        <w:rPr>
          <w:rFonts w:ascii="Times New Roman" w:hAnsi="Times New Roman"/>
          <w:color w:val="000000" w:themeColor="text1"/>
          <w:sz w:val="24"/>
        </w:rPr>
        <w:t>er shall coordinate with the Pole Attachment Manager a schedule for the mock installation of a proposed Wireless Installation at CPS Energy’s training yard, in compliance with Appendix D, Section B. 13. The Pole Attachment Manager shall schedule a date for the mock-up installation to begin within thirty (30) days of a written request.</w:t>
      </w:r>
    </w:p>
    <w:p w14:paraId="5816F3BF" w14:textId="77777777" w:rsidR="00E9617D" w:rsidRPr="0078512C" w:rsidRDefault="00E9617D" w:rsidP="0078512C">
      <w:pPr>
        <w:pStyle w:val="ListParagraph"/>
        <w:rPr>
          <w:rFonts w:ascii="Times New Roman" w:hAnsi="Times New Roman" w:cs="Times New Roman"/>
          <w:color w:val="000000" w:themeColor="text1"/>
          <w:sz w:val="24"/>
          <w:szCs w:val="24"/>
        </w:rPr>
      </w:pPr>
    </w:p>
    <w:p w14:paraId="030B9DC5" w14:textId="55D4E107" w:rsidR="00E9617D" w:rsidRDefault="00E9617D" w:rsidP="00A5329F">
      <w:pPr>
        <w:pStyle w:val="ListParagraph"/>
        <w:numPr>
          <w:ilvl w:val="1"/>
          <w:numId w:val="159"/>
        </w:numPr>
        <w:spacing w:line="288" w:lineRule="auto"/>
        <w:jc w:val="both"/>
        <w:rPr>
          <w:rFonts w:ascii="Times New Roman" w:hAnsi="Times New Roman" w:cs="Times New Roman"/>
          <w:sz w:val="24"/>
          <w:szCs w:val="24"/>
        </w:rPr>
      </w:pPr>
      <w:r w:rsidRPr="0078512C">
        <w:rPr>
          <w:rFonts w:ascii="Times New Roman" w:hAnsi="Times New Roman" w:cs="Times New Roman"/>
          <w:color w:val="000000" w:themeColor="text1"/>
          <w:sz w:val="24"/>
          <w:szCs w:val="24"/>
          <w:u w:val="single"/>
        </w:rPr>
        <w:t>Review of Request for Pre-Certification of Wireless System</w:t>
      </w:r>
      <w:r>
        <w:rPr>
          <w:rFonts w:ascii="Times New Roman" w:hAnsi="Times New Roman" w:cs="Times New Roman"/>
          <w:color w:val="000000" w:themeColor="text1"/>
          <w:sz w:val="24"/>
          <w:szCs w:val="24"/>
        </w:rPr>
        <w:t xml:space="preserve">.  </w:t>
      </w:r>
      <w:r w:rsidR="00E6197B" w:rsidRPr="0078512C">
        <w:rPr>
          <w:rFonts w:ascii="Times New Roman" w:hAnsi="Times New Roman" w:cs="Times New Roman"/>
          <w:sz w:val="24"/>
          <w:szCs w:val="24"/>
        </w:rPr>
        <w:t xml:space="preserve">CPS Energy will </w:t>
      </w:r>
      <w:r w:rsidR="00FB5025" w:rsidRPr="0078512C">
        <w:rPr>
          <w:rFonts w:ascii="Times New Roman" w:hAnsi="Times New Roman" w:cs="Times New Roman"/>
          <w:sz w:val="24"/>
          <w:szCs w:val="24"/>
        </w:rPr>
        <w:t xml:space="preserve">conduct </w:t>
      </w:r>
      <w:r w:rsidR="00E6197B" w:rsidRPr="0078512C">
        <w:rPr>
          <w:rFonts w:ascii="Times New Roman" w:hAnsi="Times New Roman" w:cs="Times New Roman"/>
          <w:sz w:val="24"/>
          <w:szCs w:val="24"/>
        </w:rPr>
        <w:t>its</w:t>
      </w:r>
      <w:r w:rsidR="00A03D71" w:rsidRPr="0078512C">
        <w:rPr>
          <w:rFonts w:ascii="Times New Roman" w:hAnsi="Times New Roman" w:cs="Times New Roman"/>
          <w:sz w:val="24"/>
          <w:szCs w:val="24"/>
        </w:rPr>
        <w:t xml:space="preserve"> timely</w:t>
      </w:r>
      <w:r w:rsidR="00E6197B" w:rsidRPr="0078512C">
        <w:rPr>
          <w:rFonts w:ascii="Times New Roman" w:hAnsi="Times New Roman" w:cs="Times New Roman"/>
          <w:sz w:val="24"/>
          <w:szCs w:val="24"/>
        </w:rPr>
        <w:t xml:space="preserve"> review of</w:t>
      </w:r>
      <w:r w:rsidR="008E3DA6" w:rsidRPr="0078512C">
        <w:rPr>
          <w:rFonts w:ascii="Times New Roman" w:hAnsi="Times New Roman" w:cs="Times New Roman"/>
          <w:sz w:val="24"/>
          <w:szCs w:val="24"/>
        </w:rPr>
        <w:t xml:space="preserve"> the Request for Pre-Certification of</w:t>
      </w:r>
      <w:r w:rsidR="00E6197B" w:rsidRPr="0078512C">
        <w:rPr>
          <w:rFonts w:ascii="Times New Roman" w:hAnsi="Times New Roman" w:cs="Times New Roman"/>
          <w:sz w:val="24"/>
          <w:szCs w:val="24"/>
        </w:rPr>
        <w:t xml:space="preserve"> </w:t>
      </w:r>
      <w:r w:rsidR="00C96806" w:rsidRPr="0078512C">
        <w:rPr>
          <w:rFonts w:ascii="Times New Roman" w:hAnsi="Times New Roman" w:cs="Times New Roman"/>
          <w:sz w:val="24"/>
          <w:szCs w:val="24"/>
        </w:rPr>
        <w:t>Wireless System</w:t>
      </w:r>
      <w:r w:rsidR="00E6197B" w:rsidRPr="0078512C">
        <w:rPr>
          <w:rFonts w:ascii="Times New Roman" w:hAnsi="Times New Roman" w:cs="Times New Roman"/>
          <w:sz w:val="24"/>
          <w:szCs w:val="24"/>
        </w:rPr>
        <w:t xml:space="preserve"> </w:t>
      </w:r>
      <w:r w:rsidR="003C534D" w:rsidRPr="0078512C">
        <w:rPr>
          <w:rFonts w:ascii="Times New Roman" w:hAnsi="Times New Roman" w:cs="Times New Roman"/>
          <w:sz w:val="24"/>
          <w:szCs w:val="24"/>
        </w:rPr>
        <w:t>f</w:t>
      </w:r>
      <w:r w:rsidR="004D03A8" w:rsidRPr="0078512C">
        <w:rPr>
          <w:rFonts w:ascii="Times New Roman" w:hAnsi="Times New Roman" w:cs="Times New Roman"/>
          <w:sz w:val="24"/>
          <w:szCs w:val="24"/>
        </w:rPr>
        <w:t>orm</w:t>
      </w:r>
      <w:r w:rsidR="00C80FEB" w:rsidRPr="0078512C">
        <w:rPr>
          <w:rFonts w:ascii="Times New Roman" w:hAnsi="Times New Roman" w:cs="Times New Roman"/>
          <w:sz w:val="24"/>
          <w:szCs w:val="24"/>
        </w:rPr>
        <w:t xml:space="preserve"> in conjunction with </w:t>
      </w:r>
      <w:r w:rsidR="00E6197B" w:rsidRPr="0078512C">
        <w:rPr>
          <w:rFonts w:ascii="Times New Roman" w:hAnsi="Times New Roman" w:cs="Times New Roman"/>
          <w:sz w:val="24"/>
          <w:szCs w:val="24"/>
        </w:rPr>
        <w:t xml:space="preserve">the </w:t>
      </w:r>
      <w:r w:rsidR="00C80FEB" w:rsidRPr="0078512C">
        <w:rPr>
          <w:rFonts w:ascii="Times New Roman" w:hAnsi="Times New Roman" w:cs="Times New Roman"/>
          <w:sz w:val="24"/>
          <w:szCs w:val="24"/>
        </w:rPr>
        <w:t>evaluation of the Wireless Provider</w:t>
      </w:r>
      <w:r w:rsidR="008E3DA6" w:rsidRPr="0078512C">
        <w:rPr>
          <w:rFonts w:ascii="Times New Roman" w:hAnsi="Times New Roman" w:cs="Times New Roman"/>
          <w:sz w:val="24"/>
          <w:szCs w:val="24"/>
        </w:rPr>
        <w:t>’s</w:t>
      </w:r>
      <w:r w:rsidR="00C80FEB" w:rsidRPr="0078512C">
        <w:rPr>
          <w:rFonts w:ascii="Times New Roman" w:hAnsi="Times New Roman" w:cs="Times New Roman"/>
          <w:sz w:val="24"/>
          <w:szCs w:val="24"/>
        </w:rPr>
        <w:t xml:space="preserve"> mock-up display of the Wireless Installation and submitted Wireless Interference reports.</w:t>
      </w:r>
      <w:r w:rsidR="00E6197B" w:rsidRPr="0078512C">
        <w:rPr>
          <w:rFonts w:ascii="Times New Roman" w:hAnsi="Times New Roman" w:cs="Times New Roman"/>
          <w:sz w:val="24"/>
          <w:szCs w:val="24"/>
        </w:rPr>
        <w:t xml:space="preserve"> </w:t>
      </w:r>
      <w:r w:rsidR="001253B5" w:rsidRPr="0078512C">
        <w:rPr>
          <w:rFonts w:ascii="Times New Roman" w:hAnsi="Times New Roman" w:cs="Times New Roman"/>
          <w:sz w:val="24"/>
          <w:szCs w:val="24"/>
        </w:rPr>
        <w:t xml:space="preserve"> </w:t>
      </w:r>
      <w:r w:rsidR="00E6197B" w:rsidRPr="0078512C">
        <w:rPr>
          <w:rFonts w:ascii="Times New Roman" w:hAnsi="Times New Roman" w:cs="Times New Roman"/>
          <w:sz w:val="24"/>
          <w:szCs w:val="24"/>
        </w:rPr>
        <w:t xml:space="preserve">CPS Energy </w:t>
      </w:r>
      <w:r w:rsidR="00C80FEB" w:rsidRPr="0078512C">
        <w:rPr>
          <w:rFonts w:ascii="Times New Roman" w:hAnsi="Times New Roman" w:cs="Times New Roman"/>
          <w:sz w:val="24"/>
          <w:szCs w:val="24"/>
        </w:rPr>
        <w:t xml:space="preserve">shall complete the review of the </w:t>
      </w:r>
      <w:r w:rsidR="003C534D" w:rsidRPr="0078512C">
        <w:rPr>
          <w:rFonts w:ascii="Times New Roman" w:hAnsi="Times New Roman" w:cs="Times New Roman"/>
          <w:sz w:val="24"/>
          <w:szCs w:val="24"/>
        </w:rPr>
        <w:t xml:space="preserve">aforementioned </w:t>
      </w:r>
      <w:r w:rsidR="00C80FEB" w:rsidRPr="0078512C">
        <w:rPr>
          <w:rFonts w:ascii="Times New Roman" w:hAnsi="Times New Roman" w:cs="Times New Roman"/>
          <w:sz w:val="24"/>
          <w:szCs w:val="24"/>
        </w:rPr>
        <w:t>form</w:t>
      </w:r>
      <w:r w:rsidR="00632ACE" w:rsidRPr="0078512C">
        <w:rPr>
          <w:rFonts w:ascii="Times New Roman" w:hAnsi="Times New Roman" w:cs="Times New Roman"/>
          <w:sz w:val="24"/>
          <w:szCs w:val="24"/>
        </w:rPr>
        <w:t xml:space="preserve"> </w:t>
      </w:r>
      <w:r w:rsidR="003C534D" w:rsidRPr="0078512C">
        <w:rPr>
          <w:rFonts w:ascii="Times New Roman" w:hAnsi="Times New Roman" w:cs="Times New Roman"/>
          <w:sz w:val="24"/>
          <w:szCs w:val="24"/>
        </w:rPr>
        <w:t xml:space="preserve">and report </w:t>
      </w:r>
      <w:r w:rsidR="00632ACE" w:rsidRPr="0078512C">
        <w:rPr>
          <w:rFonts w:ascii="Times New Roman" w:hAnsi="Times New Roman" w:cs="Times New Roman"/>
          <w:sz w:val="24"/>
          <w:szCs w:val="24"/>
        </w:rPr>
        <w:t>within thirty (30) days of completion of the mock-up installation,</w:t>
      </w:r>
      <w:r w:rsidR="003C534D" w:rsidRPr="0078512C">
        <w:rPr>
          <w:rFonts w:ascii="Times New Roman" w:hAnsi="Times New Roman" w:cs="Times New Roman"/>
          <w:sz w:val="24"/>
          <w:szCs w:val="24"/>
        </w:rPr>
        <w:t xml:space="preserve"> and either approve or reject the proposed configuration of the Wireless Installation</w:t>
      </w:r>
      <w:r w:rsidR="00632ACE" w:rsidRPr="0078512C">
        <w:rPr>
          <w:rFonts w:ascii="Times New Roman" w:hAnsi="Times New Roman" w:cs="Times New Roman"/>
          <w:sz w:val="24"/>
          <w:szCs w:val="24"/>
        </w:rPr>
        <w:t xml:space="preserve"> provided all other pre-certification requirements have been met including compliance with all the requirements of Appendix D. </w:t>
      </w:r>
      <w:r w:rsidR="00856032" w:rsidRPr="0078512C">
        <w:rPr>
          <w:rFonts w:ascii="Times New Roman" w:hAnsi="Times New Roman" w:cs="Times New Roman"/>
          <w:sz w:val="24"/>
          <w:szCs w:val="24"/>
        </w:rPr>
        <w:t xml:space="preserve"> </w:t>
      </w:r>
      <w:r w:rsidR="00632ACE" w:rsidRPr="0078512C">
        <w:rPr>
          <w:rFonts w:ascii="Times New Roman" w:hAnsi="Times New Roman" w:cs="Times New Roman"/>
          <w:sz w:val="24"/>
          <w:szCs w:val="24"/>
        </w:rPr>
        <w:t>If the Wireless Provider is aware that it has not met all the requirements</w:t>
      </w:r>
      <w:r w:rsidR="00EE2E3D" w:rsidRPr="0078512C">
        <w:rPr>
          <w:rFonts w:ascii="Times New Roman" w:hAnsi="Times New Roman" w:cs="Times New Roman"/>
          <w:sz w:val="24"/>
          <w:szCs w:val="24"/>
        </w:rPr>
        <w:t xml:space="preserve"> for pre-certification prior to expiration of the initial thirty (30) day </w:t>
      </w:r>
      <w:r w:rsidR="00EE2E3D" w:rsidRPr="0078512C">
        <w:rPr>
          <w:rFonts w:ascii="Times New Roman" w:hAnsi="Times New Roman" w:cs="Times New Roman"/>
          <w:sz w:val="24"/>
          <w:szCs w:val="24"/>
        </w:rPr>
        <w:lastRenderedPageBreak/>
        <w:t>review period</w:t>
      </w:r>
      <w:r w:rsidR="003C534D" w:rsidRPr="0078512C">
        <w:rPr>
          <w:rFonts w:ascii="Times New Roman" w:hAnsi="Times New Roman" w:cs="Times New Roman"/>
          <w:sz w:val="24"/>
          <w:szCs w:val="24"/>
        </w:rPr>
        <w:t>, the Wireless Provider may request an additional thirty (30) days to complete the requirements</w:t>
      </w:r>
      <w:r w:rsidR="00E6197B" w:rsidRPr="0078512C">
        <w:rPr>
          <w:rFonts w:ascii="Times New Roman" w:hAnsi="Times New Roman" w:cs="Times New Roman"/>
          <w:sz w:val="24"/>
          <w:szCs w:val="24"/>
        </w:rPr>
        <w:t>.</w:t>
      </w:r>
      <w:r w:rsidR="004237A9" w:rsidRPr="0078512C">
        <w:rPr>
          <w:rFonts w:ascii="Times New Roman" w:hAnsi="Times New Roman" w:cs="Times New Roman"/>
          <w:sz w:val="24"/>
          <w:szCs w:val="24"/>
        </w:rPr>
        <w:t xml:space="preserve"> </w:t>
      </w:r>
      <w:bookmarkStart w:id="130" w:name="_DV_M220"/>
      <w:bookmarkStart w:id="131" w:name="_DV_M222"/>
      <w:bookmarkEnd w:id="130"/>
      <w:bookmarkEnd w:id="131"/>
    </w:p>
    <w:p w14:paraId="6FB03F0B" w14:textId="77777777" w:rsidR="00E9617D" w:rsidRDefault="00E9617D" w:rsidP="00A5329F">
      <w:pPr>
        <w:pStyle w:val="ListParagraph"/>
        <w:numPr>
          <w:ilvl w:val="1"/>
          <w:numId w:val="159"/>
        </w:numPr>
        <w:spacing w:line="288" w:lineRule="auto"/>
        <w:jc w:val="both"/>
        <w:rPr>
          <w:rFonts w:ascii="Times New Roman" w:hAnsi="Times New Roman" w:cs="Times New Roman"/>
          <w:sz w:val="24"/>
          <w:szCs w:val="24"/>
        </w:rPr>
      </w:pPr>
      <w:r w:rsidRPr="0078512C">
        <w:rPr>
          <w:rFonts w:ascii="Times New Roman" w:hAnsi="Times New Roman" w:cs="Times New Roman"/>
          <w:sz w:val="24"/>
          <w:szCs w:val="24"/>
          <w:u w:val="single"/>
        </w:rPr>
        <w:t>Pre-Certification Requirements for Mid-Span Installations</w:t>
      </w:r>
      <w:r>
        <w:rPr>
          <w:rFonts w:ascii="Times New Roman" w:hAnsi="Times New Roman" w:cs="Times New Roman"/>
          <w:sz w:val="24"/>
          <w:szCs w:val="24"/>
        </w:rPr>
        <w:t>.  Mid-Span Installations will not be subject to the same pre-certification requirements applicable to other Wireless Installations.  Rather, an Attaching Entity engaged in the deployment of Mid-Span Installations shall comply with the following pre-certification requirements:</w:t>
      </w:r>
    </w:p>
    <w:p w14:paraId="576F76D8" w14:textId="77777777" w:rsidR="00B03DBA" w:rsidRDefault="00B03DBA" w:rsidP="0078512C">
      <w:pPr>
        <w:pStyle w:val="ListParagraph"/>
        <w:spacing w:line="288" w:lineRule="auto"/>
        <w:ind w:left="1440"/>
        <w:jc w:val="both"/>
        <w:rPr>
          <w:rFonts w:ascii="Times New Roman" w:hAnsi="Times New Roman" w:cs="Times New Roman"/>
          <w:sz w:val="24"/>
          <w:szCs w:val="24"/>
        </w:rPr>
      </w:pPr>
    </w:p>
    <w:p w14:paraId="2AD0EDE0" w14:textId="79961AAE" w:rsidR="00B03DBA" w:rsidRDefault="00E9617D" w:rsidP="00580B72">
      <w:pPr>
        <w:pStyle w:val="ListParagraph"/>
        <w:spacing w:line="276" w:lineRule="auto"/>
        <w:ind w:left="1980" w:hanging="540"/>
        <w:jc w:val="both"/>
        <w:rPr>
          <w:rFonts w:ascii="Times New Roman" w:hAnsi="Times New Roman" w:cs="Times New Roman"/>
          <w:sz w:val="24"/>
          <w:szCs w:val="24"/>
        </w:rPr>
      </w:pPr>
      <w:r>
        <w:rPr>
          <w:rFonts w:ascii="Times New Roman" w:hAnsi="Times New Roman" w:cs="Times New Roman"/>
          <w:sz w:val="24"/>
          <w:szCs w:val="24"/>
        </w:rPr>
        <w:t xml:space="preserve">(i) </w:t>
      </w:r>
      <w:r>
        <w:rPr>
          <w:rFonts w:ascii="Times New Roman" w:hAnsi="Times New Roman" w:cs="Times New Roman"/>
          <w:sz w:val="24"/>
          <w:szCs w:val="24"/>
        </w:rPr>
        <w:tab/>
        <w:t>submit the Pre-Certification Form found in Appendix B;</w:t>
      </w:r>
    </w:p>
    <w:p w14:paraId="0A593763" w14:textId="0E8A7D53" w:rsidR="00B03DBA" w:rsidRDefault="00105B94" w:rsidP="00580B72">
      <w:pPr>
        <w:pStyle w:val="ListParagraph"/>
        <w:spacing w:line="276" w:lineRule="auto"/>
        <w:ind w:left="1980" w:hanging="540"/>
        <w:jc w:val="both"/>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ab/>
        <w:t xml:space="preserve">submit written materials </w:t>
      </w:r>
      <w:r w:rsidR="00E9617D">
        <w:rPr>
          <w:rFonts w:ascii="Times New Roman" w:hAnsi="Times New Roman" w:cs="Times New Roman"/>
          <w:sz w:val="24"/>
          <w:szCs w:val="24"/>
        </w:rPr>
        <w:t>explaining the installation, operational, and safety procedures, features, and considerations associated with the deployment of Mid-Span Installation wireless technologies</w:t>
      </w:r>
      <w:r>
        <w:rPr>
          <w:rFonts w:ascii="Times New Roman" w:hAnsi="Times New Roman" w:cs="Times New Roman"/>
          <w:sz w:val="24"/>
          <w:szCs w:val="24"/>
        </w:rPr>
        <w:t>;</w:t>
      </w:r>
    </w:p>
    <w:p w14:paraId="10DC7792" w14:textId="71F69338" w:rsidR="00B03DBA" w:rsidRDefault="00105B94" w:rsidP="00580B72">
      <w:pPr>
        <w:pStyle w:val="ListParagraph"/>
        <w:spacing w:line="276" w:lineRule="auto"/>
        <w:ind w:left="1980" w:hanging="540"/>
        <w:jc w:val="both"/>
        <w:rPr>
          <w:rFonts w:ascii="Times New Roman" w:hAnsi="Times New Roman" w:cs="Times New Roman"/>
          <w:sz w:val="24"/>
          <w:szCs w:val="24"/>
        </w:rPr>
      </w:pPr>
      <w:r>
        <w:rPr>
          <w:rFonts w:ascii="Times New Roman" w:hAnsi="Times New Roman" w:cs="Times New Roman"/>
          <w:sz w:val="24"/>
          <w:szCs w:val="24"/>
        </w:rPr>
        <w:t>(iii)</w:t>
      </w:r>
      <w:r>
        <w:rPr>
          <w:rFonts w:ascii="Times New Roman" w:hAnsi="Times New Roman" w:cs="Times New Roman"/>
          <w:sz w:val="24"/>
          <w:szCs w:val="24"/>
        </w:rPr>
        <w:tab/>
        <w:t>submit a 12-month and 3-year deployment plan and re-fresh the plan as appropriate;</w:t>
      </w:r>
    </w:p>
    <w:p w14:paraId="64A23558" w14:textId="59D28C32" w:rsidR="00B03DBA" w:rsidRPr="00580B72" w:rsidRDefault="00105B94" w:rsidP="00A5329F">
      <w:pPr>
        <w:pStyle w:val="ListParagraph"/>
        <w:numPr>
          <w:ilvl w:val="4"/>
          <w:numId w:val="125"/>
        </w:numPr>
        <w:spacing w:line="276" w:lineRule="auto"/>
        <w:ind w:left="1980" w:hanging="540"/>
        <w:jc w:val="both"/>
        <w:rPr>
          <w:rFonts w:ascii="Times New Roman" w:hAnsi="Times New Roman" w:cs="Times New Roman"/>
          <w:sz w:val="24"/>
          <w:szCs w:val="24"/>
        </w:rPr>
      </w:pPr>
      <w:r w:rsidRPr="00580B72">
        <w:rPr>
          <w:rFonts w:ascii="Times New Roman" w:hAnsi="Times New Roman" w:cs="Times New Roman"/>
          <w:sz w:val="24"/>
          <w:szCs w:val="24"/>
        </w:rPr>
        <w:t>determine the appropriate distance from a pole structure that the micro network nodes component of a Mid-Span Installation should be strand-mounted in order to protect linemen working on such poles from harmful radio frequency energy, and submit calculations;</w:t>
      </w:r>
    </w:p>
    <w:p w14:paraId="24398D6B" w14:textId="667E75A5" w:rsidR="00B03DBA" w:rsidRPr="00580B72" w:rsidRDefault="00105B94" w:rsidP="00A5329F">
      <w:pPr>
        <w:pStyle w:val="ListParagraph"/>
        <w:numPr>
          <w:ilvl w:val="4"/>
          <w:numId w:val="125"/>
        </w:numPr>
        <w:spacing w:line="276" w:lineRule="auto"/>
        <w:ind w:left="1980" w:hanging="540"/>
        <w:jc w:val="both"/>
        <w:rPr>
          <w:rFonts w:ascii="Times New Roman" w:hAnsi="Times New Roman" w:cs="Times New Roman"/>
          <w:sz w:val="24"/>
          <w:szCs w:val="24"/>
        </w:rPr>
      </w:pPr>
      <w:r w:rsidRPr="00580B72">
        <w:rPr>
          <w:rFonts w:ascii="Times New Roman" w:hAnsi="Times New Roman" w:cs="Times New Roman"/>
          <w:sz w:val="24"/>
          <w:szCs w:val="24"/>
        </w:rPr>
        <w:t>determine the appropriate distance that the micro network node component of a Mid-Span Installation should be installed away from a CPS Energy wireless system that operates in the same unlicensed frequency bands in order to prevent Wireless Interference, and submit results;</w:t>
      </w:r>
    </w:p>
    <w:p w14:paraId="5EDFADC5" w14:textId="0D397272" w:rsidR="00B03DBA" w:rsidRPr="00580B72" w:rsidRDefault="00105B94" w:rsidP="00A5329F">
      <w:pPr>
        <w:pStyle w:val="ListParagraph"/>
        <w:numPr>
          <w:ilvl w:val="4"/>
          <w:numId w:val="125"/>
        </w:numPr>
        <w:spacing w:line="276" w:lineRule="auto"/>
        <w:ind w:left="1980" w:hanging="540"/>
        <w:jc w:val="both"/>
        <w:rPr>
          <w:rFonts w:ascii="Times New Roman" w:hAnsi="Times New Roman" w:cs="Times New Roman"/>
          <w:sz w:val="24"/>
          <w:szCs w:val="24"/>
        </w:rPr>
      </w:pPr>
      <w:r w:rsidRPr="00580B72">
        <w:rPr>
          <w:rFonts w:ascii="Times New Roman" w:hAnsi="Times New Roman" w:cs="Times New Roman"/>
          <w:sz w:val="24"/>
          <w:szCs w:val="24"/>
        </w:rPr>
        <w:t xml:space="preserve">identify the location of the shut-off switch for the micro network node component of a Mid-Span Installation, and submit information; and </w:t>
      </w:r>
    </w:p>
    <w:p w14:paraId="461A56AD" w14:textId="62C9A4A7" w:rsidR="003A6333" w:rsidRDefault="00B03DBA" w:rsidP="00A5329F">
      <w:pPr>
        <w:pStyle w:val="ListParagraph"/>
        <w:numPr>
          <w:ilvl w:val="4"/>
          <w:numId w:val="125"/>
        </w:numPr>
        <w:spacing w:line="276" w:lineRule="auto"/>
        <w:ind w:left="1980" w:hanging="540"/>
        <w:jc w:val="both"/>
        <w:rPr>
          <w:rFonts w:ascii="Times New Roman" w:hAnsi="Times New Roman" w:cs="Times New Roman"/>
          <w:sz w:val="24"/>
          <w:szCs w:val="24"/>
        </w:rPr>
      </w:pPr>
      <w:r>
        <w:rPr>
          <w:rFonts w:ascii="Times New Roman" w:hAnsi="Times New Roman" w:cs="Times New Roman"/>
          <w:sz w:val="24"/>
          <w:szCs w:val="24"/>
        </w:rPr>
        <w:t>schedule a briefing with CPS Energy prior to initiating deployment of Mid-Span Installations in order to provide an overview of all these issues.</w:t>
      </w:r>
    </w:p>
    <w:p w14:paraId="6D6BAC29" w14:textId="77777777" w:rsidR="00580B72" w:rsidRDefault="00580B72" w:rsidP="00580B72">
      <w:pPr>
        <w:pStyle w:val="ListParagraph"/>
        <w:spacing w:line="276" w:lineRule="auto"/>
        <w:ind w:left="1980"/>
        <w:jc w:val="both"/>
        <w:rPr>
          <w:rFonts w:ascii="Times New Roman" w:hAnsi="Times New Roman" w:cs="Times New Roman"/>
          <w:sz w:val="24"/>
          <w:szCs w:val="24"/>
        </w:rPr>
      </w:pPr>
    </w:p>
    <w:p w14:paraId="7B7C0B34" w14:textId="77777777" w:rsidR="00495555" w:rsidRPr="00D41E68" w:rsidRDefault="004B168F" w:rsidP="00A5329F">
      <w:pPr>
        <w:pStyle w:val="ListParagraph"/>
        <w:numPr>
          <w:ilvl w:val="0"/>
          <w:numId w:val="39"/>
        </w:numPr>
        <w:spacing w:before="240" w:after="240" w:line="288" w:lineRule="auto"/>
        <w:ind w:left="360"/>
        <w:contextualSpacing w:val="0"/>
        <w:jc w:val="both"/>
        <w:rPr>
          <w:rFonts w:ascii="Times New Roman" w:hAnsi="Times New Roman"/>
          <w:sz w:val="20"/>
        </w:rPr>
      </w:pPr>
      <w:r w:rsidRPr="00D41E68">
        <w:rPr>
          <w:rFonts w:ascii="Times New Roman" w:hAnsi="Times New Roman"/>
          <w:b/>
          <w:sz w:val="24"/>
        </w:rPr>
        <w:t>Pole Modifications and /or Replacements</w:t>
      </w:r>
      <w:r w:rsidR="00495555" w:rsidRPr="00D41E68">
        <w:rPr>
          <w:rFonts w:ascii="Times New Roman" w:hAnsi="Times New Roman"/>
          <w:b/>
          <w:sz w:val="24"/>
        </w:rPr>
        <w:t xml:space="preserve"> </w:t>
      </w:r>
    </w:p>
    <w:p w14:paraId="60C6BA5B" w14:textId="77777777" w:rsidR="005C3A46" w:rsidRPr="00695F46" w:rsidRDefault="006C3EF5" w:rsidP="00A5329F">
      <w:pPr>
        <w:pStyle w:val="ListParagraph"/>
        <w:numPr>
          <w:ilvl w:val="0"/>
          <w:numId w:val="59"/>
        </w:numPr>
        <w:spacing w:after="180" w:line="288" w:lineRule="auto"/>
        <w:ind w:left="1080" w:hanging="360"/>
        <w:contextualSpacing w:val="0"/>
        <w:jc w:val="both"/>
        <w:rPr>
          <w:rFonts w:ascii="Times New Roman" w:hAnsi="Times New Roman" w:cs="Times New Roman"/>
          <w:sz w:val="24"/>
          <w:szCs w:val="24"/>
        </w:rPr>
      </w:pPr>
      <w:r w:rsidRPr="00695F46">
        <w:rPr>
          <w:rFonts w:ascii="Times New Roman" w:hAnsi="Times New Roman" w:cs="Times New Roman"/>
          <w:b/>
          <w:sz w:val="24"/>
          <w:szCs w:val="24"/>
          <w:u w:val="single"/>
        </w:rPr>
        <w:t>Restrictions on Certain Poles.</w:t>
      </w:r>
      <w:r w:rsidRPr="00695F46">
        <w:rPr>
          <w:rFonts w:ascii="Times New Roman" w:hAnsi="Times New Roman" w:cs="Times New Roman"/>
          <w:sz w:val="24"/>
          <w:szCs w:val="24"/>
        </w:rPr>
        <w:t xml:space="preserve">  CPS Energy may deny a</w:t>
      </w:r>
      <w:r w:rsidR="0018632E" w:rsidRPr="00695F46">
        <w:rPr>
          <w:rFonts w:ascii="Times New Roman" w:hAnsi="Times New Roman" w:cs="Times New Roman"/>
          <w:sz w:val="24"/>
          <w:szCs w:val="24"/>
        </w:rPr>
        <w:t xml:space="preserve">n Application for </w:t>
      </w:r>
      <w:r w:rsidRPr="00695F46">
        <w:rPr>
          <w:rFonts w:ascii="Times New Roman" w:hAnsi="Times New Roman" w:cs="Times New Roman"/>
          <w:sz w:val="24"/>
          <w:szCs w:val="24"/>
        </w:rPr>
        <w:t>Permit for access to a Pole</w:t>
      </w:r>
      <w:r w:rsidR="008E3DA6">
        <w:rPr>
          <w:rFonts w:ascii="Times New Roman" w:hAnsi="Times New Roman" w:cs="Times New Roman"/>
          <w:sz w:val="24"/>
          <w:szCs w:val="24"/>
        </w:rPr>
        <w:t xml:space="preserve"> </w:t>
      </w:r>
      <w:r w:rsidR="001253B5">
        <w:rPr>
          <w:rFonts w:ascii="Times New Roman" w:hAnsi="Times New Roman" w:cs="Times New Roman"/>
          <w:sz w:val="24"/>
          <w:szCs w:val="24"/>
        </w:rPr>
        <w:t>or Overhead Streetlight Pole</w:t>
      </w:r>
      <w:r w:rsidR="008E3DA6">
        <w:rPr>
          <w:rFonts w:ascii="Times New Roman" w:hAnsi="Times New Roman" w:cs="Times New Roman"/>
          <w:sz w:val="24"/>
          <w:szCs w:val="24"/>
        </w:rPr>
        <w:t xml:space="preserve"> (as appropriate for the type of installation</w:t>
      </w:r>
      <w:r w:rsidR="005704A3">
        <w:rPr>
          <w:rFonts w:ascii="Times New Roman" w:hAnsi="Times New Roman" w:cs="Times New Roman"/>
          <w:sz w:val="24"/>
          <w:szCs w:val="24"/>
        </w:rPr>
        <w:t>)</w:t>
      </w:r>
      <w:r w:rsidR="005704A3" w:rsidRPr="00695F46">
        <w:rPr>
          <w:rFonts w:ascii="Times New Roman" w:hAnsi="Times New Roman" w:cs="Times New Roman"/>
          <w:sz w:val="24"/>
          <w:szCs w:val="24"/>
        </w:rPr>
        <w:t xml:space="preserve"> in</w:t>
      </w:r>
      <w:r w:rsidRPr="00695F46">
        <w:rPr>
          <w:rFonts w:ascii="Times New Roman" w:hAnsi="Times New Roman" w:cs="Times New Roman"/>
          <w:sz w:val="24"/>
          <w:szCs w:val="24"/>
        </w:rPr>
        <w:t xml:space="preserve"> flood zones, river crossings or other </w:t>
      </w:r>
      <w:r w:rsidRPr="00695F46">
        <w:rPr>
          <w:rStyle w:val="DeltaViewInsertion"/>
          <w:rFonts w:ascii="Times New Roman" w:hAnsi="Times New Roman" w:cs="Times New Roman"/>
          <w:color w:val="auto"/>
          <w:sz w:val="24"/>
          <w:szCs w:val="24"/>
          <w:u w:val="none"/>
        </w:rPr>
        <w:t>such</w:t>
      </w:r>
      <w:r w:rsidRPr="00695F46">
        <w:rPr>
          <w:rStyle w:val="DeltaViewInsertion"/>
          <w:rFonts w:ascii="Times New Roman" w:hAnsi="Times New Roman" w:cs="Times New Roman"/>
          <w:b/>
          <w:color w:val="auto"/>
          <w:sz w:val="24"/>
          <w:szCs w:val="24"/>
          <w:u w:val="none"/>
        </w:rPr>
        <w:t xml:space="preserve"> </w:t>
      </w:r>
      <w:r w:rsidRPr="00695F46">
        <w:rPr>
          <w:rFonts w:ascii="Times New Roman" w:hAnsi="Times New Roman" w:cs="Times New Roman"/>
          <w:sz w:val="24"/>
          <w:szCs w:val="24"/>
        </w:rPr>
        <w:t>locations</w:t>
      </w:r>
      <w:r w:rsidR="0018632E" w:rsidRPr="00695F46">
        <w:rPr>
          <w:rFonts w:ascii="Times New Roman" w:hAnsi="Times New Roman" w:cs="Times New Roman"/>
          <w:sz w:val="24"/>
          <w:szCs w:val="24"/>
        </w:rPr>
        <w:t>, or</w:t>
      </w:r>
      <w:r w:rsidRPr="00695F46">
        <w:rPr>
          <w:rFonts w:ascii="Times New Roman" w:hAnsi="Times New Roman" w:cs="Times New Roman"/>
          <w:sz w:val="24"/>
          <w:szCs w:val="24"/>
        </w:rPr>
        <w:t xml:space="preserve"> </w:t>
      </w:r>
      <w:r w:rsidRPr="00695F46">
        <w:rPr>
          <w:rStyle w:val="DeltaViewInsertion"/>
          <w:rFonts w:ascii="Times New Roman" w:hAnsi="Times New Roman" w:cs="Times New Roman"/>
          <w:color w:val="auto"/>
          <w:sz w:val="24"/>
          <w:szCs w:val="24"/>
          <w:u w:val="none"/>
        </w:rPr>
        <w:t>if</w:t>
      </w:r>
      <w:r w:rsidRPr="00695F46">
        <w:rPr>
          <w:rFonts w:ascii="Times New Roman" w:hAnsi="Times New Roman" w:cs="Times New Roman"/>
          <w:sz w:val="24"/>
          <w:szCs w:val="24"/>
        </w:rPr>
        <w:t xml:space="preserve"> the proposed new Attachment</w:t>
      </w:r>
      <w:r w:rsidR="006261B7">
        <w:rPr>
          <w:rFonts w:ascii="Times New Roman" w:hAnsi="Times New Roman" w:cs="Times New Roman"/>
          <w:sz w:val="24"/>
          <w:szCs w:val="24"/>
        </w:rPr>
        <w:t>,</w:t>
      </w:r>
      <w:r w:rsidR="004F5EE9" w:rsidRPr="00695F46">
        <w:rPr>
          <w:rFonts w:ascii="Times New Roman" w:hAnsi="Times New Roman" w:cs="Times New Roman"/>
          <w:sz w:val="24"/>
          <w:szCs w:val="24"/>
        </w:rPr>
        <w:t xml:space="preserve"> Wireless Installation</w:t>
      </w:r>
      <w:r w:rsidR="00715986">
        <w:rPr>
          <w:rFonts w:ascii="Times New Roman" w:hAnsi="Times New Roman" w:cs="Times New Roman"/>
          <w:sz w:val="24"/>
          <w:szCs w:val="24"/>
        </w:rPr>
        <w:t>,</w:t>
      </w:r>
      <w:r w:rsidR="004F5EE9" w:rsidRPr="00695F46">
        <w:rPr>
          <w:rFonts w:ascii="Times New Roman" w:hAnsi="Times New Roman" w:cs="Times New Roman"/>
          <w:sz w:val="24"/>
          <w:szCs w:val="24"/>
        </w:rPr>
        <w:t xml:space="preserve"> </w:t>
      </w:r>
      <w:r w:rsidR="006261B7">
        <w:rPr>
          <w:rFonts w:ascii="Times New Roman" w:hAnsi="Times New Roman" w:cs="Times New Roman"/>
          <w:sz w:val="24"/>
          <w:szCs w:val="24"/>
        </w:rPr>
        <w:t>or Banner Attachment</w:t>
      </w:r>
      <w:r w:rsidR="004F5EE9" w:rsidRPr="00695F46">
        <w:rPr>
          <w:rFonts w:ascii="Times New Roman" w:hAnsi="Times New Roman" w:cs="Times New Roman"/>
          <w:sz w:val="24"/>
          <w:szCs w:val="24"/>
        </w:rPr>
        <w:t xml:space="preserve"> </w:t>
      </w:r>
      <w:r w:rsidRPr="00695F46">
        <w:rPr>
          <w:rFonts w:ascii="Times New Roman" w:hAnsi="Times New Roman" w:cs="Times New Roman"/>
          <w:sz w:val="24"/>
          <w:szCs w:val="24"/>
        </w:rPr>
        <w:t>cannot be accommodated without creating a potential to disrupt or impair CPS Energy Facilities or endanger the safety of people or facilities.  In such instances</w:t>
      </w:r>
      <w:r w:rsidR="00996EDB" w:rsidRPr="00695F46">
        <w:rPr>
          <w:rFonts w:ascii="Times New Roman" w:hAnsi="Times New Roman" w:cs="Times New Roman"/>
          <w:sz w:val="24"/>
          <w:szCs w:val="24"/>
        </w:rPr>
        <w:t>,</w:t>
      </w:r>
      <w:r w:rsidRPr="00695F46">
        <w:rPr>
          <w:rFonts w:ascii="Times New Roman" w:hAnsi="Times New Roman" w:cs="Times New Roman"/>
          <w:sz w:val="24"/>
          <w:szCs w:val="24"/>
        </w:rPr>
        <w:t xml:space="preserve"> CPS Energy, in its sole discretion or solution, may erect a taller/larger </w:t>
      </w:r>
      <w:r w:rsidR="008E3DA6">
        <w:rPr>
          <w:rFonts w:ascii="Times New Roman" w:hAnsi="Times New Roman" w:cs="Times New Roman"/>
          <w:sz w:val="24"/>
          <w:szCs w:val="24"/>
        </w:rPr>
        <w:t xml:space="preserve">pole structure </w:t>
      </w:r>
      <w:r w:rsidRPr="00695F46">
        <w:rPr>
          <w:rFonts w:ascii="Times New Roman" w:hAnsi="Times New Roman" w:cs="Times New Roman"/>
          <w:sz w:val="24"/>
          <w:szCs w:val="24"/>
        </w:rPr>
        <w:t>to accommodate an Attaching Entity’s Attachment</w:t>
      </w:r>
      <w:r w:rsidR="005704A3">
        <w:rPr>
          <w:rFonts w:ascii="Times New Roman" w:hAnsi="Times New Roman" w:cs="Times New Roman"/>
          <w:sz w:val="24"/>
          <w:szCs w:val="24"/>
        </w:rPr>
        <w:t>, Wireless</w:t>
      </w:r>
      <w:r w:rsidR="008F268C">
        <w:rPr>
          <w:rFonts w:ascii="Times New Roman" w:hAnsi="Times New Roman" w:cs="Times New Roman"/>
          <w:sz w:val="24"/>
          <w:szCs w:val="24"/>
        </w:rPr>
        <w:t xml:space="preserve"> Installation</w:t>
      </w:r>
      <w:r w:rsidR="00BD1E2E">
        <w:rPr>
          <w:rFonts w:ascii="Times New Roman" w:hAnsi="Times New Roman" w:cs="Times New Roman"/>
          <w:sz w:val="24"/>
          <w:szCs w:val="24"/>
        </w:rPr>
        <w:t>,</w:t>
      </w:r>
      <w:r w:rsidR="008F268C">
        <w:rPr>
          <w:rFonts w:ascii="Times New Roman" w:hAnsi="Times New Roman" w:cs="Times New Roman"/>
          <w:sz w:val="24"/>
          <w:szCs w:val="24"/>
        </w:rPr>
        <w:t xml:space="preserve"> </w:t>
      </w:r>
      <w:r w:rsidR="006261B7">
        <w:rPr>
          <w:rFonts w:ascii="Times New Roman" w:hAnsi="Times New Roman" w:cs="Times New Roman"/>
          <w:sz w:val="24"/>
          <w:szCs w:val="24"/>
        </w:rPr>
        <w:t>or Banner Attachment</w:t>
      </w:r>
      <w:r w:rsidR="008F268C">
        <w:rPr>
          <w:rFonts w:ascii="Times New Roman" w:hAnsi="Times New Roman" w:cs="Times New Roman"/>
          <w:sz w:val="24"/>
          <w:szCs w:val="24"/>
        </w:rPr>
        <w:t xml:space="preserve"> </w:t>
      </w:r>
      <w:r w:rsidRPr="00695F46">
        <w:rPr>
          <w:rFonts w:ascii="Times New Roman" w:hAnsi="Times New Roman" w:cs="Times New Roman"/>
          <w:sz w:val="24"/>
          <w:szCs w:val="24"/>
        </w:rPr>
        <w:t xml:space="preserve">if the costs of such replacement </w:t>
      </w:r>
      <w:r w:rsidR="008F268C">
        <w:rPr>
          <w:rFonts w:ascii="Times New Roman" w:hAnsi="Times New Roman" w:cs="Times New Roman"/>
          <w:sz w:val="24"/>
          <w:szCs w:val="24"/>
        </w:rPr>
        <w:t>p</w:t>
      </w:r>
      <w:r w:rsidRPr="00695F46">
        <w:rPr>
          <w:rFonts w:ascii="Times New Roman" w:hAnsi="Times New Roman" w:cs="Times New Roman"/>
          <w:sz w:val="24"/>
          <w:szCs w:val="24"/>
        </w:rPr>
        <w:t xml:space="preserve">ole or solution is approved </w:t>
      </w:r>
      <w:r w:rsidRPr="00695F46">
        <w:rPr>
          <w:rStyle w:val="DeltaViewInsertion"/>
          <w:rFonts w:ascii="Times New Roman" w:hAnsi="Times New Roman" w:cs="Times New Roman"/>
          <w:color w:val="auto"/>
          <w:sz w:val="24"/>
          <w:szCs w:val="24"/>
          <w:u w:val="none"/>
        </w:rPr>
        <w:t xml:space="preserve">by </w:t>
      </w:r>
      <w:r w:rsidR="0018632E" w:rsidRPr="00695F46">
        <w:rPr>
          <w:rStyle w:val="DeltaViewInsertion"/>
          <w:rFonts w:ascii="Times New Roman" w:hAnsi="Times New Roman" w:cs="Times New Roman"/>
          <w:color w:val="auto"/>
          <w:sz w:val="24"/>
          <w:szCs w:val="24"/>
          <w:u w:val="none"/>
        </w:rPr>
        <w:t>and paid by t</w:t>
      </w:r>
      <w:r w:rsidRPr="00695F46">
        <w:rPr>
          <w:rStyle w:val="DeltaViewInsertion"/>
          <w:rFonts w:ascii="Times New Roman" w:hAnsi="Times New Roman" w:cs="Times New Roman"/>
          <w:color w:val="auto"/>
          <w:sz w:val="24"/>
          <w:szCs w:val="24"/>
          <w:u w:val="none"/>
        </w:rPr>
        <w:t>he Attaching Entity</w:t>
      </w:r>
      <w:r w:rsidRPr="00695F46">
        <w:rPr>
          <w:rStyle w:val="DeltaViewInsertion"/>
          <w:rFonts w:ascii="Times New Roman" w:hAnsi="Times New Roman" w:cs="Times New Roman"/>
          <w:b/>
          <w:color w:val="auto"/>
          <w:sz w:val="24"/>
          <w:szCs w:val="24"/>
          <w:u w:val="none"/>
        </w:rPr>
        <w:t xml:space="preserve"> </w:t>
      </w:r>
      <w:r w:rsidRPr="00695F46">
        <w:rPr>
          <w:rFonts w:ascii="Times New Roman" w:hAnsi="Times New Roman" w:cs="Times New Roman"/>
          <w:sz w:val="24"/>
          <w:szCs w:val="24"/>
        </w:rPr>
        <w:t>in advance.</w:t>
      </w:r>
    </w:p>
    <w:p w14:paraId="42E827A0" w14:textId="60371C13" w:rsidR="006C3EF5" w:rsidRPr="00695F46" w:rsidRDefault="006C3EF5" w:rsidP="00D41E68">
      <w:pPr>
        <w:tabs>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s>
        <w:spacing w:after="180" w:line="288" w:lineRule="auto"/>
        <w:ind w:left="1080"/>
        <w:jc w:val="both"/>
        <w:rPr>
          <w:rStyle w:val="DeltaViewInsertion"/>
          <w:rFonts w:ascii="Times New Roman" w:hAnsi="Times New Roman" w:cs="Times New Roman"/>
          <w:color w:val="auto"/>
          <w:sz w:val="24"/>
          <w:szCs w:val="24"/>
          <w:u w:val="none"/>
        </w:rPr>
      </w:pPr>
      <w:r w:rsidRPr="00695F46">
        <w:rPr>
          <w:rFonts w:ascii="Times New Roman" w:hAnsi="Times New Roman" w:cs="Times New Roman"/>
          <w:sz w:val="24"/>
          <w:szCs w:val="24"/>
        </w:rPr>
        <w:lastRenderedPageBreak/>
        <w:t>Further, CPS Energy may require the removal or modification of an existing Attachment</w:t>
      </w:r>
      <w:r w:rsidR="006261B7">
        <w:rPr>
          <w:rFonts w:ascii="Times New Roman" w:hAnsi="Times New Roman" w:cs="Times New Roman"/>
          <w:sz w:val="24"/>
          <w:szCs w:val="24"/>
        </w:rPr>
        <w:t>,</w:t>
      </w:r>
      <w:r w:rsidR="004F5EE9" w:rsidRPr="00695F46">
        <w:rPr>
          <w:rFonts w:ascii="Times New Roman" w:hAnsi="Times New Roman" w:cs="Times New Roman"/>
          <w:sz w:val="24"/>
          <w:szCs w:val="24"/>
        </w:rPr>
        <w:t xml:space="preserve"> Wireless Installation</w:t>
      </w:r>
      <w:r w:rsidRPr="00695F46">
        <w:rPr>
          <w:rFonts w:ascii="Times New Roman" w:hAnsi="Times New Roman" w:cs="Times New Roman"/>
          <w:sz w:val="24"/>
          <w:szCs w:val="24"/>
        </w:rPr>
        <w:t xml:space="preserve">, </w:t>
      </w:r>
      <w:r w:rsidR="006261B7">
        <w:rPr>
          <w:rFonts w:ascii="Times New Roman" w:hAnsi="Times New Roman" w:cs="Times New Roman"/>
          <w:sz w:val="24"/>
          <w:szCs w:val="24"/>
        </w:rPr>
        <w:t>or Banner Attachment</w:t>
      </w:r>
      <w:r w:rsidR="00BD1E2E">
        <w:rPr>
          <w:rFonts w:ascii="Times New Roman" w:hAnsi="Times New Roman" w:cs="Times New Roman"/>
          <w:sz w:val="24"/>
          <w:szCs w:val="24"/>
        </w:rPr>
        <w:t xml:space="preserve"> </w:t>
      </w:r>
      <w:r w:rsidRPr="00695F46">
        <w:rPr>
          <w:rFonts w:ascii="Times New Roman" w:hAnsi="Times New Roman" w:cs="Times New Roman"/>
          <w:sz w:val="24"/>
          <w:szCs w:val="24"/>
        </w:rPr>
        <w:t xml:space="preserve">at the Attaching Entity’s expense, if </w:t>
      </w:r>
      <w:r w:rsidR="005C3A46" w:rsidRPr="00695F46">
        <w:rPr>
          <w:rFonts w:ascii="Times New Roman" w:hAnsi="Times New Roman" w:cs="Times New Roman"/>
          <w:sz w:val="24"/>
          <w:szCs w:val="24"/>
        </w:rPr>
        <w:t xml:space="preserve">CPS Energy </w:t>
      </w:r>
      <w:r w:rsidRPr="00695F46">
        <w:rPr>
          <w:rFonts w:ascii="Times New Roman" w:hAnsi="Times New Roman" w:cs="Times New Roman"/>
          <w:sz w:val="24"/>
          <w:szCs w:val="24"/>
        </w:rPr>
        <w:t>reasonably determines that such Attachment</w:t>
      </w:r>
      <w:r w:rsidR="006261B7">
        <w:rPr>
          <w:rFonts w:ascii="Times New Roman" w:hAnsi="Times New Roman" w:cs="Times New Roman"/>
          <w:sz w:val="24"/>
          <w:szCs w:val="24"/>
        </w:rPr>
        <w:t>,</w:t>
      </w:r>
      <w:r w:rsidR="004F5EE9" w:rsidRPr="00695F46">
        <w:rPr>
          <w:rFonts w:ascii="Times New Roman" w:hAnsi="Times New Roman" w:cs="Times New Roman"/>
          <w:sz w:val="24"/>
          <w:szCs w:val="24"/>
        </w:rPr>
        <w:t xml:space="preserve"> Wireless Installation</w:t>
      </w:r>
      <w:r w:rsidR="00BD1E2E">
        <w:rPr>
          <w:rFonts w:ascii="Times New Roman" w:hAnsi="Times New Roman" w:cs="Times New Roman"/>
          <w:sz w:val="24"/>
          <w:szCs w:val="24"/>
        </w:rPr>
        <w:t>,</w:t>
      </w:r>
      <w:r w:rsidRPr="00695F46">
        <w:rPr>
          <w:rFonts w:ascii="Times New Roman" w:hAnsi="Times New Roman" w:cs="Times New Roman"/>
          <w:sz w:val="24"/>
          <w:szCs w:val="24"/>
        </w:rPr>
        <w:t xml:space="preserve"> </w:t>
      </w:r>
      <w:r w:rsidR="006261B7">
        <w:rPr>
          <w:rFonts w:ascii="Times New Roman" w:hAnsi="Times New Roman" w:cs="Times New Roman"/>
          <w:sz w:val="24"/>
          <w:szCs w:val="24"/>
        </w:rPr>
        <w:t>or Banner Attachment</w:t>
      </w:r>
      <w:r w:rsidRPr="00695F46">
        <w:rPr>
          <w:rFonts w:ascii="Times New Roman" w:hAnsi="Times New Roman" w:cs="Times New Roman"/>
          <w:sz w:val="24"/>
          <w:szCs w:val="24"/>
        </w:rPr>
        <w:t xml:space="preserve"> </w:t>
      </w:r>
      <w:r w:rsidR="002F0CD7" w:rsidRPr="00695F46">
        <w:rPr>
          <w:rFonts w:ascii="Times New Roman" w:hAnsi="Times New Roman" w:cs="Times New Roman"/>
          <w:sz w:val="24"/>
          <w:szCs w:val="24"/>
        </w:rPr>
        <w:t xml:space="preserve">did not meet the clearance requirements set forth in the </w:t>
      </w:r>
      <w:r w:rsidR="00C26D1A" w:rsidRPr="00695F46">
        <w:rPr>
          <w:rFonts w:ascii="Times New Roman" w:hAnsi="Times New Roman" w:cs="Times New Roman"/>
          <w:sz w:val="24"/>
          <w:szCs w:val="24"/>
        </w:rPr>
        <w:t>S</w:t>
      </w:r>
      <w:r w:rsidR="002F0CD7" w:rsidRPr="00695F46">
        <w:rPr>
          <w:rFonts w:ascii="Times New Roman" w:hAnsi="Times New Roman" w:cs="Times New Roman"/>
          <w:sz w:val="24"/>
          <w:szCs w:val="24"/>
        </w:rPr>
        <w:t>tandards at the time of installation</w:t>
      </w:r>
      <w:r w:rsidR="005C3A46" w:rsidRPr="00695F46">
        <w:rPr>
          <w:rFonts w:ascii="Times New Roman" w:hAnsi="Times New Roman" w:cs="Times New Roman"/>
          <w:sz w:val="24"/>
          <w:szCs w:val="24"/>
        </w:rPr>
        <w:t xml:space="preserve"> or modification, </w:t>
      </w:r>
      <w:r w:rsidRPr="00695F46">
        <w:rPr>
          <w:rFonts w:ascii="Times New Roman" w:hAnsi="Times New Roman" w:cs="Times New Roman"/>
          <w:sz w:val="24"/>
          <w:szCs w:val="24"/>
        </w:rPr>
        <w:t>or may create a potential to disrupt or impair CPS Energy Facilities or endanger the general safety of people or facilities.</w:t>
      </w:r>
      <w:r w:rsidR="00313BA5" w:rsidRPr="006F66D9">
        <w:rPr>
          <w:rFonts w:ascii="Times New Roman" w:hAnsi="Times New Roman" w:cs="Times New Roman"/>
          <w:sz w:val="24"/>
          <w:szCs w:val="24"/>
        </w:rPr>
        <w:t xml:space="preserve">  </w:t>
      </w:r>
      <w:r w:rsidR="00313BA5" w:rsidRPr="00695F46">
        <w:rPr>
          <w:rFonts w:ascii="Times New Roman" w:hAnsi="Times New Roman" w:cs="Times New Roman"/>
          <w:sz w:val="24"/>
          <w:szCs w:val="24"/>
        </w:rPr>
        <w:t xml:space="preserve"> </w:t>
      </w:r>
      <w:r w:rsidRPr="00695F46">
        <w:rPr>
          <w:rStyle w:val="DeltaViewInsertion"/>
          <w:rFonts w:ascii="Times New Roman" w:hAnsi="Times New Roman" w:cs="Times New Roman"/>
          <w:color w:val="auto"/>
          <w:sz w:val="24"/>
          <w:szCs w:val="24"/>
        </w:rPr>
        <w:t xml:space="preserve">  </w:t>
      </w:r>
    </w:p>
    <w:p w14:paraId="5F44F48C" w14:textId="77777777" w:rsidR="006F66D9" w:rsidRPr="00695F46" w:rsidRDefault="006C3EF5" w:rsidP="00A5329F">
      <w:pPr>
        <w:pStyle w:val="ListParagraph"/>
        <w:numPr>
          <w:ilvl w:val="1"/>
          <w:numId w:val="60"/>
        </w:numPr>
        <w:tabs>
          <w:tab w:val="left" w:pos="1620"/>
        </w:tabs>
        <w:spacing w:after="120" w:line="276" w:lineRule="auto"/>
        <w:ind w:left="1440" w:hanging="360"/>
        <w:contextualSpacing w:val="0"/>
        <w:jc w:val="both"/>
        <w:rPr>
          <w:rFonts w:ascii="Times New Roman" w:hAnsi="Times New Roman" w:cs="Times New Roman"/>
          <w:sz w:val="24"/>
          <w:szCs w:val="24"/>
        </w:rPr>
      </w:pPr>
      <w:r w:rsidRPr="00695F46">
        <w:rPr>
          <w:rFonts w:ascii="Times New Roman" w:eastAsia="Times New Roman" w:hAnsi="Times New Roman" w:cs="Times New Roman"/>
          <w:color w:val="000000" w:themeColor="text1"/>
          <w:sz w:val="24"/>
          <w:szCs w:val="24"/>
          <w:u w:val="single"/>
        </w:rPr>
        <w:t>Steel</w:t>
      </w:r>
      <w:r w:rsidR="00737BCB" w:rsidRPr="00695F46">
        <w:rPr>
          <w:rFonts w:ascii="Times New Roman" w:eastAsia="Times New Roman" w:hAnsi="Times New Roman" w:cs="Times New Roman"/>
          <w:color w:val="000000" w:themeColor="text1"/>
          <w:sz w:val="24"/>
          <w:szCs w:val="24"/>
          <w:u w:val="single"/>
        </w:rPr>
        <w:t xml:space="preserve"> </w:t>
      </w:r>
      <w:r w:rsidRPr="00695F46">
        <w:rPr>
          <w:rFonts w:ascii="Times New Roman" w:eastAsia="Times New Roman" w:hAnsi="Times New Roman" w:cs="Times New Roman"/>
          <w:color w:val="000000" w:themeColor="text1"/>
          <w:sz w:val="24"/>
          <w:szCs w:val="24"/>
          <w:u w:val="single"/>
        </w:rPr>
        <w:t>Poles</w:t>
      </w:r>
      <w:r w:rsidRPr="00695F46">
        <w:rPr>
          <w:rFonts w:ascii="Times New Roman" w:hAnsi="Times New Roman" w:cs="Times New Roman"/>
          <w:sz w:val="24"/>
          <w:szCs w:val="24"/>
          <w:u w:val="single"/>
        </w:rPr>
        <w:t>.</w:t>
      </w:r>
      <w:r w:rsidRPr="00695F46">
        <w:rPr>
          <w:rFonts w:ascii="Times New Roman" w:hAnsi="Times New Roman" w:cs="Times New Roman"/>
          <w:sz w:val="24"/>
          <w:szCs w:val="24"/>
        </w:rPr>
        <w:t xml:space="preserve">  CPS Energy </w:t>
      </w:r>
      <w:r w:rsidR="00CE0D1E" w:rsidRPr="00695F46">
        <w:rPr>
          <w:rFonts w:ascii="Times New Roman" w:hAnsi="Times New Roman" w:cs="Times New Roman"/>
          <w:sz w:val="24"/>
          <w:szCs w:val="24"/>
        </w:rPr>
        <w:t xml:space="preserve">will consider requests by an Attaching Entity to access </w:t>
      </w:r>
      <w:r w:rsidR="006F66D9" w:rsidRPr="009324B7">
        <w:rPr>
          <w:rFonts w:ascii="Times New Roman" w:hAnsi="Times New Roman" w:cs="Times New Roman"/>
          <w:sz w:val="24"/>
          <w:szCs w:val="24"/>
        </w:rPr>
        <w:t xml:space="preserve">existing </w:t>
      </w:r>
      <w:r w:rsidR="00CE0D1E" w:rsidRPr="00695F46">
        <w:rPr>
          <w:rFonts w:ascii="Times New Roman" w:hAnsi="Times New Roman" w:cs="Times New Roman"/>
          <w:sz w:val="24"/>
          <w:szCs w:val="24"/>
        </w:rPr>
        <w:t>distribution steel Poles</w:t>
      </w:r>
      <w:r w:rsidR="006F66D9" w:rsidRPr="00695F46">
        <w:rPr>
          <w:rFonts w:ascii="Times New Roman" w:hAnsi="Times New Roman" w:cs="Times New Roman"/>
          <w:sz w:val="24"/>
          <w:szCs w:val="24"/>
        </w:rPr>
        <w:t>.</w:t>
      </w:r>
    </w:p>
    <w:p w14:paraId="73668D60" w14:textId="77777777" w:rsidR="006F66D9" w:rsidRPr="009324B7" w:rsidRDefault="006F66D9" w:rsidP="00A5329F">
      <w:pPr>
        <w:pStyle w:val="ListParagraph"/>
        <w:numPr>
          <w:ilvl w:val="0"/>
          <w:numId w:val="171"/>
        </w:numPr>
        <w:spacing w:after="120" w:line="264" w:lineRule="auto"/>
        <w:ind w:left="1980" w:hanging="540"/>
        <w:contextualSpacing w:val="0"/>
        <w:jc w:val="both"/>
        <w:rPr>
          <w:rFonts w:ascii="Times New Roman" w:hAnsi="Times New Roman" w:cs="Times New Roman"/>
          <w:sz w:val="24"/>
          <w:szCs w:val="24"/>
        </w:rPr>
      </w:pPr>
      <w:r w:rsidRPr="00695F46">
        <w:rPr>
          <w:rFonts w:ascii="Times New Roman" w:hAnsi="Times New Roman" w:cs="Times New Roman"/>
          <w:i/>
          <w:sz w:val="24"/>
          <w:szCs w:val="24"/>
        </w:rPr>
        <w:t>Steel Poles</w:t>
      </w:r>
      <w:r w:rsidRPr="00695F46">
        <w:rPr>
          <w:rFonts w:ascii="Times New Roman" w:hAnsi="Times New Roman" w:cs="Times New Roman"/>
          <w:sz w:val="24"/>
          <w:szCs w:val="24"/>
        </w:rPr>
        <w:t xml:space="preserve">.  </w:t>
      </w:r>
      <w:r w:rsidR="00CE0D1E" w:rsidRPr="009324B7">
        <w:rPr>
          <w:rFonts w:ascii="Times New Roman" w:hAnsi="Times New Roman" w:cs="Times New Roman"/>
          <w:sz w:val="24"/>
          <w:szCs w:val="24"/>
        </w:rPr>
        <w:t>Attachment</w:t>
      </w:r>
      <w:r w:rsidRPr="00695F46">
        <w:rPr>
          <w:rFonts w:ascii="Times New Roman" w:hAnsi="Times New Roman" w:cs="Times New Roman"/>
          <w:sz w:val="24"/>
          <w:szCs w:val="24"/>
        </w:rPr>
        <w:t xml:space="preserve">s must be </w:t>
      </w:r>
      <w:r w:rsidR="00CE0D1E" w:rsidRPr="009324B7">
        <w:rPr>
          <w:rFonts w:ascii="Times New Roman" w:hAnsi="Times New Roman" w:cs="Times New Roman"/>
          <w:sz w:val="24"/>
          <w:szCs w:val="24"/>
        </w:rPr>
        <w:t xml:space="preserve">firmly secured with clamps and/or </w:t>
      </w:r>
      <w:r w:rsidR="0069388E" w:rsidRPr="009324B7">
        <w:rPr>
          <w:rFonts w:ascii="Times New Roman" w:hAnsi="Times New Roman" w:cs="Times New Roman"/>
          <w:sz w:val="24"/>
          <w:szCs w:val="24"/>
        </w:rPr>
        <w:t xml:space="preserve">stainless steel </w:t>
      </w:r>
      <w:r w:rsidR="00CE0D1E" w:rsidRPr="009324B7">
        <w:rPr>
          <w:rFonts w:ascii="Times New Roman" w:hAnsi="Times New Roman" w:cs="Times New Roman"/>
          <w:sz w:val="24"/>
          <w:szCs w:val="24"/>
        </w:rPr>
        <w:t>banding</w:t>
      </w:r>
      <w:r w:rsidRPr="00695F46">
        <w:rPr>
          <w:rFonts w:ascii="Times New Roman" w:hAnsi="Times New Roman" w:cs="Times New Roman"/>
          <w:sz w:val="24"/>
          <w:szCs w:val="24"/>
        </w:rPr>
        <w:t xml:space="preserve">.  </w:t>
      </w:r>
      <w:r w:rsidR="002C059D" w:rsidRPr="009324B7">
        <w:rPr>
          <w:rFonts w:ascii="Times New Roman" w:hAnsi="Times New Roman" w:cs="Times New Roman"/>
          <w:sz w:val="24"/>
          <w:szCs w:val="24"/>
        </w:rPr>
        <w:t xml:space="preserve">The drilling of any additional holes into steel Poles or associated equipment is prohibited.  The only exception permitted is the use of a </w:t>
      </w:r>
      <w:r w:rsidR="0069388E" w:rsidRPr="009324B7">
        <w:rPr>
          <w:rFonts w:ascii="Times New Roman" w:hAnsi="Times New Roman" w:cs="Times New Roman"/>
          <w:sz w:val="24"/>
          <w:szCs w:val="24"/>
        </w:rPr>
        <w:t xml:space="preserve">self-tapping </w:t>
      </w:r>
      <w:r w:rsidR="002C059D" w:rsidRPr="009324B7">
        <w:rPr>
          <w:rFonts w:ascii="Times New Roman" w:hAnsi="Times New Roman" w:cs="Times New Roman"/>
          <w:sz w:val="24"/>
          <w:szCs w:val="24"/>
        </w:rPr>
        <w:t xml:space="preserve">set screw for grounding of equipment on </w:t>
      </w:r>
      <w:r w:rsidR="0069388E" w:rsidRPr="009324B7">
        <w:rPr>
          <w:rFonts w:ascii="Times New Roman" w:hAnsi="Times New Roman" w:cs="Times New Roman"/>
          <w:sz w:val="24"/>
          <w:szCs w:val="24"/>
        </w:rPr>
        <w:t>steel P</w:t>
      </w:r>
      <w:r w:rsidR="002C059D" w:rsidRPr="009324B7">
        <w:rPr>
          <w:rFonts w:ascii="Times New Roman" w:hAnsi="Times New Roman" w:cs="Times New Roman"/>
          <w:sz w:val="24"/>
          <w:szCs w:val="24"/>
        </w:rPr>
        <w:t>oles</w:t>
      </w:r>
      <w:r w:rsidR="0069388E" w:rsidRPr="009324B7">
        <w:rPr>
          <w:rFonts w:ascii="Times New Roman" w:hAnsi="Times New Roman" w:cs="Times New Roman"/>
          <w:sz w:val="24"/>
          <w:szCs w:val="24"/>
        </w:rPr>
        <w:t xml:space="preserve">.  </w:t>
      </w:r>
      <w:r w:rsidR="004F5EE9" w:rsidRPr="00695F46">
        <w:rPr>
          <w:rFonts w:ascii="Times New Roman" w:hAnsi="Times New Roman" w:cs="Times New Roman"/>
          <w:sz w:val="24"/>
          <w:szCs w:val="24"/>
        </w:rPr>
        <w:t>Regarding Wireless Installations, a</w:t>
      </w:r>
      <w:r w:rsidR="00BD1E2E">
        <w:rPr>
          <w:rFonts w:ascii="Times New Roman" w:hAnsi="Times New Roman" w:cs="Times New Roman"/>
          <w:sz w:val="24"/>
          <w:szCs w:val="24"/>
        </w:rPr>
        <w:t xml:space="preserve"> Wireless Provider</w:t>
      </w:r>
      <w:r w:rsidR="004F5EE9" w:rsidRPr="00695F46">
        <w:rPr>
          <w:rFonts w:ascii="Times New Roman" w:hAnsi="Times New Roman" w:cs="Times New Roman"/>
          <w:sz w:val="24"/>
          <w:szCs w:val="24"/>
        </w:rPr>
        <w:t xml:space="preserve"> may request access to a steel Pole </w:t>
      </w:r>
      <w:r w:rsidR="008E3DA6">
        <w:rPr>
          <w:rFonts w:ascii="Times New Roman" w:hAnsi="Times New Roman" w:cs="Times New Roman"/>
          <w:sz w:val="24"/>
          <w:szCs w:val="24"/>
        </w:rPr>
        <w:t xml:space="preserve">or </w:t>
      </w:r>
      <w:r w:rsidR="004779A5">
        <w:rPr>
          <w:rFonts w:ascii="Times New Roman" w:hAnsi="Times New Roman" w:cs="Times New Roman"/>
          <w:color w:val="000000" w:themeColor="text1"/>
          <w:sz w:val="24"/>
          <w:szCs w:val="24"/>
        </w:rPr>
        <w:t>Overhead</w:t>
      </w:r>
      <w:r w:rsidR="004779A5">
        <w:rPr>
          <w:rFonts w:ascii="Times New Roman" w:hAnsi="Times New Roman" w:cs="Times New Roman"/>
          <w:sz w:val="24"/>
          <w:szCs w:val="24"/>
        </w:rPr>
        <w:t xml:space="preserve"> </w:t>
      </w:r>
      <w:r w:rsidR="008E3DA6">
        <w:rPr>
          <w:rFonts w:ascii="Times New Roman" w:hAnsi="Times New Roman" w:cs="Times New Roman"/>
          <w:sz w:val="24"/>
          <w:szCs w:val="24"/>
        </w:rPr>
        <w:t xml:space="preserve">Streetlight Pole </w:t>
      </w:r>
      <w:r w:rsidR="004F5EE9" w:rsidRPr="00695F46">
        <w:rPr>
          <w:rFonts w:ascii="Times New Roman" w:hAnsi="Times New Roman" w:cs="Times New Roman"/>
          <w:sz w:val="24"/>
          <w:szCs w:val="24"/>
        </w:rPr>
        <w:t>provided the components of the Wireless Installation are secured with clamps</w:t>
      </w:r>
      <w:r w:rsidR="00BD1E2E">
        <w:rPr>
          <w:rFonts w:ascii="Times New Roman" w:hAnsi="Times New Roman" w:cs="Times New Roman"/>
          <w:sz w:val="24"/>
          <w:szCs w:val="24"/>
        </w:rPr>
        <w:t>.</w:t>
      </w:r>
      <w:r w:rsidRPr="00695F46">
        <w:rPr>
          <w:rFonts w:ascii="Times New Roman" w:hAnsi="Times New Roman" w:cs="Times New Roman"/>
          <w:sz w:val="24"/>
          <w:szCs w:val="24"/>
        </w:rPr>
        <w:t xml:space="preserve"> All </w:t>
      </w:r>
      <w:r w:rsidR="009324B7" w:rsidRPr="00695F46">
        <w:rPr>
          <w:rFonts w:ascii="Times New Roman" w:hAnsi="Times New Roman" w:cs="Times New Roman"/>
          <w:sz w:val="24"/>
          <w:szCs w:val="24"/>
        </w:rPr>
        <w:t>R</w:t>
      </w:r>
      <w:r w:rsidRPr="00695F46">
        <w:rPr>
          <w:rFonts w:ascii="Times New Roman" w:hAnsi="Times New Roman" w:cs="Times New Roman"/>
          <w:sz w:val="24"/>
          <w:szCs w:val="24"/>
        </w:rPr>
        <w:t xml:space="preserve">iser cables necessary to connect the components of the Wireless Installation must be installed </w:t>
      </w:r>
      <w:r w:rsidR="006261B7">
        <w:rPr>
          <w:rFonts w:ascii="Times New Roman" w:hAnsi="Times New Roman" w:cs="Times New Roman"/>
          <w:sz w:val="24"/>
          <w:szCs w:val="24"/>
        </w:rPr>
        <w:t>outside</w:t>
      </w:r>
      <w:r w:rsidRPr="00695F46">
        <w:rPr>
          <w:rFonts w:ascii="Times New Roman" w:hAnsi="Times New Roman" w:cs="Times New Roman"/>
          <w:sz w:val="24"/>
          <w:szCs w:val="24"/>
        </w:rPr>
        <w:t xml:space="preserve"> the </w:t>
      </w:r>
      <w:r w:rsidR="004F5EE9" w:rsidRPr="00695F46">
        <w:rPr>
          <w:rFonts w:ascii="Times New Roman" w:hAnsi="Times New Roman" w:cs="Times New Roman"/>
          <w:sz w:val="24"/>
          <w:szCs w:val="24"/>
        </w:rPr>
        <w:t>steel</w:t>
      </w:r>
      <w:r w:rsidRPr="00695F46">
        <w:rPr>
          <w:rFonts w:ascii="Times New Roman" w:hAnsi="Times New Roman" w:cs="Times New Roman"/>
          <w:sz w:val="24"/>
          <w:szCs w:val="24"/>
        </w:rPr>
        <w:t xml:space="preserve"> Pole</w:t>
      </w:r>
      <w:r w:rsidR="00BF31C1">
        <w:rPr>
          <w:rFonts w:ascii="Times New Roman" w:hAnsi="Times New Roman" w:cs="Times New Roman"/>
          <w:sz w:val="24"/>
          <w:szCs w:val="24"/>
        </w:rPr>
        <w:t xml:space="preserve"> using a U-Guard</w:t>
      </w:r>
      <w:r w:rsidRPr="00695F46">
        <w:rPr>
          <w:rFonts w:ascii="Times New Roman" w:hAnsi="Times New Roman" w:cs="Times New Roman"/>
          <w:sz w:val="24"/>
          <w:szCs w:val="24"/>
        </w:rPr>
        <w:t xml:space="preserve">, provided the structural integrity of the </w:t>
      </w:r>
      <w:r w:rsidR="009324B7" w:rsidRPr="00695F46">
        <w:rPr>
          <w:rFonts w:ascii="Times New Roman" w:hAnsi="Times New Roman" w:cs="Times New Roman"/>
          <w:sz w:val="24"/>
          <w:szCs w:val="24"/>
        </w:rPr>
        <w:t>P</w:t>
      </w:r>
      <w:r w:rsidRPr="00695F46">
        <w:rPr>
          <w:rFonts w:ascii="Times New Roman" w:hAnsi="Times New Roman" w:cs="Times New Roman"/>
          <w:sz w:val="24"/>
          <w:szCs w:val="24"/>
        </w:rPr>
        <w:t>ole is maintained</w:t>
      </w:r>
      <w:r w:rsidR="009324B7" w:rsidRPr="00695F46">
        <w:rPr>
          <w:rFonts w:ascii="Times New Roman" w:hAnsi="Times New Roman" w:cs="Times New Roman"/>
          <w:sz w:val="24"/>
          <w:szCs w:val="24"/>
        </w:rPr>
        <w:t>.</w:t>
      </w:r>
    </w:p>
    <w:p w14:paraId="404A9901" w14:textId="4599501C" w:rsidR="00DF2345" w:rsidRPr="00737BCB" w:rsidRDefault="006F66D9" w:rsidP="00A5329F">
      <w:pPr>
        <w:pStyle w:val="ListParagraph"/>
        <w:numPr>
          <w:ilvl w:val="1"/>
          <w:numId w:val="60"/>
        </w:numPr>
        <w:spacing w:after="120" w:line="276" w:lineRule="auto"/>
        <w:ind w:left="1440" w:hanging="360"/>
        <w:contextualSpacing w:val="0"/>
        <w:jc w:val="both"/>
        <w:rPr>
          <w:rFonts w:ascii="Times New Roman" w:hAnsi="Times New Roman" w:cs="Times New Roman"/>
          <w:sz w:val="24"/>
          <w:szCs w:val="24"/>
        </w:rPr>
      </w:pPr>
      <w:r>
        <w:rPr>
          <w:rFonts w:ascii="Times New Roman" w:hAnsi="Times New Roman" w:cs="Times New Roman"/>
          <w:sz w:val="24"/>
          <w:szCs w:val="24"/>
          <w:u w:val="single"/>
        </w:rPr>
        <w:t xml:space="preserve">Distribution </w:t>
      </w:r>
      <w:r w:rsidR="00DF2345" w:rsidRPr="00695F46">
        <w:rPr>
          <w:rFonts w:ascii="Times New Roman" w:hAnsi="Times New Roman" w:cs="Times New Roman"/>
          <w:sz w:val="24"/>
          <w:szCs w:val="24"/>
          <w:u w:val="single"/>
        </w:rPr>
        <w:t xml:space="preserve">Poles with </w:t>
      </w:r>
      <w:r w:rsidR="00D148D5">
        <w:rPr>
          <w:rFonts w:ascii="Times New Roman" w:hAnsi="Times New Roman" w:cs="Times New Roman"/>
          <w:sz w:val="24"/>
          <w:szCs w:val="24"/>
          <w:u w:val="single"/>
        </w:rPr>
        <w:t>Overhead</w:t>
      </w:r>
      <w:r w:rsidR="00DF2345" w:rsidRPr="00695F46">
        <w:rPr>
          <w:rFonts w:ascii="Times New Roman" w:hAnsi="Times New Roman" w:cs="Times New Roman"/>
          <w:sz w:val="24"/>
          <w:szCs w:val="24"/>
          <w:u w:val="single"/>
        </w:rPr>
        <w:t xml:space="preserve"> Street Lights</w:t>
      </w:r>
      <w:r w:rsidR="00DF2345" w:rsidRPr="00737BCB">
        <w:rPr>
          <w:rFonts w:ascii="Times New Roman" w:hAnsi="Times New Roman" w:cs="Times New Roman"/>
          <w:sz w:val="24"/>
          <w:szCs w:val="24"/>
        </w:rPr>
        <w:t xml:space="preserve">.  </w:t>
      </w:r>
      <w:r w:rsidR="006C3EF5" w:rsidRPr="00695F46">
        <w:rPr>
          <w:rFonts w:ascii="Times New Roman" w:hAnsi="Times New Roman" w:cs="Times New Roman"/>
          <w:sz w:val="24"/>
          <w:szCs w:val="24"/>
        </w:rPr>
        <w:t xml:space="preserve"> </w:t>
      </w:r>
      <w:r w:rsidR="00737BCB" w:rsidRPr="00695F46">
        <w:rPr>
          <w:rFonts w:ascii="Times New Roman" w:hAnsi="Times New Roman" w:cs="Times New Roman"/>
          <w:sz w:val="24"/>
          <w:szCs w:val="24"/>
        </w:rPr>
        <w:t xml:space="preserve">Subject to these Standards, </w:t>
      </w:r>
      <w:r w:rsidR="006C3EF5" w:rsidRPr="00695F46">
        <w:rPr>
          <w:rFonts w:ascii="Times New Roman" w:hAnsi="Times New Roman" w:cs="Times New Roman"/>
          <w:sz w:val="24"/>
          <w:szCs w:val="24"/>
        </w:rPr>
        <w:t xml:space="preserve">CPS Energy will </w:t>
      </w:r>
      <w:r w:rsidR="005704A3">
        <w:rPr>
          <w:rFonts w:ascii="Times New Roman" w:hAnsi="Times New Roman" w:cs="Times New Roman"/>
          <w:sz w:val="24"/>
          <w:szCs w:val="24"/>
        </w:rPr>
        <w:t>provide access</w:t>
      </w:r>
      <w:r w:rsidR="006C3EF5" w:rsidRPr="00695F46">
        <w:rPr>
          <w:rFonts w:ascii="Times New Roman" w:hAnsi="Times New Roman" w:cs="Times New Roman"/>
          <w:sz w:val="24"/>
          <w:szCs w:val="24"/>
        </w:rPr>
        <w:t xml:space="preserve"> to </w:t>
      </w:r>
      <w:r w:rsidR="00396036">
        <w:rPr>
          <w:rFonts w:ascii="Times New Roman" w:hAnsi="Times New Roman" w:cs="Times New Roman"/>
          <w:sz w:val="24"/>
          <w:szCs w:val="24"/>
        </w:rPr>
        <w:t>O</w:t>
      </w:r>
      <w:r w:rsidR="00BD1E2E">
        <w:rPr>
          <w:rFonts w:ascii="Times New Roman" w:hAnsi="Times New Roman" w:cs="Times New Roman"/>
          <w:sz w:val="24"/>
          <w:szCs w:val="24"/>
        </w:rPr>
        <w:t>verhead</w:t>
      </w:r>
      <w:r w:rsidR="006C3EF5" w:rsidRPr="00695F46">
        <w:rPr>
          <w:rFonts w:ascii="Times New Roman" w:hAnsi="Times New Roman" w:cs="Times New Roman"/>
          <w:sz w:val="24"/>
          <w:szCs w:val="24"/>
        </w:rPr>
        <w:t xml:space="preserve"> </w:t>
      </w:r>
      <w:r w:rsidR="00396036">
        <w:rPr>
          <w:rFonts w:ascii="Times New Roman" w:hAnsi="Times New Roman" w:cs="Times New Roman"/>
          <w:sz w:val="24"/>
          <w:szCs w:val="24"/>
        </w:rPr>
        <w:t>S</w:t>
      </w:r>
      <w:r w:rsidR="006C3EF5" w:rsidRPr="00695F46">
        <w:rPr>
          <w:rFonts w:ascii="Times New Roman" w:hAnsi="Times New Roman" w:cs="Times New Roman"/>
          <w:sz w:val="24"/>
          <w:szCs w:val="24"/>
        </w:rPr>
        <w:t>treetlight</w:t>
      </w:r>
      <w:r w:rsidR="00CF0DC2">
        <w:rPr>
          <w:rFonts w:ascii="Times New Roman" w:hAnsi="Times New Roman" w:cs="Times New Roman"/>
          <w:sz w:val="24"/>
          <w:szCs w:val="24"/>
        </w:rPr>
        <w:t xml:space="preserve"> Poles</w:t>
      </w:r>
      <w:r w:rsidR="00396036">
        <w:rPr>
          <w:rFonts w:ascii="Times New Roman" w:hAnsi="Times New Roman" w:cs="Times New Roman"/>
          <w:sz w:val="24"/>
          <w:szCs w:val="24"/>
        </w:rPr>
        <w:t xml:space="preserve"> for the purpose of accommodating Wireless Installations, provided that such installations do not interfere with the maintenance and operation of the </w:t>
      </w:r>
      <w:r w:rsidR="00CF0DC2">
        <w:rPr>
          <w:rFonts w:ascii="Times New Roman" w:hAnsi="Times New Roman" w:cs="Times New Roman"/>
          <w:sz w:val="24"/>
          <w:szCs w:val="24"/>
        </w:rPr>
        <w:t>o</w:t>
      </w:r>
      <w:r w:rsidR="00396036">
        <w:rPr>
          <w:rFonts w:ascii="Times New Roman" w:hAnsi="Times New Roman" w:cs="Times New Roman"/>
          <w:sz w:val="24"/>
          <w:szCs w:val="24"/>
        </w:rPr>
        <w:t xml:space="preserve">verhead </w:t>
      </w:r>
      <w:r w:rsidR="00CF0DC2">
        <w:rPr>
          <w:rFonts w:ascii="Times New Roman" w:hAnsi="Times New Roman" w:cs="Times New Roman"/>
          <w:sz w:val="24"/>
          <w:szCs w:val="24"/>
        </w:rPr>
        <w:t>s</w:t>
      </w:r>
      <w:r w:rsidR="00396036">
        <w:rPr>
          <w:rFonts w:ascii="Times New Roman" w:hAnsi="Times New Roman" w:cs="Times New Roman"/>
          <w:sz w:val="24"/>
          <w:szCs w:val="24"/>
        </w:rPr>
        <w:t>treet</w:t>
      </w:r>
      <w:r w:rsidR="00CF0DC2">
        <w:rPr>
          <w:rFonts w:ascii="Times New Roman" w:hAnsi="Times New Roman" w:cs="Times New Roman"/>
          <w:sz w:val="24"/>
          <w:szCs w:val="24"/>
        </w:rPr>
        <w:t xml:space="preserve"> </w:t>
      </w:r>
      <w:r w:rsidR="00396036">
        <w:rPr>
          <w:rFonts w:ascii="Times New Roman" w:hAnsi="Times New Roman" w:cs="Times New Roman"/>
          <w:sz w:val="24"/>
          <w:szCs w:val="24"/>
        </w:rPr>
        <w:t>lights.</w:t>
      </w:r>
      <w:r w:rsidR="006C3EF5" w:rsidRPr="00695F46">
        <w:rPr>
          <w:rFonts w:ascii="Times New Roman" w:hAnsi="Times New Roman" w:cs="Times New Roman"/>
          <w:sz w:val="24"/>
          <w:szCs w:val="24"/>
        </w:rPr>
        <w:t xml:space="preserve"> </w:t>
      </w:r>
      <w:r w:rsidR="0046038C" w:rsidRPr="00695F46">
        <w:rPr>
          <w:rFonts w:ascii="Times New Roman" w:hAnsi="Times New Roman" w:cs="Times New Roman"/>
          <w:sz w:val="24"/>
          <w:szCs w:val="24"/>
        </w:rPr>
        <w:t xml:space="preserve">  </w:t>
      </w:r>
    </w:p>
    <w:p w14:paraId="08DCA265" w14:textId="7FF773EB" w:rsidR="006C3EF5" w:rsidRPr="00695F46" w:rsidRDefault="006C3EF5" w:rsidP="00A5329F">
      <w:pPr>
        <w:pStyle w:val="ListParagraph"/>
        <w:numPr>
          <w:ilvl w:val="1"/>
          <w:numId w:val="60"/>
        </w:numPr>
        <w:tabs>
          <w:tab w:val="left" w:pos="1620"/>
        </w:tabs>
        <w:spacing w:after="180" w:line="276" w:lineRule="auto"/>
        <w:ind w:left="1440" w:hanging="360"/>
        <w:contextualSpacing w:val="0"/>
        <w:jc w:val="both"/>
        <w:rPr>
          <w:rFonts w:ascii="Times New Roman" w:hAnsi="Times New Roman" w:cs="Times New Roman"/>
          <w:sz w:val="24"/>
          <w:szCs w:val="24"/>
        </w:rPr>
      </w:pPr>
      <w:r w:rsidRPr="00695F46">
        <w:rPr>
          <w:rFonts w:ascii="Times New Roman" w:hAnsi="Times New Roman" w:cs="Times New Roman"/>
          <w:sz w:val="24"/>
          <w:szCs w:val="24"/>
          <w:u w:val="single"/>
        </w:rPr>
        <w:t xml:space="preserve">Transmission </w:t>
      </w:r>
      <w:r w:rsidR="0052268A" w:rsidRPr="00695F46">
        <w:rPr>
          <w:rFonts w:ascii="Times New Roman" w:hAnsi="Times New Roman" w:cs="Times New Roman"/>
          <w:sz w:val="24"/>
          <w:szCs w:val="24"/>
          <w:u w:val="single"/>
        </w:rPr>
        <w:t>Structures</w:t>
      </w:r>
      <w:r w:rsidRPr="00695F46">
        <w:rPr>
          <w:rFonts w:ascii="Times New Roman" w:hAnsi="Times New Roman" w:cs="Times New Roman"/>
          <w:sz w:val="24"/>
          <w:szCs w:val="24"/>
        </w:rPr>
        <w:t>.  CPS Energy</w:t>
      </w:r>
      <w:r w:rsidR="0052268A" w:rsidRPr="00695F46">
        <w:rPr>
          <w:rFonts w:ascii="Times New Roman" w:hAnsi="Times New Roman" w:cs="Times New Roman"/>
          <w:sz w:val="24"/>
          <w:szCs w:val="24"/>
        </w:rPr>
        <w:t>’s</w:t>
      </w:r>
      <w:r w:rsidRPr="00695F46">
        <w:rPr>
          <w:rFonts w:ascii="Times New Roman" w:hAnsi="Times New Roman" w:cs="Times New Roman"/>
          <w:sz w:val="24"/>
          <w:szCs w:val="24"/>
        </w:rPr>
        <w:t xml:space="preserve"> transmission poles, towers, or </w:t>
      </w:r>
      <w:r w:rsidR="0052268A" w:rsidRPr="00695F46">
        <w:rPr>
          <w:rFonts w:ascii="Times New Roman" w:hAnsi="Times New Roman" w:cs="Times New Roman"/>
          <w:sz w:val="24"/>
          <w:szCs w:val="24"/>
        </w:rPr>
        <w:t xml:space="preserve">other </w:t>
      </w:r>
      <w:r w:rsidRPr="00695F46">
        <w:rPr>
          <w:rFonts w:ascii="Times New Roman" w:hAnsi="Times New Roman" w:cs="Times New Roman"/>
          <w:sz w:val="24"/>
          <w:szCs w:val="24"/>
        </w:rPr>
        <w:t xml:space="preserve">structures are outside of the scope of these Standards and </w:t>
      </w:r>
      <w:r w:rsidR="008C0A74" w:rsidRPr="00695F46">
        <w:rPr>
          <w:rFonts w:ascii="Times New Roman" w:hAnsi="Times New Roman" w:cs="Times New Roman"/>
          <w:sz w:val="24"/>
          <w:szCs w:val="24"/>
        </w:rPr>
        <w:t xml:space="preserve">the </w:t>
      </w:r>
      <w:r w:rsidRPr="00695F46">
        <w:rPr>
          <w:rFonts w:ascii="Times New Roman" w:hAnsi="Times New Roman" w:cs="Times New Roman"/>
          <w:sz w:val="24"/>
          <w:szCs w:val="24"/>
        </w:rPr>
        <w:t>Pole Attachment</w:t>
      </w:r>
      <w:r w:rsidR="005A6BFF">
        <w:rPr>
          <w:rFonts w:ascii="Times New Roman" w:hAnsi="Times New Roman" w:cs="Times New Roman"/>
          <w:sz w:val="24"/>
          <w:szCs w:val="24"/>
        </w:rPr>
        <w:t>,</w:t>
      </w:r>
      <w:r w:rsidR="0052268A" w:rsidRPr="00695F46">
        <w:rPr>
          <w:rFonts w:ascii="Times New Roman" w:hAnsi="Times New Roman" w:cs="Times New Roman"/>
          <w:sz w:val="24"/>
          <w:szCs w:val="24"/>
        </w:rPr>
        <w:t xml:space="preserve"> Wireless Installation</w:t>
      </w:r>
      <w:r w:rsidR="002E27C5">
        <w:rPr>
          <w:rFonts w:ascii="Times New Roman" w:hAnsi="Times New Roman" w:cs="Times New Roman"/>
          <w:sz w:val="24"/>
          <w:szCs w:val="24"/>
        </w:rPr>
        <w:t>,</w:t>
      </w:r>
      <w:r w:rsidR="005A6BFF">
        <w:rPr>
          <w:rFonts w:ascii="Times New Roman" w:hAnsi="Times New Roman" w:cs="Times New Roman"/>
          <w:sz w:val="24"/>
          <w:szCs w:val="24"/>
        </w:rPr>
        <w:t xml:space="preserve"> or Banner Attachment Agreement</w:t>
      </w:r>
      <w:r w:rsidR="008C6CF2">
        <w:rPr>
          <w:rFonts w:ascii="Times New Roman" w:hAnsi="Times New Roman" w:cs="Times New Roman"/>
          <w:sz w:val="24"/>
          <w:szCs w:val="24"/>
        </w:rPr>
        <w:t>s</w:t>
      </w:r>
      <w:r w:rsidR="0052268A" w:rsidRPr="00695F46">
        <w:rPr>
          <w:rFonts w:ascii="Times New Roman" w:hAnsi="Times New Roman" w:cs="Times New Roman"/>
          <w:sz w:val="24"/>
          <w:szCs w:val="24"/>
        </w:rPr>
        <w:t>.  No Attachments</w:t>
      </w:r>
      <w:r w:rsidR="005A6BFF">
        <w:rPr>
          <w:rFonts w:ascii="Times New Roman" w:hAnsi="Times New Roman" w:cs="Times New Roman"/>
          <w:sz w:val="24"/>
          <w:szCs w:val="24"/>
        </w:rPr>
        <w:t>,</w:t>
      </w:r>
      <w:r w:rsidR="0052268A" w:rsidRPr="00695F46">
        <w:rPr>
          <w:rFonts w:ascii="Times New Roman" w:hAnsi="Times New Roman" w:cs="Times New Roman"/>
          <w:sz w:val="24"/>
          <w:szCs w:val="24"/>
        </w:rPr>
        <w:t xml:space="preserve"> Wireless Installations</w:t>
      </w:r>
      <w:r w:rsidR="002E27C5">
        <w:rPr>
          <w:rFonts w:ascii="Times New Roman" w:hAnsi="Times New Roman" w:cs="Times New Roman"/>
          <w:sz w:val="24"/>
          <w:szCs w:val="24"/>
        </w:rPr>
        <w:t>,</w:t>
      </w:r>
      <w:r w:rsidR="005A6BFF">
        <w:rPr>
          <w:rFonts w:ascii="Times New Roman" w:hAnsi="Times New Roman" w:cs="Times New Roman"/>
          <w:sz w:val="24"/>
          <w:szCs w:val="24"/>
        </w:rPr>
        <w:t xml:space="preserve"> or Banner Attachments</w:t>
      </w:r>
      <w:r w:rsidR="0052268A" w:rsidRPr="00695F46">
        <w:rPr>
          <w:rFonts w:ascii="Times New Roman" w:hAnsi="Times New Roman" w:cs="Times New Roman"/>
          <w:sz w:val="24"/>
          <w:szCs w:val="24"/>
        </w:rPr>
        <w:t xml:space="preserve"> are permitted on CPS Energy transmission poles, towers, or other structures</w:t>
      </w:r>
      <w:r w:rsidR="00831FE9" w:rsidRPr="00BE5BDF">
        <w:rPr>
          <w:rFonts w:ascii="Times New Roman" w:hAnsi="Times New Roman" w:cs="Times New Roman"/>
          <w:sz w:val="24"/>
          <w:szCs w:val="24"/>
        </w:rPr>
        <w:t xml:space="preserve"> regardless of </w:t>
      </w:r>
      <w:r w:rsidR="006D4518">
        <w:rPr>
          <w:rFonts w:ascii="Times New Roman" w:hAnsi="Times New Roman" w:cs="Times New Roman"/>
          <w:sz w:val="24"/>
          <w:szCs w:val="24"/>
        </w:rPr>
        <w:t xml:space="preserve">the presence of </w:t>
      </w:r>
      <w:r w:rsidR="00831FE9" w:rsidRPr="00BE5BDF">
        <w:rPr>
          <w:rFonts w:ascii="Times New Roman" w:hAnsi="Times New Roman" w:cs="Times New Roman"/>
          <w:sz w:val="24"/>
          <w:szCs w:val="24"/>
        </w:rPr>
        <w:t>distribution under</w:t>
      </w:r>
      <w:r w:rsidR="006D4518">
        <w:rPr>
          <w:rFonts w:ascii="Times New Roman" w:hAnsi="Times New Roman" w:cs="Times New Roman"/>
          <w:sz w:val="24"/>
          <w:szCs w:val="24"/>
        </w:rPr>
        <w:t>-</w:t>
      </w:r>
      <w:r w:rsidR="00831FE9" w:rsidRPr="00BE5BDF">
        <w:rPr>
          <w:rFonts w:ascii="Times New Roman" w:hAnsi="Times New Roman" w:cs="Times New Roman"/>
          <w:sz w:val="24"/>
          <w:szCs w:val="24"/>
        </w:rPr>
        <w:t>build</w:t>
      </w:r>
      <w:r w:rsidR="00B46968">
        <w:rPr>
          <w:rFonts w:ascii="Times New Roman" w:hAnsi="Times New Roman" w:cs="Times New Roman"/>
          <w:sz w:val="24"/>
          <w:szCs w:val="24"/>
        </w:rPr>
        <w:t xml:space="preserve"> facilities.</w:t>
      </w:r>
      <w:r w:rsidRPr="00695F46">
        <w:rPr>
          <w:rFonts w:ascii="Times New Roman" w:hAnsi="Times New Roman" w:cs="Times New Roman"/>
          <w:sz w:val="24"/>
          <w:szCs w:val="24"/>
        </w:rPr>
        <w:t xml:space="preserve">        </w:t>
      </w:r>
    </w:p>
    <w:p w14:paraId="134EA6CE" w14:textId="77777777" w:rsidR="004C47B5" w:rsidRPr="0072501B" w:rsidRDefault="004C47B5" w:rsidP="00A5329F">
      <w:pPr>
        <w:pStyle w:val="ListParagraph"/>
        <w:numPr>
          <w:ilvl w:val="1"/>
          <w:numId w:val="60"/>
        </w:numPr>
        <w:tabs>
          <w:tab w:val="left" w:pos="1620"/>
        </w:tabs>
        <w:spacing w:after="180" w:line="276" w:lineRule="auto"/>
        <w:ind w:left="1440" w:hanging="360"/>
        <w:contextualSpacing w:val="0"/>
        <w:jc w:val="both"/>
        <w:rPr>
          <w:rFonts w:ascii="Times New Roman" w:hAnsi="Times New Roman" w:cs="Times New Roman"/>
          <w:color w:val="000000" w:themeColor="text1"/>
          <w:sz w:val="24"/>
          <w:szCs w:val="24"/>
        </w:rPr>
      </w:pPr>
      <w:r w:rsidRPr="00695F46">
        <w:rPr>
          <w:rFonts w:ascii="Times New Roman" w:hAnsi="Times New Roman" w:cs="Times New Roman"/>
          <w:sz w:val="24"/>
          <w:szCs w:val="24"/>
          <w:u w:val="single"/>
        </w:rPr>
        <w:t>Poles with Distribution Equipment Installed</w:t>
      </w:r>
      <w:r w:rsidRPr="00695F46">
        <w:rPr>
          <w:rFonts w:ascii="Times New Roman" w:hAnsi="Times New Roman" w:cs="Times New Roman"/>
          <w:sz w:val="24"/>
          <w:szCs w:val="24"/>
        </w:rPr>
        <w:t xml:space="preserve">.  </w:t>
      </w:r>
      <w:r w:rsidR="001B40BD" w:rsidRPr="00695F46">
        <w:rPr>
          <w:rFonts w:ascii="Times New Roman" w:hAnsi="Times New Roman" w:cs="Times New Roman"/>
          <w:sz w:val="24"/>
          <w:szCs w:val="24"/>
        </w:rPr>
        <w:t>Wireless Installations are prohibited on any CPS Energy Pole that has electric distribution equipment installed on them such as, but not limited to:  transformers, capacitors, reclosers, sectionalizers, voltage-</w:t>
      </w:r>
      <w:r w:rsidR="001B40BD" w:rsidRPr="0072501B">
        <w:rPr>
          <w:rFonts w:ascii="Times New Roman" w:hAnsi="Times New Roman" w:cs="Times New Roman"/>
          <w:color w:val="000000" w:themeColor="text1"/>
          <w:sz w:val="24"/>
          <w:szCs w:val="24"/>
        </w:rPr>
        <w:t>regulators,</w:t>
      </w:r>
      <w:r w:rsidR="008C0A74" w:rsidRPr="0072501B">
        <w:rPr>
          <w:rFonts w:ascii="Times New Roman" w:hAnsi="Times New Roman" w:cs="Times New Roman"/>
          <w:color w:val="000000" w:themeColor="text1"/>
          <w:sz w:val="24"/>
          <w:szCs w:val="24"/>
        </w:rPr>
        <w:t xml:space="preserve"> voltage-regulator racks,</w:t>
      </w:r>
      <w:r w:rsidR="001B40BD" w:rsidRPr="0072501B">
        <w:rPr>
          <w:rFonts w:ascii="Times New Roman" w:hAnsi="Times New Roman" w:cs="Times New Roman"/>
          <w:color w:val="000000" w:themeColor="text1"/>
          <w:sz w:val="24"/>
          <w:szCs w:val="24"/>
        </w:rPr>
        <w:t xml:space="preserve"> primary metering, etc.  </w:t>
      </w:r>
    </w:p>
    <w:p w14:paraId="4B61E375" w14:textId="5C0D5FEB" w:rsidR="001A0FA0" w:rsidRPr="0072501B" w:rsidRDefault="00B03DBA" w:rsidP="00A5329F">
      <w:pPr>
        <w:pStyle w:val="ListParagraph"/>
        <w:numPr>
          <w:ilvl w:val="1"/>
          <w:numId w:val="60"/>
        </w:numPr>
        <w:spacing w:after="0" w:line="240" w:lineRule="auto"/>
        <w:ind w:left="1440" w:hanging="360"/>
        <w:jc w:val="both"/>
        <w:rPr>
          <w:rFonts w:ascii="Times New Roman" w:hAnsi="Times New Roman" w:cs="Times New Roman"/>
          <w:bCs/>
          <w:color w:val="000000" w:themeColor="text1"/>
          <w:sz w:val="24"/>
          <w:szCs w:val="24"/>
          <w:u w:val="single"/>
        </w:rPr>
      </w:pPr>
      <w:r w:rsidRPr="0072501B">
        <w:rPr>
          <w:rFonts w:ascii="Times New Roman" w:hAnsi="Times New Roman" w:cs="Times New Roman"/>
          <w:bCs/>
          <w:color w:val="000000" w:themeColor="text1"/>
          <w:sz w:val="24"/>
          <w:szCs w:val="24"/>
          <w:u w:val="single"/>
        </w:rPr>
        <w:t xml:space="preserve">Restrictions Applicable to </w:t>
      </w:r>
      <w:r w:rsidR="001A0FA0" w:rsidRPr="0072501B">
        <w:rPr>
          <w:rFonts w:ascii="Times New Roman" w:hAnsi="Times New Roman" w:cs="Times New Roman"/>
          <w:bCs/>
          <w:color w:val="000000" w:themeColor="text1"/>
          <w:sz w:val="24"/>
          <w:szCs w:val="24"/>
          <w:u w:val="single"/>
        </w:rPr>
        <w:t>Mid-Span Installations</w:t>
      </w:r>
      <w:r w:rsidR="001A0FA0" w:rsidRPr="0072501B">
        <w:rPr>
          <w:rFonts w:ascii="Times New Roman" w:hAnsi="Times New Roman" w:cs="Times New Roman"/>
          <w:b/>
          <w:bCs/>
          <w:color w:val="000000" w:themeColor="text1"/>
          <w:sz w:val="24"/>
          <w:szCs w:val="24"/>
          <w:u w:val="single"/>
        </w:rPr>
        <w:t>.</w:t>
      </w:r>
      <w:r w:rsidR="001A0FA0" w:rsidRPr="0072501B">
        <w:rPr>
          <w:rFonts w:ascii="Times New Roman" w:hAnsi="Times New Roman" w:cs="Times New Roman"/>
          <w:bCs/>
          <w:color w:val="000000" w:themeColor="text1"/>
          <w:sz w:val="24"/>
          <w:szCs w:val="24"/>
        </w:rPr>
        <w:t xml:space="preserve">  The restrictions applicable to Wireless Installations outlined above in Sections III.B.1</w:t>
      </w:r>
      <w:r w:rsidR="00F13130" w:rsidRPr="0072501B">
        <w:rPr>
          <w:rFonts w:ascii="Times New Roman" w:hAnsi="Times New Roman" w:cs="Times New Roman"/>
          <w:bCs/>
          <w:color w:val="000000" w:themeColor="text1"/>
          <w:sz w:val="24"/>
          <w:szCs w:val="24"/>
        </w:rPr>
        <w:t xml:space="preserve"> c appl</w:t>
      </w:r>
      <w:r w:rsidRPr="0072501B">
        <w:rPr>
          <w:rFonts w:ascii="Times New Roman" w:hAnsi="Times New Roman" w:cs="Times New Roman"/>
          <w:bCs/>
          <w:color w:val="000000" w:themeColor="text1"/>
          <w:sz w:val="24"/>
          <w:szCs w:val="24"/>
        </w:rPr>
        <w:t>ies</w:t>
      </w:r>
      <w:r w:rsidR="00F13130" w:rsidRPr="0072501B">
        <w:rPr>
          <w:rFonts w:ascii="Times New Roman" w:hAnsi="Times New Roman" w:cs="Times New Roman"/>
          <w:bCs/>
          <w:color w:val="000000" w:themeColor="text1"/>
          <w:sz w:val="24"/>
          <w:szCs w:val="24"/>
        </w:rPr>
        <w:t xml:space="preserve"> to Mid-Span Installations; however, section III.B.1 a</w:t>
      </w:r>
      <w:r w:rsidRPr="0072501B">
        <w:rPr>
          <w:rFonts w:ascii="Times New Roman" w:hAnsi="Times New Roman" w:cs="Times New Roman"/>
          <w:bCs/>
          <w:color w:val="000000" w:themeColor="text1"/>
          <w:sz w:val="24"/>
          <w:szCs w:val="24"/>
        </w:rPr>
        <w:t>,</w:t>
      </w:r>
      <w:r w:rsidR="00F13130" w:rsidRPr="0072501B">
        <w:rPr>
          <w:rFonts w:ascii="Times New Roman" w:hAnsi="Times New Roman" w:cs="Times New Roman"/>
          <w:bCs/>
          <w:color w:val="000000" w:themeColor="text1"/>
          <w:sz w:val="24"/>
          <w:szCs w:val="24"/>
        </w:rPr>
        <w:t xml:space="preserve"> b</w:t>
      </w:r>
      <w:r w:rsidRPr="0072501B">
        <w:rPr>
          <w:rFonts w:ascii="Times New Roman" w:hAnsi="Times New Roman" w:cs="Times New Roman"/>
          <w:bCs/>
          <w:color w:val="000000" w:themeColor="text1"/>
          <w:sz w:val="24"/>
          <w:szCs w:val="24"/>
        </w:rPr>
        <w:t>, and d</w:t>
      </w:r>
      <w:r w:rsidR="001A0FA0" w:rsidRPr="0072501B">
        <w:rPr>
          <w:rFonts w:ascii="Times New Roman" w:hAnsi="Times New Roman" w:cs="Times New Roman"/>
          <w:bCs/>
          <w:color w:val="000000" w:themeColor="text1"/>
          <w:sz w:val="24"/>
          <w:szCs w:val="24"/>
        </w:rPr>
        <w:t xml:space="preserve"> are only applicable to Mid-Span Installations as described below, provided such installations otherwise comply with all Applicable Engineering Standards.</w:t>
      </w:r>
    </w:p>
    <w:p w14:paraId="055FE94E" w14:textId="77777777" w:rsidR="001A0FA0" w:rsidRPr="0072501B" w:rsidRDefault="001A0FA0" w:rsidP="001A0FA0">
      <w:pPr>
        <w:spacing w:after="0" w:line="240" w:lineRule="auto"/>
        <w:ind w:left="360" w:hanging="360"/>
        <w:jc w:val="both"/>
        <w:rPr>
          <w:rFonts w:ascii="Times New Roman" w:hAnsi="Times New Roman" w:cs="Times New Roman"/>
          <w:bCs/>
          <w:color w:val="000000" w:themeColor="text1"/>
          <w:sz w:val="24"/>
          <w:szCs w:val="24"/>
          <w:u w:val="single"/>
        </w:rPr>
      </w:pPr>
    </w:p>
    <w:p w14:paraId="4B861B18" w14:textId="0C39173B" w:rsidR="001A0FA0" w:rsidRPr="0072501B" w:rsidRDefault="001A0FA0" w:rsidP="00A5329F">
      <w:pPr>
        <w:pStyle w:val="ListParagraph"/>
        <w:numPr>
          <w:ilvl w:val="0"/>
          <w:numId w:val="184"/>
        </w:numPr>
        <w:spacing w:after="0" w:line="240" w:lineRule="auto"/>
        <w:ind w:left="1980" w:hanging="540"/>
        <w:jc w:val="both"/>
        <w:rPr>
          <w:rFonts w:ascii="Times New Roman" w:hAnsi="Times New Roman" w:cs="Times New Roman"/>
          <w:bCs/>
          <w:color w:val="000000" w:themeColor="text1"/>
          <w:sz w:val="24"/>
          <w:szCs w:val="24"/>
          <w:u w:val="single"/>
        </w:rPr>
      </w:pPr>
      <w:r w:rsidRPr="0072501B">
        <w:rPr>
          <w:rFonts w:ascii="Times New Roman" w:hAnsi="Times New Roman" w:cs="Times New Roman"/>
          <w:bCs/>
          <w:color w:val="000000" w:themeColor="text1"/>
          <w:sz w:val="24"/>
          <w:szCs w:val="24"/>
          <w:u w:val="single"/>
        </w:rPr>
        <w:t>Steel Poles</w:t>
      </w:r>
      <w:r w:rsidRPr="0072501B">
        <w:rPr>
          <w:rFonts w:ascii="Times New Roman" w:hAnsi="Times New Roman" w:cs="Times New Roman"/>
          <w:bCs/>
          <w:color w:val="000000" w:themeColor="text1"/>
          <w:sz w:val="24"/>
          <w:szCs w:val="24"/>
        </w:rPr>
        <w:t>.  All Riser cables necessary to connect the components of a Mid-Span Installati</w:t>
      </w:r>
      <w:r w:rsidR="007A3511" w:rsidRPr="0072501B">
        <w:rPr>
          <w:rFonts w:ascii="Times New Roman" w:hAnsi="Times New Roman" w:cs="Times New Roman"/>
          <w:bCs/>
          <w:color w:val="000000" w:themeColor="text1"/>
          <w:sz w:val="24"/>
          <w:szCs w:val="24"/>
        </w:rPr>
        <w:t>o</w:t>
      </w:r>
      <w:r w:rsidRPr="0072501B">
        <w:rPr>
          <w:rFonts w:ascii="Times New Roman" w:hAnsi="Times New Roman" w:cs="Times New Roman"/>
          <w:bCs/>
          <w:color w:val="000000" w:themeColor="text1"/>
          <w:sz w:val="24"/>
          <w:szCs w:val="24"/>
        </w:rPr>
        <w:t>n back to the Slab</w:t>
      </w:r>
      <w:r w:rsidR="00CF0DC2" w:rsidRPr="0072501B">
        <w:rPr>
          <w:rFonts w:ascii="Times New Roman" w:hAnsi="Times New Roman" w:cs="Times New Roman"/>
          <w:bCs/>
          <w:color w:val="000000" w:themeColor="text1"/>
          <w:sz w:val="24"/>
          <w:szCs w:val="24"/>
        </w:rPr>
        <w:t>-</w:t>
      </w:r>
      <w:r w:rsidRPr="0072501B">
        <w:rPr>
          <w:rFonts w:ascii="Times New Roman" w:hAnsi="Times New Roman" w:cs="Times New Roman"/>
          <w:bCs/>
          <w:color w:val="000000" w:themeColor="text1"/>
          <w:sz w:val="24"/>
          <w:szCs w:val="24"/>
        </w:rPr>
        <w:t>Mounted Equipment Cabinet must be installed outside the steel Pole using U-Guard, provided the structural integrity of the Pole is maintained.</w:t>
      </w:r>
    </w:p>
    <w:p w14:paraId="72CA45AD" w14:textId="77777777" w:rsidR="007F2378" w:rsidRPr="0072501B" w:rsidRDefault="007F2378" w:rsidP="0078512C">
      <w:pPr>
        <w:pStyle w:val="ListParagraph"/>
        <w:spacing w:after="0" w:line="240" w:lineRule="auto"/>
        <w:ind w:left="1980"/>
        <w:jc w:val="both"/>
        <w:rPr>
          <w:rFonts w:ascii="Times New Roman" w:hAnsi="Times New Roman" w:cs="Times New Roman"/>
          <w:bCs/>
          <w:color w:val="000000" w:themeColor="text1"/>
          <w:sz w:val="24"/>
          <w:szCs w:val="24"/>
          <w:u w:val="single"/>
        </w:rPr>
      </w:pPr>
    </w:p>
    <w:p w14:paraId="2EDA5937" w14:textId="053CE829" w:rsidR="00B03DBA" w:rsidRPr="0072501B" w:rsidRDefault="001A0FA0" w:rsidP="00A5329F">
      <w:pPr>
        <w:pStyle w:val="ListParagraph"/>
        <w:numPr>
          <w:ilvl w:val="0"/>
          <w:numId w:val="184"/>
        </w:numPr>
        <w:spacing w:after="0" w:line="240" w:lineRule="auto"/>
        <w:ind w:left="1980" w:hanging="540"/>
        <w:jc w:val="both"/>
        <w:rPr>
          <w:rFonts w:ascii="Times New Roman" w:hAnsi="Times New Roman" w:cs="Times New Roman"/>
          <w:bCs/>
          <w:color w:val="000000" w:themeColor="text1"/>
          <w:sz w:val="24"/>
          <w:szCs w:val="24"/>
          <w:u w:val="single"/>
        </w:rPr>
      </w:pPr>
      <w:r w:rsidRPr="0072501B">
        <w:rPr>
          <w:rFonts w:ascii="Times New Roman" w:hAnsi="Times New Roman" w:cs="Times New Roman"/>
          <w:bCs/>
          <w:color w:val="000000" w:themeColor="text1"/>
          <w:sz w:val="24"/>
          <w:szCs w:val="24"/>
          <w:u w:val="single"/>
        </w:rPr>
        <w:t xml:space="preserve">Distribution Poles with Overhead Street Lights. </w:t>
      </w:r>
      <w:r w:rsidRPr="0072501B">
        <w:rPr>
          <w:rFonts w:ascii="Times New Roman" w:hAnsi="Times New Roman" w:cs="Times New Roman"/>
          <w:bCs/>
          <w:color w:val="000000" w:themeColor="text1"/>
          <w:sz w:val="24"/>
          <w:szCs w:val="24"/>
        </w:rPr>
        <w:t xml:space="preserve"> Subject to these Standards, CPS Energy will provide access to Overhead Streetlight Poles for the purpose of accommodating Mid-Span Installations, provided that such installations do not interfere with the maintenance and operation of the overhead street lights.</w:t>
      </w:r>
    </w:p>
    <w:p w14:paraId="099D566B" w14:textId="77777777" w:rsidR="00B03DBA" w:rsidRPr="0072501B" w:rsidRDefault="00B03DBA" w:rsidP="0078512C">
      <w:pPr>
        <w:pStyle w:val="ListParagraph"/>
        <w:spacing w:after="0" w:line="240" w:lineRule="auto"/>
        <w:ind w:left="1980"/>
        <w:jc w:val="both"/>
        <w:rPr>
          <w:rFonts w:ascii="Times New Roman" w:hAnsi="Times New Roman" w:cs="Times New Roman"/>
          <w:bCs/>
          <w:color w:val="000000" w:themeColor="text1"/>
          <w:sz w:val="24"/>
          <w:szCs w:val="24"/>
          <w:u w:val="single"/>
        </w:rPr>
      </w:pPr>
    </w:p>
    <w:p w14:paraId="74090CA0" w14:textId="77777777" w:rsidR="00CF0DC2" w:rsidRPr="0072501B" w:rsidRDefault="00B03DBA" w:rsidP="00A5329F">
      <w:pPr>
        <w:pStyle w:val="ListParagraph"/>
        <w:numPr>
          <w:ilvl w:val="0"/>
          <w:numId w:val="184"/>
        </w:numPr>
        <w:spacing w:after="0" w:line="240" w:lineRule="auto"/>
        <w:ind w:left="1980" w:hanging="540"/>
        <w:jc w:val="both"/>
        <w:rPr>
          <w:rFonts w:ascii="Times New Roman" w:hAnsi="Times New Roman" w:cs="Times New Roman"/>
          <w:bCs/>
          <w:color w:val="000000" w:themeColor="text1"/>
          <w:sz w:val="24"/>
          <w:szCs w:val="24"/>
          <w:u w:val="single"/>
        </w:rPr>
      </w:pPr>
      <w:r w:rsidRPr="0072501B">
        <w:rPr>
          <w:rFonts w:ascii="Times New Roman" w:hAnsi="Times New Roman" w:cs="Times New Roman"/>
          <w:bCs/>
          <w:color w:val="000000" w:themeColor="text1"/>
          <w:sz w:val="24"/>
          <w:szCs w:val="24"/>
          <w:u w:val="single"/>
        </w:rPr>
        <w:t>Poles with Distribution Equipment Installed.</w:t>
      </w:r>
      <w:r w:rsidRPr="0072501B">
        <w:rPr>
          <w:rFonts w:ascii="Times New Roman" w:hAnsi="Times New Roman" w:cs="Times New Roman"/>
          <w:bCs/>
          <w:color w:val="000000" w:themeColor="text1"/>
          <w:sz w:val="24"/>
          <w:szCs w:val="24"/>
        </w:rPr>
        <w:t xml:space="preserve">  Mid-Span Installations may be i</w:t>
      </w:r>
      <w:r w:rsidR="00193117" w:rsidRPr="0072501B">
        <w:rPr>
          <w:rFonts w:ascii="Times New Roman" w:hAnsi="Times New Roman" w:cs="Times New Roman"/>
          <w:bCs/>
          <w:color w:val="000000" w:themeColor="text1"/>
          <w:sz w:val="24"/>
          <w:szCs w:val="24"/>
        </w:rPr>
        <w:t>nstalled next to Poles or Streetlight Poles</w:t>
      </w:r>
      <w:r w:rsidRPr="0072501B">
        <w:rPr>
          <w:rFonts w:ascii="Times New Roman" w:hAnsi="Times New Roman" w:cs="Times New Roman"/>
          <w:bCs/>
          <w:color w:val="000000" w:themeColor="text1"/>
          <w:sz w:val="24"/>
          <w:szCs w:val="24"/>
        </w:rPr>
        <w:t xml:space="preserve"> that host electric distribution equipment, provided that the Riser that </w:t>
      </w:r>
      <w:r w:rsidR="00193117" w:rsidRPr="0072501B">
        <w:rPr>
          <w:rFonts w:ascii="Times New Roman" w:hAnsi="Times New Roman" w:cs="Times New Roman"/>
          <w:bCs/>
          <w:color w:val="000000" w:themeColor="text1"/>
          <w:sz w:val="24"/>
          <w:szCs w:val="24"/>
        </w:rPr>
        <w:t>protects the coaxial cable supporting</w:t>
      </w:r>
      <w:r w:rsidRPr="0072501B">
        <w:rPr>
          <w:rFonts w:ascii="Times New Roman" w:hAnsi="Times New Roman" w:cs="Times New Roman"/>
          <w:bCs/>
          <w:color w:val="000000" w:themeColor="text1"/>
          <w:sz w:val="24"/>
          <w:szCs w:val="24"/>
        </w:rPr>
        <w:t xml:space="preserve"> the strand-mounted micro network node component of the Mid-Span Installation shall not be installed on such a pole structure if the Riser:</w:t>
      </w:r>
    </w:p>
    <w:p w14:paraId="1A365A73" w14:textId="77777777" w:rsidR="00193117" w:rsidRPr="0072501B" w:rsidRDefault="00193117" w:rsidP="0078512C">
      <w:pPr>
        <w:pStyle w:val="ListParagraph"/>
        <w:spacing w:after="0" w:line="240" w:lineRule="auto"/>
        <w:ind w:left="1980"/>
        <w:jc w:val="both"/>
        <w:rPr>
          <w:rFonts w:ascii="Times New Roman" w:hAnsi="Times New Roman" w:cs="Times New Roman"/>
          <w:bCs/>
          <w:color w:val="000000" w:themeColor="text1"/>
          <w:sz w:val="24"/>
          <w:szCs w:val="24"/>
          <w:u w:val="single"/>
        </w:rPr>
      </w:pPr>
    </w:p>
    <w:p w14:paraId="460CD88E" w14:textId="75554C17" w:rsidR="00193117" w:rsidRPr="00580B72" w:rsidRDefault="00B03DBA" w:rsidP="00A5329F">
      <w:pPr>
        <w:pStyle w:val="ListParagraph"/>
        <w:numPr>
          <w:ilvl w:val="1"/>
          <w:numId w:val="184"/>
        </w:numPr>
        <w:spacing w:after="0" w:line="276" w:lineRule="auto"/>
        <w:jc w:val="both"/>
        <w:rPr>
          <w:rFonts w:ascii="Times New Roman" w:hAnsi="Times New Roman" w:cs="Times New Roman"/>
          <w:bCs/>
          <w:color w:val="000000" w:themeColor="text1"/>
          <w:sz w:val="24"/>
          <w:szCs w:val="24"/>
        </w:rPr>
      </w:pPr>
      <w:r w:rsidRPr="00580B72">
        <w:rPr>
          <w:rFonts w:ascii="Times New Roman" w:hAnsi="Times New Roman" w:cs="Times New Roman"/>
          <w:bCs/>
          <w:color w:val="000000" w:themeColor="text1"/>
          <w:sz w:val="24"/>
          <w:szCs w:val="24"/>
        </w:rPr>
        <w:t>would interfere with CPS Energy’s ability to operate or maintain its electrical equipment;</w:t>
      </w:r>
    </w:p>
    <w:p w14:paraId="2B137AFA" w14:textId="28C358E7" w:rsidR="00193117" w:rsidRPr="00580B72" w:rsidRDefault="00B03DBA" w:rsidP="00A5329F">
      <w:pPr>
        <w:pStyle w:val="ListParagraph"/>
        <w:numPr>
          <w:ilvl w:val="1"/>
          <w:numId w:val="184"/>
        </w:numPr>
        <w:spacing w:after="0" w:line="276" w:lineRule="auto"/>
        <w:jc w:val="both"/>
        <w:rPr>
          <w:rFonts w:ascii="Times New Roman" w:hAnsi="Times New Roman" w:cs="Times New Roman"/>
          <w:bCs/>
          <w:color w:val="000000" w:themeColor="text1"/>
          <w:sz w:val="24"/>
          <w:szCs w:val="24"/>
        </w:rPr>
      </w:pPr>
      <w:r w:rsidRPr="00580B72">
        <w:rPr>
          <w:rFonts w:ascii="Times New Roman" w:hAnsi="Times New Roman" w:cs="Times New Roman"/>
          <w:bCs/>
          <w:color w:val="000000" w:themeColor="text1"/>
          <w:sz w:val="24"/>
          <w:szCs w:val="24"/>
        </w:rPr>
        <w:t xml:space="preserve">could not be installed in compliance with NESC requirements; </w:t>
      </w:r>
      <w:r w:rsidR="00193117" w:rsidRPr="00580B72">
        <w:rPr>
          <w:rFonts w:ascii="Times New Roman" w:hAnsi="Times New Roman" w:cs="Times New Roman"/>
          <w:bCs/>
          <w:color w:val="000000" w:themeColor="text1"/>
          <w:sz w:val="24"/>
          <w:szCs w:val="24"/>
        </w:rPr>
        <w:t>or</w:t>
      </w:r>
    </w:p>
    <w:p w14:paraId="25619F5D" w14:textId="77777777" w:rsidR="00B03DBA" w:rsidRPr="0072501B" w:rsidRDefault="00193117" w:rsidP="00A5329F">
      <w:pPr>
        <w:pStyle w:val="ListParagraph"/>
        <w:numPr>
          <w:ilvl w:val="1"/>
          <w:numId w:val="184"/>
        </w:numPr>
        <w:spacing w:after="0" w:line="276" w:lineRule="auto"/>
        <w:jc w:val="both"/>
        <w:rPr>
          <w:rFonts w:ascii="Times New Roman" w:hAnsi="Times New Roman" w:cs="Times New Roman"/>
          <w:bCs/>
          <w:color w:val="000000" w:themeColor="text1"/>
          <w:sz w:val="24"/>
          <w:szCs w:val="24"/>
        </w:rPr>
      </w:pPr>
      <w:r w:rsidRPr="0072501B">
        <w:rPr>
          <w:rFonts w:ascii="Times New Roman" w:hAnsi="Times New Roman" w:cs="Times New Roman"/>
          <w:bCs/>
          <w:color w:val="000000" w:themeColor="text1"/>
          <w:sz w:val="24"/>
          <w:szCs w:val="24"/>
        </w:rPr>
        <w:t>the Pole or Streetlight Pole already supports three Risers.</w:t>
      </w:r>
    </w:p>
    <w:p w14:paraId="2D2B84C2" w14:textId="77777777" w:rsidR="001A0FA0" w:rsidRPr="0078512C" w:rsidRDefault="001A0FA0" w:rsidP="0078512C">
      <w:pPr>
        <w:pStyle w:val="ListParagraph"/>
        <w:spacing w:after="0" w:line="240" w:lineRule="auto"/>
        <w:ind w:left="1980"/>
        <w:jc w:val="both"/>
        <w:rPr>
          <w:rFonts w:ascii="Times New Roman" w:hAnsi="Times New Roman" w:cs="Times New Roman"/>
          <w:sz w:val="24"/>
          <w:szCs w:val="24"/>
        </w:rPr>
      </w:pPr>
    </w:p>
    <w:p w14:paraId="7990D55F" w14:textId="77777777" w:rsidR="006C3EF5" w:rsidRPr="00695F46" w:rsidRDefault="006C3EF5" w:rsidP="00A5329F">
      <w:pPr>
        <w:pStyle w:val="ListParagraph"/>
        <w:numPr>
          <w:ilvl w:val="0"/>
          <w:numId w:val="129"/>
        </w:numPr>
        <w:tabs>
          <w:tab w:val="left" w:pos="1620"/>
        </w:tabs>
        <w:spacing w:after="180" w:line="276" w:lineRule="auto"/>
        <w:ind w:left="1440"/>
        <w:contextualSpacing w:val="0"/>
        <w:jc w:val="both"/>
        <w:rPr>
          <w:rFonts w:ascii="Times New Roman" w:hAnsi="Times New Roman" w:cs="Times New Roman"/>
          <w:sz w:val="24"/>
          <w:szCs w:val="24"/>
        </w:rPr>
      </w:pPr>
      <w:r w:rsidRPr="00695F46">
        <w:rPr>
          <w:rFonts w:ascii="Times New Roman" w:hAnsi="Times New Roman" w:cs="Times New Roman"/>
          <w:sz w:val="24"/>
          <w:szCs w:val="24"/>
          <w:u w:val="single"/>
        </w:rPr>
        <w:t>Foreign Poles</w:t>
      </w:r>
      <w:r w:rsidRPr="00695F46">
        <w:rPr>
          <w:rFonts w:ascii="Times New Roman" w:hAnsi="Times New Roman" w:cs="Times New Roman"/>
          <w:sz w:val="24"/>
          <w:szCs w:val="24"/>
        </w:rPr>
        <w:t>.  Many of the pole</w:t>
      </w:r>
      <w:r w:rsidR="007631BB">
        <w:rPr>
          <w:rFonts w:ascii="Times New Roman" w:hAnsi="Times New Roman" w:cs="Times New Roman"/>
          <w:sz w:val="24"/>
          <w:szCs w:val="24"/>
        </w:rPr>
        <w:t xml:space="preserve"> structures</w:t>
      </w:r>
      <w:r w:rsidRPr="00695F46">
        <w:rPr>
          <w:rFonts w:ascii="Times New Roman" w:hAnsi="Times New Roman" w:cs="Times New Roman"/>
          <w:sz w:val="24"/>
          <w:szCs w:val="24"/>
        </w:rPr>
        <w:t xml:space="preserve"> to which CPS Energy’s electrical lines are attached are not owned by CPS Energy</w:t>
      </w:r>
      <w:r w:rsidR="008C0A74" w:rsidRPr="00695F46">
        <w:rPr>
          <w:rFonts w:ascii="Times New Roman" w:hAnsi="Times New Roman" w:cs="Times New Roman"/>
          <w:sz w:val="24"/>
          <w:szCs w:val="24"/>
        </w:rPr>
        <w:t xml:space="preserve"> and are outside the scope of these Standards</w:t>
      </w:r>
      <w:r w:rsidRPr="00695F46">
        <w:rPr>
          <w:rFonts w:ascii="Times New Roman" w:hAnsi="Times New Roman" w:cs="Times New Roman"/>
          <w:sz w:val="24"/>
          <w:szCs w:val="24"/>
        </w:rPr>
        <w:t xml:space="preserve">.  Therefore, CPS Energy cannot give permission to attach to </w:t>
      </w:r>
      <w:r w:rsidR="007631BB">
        <w:rPr>
          <w:rFonts w:ascii="Times New Roman" w:hAnsi="Times New Roman" w:cs="Times New Roman"/>
          <w:sz w:val="24"/>
          <w:szCs w:val="24"/>
        </w:rPr>
        <w:t>such pole structures</w:t>
      </w:r>
      <w:r w:rsidRPr="00695F46">
        <w:rPr>
          <w:rFonts w:ascii="Times New Roman" w:hAnsi="Times New Roman" w:cs="Times New Roman"/>
          <w:sz w:val="24"/>
          <w:szCs w:val="24"/>
        </w:rPr>
        <w:t xml:space="preserve">.  The Attaching Entity is solely responsible for obtaining permission from the </w:t>
      </w:r>
      <w:r w:rsidR="00B25354" w:rsidRPr="00695F46">
        <w:rPr>
          <w:rFonts w:ascii="Times New Roman" w:hAnsi="Times New Roman" w:cs="Times New Roman"/>
          <w:sz w:val="24"/>
          <w:szCs w:val="24"/>
        </w:rPr>
        <w:t xml:space="preserve">respective </w:t>
      </w:r>
      <w:r w:rsidRPr="00695F46">
        <w:rPr>
          <w:rFonts w:ascii="Times New Roman" w:hAnsi="Times New Roman" w:cs="Times New Roman"/>
          <w:sz w:val="24"/>
          <w:szCs w:val="24"/>
        </w:rPr>
        <w:t xml:space="preserve">pole owner to install </w:t>
      </w:r>
      <w:r w:rsidR="0052268A" w:rsidRPr="00695F46">
        <w:rPr>
          <w:rFonts w:ascii="Times New Roman" w:hAnsi="Times New Roman" w:cs="Times New Roman"/>
          <w:sz w:val="24"/>
          <w:szCs w:val="24"/>
        </w:rPr>
        <w:t xml:space="preserve">any </w:t>
      </w:r>
      <w:r w:rsidRPr="00695F46">
        <w:rPr>
          <w:rFonts w:ascii="Times New Roman" w:hAnsi="Times New Roman" w:cs="Times New Roman"/>
          <w:sz w:val="24"/>
          <w:szCs w:val="24"/>
        </w:rPr>
        <w:t>Attachments</w:t>
      </w:r>
      <w:r w:rsidR="005A6BFF">
        <w:rPr>
          <w:rFonts w:ascii="Times New Roman" w:hAnsi="Times New Roman" w:cs="Times New Roman"/>
          <w:sz w:val="24"/>
          <w:szCs w:val="24"/>
        </w:rPr>
        <w:t>,</w:t>
      </w:r>
      <w:r w:rsidR="0052268A" w:rsidRPr="00695F46">
        <w:rPr>
          <w:rFonts w:ascii="Times New Roman" w:hAnsi="Times New Roman" w:cs="Times New Roman"/>
          <w:sz w:val="24"/>
          <w:szCs w:val="24"/>
        </w:rPr>
        <w:t xml:space="preserve"> Wireless Installations</w:t>
      </w:r>
      <w:r w:rsidR="002E27C5">
        <w:rPr>
          <w:rFonts w:ascii="Times New Roman" w:hAnsi="Times New Roman" w:cs="Times New Roman"/>
          <w:sz w:val="24"/>
          <w:szCs w:val="24"/>
        </w:rPr>
        <w:t>,</w:t>
      </w:r>
      <w:r w:rsidRPr="00695F46">
        <w:rPr>
          <w:rFonts w:ascii="Times New Roman" w:hAnsi="Times New Roman" w:cs="Times New Roman"/>
          <w:sz w:val="24"/>
          <w:szCs w:val="24"/>
        </w:rPr>
        <w:t xml:space="preserve"> </w:t>
      </w:r>
      <w:r w:rsidR="005A6BFF">
        <w:rPr>
          <w:rFonts w:ascii="Times New Roman" w:hAnsi="Times New Roman" w:cs="Times New Roman"/>
          <w:sz w:val="24"/>
          <w:szCs w:val="24"/>
        </w:rPr>
        <w:t>or Banner Attachments</w:t>
      </w:r>
      <w:r w:rsidRPr="00695F46">
        <w:rPr>
          <w:rFonts w:ascii="Times New Roman" w:hAnsi="Times New Roman" w:cs="Times New Roman"/>
          <w:sz w:val="24"/>
          <w:szCs w:val="24"/>
        </w:rPr>
        <w:t xml:space="preserve"> on </w:t>
      </w:r>
      <w:r w:rsidR="0052268A" w:rsidRPr="00695F46">
        <w:rPr>
          <w:rFonts w:ascii="Times New Roman" w:hAnsi="Times New Roman" w:cs="Times New Roman"/>
          <w:sz w:val="24"/>
          <w:szCs w:val="24"/>
        </w:rPr>
        <w:t>such</w:t>
      </w:r>
      <w:r w:rsidRPr="00695F46">
        <w:rPr>
          <w:rFonts w:ascii="Times New Roman" w:hAnsi="Times New Roman" w:cs="Times New Roman"/>
          <w:sz w:val="24"/>
          <w:szCs w:val="24"/>
        </w:rPr>
        <w:t xml:space="preserve"> non-CPS Energy owned pole</w:t>
      </w:r>
      <w:r w:rsidR="007631BB">
        <w:rPr>
          <w:rFonts w:ascii="Times New Roman" w:hAnsi="Times New Roman" w:cs="Times New Roman"/>
          <w:sz w:val="24"/>
          <w:szCs w:val="24"/>
        </w:rPr>
        <w:t xml:space="preserve"> structures</w:t>
      </w:r>
      <w:r w:rsidR="002E27C5">
        <w:rPr>
          <w:rFonts w:ascii="Times New Roman" w:hAnsi="Times New Roman" w:cs="Times New Roman"/>
          <w:sz w:val="24"/>
          <w:szCs w:val="24"/>
        </w:rPr>
        <w:t xml:space="preserve"> outside the scope of these Standards</w:t>
      </w:r>
      <w:r w:rsidRPr="00695F46">
        <w:rPr>
          <w:rFonts w:ascii="Times New Roman" w:hAnsi="Times New Roman" w:cs="Times New Roman"/>
          <w:sz w:val="24"/>
          <w:szCs w:val="24"/>
        </w:rPr>
        <w:t>.</w:t>
      </w:r>
    </w:p>
    <w:p w14:paraId="4456A7FB" w14:textId="77777777" w:rsidR="00B25354" w:rsidRPr="00695F46" w:rsidRDefault="00B25354" w:rsidP="00A5329F">
      <w:pPr>
        <w:pStyle w:val="ListParagraph"/>
        <w:numPr>
          <w:ilvl w:val="0"/>
          <w:numId w:val="80"/>
        </w:numPr>
        <w:spacing w:after="180" w:line="288" w:lineRule="auto"/>
        <w:ind w:left="1080"/>
        <w:contextualSpacing w:val="0"/>
        <w:jc w:val="both"/>
        <w:rPr>
          <w:rFonts w:ascii="Times New Roman" w:hAnsi="Times New Roman" w:cs="Times New Roman"/>
          <w:sz w:val="24"/>
          <w:szCs w:val="24"/>
        </w:rPr>
      </w:pPr>
      <w:r w:rsidRPr="00695F46">
        <w:rPr>
          <w:rFonts w:ascii="Times New Roman" w:hAnsi="Times New Roman" w:cs="Times New Roman"/>
          <w:b/>
          <w:sz w:val="24"/>
          <w:szCs w:val="24"/>
          <w:u w:val="single"/>
        </w:rPr>
        <w:t>CPS Energy Not Required to Relocate</w:t>
      </w:r>
      <w:r w:rsidRPr="00695F46">
        <w:rPr>
          <w:rFonts w:ascii="Times New Roman" w:hAnsi="Times New Roman" w:cs="Times New Roman"/>
          <w:b/>
          <w:sz w:val="24"/>
          <w:szCs w:val="24"/>
        </w:rPr>
        <w:t xml:space="preserve">. </w:t>
      </w:r>
      <w:r w:rsidRPr="00695F46">
        <w:rPr>
          <w:rFonts w:ascii="Times New Roman" w:hAnsi="Times New Roman" w:cs="Times New Roman"/>
          <w:sz w:val="24"/>
          <w:szCs w:val="24"/>
        </w:rPr>
        <w:t xml:space="preserve"> Except as provided by the Make-Ready </w:t>
      </w:r>
      <w:r w:rsidR="00025377" w:rsidRPr="00695F46">
        <w:rPr>
          <w:rFonts w:ascii="Times New Roman" w:hAnsi="Times New Roman" w:cs="Times New Roman"/>
          <w:sz w:val="24"/>
          <w:szCs w:val="24"/>
        </w:rPr>
        <w:t xml:space="preserve">Electrical Construction </w:t>
      </w:r>
      <w:r w:rsidRPr="00695F46">
        <w:rPr>
          <w:rFonts w:ascii="Times New Roman" w:hAnsi="Times New Roman" w:cs="Times New Roman"/>
          <w:sz w:val="24"/>
          <w:szCs w:val="24"/>
        </w:rPr>
        <w:t>process outlined in Section IV.B.</w:t>
      </w:r>
      <w:r w:rsidR="00025377" w:rsidRPr="00695F46">
        <w:rPr>
          <w:rFonts w:ascii="Times New Roman" w:hAnsi="Times New Roman" w:cs="Times New Roman"/>
          <w:sz w:val="24"/>
          <w:szCs w:val="24"/>
        </w:rPr>
        <w:t>4</w:t>
      </w:r>
      <w:r w:rsidR="001D1007" w:rsidRPr="00695F46">
        <w:rPr>
          <w:rFonts w:ascii="Times New Roman" w:hAnsi="Times New Roman" w:cs="Times New Roman"/>
          <w:sz w:val="24"/>
          <w:szCs w:val="24"/>
        </w:rPr>
        <w:t xml:space="preserve">, </w:t>
      </w:r>
      <w:r w:rsidRPr="00695F46">
        <w:rPr>
          <w:rFonts w:ascii="Times New Roman" w:hAnsi="Times New Roman" w:cs="Times New Roman"/>
          <w:sz w:val="24"/>
          <w:szCs w:val="24"/>
        </w:rPr>
        <w:t>Section IV.D.</w:t>
      </w:r>
      <w:r w:rsidR="00025377" w:rsidRPr="00695F46">
        <w:rPr>
          <w:rFonts w:ascii="Times New Roman" w:hAnsi="Times New Roman" w:cs="Times New Roman"/>
          <w:sz w:val="24"/>
          <w:szCs w:val="24"/>
        </w:rPr>
        <w:t>4</w:t>
      </w:r>
      <w:r w:rsidRPr="00695F46">
        <w:rPr>
          <w:rFonts w:ascii="Times New Roman" w:hAnsi="Times New Roman" w:cs="Times New Roman"/>
          <w:sz w:val="24"/>
          <w:szCs w:val="24"/>
        </w:rPr>
        <w:t>,</w:t>
      </w:r>
      <w:r w:rsidR="001D1007" w:rsidRPr="00695F46">
        <w:rPr>
          <w:rFonts w:ascii="Times New Roman" w:hAnsi="Times New Roman" w:cs="Times New Roman"/>
          <w:sz w:val="24"/>
          <w:szCs w:val="24"/>
        </w:rPr>
        <w:t xml:space="preserve"> Section V.</w:t>
      </w:r>
      <w:r w:rsidR="00C260AA" w:rsidRPr="00025377">
        <w:rPr>
          <w:rFonts w:ascii="Times New Roman" w:hAnsi="Times New Roman" w:cs="Times New Roman"/>
          <w:sz w:val="24"/>
          <w:szCs w:val="24"/>
        </w:rPr>
        <w:t>B.</w:t>
      </w:r>
      <w:r w:rsidR="00025377" w:rsidRPr="00695F46">
        <w:rPr>
          <w:rFonts w:ascii="Times New Roman" w:hAnsi="Times New Roman" w:cs="Times New Roman"/>
          <w:sz w:val="24"/>
          <w:szCs w:val="24"/>
        </w:rPr>
        <w:t>4</w:t>
      </w:r>
      <w:r w:rsidR="007631BB">
        <w:rPr>
          <w:rFonts w:ascii="Times New Roman" w:hAnsi="Times New Roman" w:cs="Times New Roman"/>
          <w:sz w:val="24"/>
          <w:szCs w:val="24"/>
        </w:rPr>
        <w:t>,</w:t>
      </w:r>
      <w:r w:rsidR="002E27C5">
        <w:rPr>
          <w:rFonts w:ascii="Times New Roman" w:hAnsi="Times New Roman" w:cs="Times New Roman"/>
          <w:sz w:val="24"/>
          <w:szCs w:val="24"/>
        </w:rPr>
        <w:t xml:space="preserve"> </w:t>
      </w:r>
      <w:r w:rsidR="001D1007" w:rsidRPr="00695F46">
        <w:rPr>
          <w:rFonts w:ascii="Times New Roman" w:hAnsi="Times New Roman" w:cs="Times New Roman"/>
          <w:sz w:val="24"/>
          <w:szCs w:val="24"/>
        </w:rPr>
        <w:t xml:space="preserve">and Section </w:t>
      </w:r>
      <w:r w:rsidR="002E27C5">
        <w:rPr>
          <w:rFonts w:ascii="Times New Roman" w:hAnsi="Times New Roman" w:cs="Times New Roman"/>
          <w:sz w:val="24"/>
          <w:szCs w:val="24"/>
        </w:rPr>
        <w:t>VI</w:t>
      </w:r>
      <w:r w:rsidR="001D1007" w:rsidRPr="00695F46">
        <w:rPr>
          <w:rFonts w:ascii="Times New Roman" w:hAnsi="Times New Roman" w:cs="Times New Roman"/>
          <w:sz w:val="24"/>
          <w:szCs w:val="24"/>
        </w:rPr>
        <w:t>.</w:t>
      </w:r>
      <w:r w:rsidR="00C260AA" w:rsidRPr="00025377">
        <w:rPr>
          <w:rFonts w:ascii="Times New Roman" w:hAnsi="Times New Roman" w:cs="Times New Roman"/>
          <w:sz w:val="24"/>
          <w:szCs w:val="24"/>
        </w:rPr>
        <w:t>B.</w:t>
      </w:r>
      <w:r w:rsidR="00025377" w:rsidRPr="00695F46">
        <w:rPr>
          <w:rFonts w:ascii="Times New Roman" w:hAnsi="Times New Roman" w:cs="Times New Roman"/>
          <w:sz w:val="24"/>
          <w:szCs w:val="24"/>
        </w:rPr>
        <w:t>4</w:t>
      </w:r>
      <w:r w:rsidR="001D1007" w:rsidRPr="00695F46">
        <w:rPr>
          <w:rFonts w:ascii="Times New Roman" w:hAnsi="Times New Roman" w:cs="Times New Roman"/>
          <w:sz w:val="24"/>
          <w:szCs w:val="24"/>
        </w:rPr>
        <w:t>,</w:t>
      </w:r>
      <w:r w:rsidRPr="00695F46">
        <w:rPr>
          <w:rFonts w:ascii="Times New Roman" w:hAnsi="Times New Roman" w:cs="Times New Roman"/>
          <w:sz w:val="24"/>
          <w:szCs w:val="24"/>
        </w:rPr>
        <w:t xml:space="preserve"> no provision of these Standards require</w:t>
      </w:r>
      <w:r w:rsidR="000256FF" w:rsidRPr="00695F46">
        <w:rPr>
          <w:rFonts w:ascii="Times New Roman" w:hAnsi="Times New Roman" w:cs="Times New Roman"/>
          <w:sz w:val="24"/>
          <w:szCs w:val="24"/>
        </w:rPr>
        <w:t>s</w:t>
      </w:r>
      <w:r w:rsidRPr="00695F46">
        <w:rPr>
          <w:rFonts w:ascii="Times New Roman" w:hAnsi="Times New Roman" w:cs="Times New Roman"/>
          <w:sz w:val="24"/>
          <w:szCs w:val="24"/>
        </w:rPr>
        <w:t xml:space="preserve"> CPS Energy to relocate, modify, or replace any </w:t>
      </w:r>
      <w:r w:rsidR="001D1007" w:rsidRPr="00695F46">
        <w:rPr>
          <w:rFonts w:ascii="Times New Roman" w:hAnsi="Times New Roman" w:cs="Times New Roman"/>
          <w:sz w:val="24"/>
          <w:szCs w:val="24"/>
        </w:rPr>
        <w:t xml:space="preserve">Pole, Streetlight Pole, or </w:t>
      </w:r>
      <w:r w:rsidR="00C260AA" w:rsidRPr="00025377">
        <w:rPr>
          <w:rFonts w:ascii="Times New Roman" w:hAnsi="Times New Roman" w:cs="Times New Roman"/>
          <w:sz w:val="24"/>
          <w:szCs w:val="24"/>
        </w:rPr>
        <w:t xml:space="preserve">other </w:t>
      </w:r>
      <w:r w:rsidRPr="00695F46">
        <w:rPr>
          <w:rFonts w:ascii="Times New Roman" w:hAnsi="Times New Roman" w:cs="Times New Roman"/>
          <w:sz w:val="24"/>
          <w:szCs w:val="24"/>
        </w:rPr>
        <w:t>CPS Energy Facility for the benefit of any Attaching Entity</w:t>
      </w:r>
      <w:r w:rsidR="00025377" w:rsidRPr="00695F46">
        <w:rPr>
          <w:rFonts w:ascii="Times New Roman" w:hAnsi="Times New Roman" w:cs="Times New Roman"/>
          <w:sz w:val="24"/>
          <w:szCs w:val="24"/>
        </w:rPr>
        <w:t>,</w:t>
      </w:r>
      <w:r w:rsidRPr="00695F46">
        <w:rPr>
          <w:rFonts w:ascii="Times New Roman" w:hAnsi="Times New Roman" w:cs="Times New Roman"/>
          <w:sz w:val="24"/>
          <w:szCs w:val="24"/>
        </w:rPr>
        <w:t xml:space="preserve"> provided</w:t>
      </w:r>
      <w:r w:rsidR="00025377" w:rsidRPr="00695F46">
        <w:rPr>
          <w:rFonts w:ascii="Times New Roman" w:hAnsi="Times New Roman" w:cs="Times New Roman"/>
          <w:sz w:val="24"/>
          <w:szCs w:val="24"/>
        </w:rPr>
        <w:t>;</w:t>
      </w:r>
      <w:r w:rsidRPr="00695F46">
        <w:rPr>
          <w:rFonts w:ascii="Times New Roman" w:hAnsi="Times New Roman" w:cs="Times New Roman"/>
          <w:sz w:val="24"/>
          <w:szCs w:val="24"/>
        </w:rPr>
        <w:t xml:space="preserve"> however, that any denial by CPS Energy for modification of </w:t>
      </w:r>
      <w:r w:rsidR="001D1007" w:rsidRPr="00695F46">
        <w:rPr>
          <w:rFonts w:ascii="Times New Roman" w:hAnsi="Times New Roman" w:cs="Times New Roman"/>
          <w:sz w:val="24"/>
          <w:szCs w:val="24"/>
        </w:rPr>
        <w:t>a</w:t>
      </w:r>
      <w:r w:rsidRPr="00695F46">
        <w:rPr>
          <w:rFonts w:ascii="Times New Roman" w:hAnsi="Times New Roman" w:cs="Times New Roman"/>
          <w:sz w:val="24"/>
          <w:szCs w:val="24"/>
        </w:rPr>
        <w:t xml:space="preserve"> </w:t>
      </w:r>
      <w:r w:rsidR="001D1007" w:rsidRPr="00695F46">
        <w:rPr>
          <w:rFonts w:ascii="Times New Roman" w:hAnsi="Times New Roman" w:cs="Times New Roman"/>
          <w:sz w:val="24"/>
          <w:szCs w:val="24"/>
        </w:rPr>
        <w:t>p</w:t>
      </w:r>
      <w:r w:rsidRPr="00695F46">
        <w:rPr>
          <w:rFonts w:ascii="Times New Roman" w:hAnsi="Times New Roman" w:cs="Times New Roman"/>
          <w:sz w:val="24"/>
          <w:szCs w:val="24"/>
        </w:rPr>
        <w:t>ole</w:t>
      </w:r>
      <w:r w:rsidR="001D1007" w:rsidRPr="00695F46">
        <w:rPr>
          <w:rFonts w:ascii="Times New Roman" w:hAnsi="Times New Roman" w:cs="Times New Roman"/>
          <w:sz w:val="24"/>
          <w:szCs w:val="24"/>
        </w:rPr>
        <w:t xml:space="preserve"> </w:t>
      </w:r>
      <w:r w:rsidR="006D4518">
        <w:rPr>
          <w:rFonts w:ascii="Times New Roman" w:hAnsi="Times New Roman" w:cs="Times New Roman"/>
          <w:sz w:val="24"/>
          <w:szCs w:val="24"/>
        </w:rPr>
        <w:t>structure</w:t>
      </w:r>
      <w:r w:rsidR="001D1007" w:rsidRPr="00695F46">
        <w:rPr>
          <w:rFonts w:ascii="Times New Roman" w:hAnsi="Times New Roman" w:cs="Times New Roman"/>
          <w:sz w:val="24"/>
          <w:szCs w:val="24"/>
        </w:rPr>
        <w:t xml:space="preserve"> or facility</w:t>
      </w:r>
      <w:r w:rsidRPr="00695F46">
        <w:rPr>
          <w:rFonts w:ascii="Times New Roman" w:hAnsi="Times New Roman" w:cs="Times New Roman"/>
          <w:sz w:val="24"/>
          <w:szCs w:val="24"/>
        </w:rPr>
        <w:t xml:space="preserve"> is applied in a nondiscriminatory manner to all Attaching Entities.</w:t>
      </w:r>
    </w:p>
    <w:p w14:paraId="4B77156F" w14:textId="77777777" w:rsidR="00B25354" w:rsidRPr="00695F46" w:rsidRDefault="00B25354" w:rsidP="00A5329F">
      <w:pPr>
        <w:pStyle w:val="ListParagraph"/>
        <w:numPr>
          <w:ilvl w:val="0"/>
          <w:numId w:val="80"/>
        </w:numPr>
        <w:spacing w:after="180" w:line="288" w:lineRule="auto"/>
        <w:ind w:left="1080"/>
        <w:contextualSpacing w:val="0"/>
        <w:jc w:val="both"/>
        <w:rPr>
          <w:rFonts w:ascii="Times New Roman" w:hAnsi="Times New Roman" w:cs="Times New Roman"/>
          <w:sz w:val="24"/>
          <w:szCs w:val="24"/>
        </w:rPr>
      </w:pPr>
      <w:r w:rsidRPr="00695F46">
        <w:rPr>
          <w:rFonts w:ascii="Times New Roman" w:hAnsi="Times New Roman" w:cs="Times New Roman"/>
          <w:b/>
          <w:sz w:val="24"/>
          <w:szCs w:val="24"/>
          <w:u w:val="single"/>
        </w:rPr>
        <w:t>Guying</w:t>
      </w:r>
      <w:r w:rsidRPr="00695F46">
        <w:rPr>
          <w:rFonts w:ascii="Times New Roman" w:hAnsi="Times New Roman" w:cs="Times New Roman"/>
          <w:b/>
          <w:sz w:val="24"/>
          <w:szCs w:val="24"/>
        </w:rPr>
        <w:t>.</w:t>
      </w:r>
      <w:r w:rsidRPr="00695F46">
        <w:rPr>
          <w:rFonts w:ascii="Times New Roman" w:hAnsi="Times New Roman" w:cs="Times New Roman"/>
          <w:sz w:val="24"/>
          <w:szCs w:val="24"/>
        </w:rPr>
        <w:t xml:space="preserve">  All guying, including the installation of independent anchors for each Attachment requiring guying to accommodate an Attaching Entity’s Attachments</w:t>
      </w:r>
      <w:r w:rsidR="00727DA9">
        <w:rPr>
          <w:rFonts w:ascii="Times New Roman" w:hAnsi="Times New Roman" w:cs="Times New Roman"/>
          <w:sz w:val="24"/>
          <w:szCs w:val="24"/>
        </w:rPr>
        <w:t>,</w:t>
      </w:r>
      <w:r w:rsidR="00415EBB" w:rsidRPr="00695F46">
        <w:rPr>
          <w:rFonts w:ascii="Times New Roman" w:hAnsi="Times New Roman" w:cs="Times New Roman"/>
          <w:sz w:val="24"/>
          <w:szCs w:val="24"/>
        </w:rPr>
        <w:t xml:space="preserve"> Wireless Installations</w:t>
      </w:r>
      <w:r w:rsidR="002E27C5">
        <w:rPr>
          <w:rFonts w:ascii="Times New Roman" w:hAnsi="Times New Roman" w:cs="Times New Roman"/>
          <w:sz w:val="24"/>
          <w:szCs w:val="24"/>
        </w:rPr>
        <w:t>,</w:t>
      </w:r>
      <w:r w:rsidRPr="00695F46">
        <w:rPr>
          <w:rFonts w:ascii="Times New Roman" w:hAnsi="Times New Roman" w:cs="Times New Roman"/>
          <w:sz w:val="24"/>
          <w:szCs w:val="24"/>
        </w:rPr>
        <w:t xml:space="preserve"> </w:t>
      </w:r>
      <w:r w:rsidR="00727DA9">
        <w:rPr>
          <w:rFonts w:ascii="Times New Roman" w:hAnsi="Times New Roman" w:cs="Times New Roman"/>
          <w:sz w:val="24"/>
          <w:szCs w:val="24"/>
        </w:rPr>
        <w:t>or Banner Attachments</w:t>
      </w:r>
      <w:r w:rsidRPr="00695F46">
        <w:rPr>
          <w:rFonts w:ascii="Times New Roman" w:hAnsi="Times New Roman" w:cs="Times New Roman"/>
          <w:sz w:val="24"/>
          <w:szCs w:val="24"/>
        </w:rPr>
        <w:t xml:space="preserve"> shall be provided by and at the expense of </w:t>
      </w:r>
      <w:r w:rsidRPr="00695F46">
        <w:rPr>
          <w:rFonts w:ascii="Times New Roman" w:hAnsi="Times New Roman" w:cs="Times New Roman"/>
          <w:sz w:val="24"/>
          <w:szCs w:val="24"/>
        </w:rPr>
        <w:lastRenderedPageBreak/>
        <w:t>the Attaching Entity to the satisfaction of CPS Energy as specified in the Applicable Engineering Standards</w:t>
      </w:r>
      <w:r w:rsidR="00025377" w:rsidRPr="00695F46">
        <w:rPr>
          <w:rFonts w:ascii="Times New Roman" w:hAnsi="Times New Roman" w:cs="Times New Roman"/>
          <w:sz w:val="24"/>
          <w:szCs w:val="24"/>
        </w:rPr>
        <w:t xml:space="preserve"> and in Appendix </w:t>
      </w:r>
      <w:r w:rsidR="008C0A74" w:rsidRPr="00695F46">
        <w:rPr>
          <w:rFonts w:ascii="Times New Roman" w:hAnsi="Times New Roman" w:cs="Times New Roman"/>
          <w:sz w:val="24"/>
          <w:szCs w:val="24"/>
        </w:rPr>
        <w:t>D</w:t>
      </w:r>
      <w:r w:rsidRPr="00695F46">
        <w:rPr>
          <w:rFonts w:ascii="Times New Roman" w:hAnsi="Times New Roman" w:cs="Times New Roman"/>
          <w:sz w:val="24"/>
          <w:szCs w:val="24"/>
        </w:rPr>
        <w:t>.</w:t>
      </w:r>
      <w:r w:rsidR="00D81037" w:rsidRPr="00695F46">
        <w:rPr>
          <w:rFonts w:ascii="Times New Roman" w:hAnsi="Times New Roman" w:cs="Times New Roman"/>
          <w:sz w:val="24"/>
          <w:szCs w:val="24"/>
        </w:rPr>
        <w:t xml:space="preserve">  </w:t>
      </w:r>
    </w:p>
    <w:p w14:paraId="327E2794" w14:textId="77777777" w:rsidR="00441EC7" w:rsidRPr="00695F46" w:rsidRDefault="00441EC7" w:rsidP="00A5329F">
      <w:pPr>
        <w:pStyle w:val="ListParagraph"/>
        <w:numPr>
          <w:ilvl w:val="0"/>
          <w:numId w:val="80"/>
        </w:numPr>
        <w:spacing w:after="180" w:line="288" w:lineRule="auto"/>
        <w:ind w:left="1080"/>
        <w:contextualSpacing w:val="0"/>
        <w:jc w:val="both"/>
        <w:rPr>
          <w:rFonts w:ascii="Times New Roman" w:hAnsi="Times New Roman" w:cs="Times New Roman"/>
        </w:rPr>
      </w:pPr>
      <w:r w:rsidRPr="00695F46">
        <w:rPr>
          <w:rFonts w:ascii="Times New Roman" w:hAnsi="Times New Roman" w:cs="Times New Roman"/>
          <w:b/>
          <w:sz w:val="24"/>
          <w:szCs w:val="24"/>
          <w:u w:val="single"/>
        </w:rPr>
        <w:t>Aesthetic</w:t>
      </w:r>
      <w:r w:rsidR="00D060F6">
        <w:rPr>
          <w:rFonts w:ascii="Times New Roman" w:hAnsi="Times New Roman" w:cs="Times New Roman"/>
          <w:b/>
          <w:sz w:val="24"/>
          <w:szCs w:val="24"/>
          <w:u w:val="single"/>
        </w:rPr>
        <w:t xml:space="preserve"> or</w:t>
      </w:r>
      <w:r w:rsidR="00A36FC1" w:rsidRPr="00697561">
        <w:rPr>
          <w:rFonts w:ascii="Times New Roman" w:hAnsi="Times New Roman" w:cs="Times New Roman"/>
          <w:b/>
          <w:sz w:val="24"/>
          <w:szCs w:val="24"/>
          <w:u w:val="single"/>
        </w:rPr>
        <w:t xml:space="preserve"> Civic Project</w:t>
      </w:r>
      <w:r w:rsidRPr="00695F46">
        <w:rPr>
          <w:rFonts w:ascii="Times New Roman" w:hAnsi="Times New Roman" w:cs="Times New Roman"/>
          <w:b/>
          <w:sz w:val="24"/>
          <w:szCs w:val="24"/>
          <w:u w:val="single"/>
        </w:rPr>
        <w:t>s.</w:t>
      </w:r>
      <w:r w:rsidRPr="00695F46">
        <w:rPr>
          <w:rFonts w:ascii="Times New Roman" w:hAnsi="Times New Roman" w:cs="Times New Roman"/>
          <w:sz w:val="24"/>
          <w:szCs w:val="24"/>
        </w:rPr>
        <w:t xml:space="preserve">  From time-to-time, CPS Energy undertakes aesthetic</w:t>
      </w:r>
      <w:r w:rsidR="00A36FC1" w:rsidRPr="00697561">
        <w:rPr>
          <w:rFonts w:ascii="Times New Roman" w:hAnsi="Times New Roman" w:cs="Times New Roman"/>
          <w:sz w:val="24"/>
          <w:szCs w:val="24"/>
        </w:rPr>
        <w:t xml:space="preserve"> or Civic</w:t>
      </w:r>
      <w:r w:rsidRPr="00695F46">
        <w:rPr>
          <w:rFonts w:ascii="Times New Roman" w:hAnsi="Times New Roman" w:cs="Times New Roman"/>
          <w:sz w:val="24"/>
          <w:szCs w:val="24"/>
        </w:rPr>
        <w:t xml:space="preserve"> </w:t>
      </w:r>
      <w:r w:rsidR="00A36FC1" w:rsidRPr="00697561">
        <w:rPr>
          <w:rFonts w:ascii="Times New Roman" w:hAnsi="Times New Roman" w:cs="Times New Roman"/>
          <w:sz w:val="24"/>
          <w:szCs w:val="24"/>
        </w:rPr>
        <w:t>P</w:t>
      </w:r>
      <w:r w:rsidRPr="00695F46">
        <w:rPr>
          <w:rFonts w:ascii="Times New Roman" w:hAnsi="Times New Roman" w:cs="Times New Roman"/>
          <w:sz w:val="24"/>
          <w:szCs w:val="24"/>
        </w:rPr>
        <w:t>rojects as required by ordinance or directive of the City or other governmental entities that direct CPS Energy to</w:t>
      </w:r>
      <w:r w:rsidR="00831FE9" w:rsidRPr="00697561">
        <w:rPr>
          <w:rFonts w:ascii="Times New Roman" w:hAnsi="Times New Roman" w:cs="Times New Roman"/>
          <w:sz w:val="24"/>
          <w:szCs w:val="24"/>
        </w:rPr>
        <w:t xml:space="preserve"> relocate or</w:t>
      </w:r>
      <w:r w:rsidRPr="00695F46">
        <w:rPr>
          <w:rFonts w:ascii="Times New Roman" w:hAnsi="Times New Roman" w:cs="Times New Roman"/>
          <w:sz w:val="24"/>
          <w:szCs w:val="24"/>
        </w:rPr>
        <w:t xml:space="preserve"> underground its facilities which will result in the removal of Poles</w:t>
      </w:r>
      <w:r w:rsidR="00024AF3" w:rsidRPr="00695F46">
        <w:rPr>
          <w:rFonts w:ascii="Times New Roman" w:hAnsi="Times New Roman" w:cs="Times New Roman"/>
          <w:sz w:val="24"/>
          <w:szCs w:val="24"/>
        </w:rPr>
        <w:t xml:space="preserve"> or Streetlight Poles</w:t>
      </w:r>
      <w:r w:rsidRPr="00695F46">
        <w:rPr>
          <w:rFonts w:ascii="Times New Roman" w:hAnsi="Times New Roman" w:cs="Times New Roman"/>
          <w:sz w:val="24"/>
          <w:szCs w:val="24"/>
        </w:rPr>
        <w:t xml:space="preserve"> by CPS Energy upon completion of the aesthetic</w:t>
      </w:r>
      <w:r w:rsidR="00A36FC1" w:rsidRPr="00697561">
        <w:rPr>
          <w:rFonts w:ascii="Times New Roman" w:hAnsi="Times New Roman" w:cs="Times New Roman"/>
          <w:sz w:val="24"/>
          <w:szCs w:val="24"/>
        </w:rPr>
        <w:t xml:space="preserve"> or Civic</w:t>
      </w:r>
      <w:r w:rsidRPr="00695F46">
        <w:rPr>
          <w:rFonts w:ascii="Times New Roman" w:hAnsi="Times New Roman" w:cs="Times New Roman"/>
          <w:sz w:val="24"/>
          <w:szCs w:val="24"/>
        </w:rPr>
        <w:t xml:space="preserve"> </w:t>
      </w:r>
      <w:r w:rsidR="009138F7">
        <w:rPr>
          <w:rFonts w:ascii="Times New Roman" w:hAnsi="Times New Roman" w:cs="Times New Roman"/>
          <w:sz w:val="24"/>
          <w:szCs w:val="24"/>
        </w:rPr>
        <w:t>P</w:t>
      </w:r>
      <w:r w:rsidR="009138F7" w:rsidRPr="00695F46">
        <w:rPr>
          <w:rFonts w:ascii="Times New Roman" w:hAnsi="Times New Roman" w:cs="Times New Roman"/>
          <w:sz w:val="24"/>
          <w:szCs w:val="24"/>
        </w:rPr>
        <w:t>roject</w:t>
      </w:r>
      <w:r w:rsidRPr="00695F46">
        <w:rPr>
          <w:rFonts w:ascii="Times New Roman" w:hAnsi="Times New Roman" w:cs="Times New Roman"/>
          <w:sz w:val="24"/>
          <w:szCs w:val="24"/>
        </w:rPr>
        <w:t xml:space="preserve">. </w:t>
      </w:r>
      <w:r w:rsidRPr="00695F46">
        <w:rPr>
          <w:rFonts w:ascii="Times New Roman" w:hAnsi="Times New Roman" w:cs="Times New Roman"/>
        </w:rPr>
        <w:t xml:space="preserve">   </w:t>
      </w:r>
    </w:p>
    <w:p w14:paraId="2CC133F4" w14:textId="0CA32971" w:rsidR="009657F3" w:rsidRPr="00695F46" w:rsidRDefault="00441EC7" w:rsidP="00A5329F">
      <w:pPr>
        <w:pStyle w:val="ListParagraph"/>
        <w:numPr>
          <w:ilvl w:val="0"/>
          <w:numId w:val="62"/>
        </w:numPr>
        <w:spacing w:after="180" w:line="276" w:lineRule="auto"/>
        <w:ind w:left="1440"/>
        <w:contextualSpacing w:val="0"/>
        <w:jc w:val="both"/>
        <w:rPr>
          <w:rFonts w:ascii="Times New Roman" w:hAnsi="Times New Roman" w:cs="Times New Roman"/>
          <w:sz w:val="24"/>
          <w:szCs w:val="24"/>
        </w:rPr>
      </w:pPr>
      <w:r w:rsidRPr="00695F46">
        <w:rPr>
          <w:rFonts w:ascii="Times New Roman" w:hAnsi="Times New Roman" w:cs="Times New Roman"/>
          <w:sz w:val="24"/>
          <w:szCs w:val="24"/>
        </w:rPr>
        <w:t xml:space="preserve">For any project that CPS Energy undertakes for reasons as set forth in this Section III.B.4 herein, CPS Energy will provide the affected Attaching Entities the estimated design and construction schedule applicable to each specific aesthetic </w:t>
      </w:r>
      <w:r w:rsidR="00A36FC1" w:rsidRPr="00C66775">
        <w:rPr>
          <w:rFonts w:ascii="Times New Roman" w:hAnsi="Times New Roman" w:cs="Times New Roman"/>
          <w:sz w:val="24"/>
          <w:szCs w:val="24"/>
        </w:rPr>
        <w:t>or Civic P</w:t>
      </w:r>
      <w:r w:rsidRPr="00695F46">
        <w:rPr>
          <w:rFonts w:ascii="Times New Roman" w:hAnsi="Times New Roman" w:cs="Times New Roman"/>
          <w:sz w:val="24"/>
          <w:szCs w:val="24"/>
        </w:rPr>
        <w:t>roject</w:t>
      </w:r>
      <w:r w:rsidR="00983B4F" w:rsidRPr="00695F46">
        <w:rPr>
          <w:rFonts w:ascii="Times New Roman" w:hAnsi="Times New Roman" w:cs="Times New Roman"/>
          <w:sz w:val="24"/>
          <w:szCs w:val="24"/>
        </w:rPr>
        <w:t xml:space="preserve"> as soon as </w:t>
      </w:r>
      <w:r w:rsidR="000256FF" w:rsidRPr="00695F46">
        <w:rPr>
          <w:rFonts w:ascii="Times New Roman" w:hAnsi="Times New Roman" w:cs="Times New Roman"/>
          <w:sz w:val="24"/>
          <w:szCs w:val="24"/>
        </w:rPr>
        <w:t xml:space="preserve">reasonably practical after </w:t>
      </w:r>
      <w:r w:rsidR="00983B4F" w:rsidRPr="00695F46">
        <w:rPr>
          <w:rFonts w:ascii="Times New Roman" w:hAnsi="Times New Roman" w:cs="Times New Roman"/>
          <w:sz w:val="24"/>
          <w:szCs w:val="24"/>
        </w:rPr>
        <w:t xml:space="preserve">CPS Energy </w:t>
      </w:r>
      <w:r w:rsidR="00024AF3" w:rsidRPr="00695F46">
        <w:rPr>
          <w:rFonts w:ascii="Times New Roman" w:hAnsi="Times New Roman" w:cs="Times New Roman"/>
          <w:sz w:val="24"/>
          <w:szCs w:val="24"/>
        </w:rPr>
        <w:t>receives such design and construction schedule</w:t>
      </w:r>
      <w:r w:rsidR="00D060F6" w:rsidRPr="00695F46">
        <w:rPr>
          <w:rFonts w:ascii="Times New Roman" w:hAnsi="Times New Roman" w:cs="Times New Roman"/>
          <w:sz w:val="24"/>
          <w:szCs w:val="24"/>
        </w:rPr>
        <w:t xml:space="preserve"> from the appropriate project authority</w:t>
      </w:r>
      <w:r w:rsidR="00697561" w:rsidRPr="00695F46">
        <w:rPr>
          <w:rFonts w:ascii="Times New Roman" w:hAnsi="Times New Roman" w:cs="Times New Roman"/>
          <w:sz w:val="24"/>
          <w:szCs w:val="24"/>
        </w:rPr>
        <w:t>;</w:t>
      </w:r>
      <w:r w:rsidR="00983B4F" w:rsidRPr="00695F46">
        <w:rPr>
          <w:rFonts w:ascii="Times New Roman" w:hAnsi="Times New Roman" w:cs="Times New Roman"/>
          <w:sz w:val="24"/>
          <w:szCs w:val="24"/>
        </w:rPr>
        <w:t xml:space="preserve"> but not less than </w:t>
      </w:r>
      <w:r w:rsidRPr="00695F46">
        <w:rPr>
          <w:rFonts w:ascii="Times New Roman" w:hAnsi="Times New Roman" w:cs="Times New Roman"/>
          <w:sz w:val="24"/>
          <w:szCs w:val="24"/>
        </w:rPr>
        <w:t xml:space="preserve">forty-five (45) calendar days of </w:t>
      </w:r>
      <w:r w:rsidR="00AD0D56" w:rsidRPr="00695F46">
        <w:rPr>
          <w:rFonts w:ascii="Times New Roman" w:hAnsi="Times New Roman" w:cs="Times New Roman"/>
          <w:sz w:val="24"/>
          <w:szCs w:val="24"/>
        </w:rPr>
        <w:t xml:space="preserve">the date </w:t>
      </w:r>
      <w:r w:rsidRPr="00695F46">
        <w:rPr>
          <w:rFonts w:ascii="Times New Roman" w:hAnsi="Times New Roman" w:cs="Times New Roman"/>
          <w:sz w:val="24"/>
          <w:szCs w:val="24"/>
        </w:rPr>
        <w:t>CPS Energy expect</w:t>
      </w:r>
      <w:r w:rsidR="00276462" w:rsidRPr="00695F46">
        <w:rPr>
          <w:rFonts w:ascii="Times New Roman" w:hAnsi="Times New Roman" w:cs="Times New Roman"/>
          <w:sz w:val="24"/>
          <w:szCs w:val="24"/>
        </w:rPr>
        <w:t>s</w:t>
      </w:r>
      <w:r w:rsidR="00AD0D56" w:rsidRPr="00695F46">
        <w:rPr>
          <w:rFonts w:ascii="Times New Roman" w:hAnsi="Times New Roman" w:cs="Times New Roman"/>
          <w:sz w:val="24"/>
          <w:szCs w:val="24"/>
        </w:rPr>
        <w:t xml:space="preserve"> </w:t>
      </w:r>
      <w:r w:rsidRPr="00695F46">
        <w:rPr>
          <w:rFonts w:ascii="Times New Roman" w:hAnsi="Times New Roman" w:cs="Times New Roman"/>
          <w:sz w:val="24"/>
          <w:szCs w:val="24"/>
        </w:rPr>
        <w:t xml:space="preserve">to receive formal authorization or </w:t>
      </w:r>
      <w:r w:rsidR="00024AF3" w:rsidRPr="00695F46">
        <w:rPr>
          <w:rFonts w:ascii="Times New Roman" w:hAnsi="Times New Roman" w:cs="Times New Roman"/>
          <w:sz w:val="24"/>
          <w:szCs w:val="24"/>
        </w:rPr>
        <w:t xml:space="preserve">a </w:t>
      </w:r>
      <w:r w:rsidRPr="00695F46">
        <w:rPr>
          <w:rFonts w:ascii="Times New Roman" w:hAnsi="Times New Roman" w:cs="Times New Roman"/>
          <w:sz w:val="24"/>
          <w:szCs w:val="24"/>
        </w:rPr>
        <w:t>directive</w:t>
      </w:r>
      <w:r w:rsidR="00AD0D56" w:rsidRPr="00695F46">
        <w:rPr>
          <w:rFonts w:ascii="Times New Roman" w:hAnsi="Times New Roman" w:cs="Times New Roman"/>
          <w:sz w:val="24"/>
          <w:szCs w:val="24"/>
        </w:rPr>
        <w:t xml:space="preserve"> to begin</w:t>
      </w:r>
      <w:r w:rsidR="00276462" w:rsidRPr="00695F46">
        <w:rPr>
          <w:rFonts w:ascii="Times New Roman" w:hAnsi="Times New Roman" w:cs="Times New Roman"/>
          <w:sz w:val="24"/>
          <w:szCs w:val="24"/>
        </w:rPr>
        <w:t xml:space="preserve"> work</w:t>
      </w:r>
      <w:r w:rsidRPr="00695F46">
        <w:rPr>
          <w:rFonts w:ascii="Times New Roman" w:hAnsi="Times New Roman" w:cs="Times New Roman"/>
          <w:sz w:val="24"/>
          <w:szCs w:val="24"/>
        </w:rPr>
        <w:t>.</w:t>
      </w:r>
      <w:r w:rsidR="00831FE9" w:rsidRPr="00C66775">
        <w:rPr>
          <w:rFonts w:ascii="Times New Roman" w:hAnsi="Times New Roman" w:cs="Times New Roman"/>
          <w:sz w:val="24"/>
          <w:szCs w:val="24"/>
        </w:rPr>
        <w:t xml:space="preserve">  In this specific circumstance, CPS Energy will not require the Attaching Entity to submit an Application for the transfer of its Attachments</w:t>
      </w:r>
      <w:r w:rsidR="00140991">
        <w:rPr>
          <w:rFonts w:ascii="Times New Roman" w:hAnsi="Times New Roman" w:cs="Times New Roman"/>
          <w:sz w:val="24"/>
          <w:szCs w:val="24"/>
        </w:rPr>
        <w:t>,</w:t>
      </w:r>
      <w:r w:rsidR="00A36FC1" w:rsidRPr="00C66775">
        <w:rPr>
          <w:rFonts w:ascii="Times New Roman" w:hAnsi="Times New Roman" w:cs="Times New Roman"/>
          <w:sz w:val="24"/>
          <w:szCs w:val="24"/>
        </w:rPr>
        <w:t xml:space="preserve"> Wireless Installations</w:t>
      </w:r>
      <w:r w:rsidR="002E27C5">
        <w:rPr>
          <w:rFonts w:ascii="Times New Roman" w:hAnsi="Times New Roman" w:cs="Times New Roman"/>
          <w:sz w:val="24"/>
          <w:szCs w:val="24"/>
        </w:rPr>
        <w:t>,</w:t>
      </w:r>
      <w:r w:rsidR="00831FE9" w:rsidRPr="00C66775">
        <w:rPr>
          <w:rFonts w:ascii="Times New Roman" w:hAnsi="Times New Roman" w:cs="Times New Roman"/>
          <w:sz w:val="24"/>
          <w:szCs w:val="24"/>
        </w:rPr>
        <w:t xml:space="preserve"> </w:t>
      </w:r>
      <w:r w:rsidR="00140991">
        <w:rPr>
          <w:rFonts w:ascii="Times New Roman" w:hAnsi="Times New Roman" w:cs="Times New Roman"/>
          <w:sz w:val="24"/>
          <w:szCs w:val="24"/>
        </w:rPr>
        <w:t>or Banner Attachments</w:t>
      </w:r>
      <w:r w:rsidR="00831FE9" w:rsidRPr="00C66775">
        <w:rPr>
          <w:rFonts w:ascii="Times New Roman" w:hAnsi="Times New Roman" w:cs="Times New Roman"/>
          <w:sz w:val="24"/>
          <w:szCs w:val="24"/>
        </w:rPr>
        <w:t xml:space="preserve"> to a new Pole </w:t>
      </w:r>
      <w:r w:rsidR="00A36FC1" w:rsidRPr="00C66775">
        <w:rPr>
          <w:rFonts w:ascii="Times New Roman" w:hAnsi="Times New Roman" w:cs="Times New Roman"/>
          <w:sz w:val="24"/>
          <w:szCs w:val="24"/>
        </w:rPr>
        <w:t>or Streetlight Pole</w:t>
      </w:r>
      <w:r w:rsidR="00AF2ECA">
        <w:rPr>
          <w:rFonts w:ascii="Times New Roman" w:hAnsi="Times New Roman" w:cs="Times New Roman"/>
          <w:sz w:val="24"/>
          <w:szCs w:val="24"/>
        </w:rPr>
        <w:t>, as applicable,</w:t>
      </w:r>
      <w:r w:rsidR="00A36FC1" w:rsidRPr="00C66775">
        <w:rPr>
          <w:rFonts w:ascii="Times New Roman" w:hAnsi="Times New Roman" w:cs="Times New Roman"/>
          <w:sz w:val="24"/>
          <w:szCs w:val="24"/>
        </w:rPr>
        <w:t xml:space="preserve"> </w:t>
      </w:r>
      <w:r w:rsidR="00831FE9" w:rsidRPr="00C66775">
        <w:rPr>
          <w:rFonts w:ascii="Times New Roman" w:hAnsi="Times New Roman" w:cs="Times New Roman"/>
          <w:sz w:val="24"/>
          <w:szCs w:val="24"/>
        </w:rPr>
        <w:t xml:space="preserve">in the case of a </w:t>
      </w:r>
      <w:r w:rsidR="00A36FC1" w:rsidRPr="00C66775">
        <w:rPr>
          <w:rFonts w:ascii="Times New Roman" w:hAnsi="Times New Roman" w:cs="Times New Roman"/>
          <w:sz w:val="24"/>
          <w:szCs w:val="24"/>
        </w:rPr>
        <w:t>p</w:t>
      </w:r>
      <w:r w:rsidR="00831FE9" w:rsidRPr="00C66775">
        <w:rPr>
          <w:rFonts w:ascii="Times New Roman" w:hAnsi="Times New Roman" w:cs="Times New Roman"/>
          <w:sz w:val="24"/>
          <w:szCs w:val="24"/>
        </w:rPr>
        <w:t>ole line relocation</w:t>
      </w:r>
      <w:r w:rsidR="009175C6" w:rsidRPr="00C66775">
        <w:rPr>
          <w:rFonts w:ascii="Times New Roman" w:hAnsi="Times New Roman" w:cs="Times New Roman"/>
          <w:sz w:val="24"/>
          <w:szCs w:val="24"/>
        </w:rPr>
        <w:t xml:space="preserve"> for the aesthetic</w:t>
      </w:r>
      <w:r w:rsidR="00A36FC1" w:rsidRPr="00C66775">
        <w:rPr>
          <w:rFonts w:ascii="Times New Roman" w:hAnsi="Times New Roman" w:cs="Times New Roman"/>
          <w:sz w:val="24"/>
          <w:szCs w:val="24"/>
        </w:rPr>
        <w:t xml:space="preserve"> </w:t>
      </w:r>
      <w:r w:rsidR="008C6CF2">
        <w:rPr>
          <w:rFonts w:ascii="Times New Roman" w:hAnsi="Times New Roman" w:cs="Times New Roman"/>
          <w:sz w:val="24"/>
          <w:szCs w:val="24"/>
        </w:rPr>
        <w:t>or</w:t>
      </w:r>
      <w:r w:rsidR="00A36FC1" w:rsidRPr="00C66775">
        <w:rPr>
          <w:rFonts w:ascii="Times New Roman" w:hAnsi="Times New Roman" w:cs="Times New Roman"/>
          <w:sz w:val="24"/>
          <w:szCs w:val="24"/>
        </w:rPr>
        <w:t xml:space="preserve"> Civic P</w:t>
      </w:r>
      <w:r w:rsidR="009175C6" w:rsidRPr="00C66775">
        <w:rPr>
          <w:rFonts w:ascii="Times New Roman" w:hAnsi="Times New Roman" w:cs="Times New Roman"/>
          <w:sz w:val="24"/>
          <w:szCs w:val="24"/>
        </w:rPr>
        <w:t>roject</w:t>
      </w:r>
      <w:r w:rsidR="00D060F6" w:rsidRPr="00695F46">
        <w:rPr>
          <w:rFonts w:ascii="Times New Roman" w:hAnsi="Times New Roman" w:cs="Times New Roman"/>
          <w:sz w:val="24"/>
          <w:szCs w:val="24"/>
        </w:rPr>
        <w:t xml:space="preserve"> provided the Attaching Entity is actively engaged in the overall utility coordination of the aesthetic or Civic </w:t>
      </w:r>
      <w:r w:rsidR="0035108D" w:rsidRPr="00C66775">
        <w:rPr>
          <w:rFonts w:ascii="Times New Roman" w:hAnsi="Times New Roman" w:cs="Times New Roman"/>
          <w:sz w:val="24"/>
          <w:szCs w:val="24"/>
        </w:rPr>
        <w:t>P</w:t>
      </w:r>
      <w:r w:rsidR="00D060F6" w:rsidRPr="00695F46">
        <w:rPr>
          <w:rFonts w:ascii="Times New Roman" w:hAnsi="Times New Roman" w:cs="Times New Roman"/>
          <w:sz w:val="24"/>
          <w:szCs w:val="24"/>
        </w:rPr>
        <w:t>roject</w:t>
      </w:r>
      <w:r w:rsidR="009175C6" w:rsidRPr="00C66775">
        <w:rPr>
          <w:rFonts w:ascii="Times New Roman" w:hAnsi="Times New Roman" w:cs="Times New Roman"/>
          <w:sz w:val="24"/>
          <w:szCs w:val="24"/>
        </w:rPr>
        <w:t xml:space="preserve">.  </w:t>
      </w:r>
      <w:r w:rsidR="00D060F6" w:rsidRPr="00695F46">
        <w:rPr>
          <w:rFonts w:ascii="Times New Roman" w:hAnsi="Times New Roman" w:cs="Times New Roman"/>
          <w:sz w:val="24"/>
          <w:szCs w:val="24"/>
        </w:rPr>
        <w:t xml:space="preserve">Based on this joint utility coordination, </w:t>
      </w:r>
      <w:r w:rsidR="009175C6" w:rsidRPr="00C66775">
        <w:rPr>
          <w:rFonts w:ascii="Times New Roman" w:hAnsi="Times New Roman" w:cs="Times New Roman"/>
          <w:sz w:val="24"/>
          <w:szCs w:val="24"/>
        </w:rPr>
        <w:t>CPS Energy</w:t>
      </w:r>
      <w:r w:rsidR="009657F3" w:rsidRPr="00695F46">
        <w:rPr>
          <w:rFonts w:ascii="Times New Roman" w:hAnsi="Times New Roman" w:cs="Times New Roman"/>
          <w:sz w:val="24"/>
          <w:szCs w:val="24"/>
        </w:rPr>
        <w:t xml:space="preserve"> </w:t>
      </w:r>
      <w:r w:rsidR="009175C6" w:rsidRPr="00C66775">
        <w:rPr>
          <w:rFonts w:ascii="Times New Roman" w:hAnsi="Times New Roman" w:cs="Times New Roman"/>
          <w:sz w:val="24"/>
          <w:szCs w:val="24"/>
        </w:rPr>
        <w:t>will require written notification of the Attaching Entity’s intent to transfer its Attachments</w:t>
      </w:r>
      <w:r w:rsidR="00140991">
        <w:rPr>
          <w:rFonts w:ascii="Times New Roman" w:hAnsi="Times New Roman" w:cs="Times New Roman"/>
          <w:sz w:val="24"/>
          <w:szCs w:val="24"/>
        </w:rPr>
        <w:t>,</w:t>
      </w:r>
      <w:r w:rsidR="00A36FC1" w:rsidRPr="00C66775">
        <w:rPr>
          <w:rFonts w:ascii="Times New Roman" w:hAnsi="Times New Roman" w:cs="Times New Roman"/>
          <w:sz w:val="24"/>
          <w:szCs w:val="24"/>
        </w:rPr>
        <w:t xml:space="preserve"> Wireless Installations</w:t>
      </w:r>
      <w:r w:rsidR="002E27C5">
        <w:rPr>
          <w:rFonts w:ascii="Times New Roman" w:hAnsi="Times New Roman" w:cs="Times New Roman"/>
          <w:sz w:val="24"/>
          <w:szCs w:val="24"/>
        </w:rPr>
        <w:t xml:space="preserve">, </w:t>
      </w:r>
      <w:r w:rsidR="00140991">
        <w:rPr>
          <w:rFonts w:ascii="Times New Roman" w:hAnsi="Times New Roman" w:cs="Times New Roman"/>
          <w:sz w:val="24"/>
          <w:szCs w:val="24"/>
        </w:rPr>
        <w:t>or Banner Attachments</w:t>
      </w:r>
      <w:r w:rsidR="009175C6" w:rsidRPr="00C66775">
        <w:rPr>
          <w:rFonts w:ascii="Times New Roman" w:hAnsi="Times New Roman" w:cs="Times New Roman"/>
          <w:sz w:val="24"/>
          <w:szCs w:val="24"/>
        </w:rPr>
        <w:t xml:space="preserve"> to the new Pole</w:t>
      </w:r>
      <w:r w:rsidR="00A36FC1" w:rsidRPr="00C66775">
        <w:rPr>
          <w:rFonts w:ascii="Times New Roman" w:hAnsi="Times New Roman" w:cs="Times New Roman"/>
          <w:sz w:val="24"/>
          <w:szCs w:val="24"/>
        </w:rPr>
        <w:t xml:space="preserve"> or Streetlight Pole</w:t>
      </w:r>
      <w:r w:rsidR="00AF2ECA">
        <w:rPr>
          <w:rFonts w:ascii="Times New Roman" w:hAnsi="Times New Roman" w:cs="Times New Roman"/>
          <w:sz w:val="24"/>
          <w:szCs w:val="24"/>
        </w:rPr>
        <w:t>, as applicable</w:t>
      </w:r>
      <w:r w:rsidR="009175C6" w:rsidRPr="00C66775">
        <w:rPr>
          <w:rFonts w:ascii="Times New Roman" w:hAnsi="Times New Roman" w:cs="Times New Roman"/>
          <w:sz w:val="24"/>
          <w:szCs w:val="24"/>
        </w:rPr>
        <w:t>.</w:t>
      </w:r>
      <w:r w:rsidR="00353B54" w:rsidRPr="00C66775">
        <w:rPr>
          <w:rFonts w:ascii="Times New Roman" w:hAnsi="Times New Roman" w:cs="Times New Roman"/>
          <w:sz w:val="24"/>
          <w:szCs w:val="24"/>
        </w:rPr>
        <w:t xml:space="preserve">  CPS Energy will perform a Post-Construction Inspection as described in Section II.A.</w:t>
      </w:r>
      <w:r w:rsidR="00862E9B">
        <w:rPr>
          <w:rFonts w:ascii="Times New Roman" w:hAnsi="Times New Roman" w:cs="Times New Roman"/>
          <w:sz w:val="24"/>
          <w:szCs w:val="24"/>
        </w:rPr>
        <w:t>7</w:t>
      </w:r>
      <w:r w:rsidR="006813FB">
        <w:rPr>
          <w:rFonts w:ascii="Times New Roman" w:hAnsi="Times New Roman" w:cs="Times New Roman"/>
          <w:sz w:val="24"/>
          <w:szCs w:val="24"/>
        </w:rPr>
        <w:t>6</w:t>
      </w:r>
      <w:r w:rsidR="00353B54" w:rsidRPr="00C66775">
        <w:rPr>
          <w:rFonts w:ascii="Times New Roman" w:hAnsi="Times New Roman" w:cs="Times New Roman"/>
          <w:sz w:val="24"/>
          <w:szCs w:val="24"/>
        </w:rPr>
        <w:t>.</w:t>
      </w:r>
    </w:p>
    <w:p w14:paraId="0AF2F3A8" w14:textId="77777777" w:rsidR="00441EC7" w:rsidRPr="00695F46" w:rsidRDefault="009657F3" w:rsidP="00D41E68">
      <w:pPr>
        <w:tabs>
          <w:tab w:val="left" w:pos="2160"/>
        </w:tabs>
        <w:spacing w:after="180" w:line="276" w:lineRule="auto"/>
        <w:ind w:left="1440"/>
        <w:jc w:val="both"/>
        <w:rPr>
          <w:rFonts w:ascii="Times New Roman" w:hAnsi="Times New Roman" w:cs="Times New Roman"/>
          <w:sz w:val="24"/>
          <w:szCs w:val="24"/>
        </w:rPr>
      </w:pPr>
      <w:r w:rsidRPr="00695F46">
        <w:rPr>
          <w:rFonts w:ascii="Times New Roman" w:hAnsi="Times New Roman" w:cs="Times New Roman"/>
          <w:sz w:val="24"/>
          <w:szCs w:val="24"/>
        </w:rPr>
        <w:t>Alternatively, should the Attaching Entity not participate in the utility coordination</w:t>
      </w:r>
      <w:r w:rsidR="00953264">
        <w:rPr>
          <w:rFonts w:ascii="Times New Roman" w:hAnsi="Times New Roman" w:cs="Times New Roman"/>
          <w:sz w:val="24"/>
          <w:szCs w:val="24"/>
        </w:rPr>
        <w:t>,</w:t>
      </w:r>
      <w:r w:rsidRPr="00695F46">
        <w:rPr>
          <w:rFonts w:ascii="Times New Roman" w:hAnsi="Times New Roman" w:cs="Times New Roman"/>
          <w:sz w:val="24"/>
          <w:szCs w:val="24"/>
        </w:rPr>
        <w:t xml:space="preserve"> described in </w:t>
      </w:r>
      <w:r w:rsidR="00953264">
        <w:rPr>
          <w:rFonts w:ascii="Times New Roman" w:hAnsi="Times New Roman" w:cs="Times New Roman"/>
          <w:sz w:val="24"/>
          <w:szCs w:val="24"/>
        </w:rPr>
        <w:t xml:space="preserve">this </w:t>
      </w:r>
      <w:r w:rsidRPr="00695F46">
        <w:rPr>
          <w:rFonts w:ascii="Times New Roman" w:hAnsi="Times New Roman" w:cs="Times New Roman"/>
          <w:sz w:val="24"/>
          <w:szCs w:val="24"/>
        </w:rPr>
        <w:t>Section III.B.4.a</w:t>
      </w:r>
      <w:r w:rsidR="00953264">
        <w:rPr>
          <w:rFonts w:ascii="Times New Roman" w:hAnsi="Times New Roman" w:cs="Times New Roman"/>
          <w:sz w:val="24"/>
          <w:szCs w:val="24"/>
        </w:rPr>
        <w:t>,</w:t>
      </w:r>
      <w:r w:rsidRPr="00695F46">
        <w:rPr>
          <w:rFonts w:ascii="Times New Roman" w:hAnsi="Times New Roman" w:cs="Times New Roman"/>
          <w:sz w:val="24"/>
          <w:szCs w:val="24"/>
        </w:rPr>
        <w:t xml:space="preserve"> of the aesthetic or Civic </w:t>
      </w:r>
      <w:r w:rsidR="0035108D" w:rsidRPr="00695F46">
        <w:rPr>
          <w:rFonts w:ascii="Times New Roman" w:hAnsi="Times New Roman" w:cs="Times New Roman"/>
          <w:sz w:val="24"/>
          <w:szCs w:val="24"/>
        </w:rPr>
        <w:t>P</w:t>
      </w:r>
      <w:r w:rsidRPr="00695F46">
        <w:rPr>
          <w:rFonts w:ascii="Times New Roman" w:hAnsi="Times New Roman" w:cs="Times New Roman"/>
          <w:sz w:val="24"/>
          <w:szCs w:val="24"/>
        </w:rPr>
        <w:t>roject</w:t>
      </w:r>
      <w:r w:rsidR="00953264">
        <w:rPr>
          <w:rFonts w:ascii="Times New Roman" w:hAnsi="Times New Roman" w:cs="Times New Roman"/>
          <w:sz w:val="24"/>
          <w:szCs w:val="24"/>
        </w:rPr>
        <w:t>;</w:t>
      </w:r>
      <w:r w:rsidRPr="00695F46">
        <w:rPr>
          <w:rFonts w:ascii="Times New Roman" w:hAnsi="Times New Roman" w:cs="Times New Roman"/>
          <w:sz w:val="24"/>
          <w:szCs w:val="24"/>
        </w:rPr>
        <w:t xml:space="preserve"> CPS Energy shall require the Attaching Entity to submit an Application for Permit pursuant to the procedures detailed in either Section IV.B, Section IV.C, Section IV.D, Section IV.E</w:t>
      </w:r>
      <w:r w:rsidR="002E27C5">
        <w:rPr>
          <w:rFonts w:ascii="Times New Roman" w:hAnsi="Times New Roman" w:cs="Times New Roman"/>
          <w:sz w:val="24"/>
          <w:szCs w:val="24"/>
        </w:rPr>
        <w:t xml:space="preserve">, Section V.C, </w:t>
      </w:r>
      <w:r w:rsidRPr="00695F46">
        <w:rPr>
          <w:rFonts w:ascii="Times New Roman" w:hAnsi="Times New Roman" w:cs="Times New Roman"/>
          <w:sz w:val="24"/>
          <w:szCs w:val="24"/>
        </w:rPr>
        <w:t xml:space="preserve">or Section </w:t>
      </w:r>
      <w:r w:rsidR="002E27C5">
        <w:rPr>
          <w:rFonts w:ascii="Times New Roman" w:hAnsi="Times New Roman" w:cs="Times New Roman"/>
          <w:sz w:val="24"/>
          <w:szCs w:val="24"/>
        </w:rPr>
        <w:t>VI.C</w:t>
      </w:r>
      <w:r w:rsidRPr="00695F46">
        <w:rPr>
          <w:rFonts w:ascii="Times New Roman" w:hAnsi="Times New Roman" w:cs="Times New Roman"/>
          <w:sz w:val="24"/>
          <w:szCs w:val="24"/>
        </w:rPr>
        <w:t>, as appropriate.</w:t>
      </w:r>
      <w:r w:rsidR="00831FE9" w:rsidRPr="00695F46">
        <w:rPr>
          <w:rFonts w:ascii="Times New Roman" w:hAnsi="Times New Roman" w:cs="Times New Roman"/>
          <w:sz w:val="24"/>
          <w:szCs w:val="24"/>
        </w:rPr>
        <w:t xml:space="preserve"> </w:t>
      </w:r>
      <w:r w:rsidR="00441EC7" w:rsidRPr="00695F46">
        <w:rPr>
          <w:rFonts w:ascii="Times New Roman" w:hAnsi="Times New Roman" w:cs="Times New Roman"/>
          <w:sz w:val="24"/>
          <w:szCs w:val="24"/>
        </w:rPr>
        <w:t xml:space="preserve">  </w:t>
      </w:r>
    </w:p>
    <w:p w14:paraId="257A299B" w14:textId="7A363095" w:rsidR="00423B28" w:rsidRPr="00695F46" w:rsidRDefault="009657F3" w:rsidP="00A5329F">
      <w:pPr>
        <w:pStyle w:val="ListParagraph"/>
        <w:numPr>
          <w:ilvl w:val="0"/>
          <w:numId w:val="62"/>
        </w:numPr>
        <w:spacing w:after="180" w:line="276" w:lineRule="auto"/>
        <w:ind w:left="1440"/>
        <w:contextualSpacing w:val="0"/>
        <w:jc w:val="both"/>
        <w:rPr>
          <w:rFonts w:ascii="Times New Roman" w:hAnsi="Times New Roman" w:cs="Times New Roman"/>
          <w:b/>
          <w:color w:val="000000" w:themeColor="text1"/>
          <w:sz w:val="24"/>
          <w:szCs w:val="24"/>
        </w:rPr>
      </w:pPr>
      <w:r w:rsidRPr="00695F46">
        <w:rPr>
          <w:rFonts w:ascii="Times New Roman" w:hAnsi="Times New Roman" w:cs="Times New Roman"/>
          <w:sz w:val="24"/>
          <w:szCs w:val="24"/>
        </w:rPr>
        <w:t xml:space="preserve">In the event CPS Energy is required to relocate its </w:t>
      </w:r>
      <w:r w:rsidR="001866E6" w:rsidRPr="007D61B2">
        <w:rPr>
          <w:rFonts w:ascii="Times New Roman" w:hAnsi="Times New Roman" w:cs="Times New Roman"/>
          <w:sz w:val="24"/>
          <w:szCs w:val="24"/>
        </w:rPr>
        <w:t xml:space="preserve">aerial </w:t>
      </w:r>
      <w:r w:rsidRPr="00695F46">
        <w:rPr>
          <w:rFonts w:ascii="Times New Roman" w:hAnsi="Times New Roman" w:cs="Times New Roman"/>
          <w:sz w:val="24"/>
          <w:szCs w:val="24"/>
        </w:rPr>
        <w:t>electric</w:t>
      </w:r>
      <w:r w:rsidR="001866E6" w:rsidRPr="007D61B2">
        <w:rPr>
          <w:rFonts w:ascii="Times New Roman" w:hAnsi="Times New Roman" w:cs="Times New Roman"/>
          <w:sz w:val="24"/>
          <w:szCs w:val="24"/>
        </w:rPr>
        <w:t xml:space="preserve"> distribution </w:t>
      </w:r>
      <w:r w:rsidRPr="00695F46">
        <w:rPr>
          <w:rFonts w:ascii="Times New Roman" w:hAnsi="Times New Roman" w:cs="Times New Roman"/>
          <w:sz w:val="24"/>
          <w:szCs w:val="24"/>
        </w:rPr>
        <w:t xml:space="preserve">facilities underground, </w:t>
      </w:r>
      <w:r w:rsidR="007D61B2" w:rsidRPr="00695F46">
        <w:rPr>
          <w:rFonts w:ascii="Times New Roman" w:hAnsi="Times New Roman" w:cs="Times New Roman"/>
          <w:sz w:val="24"/>
          <w:szCs w:val="24"/>
        </w:rPr>
        <w:t xml:space="preserve">CPS Energy will accommodate </w:t>
      </w:r>
      <w:r w:rsidR="009138F7">
        <w:rPr>
          <w:rFonts w:ascii="Times New Roman" w:hAnsi="Times New Roman" w:cs="Times New Roman"/>
          <w:sz w:val="24"/>
          <w:szCs w:val="24"/>
        </w:rPr>
        <w:t>any</w:t>
      </w:r>
      <w:r w:rsidR="009138F7" w:rsidRPr="00695F46">
        <w:rPr>
          <w:rFonts w:ascii="Times New Roman" w:hAnsi="Times New Roman" w:cs="Times New Roman"/>
          <w:sz w:val="24"/>
          <w:szCs w:val="24"/>
        </w:rPr>
        <w:t xml:space="preserve"> </w:t>
      </w:r>
      <w:r w:rsidR="007D61B2" w:rsidRPr="00695F46">
        <w:rPr>
          <w:rFonts w:ascii="Times New Roman" w:hAnsi="Times New Roman" w:cs="Times New Roman"/>
          <w:sz w:val="24"/>
          <w:szCs w:val="24"/>
        </w:rPr>
        <w:t xml:space="preserve">affected Attaching </w:t>
      </w:r>
      <w:r w:rsidR="009138F7" w:rsidRPr="00695F46">
        <w:rPr>
          <w:rFonts w:ascii="Times New Roman" w:hAnsi="Times New Roman" w:cs="Times New Roman"/>
          <w:sz w:val="24"/>
          <w:szCs w:val="24"/>
        </w:rPr>
        <w:t>Entit</w:t>
      </w:r>
      <w:r w:rsidR="009138F7">
        <w:rPr>
          <w:rFonts w:ascii="Times New Roman" w:hAnsi="Times New Roman" w:cs="Times New Roman"/>
          <w:sz w:val="24"/>
          <w:szCs w:val="24"/>
        </w:rPr>
        <w:t>y</w:t>
      </w:r>
      <w:r w:rsidR="009138F7" w:rsidRPr="00695F46">
        <w:rPr>
          <w:rFonts w:ascii="Times New Roman" w:hAnsi="Times New Roman" w:cs="Times New Roman"/>
          <w:sz w:val="24"/>
          <w:szCs w:val="24"/>
        </w:rPr>
        <w:t xml:space="preserve"> </w:t>
      </w:r>
      <w:r w:rsidR="007D61B2" w:rsidRPr="00695F46">
        <w:rPr>
          <w:rFonts w:ascii="Times New Roman" w:hAnsi="Times New Roman" w:cs="Times New Roman"/>
          <w:sz w:val="24"/>
          <w:szCs w:val="24"/>
        </w:rPr>
        <w:t xml:space="preserve">in the design and construction of underground facilities, contingent upon the Attaching Entity entering into a </w:t>
      </w:r>
      <w:r w:rsidR="008C6CF2">
        <w:rPr>
          <w:rFonts w:ascii="Times New Roman" w:hAnsi="Times New Roman" w:cs="Times New Roman"/>
          <w:sz w:val="24"/>
          <w:szCs w:val="24"/>
        </w:rPr>
        <w:t>j</w:t>
      </w:r>
      <w:r w:rsidR="007D61B2" w:rsidRPr="00695F46">
        <w:rPr>
          <w:rFonts w:ascii="Times New Roman" w:hAnsi="Times New Roman" w:cs="Times New Roman"/>
          <w:sz w:val="24"/>
          <w:szCs w:val="24"/>
        </w:rPr>
        <w:t xml:space="preserve">oint </w:t>
      </w:r>
      <w:r w:rsidR="008C6CF2">
        <w:rPr>
          <w:rFonts w:ascii="Times New Roman" w:hAnsi="Times New Roman" w:cs="Times New Roman"/>
          <w:sz w:val="24"/>
          <w:szCs w:val="24"/>
        </w:rPr>
        <w:t>t</w:t>
      </w:r>
      <w:r w:rsidR="007D61B2" w:rsidRPr="00695F46">
        <w:rPr>
          <w:rFonts w:ascii="Times New Roman" w:hAnsi="Times New Roman" w:cs="Times New Roman"/>
          <w:sz w:val="24"/>
          <w:szCs w:val="24"/>
        </w:rPr>
        <w:t xml:space="preserve">rench </w:t>
      </w:r>
      <w:r w:rsidR="008C6CF2">
        <w:rPr>
          <w:rFonts w:ascii="Times New Roman" w:hAnsi="Times New Roman" w:cs="Times New Roman"/>
          <w:sz w:val="24"/>
          <w:szCs w:val="24"/>
        </w:rPr>
        <w:t>a</w:t>
      </w:r>
      <w:r w:rsidR="007D61B2" w:rsidRPr="00695F46">
        <w:rPr>
          <w:rFonts w:ascii="Times New Roman" w:hAnsi="Times New Roman" w:cs="Times New Roman"/>
          <w:sz w:val="24"/>
          <w:szCs w:val="24"/>
        </w:rPr>
        <w:t>greement with CPS Energy.</w:t>
      </w:r>
      <w:r w:rsidR="007D61B2" w:rsidRPr="007D61B2">
        <w:rPr>
          <w:rFonts w:ascii="Times New Roman" w:hAnsi="Times New Roman" w:cs="Times New Roman"/>
          <w:sz w:val="24"/>
          <w:szCs w:val="24"/>
        </w:rPr>
        <w:t xml:space="preserve">  </w:t>
      </w:r>
      <w:r w:rsidR="00C66775" w:rsidRPr="00695F46">
        <w:rPr>
          <w:rFonts w:ascii="Times New Roman" w:hAnsi="Times New Roman" w:cs="Times New Roman"/>
          <w:sz w:val="24"/>
          <w:szCs w:val="24"/>
        </w:rPr>
        <w:t xml:space="preserve">All parties executing such </w:t>
      </w:r>
      <w:r w:rsidR="008C6CF2">
        <w:rPr>
          <w:rFonts w:ascii="Times New Roman" w:hAnsi="Times New Roman" w:cs="Times New Roman"/>
          <w:sz w:val="24"/>
          <w:szCs w:val="24"/>
        </w:rPr>
        <w:t>j</w:t>
      </w:r>
      <w:r w:rsidR="00C66775" w:rsidRPr="00695F46">
        <w:rPr>
          <w:rFonts w:ascii="Times New Roman" w:hAnsi="Times New Roman" w:cs="Times New Roman"/>
          <w:sz w:val="24"/>
          <w:szCs w:val="24"/>
        </w:rPr>
        <w:t xml:space="preserve">oint </w:t>
      </w:r>
      <w:r w:rsidR="008C6CF2">
        <w:rPr>
          <w:rFonts w:ascii="Times New Roman" w:hAnsi="Times New Roman" w:cs="Times New Roman"/>
          <w:sz w:val="24"/>
          <w:szCs w:val="24"/>
        </w:rPr>
        <w:t>t</w:t>
      </w:r>
      <w:r w:rsidR="00C66775" w:rsidRPr="00695F46">
        <w:rPr>
          <w:rFonts w:ascii="Times New Roman" w:hAnsi="Times New Roman" w:cs="Times New Roman"/>
          <w:sz w:val="24"/>
          <w:szCs w:val="24"/>
        </w:rPr>
        <w:t xml:space="preserve">rench </w:t>
      </w:r>
      <w:r w:rsidR="008C6CF2">
        <w:rPr>
          <w:rFonts w:ascii="Times New Roman" w:hAnsi="Times New Roman" w:cs="Times New Roman"/>
          <w:sz w:val="24"/>
          <w:szCs w:val="24"/>
        </w:rPr>
        <w:t>a</w:t>
      </w:r>
      <w:r w:rsidR="00C66775" w:rsidRPr="00695F46">
        <w:rPr>
          <w:rFonts w:ascii="Times New Roman" w:hAnsi="Times New Roman" w:cs="Times New Roman"/>
          <w:sz w:val="24"/>
          <w:szCs w:val="24"/>
        </w:rPr>
        <w:t xml:space="preserve">greement will have an opportunity to install their conduits </w:t>
      </w:r>
      <w:r w:rsidR="00441EC7" w:rsidRPr="00695F46">
        <w:rPr>
          <w:rFonts w:ascii="Times New Roman" w:hAnsi="Times New Roman" w:cs="Times New Roman"/>
          <w:sz w:val="24"/>
          <w:szCs w:val="24"/>
        </w:rPr>
        <w:t>during the timeframe that CPS Energy has allowed for the relevant trenching to occur.</w:t>
      </w:r>
      <w:r w:rsidR="0035108D" w:rsidRPr="00695F46">
        <w:rPr>
          <w:rFonts w:ascii="Times New Roman" w:hAnsi="Times New Roman" w:cs="Times New Roman"/>
          <w:sz w:val="24"/>
          <w:szCs w:val="24"/>
        </w:rPr>
        <w:t xml:space="preserve">  Trenching</w:t>
      </w:r>
      <w:r w:rsidR="001866E6">
        <w:rPr>
          <w:rFonts w:ascii="Times New Roman" w:hAnsi="Times New Roman" w:cs="Times New Roman"/>
          <w:sz w:val="24"/>
          <w:szCs w:val="24"/>
        </w:rPr>
        <w:t xml:space="preserve">, boring and other common construction </w:t>
      </w:r>
      <w:r w:rsidR="0035108D" w:rsidRPr="00695F46">
        <w:rPr>
          <w:rFonts w:ascii="Times New Roman" w:hAnsi="Times New Roman" w:cs="Times New Roman"/>
          <w:sz w:val="24"/>
          <w:szCs w:val="24"/>
        </w:rPr>
        <w:t xml:space="preserve">costs </w:t>
      </w:r>
      <w:r w:rsidR="001866E6">
        <w:rPr>
          <w:rFonts w:ascii="Times New Roman" w:hAnsi="Times New Roman" w:cs="Times New Roman"/>
          <w:sz w:val="24"/>
          <w:szCs w:val="24"/>
        </w:rPr>
        <w:t xml:space="preserve">for the joint trenching </w:t>
      </w:r>
      <w:r w:rsidR="0035108D" w:rsidRPr="00695F46">
        <w:rPr>
          <w:rFonts w:ascii="Times New Roman" w:hAnsi="Times New Roman" w:cs="Times New Roman"/>
          <w:sz w:val="24"/>
          <w:szCs w:val="24"/>
        </w:rPr>
        <w:t xml:space="preserve">shall be shared by the parties per </w:t>
      </w:r>
      <w:r w:rsidR="00C66775" w:rsidRPr="00695F46">
        <w:rPr>
          <w:rFonts w:ascii="Times New Roman" w:hAnsi="Times New Roman" w:cs="Times New Roman"/>
          <w:sz w:val="24"/>
          <w:szCs w:val="24"/>
        </w:rPr>
        <w:t xml:space="preserve">the </w:t>
      </w:r>
      <w:r w:rsidR="008C6CF2">
        <w:rPr>
          <w:rFonts w:ascii="Times New Roman" w:hAnsi="Times New Roman" w:cs="Times New Roman"/>
          <w:sz w:val="24"/>
          <w:szCs w:val="24"/>
        </w:rPr>
        <w:t>j</w:t>
      </w:r>
      <w:r w:rsidR="00C66775" w:rsidRPr="00695F46">
        <w:rPr>
          <w:rFonts w:ascii="Times New Roman" w:hAnsi="Times New Roman" w:cs="Times New Roman"/>
          <w:sz w:val="24"/>
          <w:szCs w:val="24"/>
        </w:rPr>
        <w:t xml:space="preserve">oint </w:t>
      </w:r>
      <w:r w:rsidR="008C6CF2">
        <w:rPr>
          <w:rFonts w:ascii="Times New Roman" w:hAnsi="Times New Roman" w:cs="Times New Roman"/>
          <w:sz w:val="24"/>
          <w:szCs w:val="24"/>
        </w:rPr>
        <w:t>t</w:t>
      </w:r>
      <w:r w:rsidR="00C66775" w:rsidRPr="00695F46">
        <w:rPr>
          <w:rFonts w:ascii="Times New Roman" w:hAnsi="Times New Roman" w:cs="Times New Roman"/>
          <w:sz w:val="24"/>
          <w:szCs w:val="24"/>
        </w:rPr>
        <w:t xml:space="preserve">rench </w:t>
      </w:r>
      <w:r w:rsidR="008C6CF2">
        <w:rPr>
          <w:rFonts w:ascii="Times New Roman" w:hAnsi="Times New Roman" w:cs="Times New Roman"/>
          <w:sz w:val="24"/>
          <w:szCs w:val="24"/>
        </w:rPr>
        <w:t>a</w:t>
      </w:r>
      <w:r w:rsidR="00C66775" w:rsidRPr="00695F46">
        <w:rPr>
          <w:rFonts w:ascii="Times New Roman" w:hAnsi="Times New Roman" w:cs="Times New Roman"/>
          <w:sz w:val="24"/>
          <w:szCs w:val="24"/>
        </w:rPr>
        <w:t>greement.</w:t>
      </w:r>
      <w:r w:rsidR="00441EC7" w:rsidRPr="00695F46">
        <w:rPr>
          <w:rFonts w:ascii="Times New Roman" w:hAnsi="Times New Roman" w:cs="Times New Roman"/>
          <w:sz w:val="24"/>
          <w:szCs w:val="24"/>
        </w:rPr>
        <w:t xml:space="preserve">  If </w:t>
      </w:r>
      <w:r w:rsidR="00983B4F" w:rsidRPr="00695F46">
        <w:rPr>
          <w:rFonts w:ascii="Times New Roman" w:hAnsi="Times New Roman" w:cs="Times New Roman"/>
          <w:sz w:val="24"/>
          <w:szCs w:val="24"/>
        </w:rPr>
        <w:t>any</w:t>
      </w:r>
      <w:r w:rsidR="00441EC7" w:rsidRPr="00695F46">
        <w:rPr>
          <w:rFonts w:ascii="Times New Roman" w:hAnsi="Times New Roman" w:cs="Times New Roman"/>
          <w:sz w:val="24"/>
          <w:szCs w:val="24"/>
        </w:rPr>
        <w:t xml:space="preserve"> affected Attaching </w:t>
      </w:r>
      <w:r w:rsidR="00441EC7" w:rsidRPr="00695F46">
        <w:rPr>
          <w:rFonts w:ascii="Times New Roman" w:hAnsi="Times New Roman" w:cs="Times New Roman"/>
          <w:sz w:val="24"/>
          <w:szCs w:val="24"/>
        </w:rPr>
        <w:lastRenderedPageBreak/>
        <w:t>Entit</w:t>
      </w:r>
      <w:r w:rsidR="00983B4F" w:rsidRPr="00695F46">
        <w:rPr>
          <w:rFonts w:ascii="Times New Roman" w:hAnsi="Times New Roman" w:cs="Times New Roman"/>
          <w:sz w:val="24"/>
          <w:szCs w:val="24"/>
        </w:rPr>
        <w:t>y</w:t>
      </w:r>
      <w:r w:rsidR="00441EC7" w:rsidRPr="00695F46">
        <w:rPr>
          <w:rFonts w:ascii="Times New Roman" w:hAnsi="Times New Roman" w:cs="Times New Roman"/>
          <w:sz w:val="24"/>
          <w:szCs w:val="24"/>
        </w:rPr>
        <w:t xml:space="preserve"> declines to do so, CPS Energy shall provide </w:t>
      </w:r>
      <w:r w:rsidR="00983B4F" w:rsidRPr="00695F46">
        <w:rPr>
          <w:rFonts w:ascii="Times New Roman" w:hAnsi="Times New Roman" w:cs="Times New Roman"/>
          <w:sz w:val="24"/>
          <w:szCs w:val="24"/>
        </w:rPr>
        <w:t>it</w:t>
      </w:r>
      <w:r w:rsidR="00441EC7" w:rsidRPr="00695F46">
        <w:rPr>
          <w:rFonts w:ascii="Times New Roman" w:hAnsi="Times New Roman" w:cs="Times New Roman"/>
          <w:sz w:val="24"/>
          <w:szCs w:val="24"/>
        </w:rPr>
        <w:t xml:space="preserve"> written notice forty-five (45) </w:t>
      </w:r>
      <w:r w:rsidR="00276462" w:rsidRPr="00695F46">
        <w:rPr>
          <w:rFonts w:ascii="Times New Roman" w:hAnsi="Times New Roman" w:cs="Times New Roman"/>
          <w:sz w:val="24"/>
          <w:szCs w:val="24"/>
        </w:rPr>
        <w:t xml:space="preserve">calendar </w:t>
      </w:r>
      <w:r w:rsidR="00441EC7" w:rsidRPr="00695F46">
        <w:rPr>
          <w:rFonts w:ascii="Times New Roman" w:hAnsi="Times New Roman" w:cs="Times New Roman"/>
          <w:sz w:val="24"/>
          <w:szCs w:val="24"/>
        </w:rPr>
        <w:t xml:space="preserve">days in advance of the date upon which </w:t>
      </w:r>
      <w:r w:rsidR="00983B4F" w:rsidRPr="00695F46">
        <w:rPr>
          <w:rFonts w:ascii="Times New Roman" w:hAnsi="Times New Roman" w:cs="Times New Roman"/>
          <w:sz w:val="24"/>
          <w:szCs w:val="24"/>
        </w:rPr>
        <w:t xml:space="preserve">CPS Energy </w:t>
      </w:r>
      <w:r w:rsidR="00441EC7" w:rsidRPr="00695F46">
        <w:rPr>
          <w:rFonts w:ascii="Times New Roman" w:hAnsi="Times New Roman" w:cs="Times New Roman"/>
          <w:sz w:val="24"/>
          <w:szCs w:val="24"/>
        </w:rPr>
        <w:t>will remove the Poles</w:t>
      </w:r>
      <w:r w:rsidR="00A36FC1" w:rsidRPr="00C66775">
        <w:rPr>
          <w:rFonts w:ascii="Times New Roman" w:hAnsi="Times New Roman" w:cs="Times New Roman"/>
          <w:sz w:val="24"/>
          <w:szCs w:val="24"/>
        </w:rPr>
        <w:t xml:space="preserve"> or Streetlight Poles</w:t>
      </w:r>
      <w:r w:rsidR="00441EC7" w:rsidRPr="00695F46">
        <w:rPr>
          <w:rFonts w:ascii="Times New Roman" w:hAnsi="Times New Roman" w:cs="Times New Roman"/>
          <w:sz w:val="24"/>
          <w:szCs w:val="24"/>
        </w:rPr>
        <w:t xml:space="preserve"> affected by the relevant aesthetic </w:t>
      </w:r>
      <w:r w:rsidR="00A36FC1" w:rsidRPr="00C66775">
        <w:rPr>
          <w:rFonts w:ascii="Times New Roman" w:hAnsi="Times New Roman" w:cs="Times New Roman"/>
          <w:sz w:val="24"/>
          <w:szCs w:val="24"/>
        </w:rPr>
        <w:t>or Civic P</w:t>
      </w:r>
      <w:r w:rsidR="00441EC7" w:rsidRPr="00695F46">
        <w:rPr>
          <w:rFonts w:ascii="Times New Roman" w:hAnsi="Times New Roman" w:cs="Times New Roman"/>
          <w:sz w:val="24"/>
          <w:szCs w:val="24"/>
        </w:rPr>
        <w:t>roject.  CPS Energy shall bear no responsibility to any Attaching Entity in any manner for the removal of Attachments</w:t>
      </w:r>
      <w:r w:rsidR="00140991">
        <w:rPr>
          <w:rFonts w:ascii="Times New Roman" w:hAnsi="Times New Roman" w:cs="Times New Roman"/>
          <w:sz w:val="24"/>
          <w:szCs w:val="24"/>
        </w:rPr>
        <w:t>,</w:t>
      </w:r>
      <w:r w:rsidR="00A36FC1" w:rsidRPr="00C66775">
        <w:rPr>
          <w:rFonts w:ascii="Times New Roman" w:hAnsi="Times New Roman" w:cs="Times New Roman"/>
          <w:sz w:val="24"/>
          <w:szCs w:val="24"/>
        </w:rPr>
        <w:t xml:space="preserve"> Wireless Installations</w:t>
      </w:r>
      <w:r w:rsidR="00AF2ECA">
        <w:rPr>
          <w:rFonts w:ascii="Times New Roman" w:hAnsi="Times New Roman" w:cs="Times New Roman"/>
          <w:sz w:val="24"/>
          <w:szCs w:val="24"/>
        </w:rPr>
        <w:t>,</w:t>
      </w:r>
      <w:r w:rsidR="00441EC7" w:rsidRPr="00695F46">
        <w:rPr>
          <w:rFonts w:ascii="Times New Roman" w:hAnsi="Times New Roman" w:cs="Times New Roman"/>
          <w:sz w:val="24"/>
          <w:szCs w:val="24"/>
        </w:rPr>
        <w:t xml:space="preserve"> </w:t>
      </w:r>
      <w:r w:rsidR="00140991">
        <w:rPr>
          <w:rFonts w:ascii="Times New Roman" w:hAnsi="Times New Roman" w:cs="Times New Roman"/>
          <w:sz w:val="24"/>
          <w:szCs w:val="24"/>
        </w:rPr>
        <w:t>or Banner Attachments</w:t>
      </w:r>
      <w:r w:rsidR="00441EC7" w:rsidRPr="00695F46">
        <w:rPr>
          <w:rFonts w:ascii="Times New Roman" w:hAnsi="Times New Roman" w:cs="Times New Roman"/>
          <w:sz w:val="24"/>
          <w:szCs w:val="24"/>
        </w:rPr>
        <w:t xml:space="preserve"> from the</w:t>
      </w:r>
      <w:r w:rsidR="00AF2ECA">
        <w:rPr>
          <w:rFonts w:ascii="Times New Roman" w:hAnsi="Times New Roman" w:cs="Times New Roman"/>
          <w:sz w:val="24"/>
          <w:szCs w:val="24"/>
        </w:rPr>
        <w:t xml:space="preserve"> applicable</w:t>
      </w:r>
      <w:r w:rsidR="00441EC7" w:rsidRPr="00695F46">
        <w:rPr>
          <w:rFonts w:ascii="Times New Roman" w:hAnsi="Times New Roman" w:cs="Times New Roman"/>
          <w:sz w:val="24"/>
          <w:szCs w:val="24"/>
        </w:rPr>
        <w:t xml:space="preserve"> Poles</w:t>
      </w:r>
      <w:r w:rsidR="00A36FC1" w:rsidRPr="00C66775">
        <w:rPr>
          <w:rFonts w:ascii="Times New Roman" w:hAnsi="Times New Roman" w:cs="Times New Roman"/>
          <w:sz w:val="24"/>
          <w:szCs w:val="24"/>
        </w:rPr>
        <w:t xml:space="preserve"> or Streetlight Poles</w:t>
      </w:r>
      <w:r w:rsidR="0035108D" w:rsidRPr="00695F46">
        <w:rPr>
          <w:rFonts w:ascii="Times New Roman" w:hAnsi="Times New Roman" w:cs="Times New Roman"/>
          <w:sz w:val="24"/>
          <w:szCs w:val="24"/>
        </w:rPr>
        <w:t xml:space="preserve"> subject to removal</w:t>
      </w:r>
      <w:r w:rsidR="00441EC7" w:rsidRPr="00695F46">
        <w:rPr>
          <w:rFonts w:ascii="Times New Roman" w:hAnsi="Times New Roman" w:cs="Times New Roman"/>
          <w:sz w:val="24"/>
          <w:szCs w:val="24"/>
        </w:rPr>
        <w:t xml:space="preserve">.  </w:t>
      </w:r>
      <w:r w:rsidR="00087229" w:rsidRPr="00695F46">
        <w:rPr>
          <w:rFonts w:ascii="Times New Roman" w:hAnsi="Times New Roman" w:cs="Times New Roman"/>
          <w:sz w:val="24"/>
          <w:szCs w:val="24"/>
        </w:rPr>
        <w:t xml:space="preserve"> </w:t>
      </w:r>
    </w:p>
    <w:p w14:paraId="5A9AF447" w14:textId="0BF2D08C" w:rsidR="00CC4385" w:rsidRPr="00E40751" w:rsidRDefault="00423B28" w:rsidP="00A5329F">
      <w:pPr>
        <w:pStyle w:val="ListParagraph"/>
        <w:numPr>
          <w:ilvl w:val="0"/>
          <w:numId w:val="62"/>
        </w:numPr>
        <w:spacing w:after="180" w:line="276" w:lineRule="auto"/>
        <w:ind w:left="1440"/>
        <w:contextualSpacing w:val="0"/>
        <w:jc w:val="both"/>
        <w:rPr>
          <w:rFonts w:ascii="Times New Roman" w:hAnsi="Times New Roman"/>
          <w:sz w:val="24"/>
        </w:rPr>
      </w:pPr>
      <w:r w:rsidRPr="00695F46">
        <w:rPr>
          <w:rFonts w:ascii="Times New Roman" w:hAnsi="Times New Roman" w:cs="Times New Roman"/>
          <w:sz w:val="24"/>
          <w:szCs w:val="24"/>
        </w:rPr>
        <w:t>In the event a</w:t>
      </w:r>
      <w:r w:rsidR="000C143B">
        <w:rPr>
          <w:rFonts w:ascii="Times New Roman" w:hAnsi="Times New Roman" w:cs="Times New Roman"/>
          <w:sz w:val="24"/>
          <w:szCs w:val="24"/>
        </w:rPr>
        <w:t xml:space="preserve"> Wireless Provider</w:t>
      </w:r>
      <w:r w:rsidRPr="00695F46">
        <w:rPr>
          <w:rFonts w:ascii="Times New Roman" w:hAnsi="Times New Roman" w:cs="Times New Roman"/>
          <w:sz w:val="24"/>
          <w:szCs w:val="24"/>
        </w:rPr>
        <w:t xml:space="preserve"> has affixed a Wireless Installation on a Pole</w:t>
      </w:r>
      <w:r w:rsidR="00B46968">
        <w:rPr>
          <w:rFonts w:ascii="Times New Roman" w:hAnsi="Times New Roman" w:cs="Times New Roman"/>
          <w:sz w:val="24"/>
          <w:szCs w:val="24"/>
        </w:rPr>
        <w:t xml:space="preserve"> or </w:t>
      </w:r>
      <w:r w:rsidR="00D3348B">
        <w:rPr>
          <w:rFonts w:ascii="Times New Roman" w:hAnsi="Times New Roman" w:cs="Times New Roman"/>
          <w:color w:val="000000" w:themeColor="text1"/>
          <w:sz w:val="24"/>
          <w:szCs w:val="24"/>
        </w:rPr>
        <w:t>Overhead</w:t>
      </w:r>
      <w:r w:rsidR="00D3348B">
        <w:rPr>
          <w:rFonts w:ascii="Times New Roman" w:hAnsi="Times New Roman" w:cs="Times New Roman"/>
          <w:sz w:val="24"/>
          <w:szCs w:val="24"/>
        </w:rPr>
        <w:t xml:space="preserve"> </w:t>
      </w:r>
      <w:r w:rsidR="00B46968">
        <w:rPr>
          <w:rFonts w:ascii="Times New Roman" w:hAnsi="Times New Roman" w:cs="Times New Roman"/>
          <w:sz w:val="24"/>
          <w:szCs w:val="24"/>
        </w:rPr>
        <w:t>Streetlight Pole</w:t>
      </w:r>
      <w:r w:rsidRPr="00695F46">
        <w:rPr>
          <w:rFonts w:ascii="Times New Roman" w:hAnsi="Times New Roman" w:cs="Times New Roman"/>
          <w:sz w:val="24"/>
          <w:szCs w:val="24"/>
        </w:rPr>
        <w:t xml:space="preserve"> that is subject to removal as a result of an aesthetic </w:t>
      </w:r>
      <w:r w:rsidR="00353B54" w:rsidRPr="00C66775">
        <w:rPr>
          <w:rFonts w:ascii="Times New Roman" w:hAnsi="Times New Roman" w:cs="Times New Roman"/>
          <w:sz w:val="24"/>
          <w:szCs w:val="24"/>
        </w:rPr>
        <w:t>or Civic P</w:t>
      </w:r>
      <w:r w:rsidRPr="00695F46">
        <w:rPr>
          <w:rFonts w:ascii="Times New Roman" w:hAnsi="Times New Roman" w:cs="Times New Roman"/>
          <w:sz w:val="24"/>
          <w:szCs w:val="24"/>
        </w:rPr>
        <w:t xml:space="preserve">roject, the </w:t>
      </w:r>
      <w:r w:rsidR="000C143B">
        <w:rPr>
          <w:rFonts w:ascii="Times New Roman" w:hAnsi="Times New Roman" w:cs="Times New Roman"/>
          <w:sz w:val="24"/>
          <w:szCs w:val="24"/>
        </w:rPr>
        <w:t>Wireless Provider</w:t>
      </w:r>
      <w:r w:rsidRPr="00695F46">
        <w:rPr>
          <w:rFonts w:ascii="Times New Roman" w:hAnsi="Times New Roman" w:cs="Times New Roman"/>
          <w:sz w:val="24"/>
          <w:szCs w:val="24"/>
        </w:rPr>
        <w:t xml:space="preserve"> shall remove the Wireless Installation at its own expense within the time frame specified in this Section III.B.4.  At the </w:t>
      </w:r>
      <w:r w:rsidR="000C143B">
        <w:rPr>
          <w:rFonts w:ascii="Times New Roman" w:hAnsi="Times New Roman" w:cs="Times New Roman"/>
          <w:sz w:val="24"/>
          <w:szCs w:val="24"/>
        </w:rPr>
        <w:t>Wireless Provider</w:t>
      </w:r>
      <w:r w:rsidRPr="00695F46">
        <w:rPr>
          <w:rFonts w:ascii="Times New Roman" w:hAnsi="Times New Roman" w:cs="Times New Roman"/>
          <w:sz w:val="24"/>
          <w:szCs w:val="24"/>
        </w:rPr>
        <w:t xml:space="preserve">’s option, CPS Energy </w:t>
      </w:r>
      <w:r w:rsidR="00237DD6">
        <w:rPr>
          <w:rFonts w:ascii="Times New Roman" w:hAnsi="Times New Roman" w:cs="Times New Roman"/>
          <w:sz w:val="24"/>
          <w:szCs w:val="24"/>
        </w:rPr>
        <w:t>may accommodate the removed Wireless Ins</w:t>
      </w:r>
      <w:r w:rsidR="00BC2EC0">
        <w:rPr>
          <w:rFonts w:ascii="Times New Roman" w:hAnsi="Times New Roman" w:cs="Times New Roman"/>
          <w:sz w:val="24"/>
          <w:szCs w:val="24"/>
        </w:rPr>
        <w:t>tallation at another available p</w:t>
      </w:r>
      <w:r w:rsidR="00237DD6">
        <w:rPr>
          <w:rFonts w:ascii="Times New Roman" w:hAnsi="Times New Roman" w:cs="Times New Roman"/>
          <w:sz w:val="24"/>
          <w:szCs w:val="24"/>
        </w:rPr>
        <w:t>ole at the Attacher’s expense pursuant to a new Application.</w:t>
      </w:r>
      <w:r w:rsidR="00C66775" w:rsidRPr="00695F46">
        <w:rPr>
          <w:rFonts w:ascii="Times New Roman" w:hAnsi="Times New Roman" w:cs="Times New Roman"/>
          <w:sz w:val="24"/>
          <w:szCs w:val="24"/>
        </w:rPr>
        <w:t xml:space="preserve">  CPS Energy makes no guarantee that an alternative pole may be permitted in the general vicinity of the aesthetic or Civic Project location.</w:t>
      </w:r>
      <w:r w:rsidR="00087229" w:rsidRPr="00695F46">
        <w:rPr>
          <w:rFonts w:ascii="Times New Roman" w:hAnsi="Times New Roman" w:cs="Times New Roman"/>
          <w:sz w:val="24"/>
          <w:szCs w:val="24"/>
        </w:rPr>
        <w:t xml:space="preserve">  </w:t>
      </w:r>
    </w:p>
    <w:p w14:paraId="059A20E3" w14:textId="77777777" w:rsidR="00883DE5" w:rsidRDefault="00883DE5" w:rsidP="00A5329F">
      <w:pPr>
        <w:pStyle w:val="ListParagraph"/>
        <w:numPr>
          <w:ilvl w:val="0"/>
          <w:numId w:val="62"/>
        </w:numPr>
        <w:spacing w:after="180" w:line="276" w:lineRule="auto"/>
        <w:ind w:left="1440"/>
        <w:contextualSpacing w:val="0"/>
        <w:jc w:val="both"/>
        <w:rPr>
          <w:rFonts w:ascii="Times New Roman" w:hAnsi="Times New Roman" w:cs="Times New Roman"/>
          <w:sz w:val="24"/>
          <w:szCs w:val="24"/>
        </w:rPr>
      </w:pPr>
      <w:r>
        <w:rPr>
          <w:rFonts w:ascii="Times New Roman" w:hAnsi="Times New Roman" w:cs="Times New Roman"/>
          <w:sz w:val="24"/>
          <w:szCs w:val="24"/>
        </w:rPr>
        <w:t>If any affected Attaching Entity fails to:</w:t>
      </w:r>
    </w:p>
    <w:p w14:paraId="79CB6C29" w14:textId="289E8B32" w:rsidR="008C6CF2" w:rsidRPr="00082A6F" w:rsidRDefault="00CD2EE4" w:rsidP="00A5329F">
      <w:pPr>
        <w:pStyle w:val="ListParagraph"/>
        <w:numPr>
          <w:ilvl w:val="0"/>
          <w:numId w:val="132"/>
        </w:numPr>
        <w:spacing w:after="60" w:line="264" w:lineRule="auto"/>
        <w:ind w:left="1980" w:hanging="540"/>
        <w:jc w:val="both"/>
        <w:rPr>
          <w:rFonts w:ascii="Times New Roman" w:hAnsi="Times New Roman" w:cs="Times New Roman"/>
          <w:sz w:val="24"/>
          <w:szCs w:val="24"/>
        </w:rPr>
      </w:pPr>
      <w:r w:rsidRPr="00082A6F">
        <w:rPr>
          <w:rFonts w:ascii="Times New Roman" w:hAnsi="Times New Roman" w:cs="Times New Roman"/>
          <w:sz w:val="24"/>
          <w:szCs w:val="24"/>
        </w:rPr>
        <w:t xml:space="preserve">relocate its Attachments, Wireless Installations, or Banner Attachments within </w:t>
      </w:r>
      <w:r w:rsidR="0080421C" w:rsidRPr="00082A6F">
        <w:rPr>
          <w:rFonts w:ascii="Times New Roman" w:hAnsi="Times New Roman" w:cs="Times New Roman"/>
          <w:sz w:val="24"/>
          <w:szCs w:val="24"/>
        </w:rPr>
        <w:t>forty-five</w:t>
      </w:r>
      <w:r w:rsidRPr="00082A6F">
        <w:rPr>
          <w:rFonts w:ascii="Times New Roman" w:hAnsi="Times New Roman" w:cs="Times New Roman"/>
          <w:sz w:val="24"/>
          <w:szCs w:val="24"/>
        </w:rPr>
        <w:t xml:space="preserve"> (</w:t>
      </w:r>
      <w:r w:rsidR="0080421C" w:rsidRPr="00082A6F">
        <w:rPr>
          <w:rFonts w:ascii="Times New Roman" w:hAnsi="Times New Roman" w:cs="Times New Roman"/>
          <w:sz w:val="24"/>
          <w:szCs w:val="24"/>
        </w:rPr>
        <w:t>45</w:t>
      </w:r>
      <w:r w:rsidRPr="00082A6F">
        <w:rPr>
          <w:rFonts w:ascii="Times New Roman" w:hAnsi="Times New Roman" w:cs="Times New Roman"/>
          <w:sz w:val="24"/>
          <w:szCs w:val="24"/>
        </w:rPr>
        <w:t xml:space="preserve">) calendar days of issuance of written notice from CPS Energy or such other period of time on which the parties agree; or </w:t>
      </w:r>
    </w:p>
    <w:p w14:paraId="0C0151BD" w14:textId="4DA9A088" w:rsidR="008C6CF2" w:rsidRDefault="00CD2EE4" w:rsidP="00A5329F">
      <w:pPr>
        <w:pStyle w:val="ListParagraph"/>
        <w:numPr>
          <w:ilvl w:val="0"/>
          <w:numId w:val="132"/>
        </w:numPr>
        <w:spacing w:after="180" w:line="264" w:lineRule="auto"/>
        <w:ind w:left="1980" w:hanging="540"/>
        <w:jc w:val="both"/>
        <w:rPr>
          <w:rFonts w:ascii="Times New Roman" w:hAnsi="Times New Roman" w:cs="Times New Roman"/>
          <w:sz w:val="24"/>
          <w:szCs w:val="24"/>
        </w:rPr>
      </w:pPr>
      <w:r w:rsidRPr="002C5B90">
        <w:rPr>
          <w:rFonts w:ascii="Times New Roman" w:hAnsi="Times New Roman" w:cs="Times New Roman"/>
          <w:sz w:val="24"/>
          <w:szCs w:val="24"/>
        </w:rPr>
        <w:t xml:space="preserve">find other means to accommodate </w:t>
      </w:r>
      <w:r w:rsidR="008C6CF2">
        <w:rPr>
          <w:rFonts w:ascii="Times New Roman" w:hAnsi="Times New Roman" w:cs="Times New Roman"/>
          <w:sz w:val="24"/>
          <w:szCs w:val="24"/>
        </w:rPr>
        <w:t>its</w:t>
      </w:r>
      <w:r w:rsidRPr="002C5B90">
        <w:rPr>
          <w:rFonts w:ascii="Times New Roman" w:hAnsi="Times New Roman" w:cs="Times New Roman"/>
          <w:sz w:val="24"/>
          <w:szCs w:val="24"/>
        </w:rPr>
        <w:t xml:space="preserve"> Attachments</w:t>
      </w:r>
      <w:r>
        <w:rPr>
          <w:rFonts w:ascii="Times New Roman" w:hAnsi="Times New Roman" w:cs="Times New Roman"/>
          <w:sz w:val="24"/>
          <w:szCs w:val="24"/>
        </w:rPr>
        <w:t>,</w:t>
      </w:r>
      <w:r w:rsidRPr="002C5B90">
        <w:rPr>
          <w:rFonts w:ascii="Times New Roman" w:hAnsi="Times New Roman" w:cs="Times New Roman"/>
          <w:sz w:val="24"/>
          <w:szCs w:val="24"/>
        </w:rPr>
        <w:t xml:space="preserve"> Wireless Installations</w:t>
      </w:r>
      <w:r>
        <w:rPr>
          <w:rFonts w:ascii="Times New Roman" w:hAnsi="Times New Roman" w:cs="Times New Roman"/>
          <w:sz w:val="24"/>
          <w:szCs w:val="24"/>
        </w:rPr>
        <w:t>, or Banner Attachments.</w:t>
      </w:r>
    </w:p>
    <w:p w14:paraId="29A9886B" w14:textId="77777777" w:rsidR="008C6CF2" w:rsidRPr="0078512C" w:rsidRDefault="008C6CF2" w:rsidP="0078512C">
      <w:pPr>
        <w:pStyle w:val="ListParagraph"/>
        <w:rPr>
          <w:rFonts w:ascii="Times New Roman" w:hAnsi="Times New Roman" w:cs="Times New Roman"/>
          <w:sz w:val="24"/>
          <w:szCs w:val="24"/>
        </w:rPr>
      </w:pPr>
    </w:p>
    <w:p w14:paraId="121B434E" w14:textId="7F805E3D" w:rsidR="00D37F76" w:rsidRPr="0078512C" w:rsidRDefault="00CD2EE4" w:rsidP="0078512C">
      <w:pPr>
        <w:spacing w:after="180" w:line="288" w:lineRule="auto"/>
        <w:ind w:left="720"/>
        <w:jc w:val="both"/>
        <w:rPr>
          <w:rFonts w:ascii="Times New Roman" w:hAnsi="Times New Roman" w:cs="Times New Roman"/>
          <w:sz w:val="24"/>
          <w:szCs w:val="24"/>
        </w:rPr>
      </w:pPr>
      <w:r w:rsidRPr="0078512C">
        <w:rPr>
          <w:rFonts w:ascii="Times New Roman" w:hAnsi="Times New Roman" w:cs="Times New Roman"/>
          <w:sz w:val="24"/>
          <w:szCs w:val="24"/>
        </w:rPr>
        <w:t>CPS Energy shall have the right to remove such Attachments, Wireless Installations, or Banner Attachments at the Attaching Entity’s expense without liability to CPS Energy</w:t>
      </w:r>
      <w:r w:rsidR="00222C4F" w:rsidRPr="0078512C">
        <w:rPr>
          <w:rFonts w:ascii="Times New Roman" w:hAnsi="Times New Roman" w:cs="Times New Roman"/>
          <w:sz w:val="24"/>
          <w:szCs w:val="24"/>
        </w:rPr>
        <w:t>.</w:t>
      </w:r>
      <w:r w:rsidRPr="0078512C">
        <w:rPr>
          <w:rFonts w:ascii="Times New Roman" w:hAnsi="Times New Roman" w:cs="Times New Roman"/>
          <w:sz w:val="24"/>
          <w:szCs w:val="24"/>
        </w:rPr>
        <w:t xml:space="preserve">  </w:t>
      </w:r>
    </w:p>
    <w:p w14:paraId="3AF1CCDF" w14:textId="77777777" w:rsidR="001866E6" w:rsidRPr="00CC4385" w:rsidRDefault="0040442D" w:rsidP="00A5329F">
      <w:pPr>
        <w:pStyle w:val="ListParagraph"/>
        <w:numPr>
          <w:ilvl w:val="0"/>
          <w:numId w:val="80"/>
        </w:numPr>
        <w:spacing w:after="180" w:line="288" w:lineRule="auto"/>
        <w:ind w:left="1080"/>
        <w:contextualSpacing w:val="0"/>
        <w:jc w:val="both"/>
        <w:rPr>
          <w:rFonts w:ascii="Times New Roman" w:hAnsi="Times New Roman" w:cs="Times New Roman"/>
          <w:sz w:val="24"/>
          <w:szCs w:val="24"/>
        </w:rPr>
      </w:pPr>
      <w:r w:rsidRPr="00CC4385">
        <w:rPr>
          <w:rFonts w:ascii="Times New Roman" w:hAnsi="Times New Roman" w:cs="Times New Roman"/>
          <w:b/>
          <w:sz w:val="24"/>
          <w:szCs w:val="24"/>
          <w:u w:val="single"/>
        </w:rPr>
        <w:t>Underground Relocation</w:t>
      </w:r>
      <w:r w:rsidRPr="00CC4385">
        <w:rPr>
          <w:rFonts w:ascii="Times New Roman" w:hAnsi="Times New Roman" w:cs="Times New Roman"/>
          <w:sz w:val="24"/>
          <w:szCs w:val="24"/>
        </w:rPr>
        <w:t xml:space="preserve">.  This Section III.B.5 applies to any underground relocation that CPS Energy undertakes that is not </w:t>
      </w:r>
      <w:r w:rsidR="001866E6" w:rsidRPr="00CC4385">
        <w:rPr>
          <w:rFonts w:ascii="Times New Roman" w:hAnsi="Times New Roman" w:cs="Times New Roman"/>
          <w:sz w:val="24"/>
          <w:szCs w:val="24"/>
        </w:rPr>
        <w:t xml:space="preserve">either </w:t>
      </w:r>
      <w:r w:rsidRPr="00CC4385">
        <w:rPr>
          <w:rFonts w:ascii="Times New Roman" w:hAnsi="Times New Roman" w:cs="Times New Roman"/>
          <w:sz w:val="24"/>
          <w:szCs w:val="24"/>
        </w:rPr>
        <w:t>an aesthetic</w:t>
      </w:r>
      <w:r w:rsidR="00D535FB" w:rsidRPr="00CC4385">
        <w:rPr>
          <w:rFonts w:ascii="Times New Roman" w:hAnsi="Times New Roman" w:cs="Times New Roman"/>
          <w:sz w:val="24"/>
          <w:szCs w:val="24"/>
        </w:rPr>
        <w:t xml:space="preserve">, </w:t>
      </w:r>
      <w:r w:rsidR="00A36FC1" w:rsidRPr="00CC4385">
        <w:rPr>
          <w:rFonts w:ascii="Times New Roman" w:hAnsi="Times New Roman" w:cs="Times New Roman"/>
          <w:sz w:val="24"/>
          <w:szCs w:val="24"/>
        </w:rPr>
        <w:t>Civic P</w:t>
      </w:r>
      <w:r w:rsidRPr="00CC4385">
        <w:rPr>
          <w:rFonts w:ascii="Times New Roman" w:hAnsi="Times New Roman" w:cs="Times New Roman"/>
          <w:sz w:val="24"/>
          <w:szCs w:val="24"/>
        </w:rPr>
        <w:t>roject</w:t>
      </w:r>
      <w:r w:rsidR="00D535FB" w:rsidRPr="00CC4385">
        <w:rPr>
          <w:rFonts w:ascii="Times New Roman" w:hAnsi="Times New Roman" w:cs="Times New Roman"/>
          <w:sz w:val="24"/>
          <w:szCs w:val="24"/>
        </w:rPr>
        <w:t xml:space="preserve">, or customer requested </w:t>
      </w:r>
      <w:r w:rsidR="00763AB9" w:rsidRPr="00CC4385">
        <w:rPr>
          <w:rFonts w:ascii="Times New Roman" w:hAnsi="Times New Roman" w:cs="Times New Roman"/>
          <w:sz w:val="24"/>
          <w:szCs w:val="24"/>
        </w:rPr>
        <w:t>relocation</w:t>
      </w:r>
      <w:r w:rsidRPr="00CC4385">
        <w:rPr>
          <w:rFonts w:ascii="Times New Roman" w:hAnsi="Times New Roman" w:cs="Times New Roman"/>
          <w:sz w:val="24"/>
          <w:szCs w:val="24"/>
        </w:rPr>
        <w:t xml:space="preserve">.  </w:t>
      </w:r>
    </w:p>
    <w:p w14:paraId="694D5011" w14:textId="77777777" w:rsidR="00E773AC" w:rsidRPr="00695F46" w:rsidRDefault="0040442D" w:rsidP="00A5329F">
      <w:pPr>
        <w:pStyle w:val="ListParagraph"/>
        <w:numPr>
          <w:ilvl w:val="0"/>
          <w:numId w:val="126"/>
        </w:numPr>
        <w:tabs>
          <w:tab w:val="left" w:pos="1620"/>
        </w:tabs>
        <w:spacing w:after="180" w:line="276" w:lineRule="auto"/>
        <w:ind w:left="1440"/>
        <w:contextualSpacing w:val="0"/>
        <w:jc w:val="both"/>
        <w:rPr>
          <w:rFonts w:ascii="Times New Roman" w:hAnsi="Times New Roman" w:cs="Times New Roman"/>
          <w:sz w:val="24"/>
          <w:szCs w:val="24"/>
        </w:rPr>
      </w:pPr>
      <w:r w:rsidRPr="00695F46">
        <w:rPr>
          <w:rFonts w:ascii="Times New Roman" w:hAnsi="Times New Roman" w:cs="Times New Roman"/>
          <w:sz w:val="24"/>
          <w:szCs w:val="24"/>
        </w:rPr>
        <w:t xml:space="preserve">If CPS Energy decides to move its aerial electric distribution system underground, </w:t>
      </w:r>
      <w:r w:rsidR="00A87E3A" w:rsidRPr="00695F46">
        <w:rPr>
          <w:rFonts w:ascii="Times New Roman" w:hAnsi="Times New Roman" w:cs="Times New Roman"/>
          <w:sz w:val="24"/>
          <w:szCs w:val="24"/>
        </w:rPr>
        <w:t>CPS Energy shall notify all affected Attaching Entities as soon as p</w:t>
      </w:r>
      <w:r w:rsidR="00603D7B" w:rsidRPr="00695F46">
        <w:rPr>
          <w:rFonts w:ascii="Times New Roman" w:hAnsi="Times New Roman" w:cs="Times New Roman"/>
          <w:sz w:val="24"/>
          <w:szCs w:val="24"/>
        </w:rPr>
        <w:t>ractical</w:t>
      </w:r>
      <w:r w:rsidR="00A87E3A" w:rsidRPr="00695F46">
        <w:rPr>
          <w:rFonts w:ascii="Times New Roman" w:hAnsi="Times New Roman" w:cs="Times New Roman"/>
          <w:sz w:val="24"/>
          <w:szCs w:val="24"/>
        </w:rPr>
        <w:t xml:space="preserve">.  As a result of this notification, </w:t>
      </w:r>
      <w:r w:rsidRPr="00695F46">
        <w:rPr>
          <w:rFonts w:ascii="Times New Roman" w:hAnsi="Times New Roman" w:cs="Times New Roman"/>
          <w:sz w:val="24"/>
          <w:szCs w:val="24"/>
        </w:rPr>
        <w:t>affected Attaching Entities shall</w:t>
      </w:r>
      <w:r w:rsidR="007631BB">
        <w:rPr>
          <w:rFonts w:ascii="Times New Roman" w:hAnsi="Times New Roman" w:cs="Times New Roman"/>
          <w:sz w:val="24"/>
          <w:szCs w:val="24"/>
        </w:rPr>
        <w:t>:</w:t>
      </w:r>
    </w:p>
    <w:p w14:paraId="72ACF9F9" w14:textId="3D3CFDB0" w:rsidR="00082A6F" w:rsidRDefault="0040442D" w:rsidP="00A5329F">
      <w:pPr>
        <w:pStyle w:val="ListParagraph"/>
        <w:numPr>
          <w:ilvl w:val="4"/>
          <w:numId w:val="127"/>
        </w:numPr>
        <w:spacing w:after="180" w:line="276" w:lineRule="auto"/>
        <w:ind w:left="1980" w:hanging="540"/>
        <w:contextualSpacing w:val="0"/>
        <w:jc w:val="both"/>
        <w:rPr>
          <w:rFonts w:ascii="Times New Roman" w:hAnsi="Times New Roman" w:cs="Times New Roman"/>
          <w:sz w:val="24"/>
          <w:szCs w:val="24"/>
        </w:rPr>
      </w:pPr>
      <w:r w:rsidRPr="00082A6F">
        <w:rPr>
          <w:rFonts w:ascii="Times New Roman" w:hAnsi="Times New Roman" w:cs="Times New Roman"/>
          <w:sz w:val="24"/>
          <w:szCs w:val="24"/>
        </w:rPr>
        <w:t>relocate their Attachments</w:t>
      </w:r>
      <w:r w:rsidR="00140991" w:rsidRPr="00082A6F">
        <w:rPr>
          <w:rFonts w:ascii="Times New Roman" w:hAnsi="Times New Roman" w:cs="Times New Roman"/>
          <w:sz w:val="24"/>
          <w:szCs w:val="24"/>
        </w:rPr>
        <w:t>,</w:t>
      </w:r>
      <w:r w:rsidR="00050AC4" w:rsidRPr="00082A6F">
        <w:rPr>
          <w:rFonts w:ascii="Times New Roman" w:hAnsi="Times New Roman" w:cs="Times New Roman"/>
          <w:sz w:val="24"/>
          <w:szCs w:val="24"/>
        </w:rPr>
        <w:t xml:space="preserve"> Wireless Installations</w:t>
      </w:r>
      <w:r w:rsidR="000C143B" w:rsidRPr="00082A6F">
        <w:rPr>
          <w:rFonts w:ascii="Times New Roman" w:hAnsi="Times New Roman" w:cs="Times New Roman"/>
          <w:sz w:val="24"/>
          <w:szCs w:val="24"/>
        </w:rPr>
        <w:t>,</w:t>
      </w:r>
      <w:r w:rsidR="007631BB" w:rsidRPr="00082A6F">
        <w:rPr>
          <w:rFonts w:ascii="Times New Roman" w:hAnsi="Times New Roman" w:cs="Times New Roman"/>
          <w:sz w:val="24"/>
          <w:szCs w:val="24"/>
        </w:rPr>
        <w:t xml:space="preserve"> </w:t>
      </w:r>
      <w:r w:rsidR="00140991" w:rsidRPr="00082A6F">
        <w:rPr>
          <w:rFonts w:ascii="Times New Roman" w:hAnsi="Times New Roman" w:cs="Times New Roman"/>
          <w:sz w:val="24"/>
          <w:szCs w:val="24"/>
        </w:rPr>
        <w:t>or Banner Attachments</w:t>
      </w:r>
      <w:r w:rsidRPr="00082A6F">
        <w:rPr>
          <w:rFonts w:ascii="Times New Roman" w:hAnsi="Times New Roman" w:cs="Times New Roman"/>
          <w:sz w:val="24"/>
          <w:szCs w:val="24"/>
        </w:rPr>
        <w:t xml:space="preserve"> within sixty (60) calendar days of issuance of written notice</w:t>
      </w:r>
      <w:r w:rsidR="00A87E3A" w:rsidRPr="00082A6F">
        <w:rPr>
          <w:rFonts w:ascii="Times New Roman" w:hAnsi="Times New Roman" w:cs="Times New Roman"/>
          <w:sz w:val="24"/>
          <w:szCs w:val="24"/>
        </w:rPr>
        <w:t xml:space="preserve"> of </w:t>
      </w:r>
      <w:r w:rsidR="00603D7B" w:rsidRPr="00082A6F">
        <w:rPr>
          <w:rFonts w:ascii="Times New Roman" w:hAnsi="Times New Roman" w:cs="Times New Roman"/>
          <w:sz w:val="24"/>
          <w:szCs w:val="24"/>
        </w:rPr>
        <w:t xml:space="preserve">the </w:t>
      </w:r>
      <w:r w:rsidR="00A87E3A" w:rsidRPr="00082A6F">
        <w:rPr>
          <w:rFonts w:ascii="Times New Roman" w:hAnsi="Times New Roman" w:cs="Times New Roman"/>
          <w:sz w:val="24"/>
          <w:szCs w:val="24"/>
        </w:rPr>
        <w:t>construction date</w:t>
      </w:r>
      <w:r w:rsidRPr="00082A6F">
        <w:rPr>
          <w:rFonts w:ascii="Times New Roman" w:hAnsi="Times New Roman" w:cs="Times New Roman"/>
          <w:sz w:val="24"/>
          <w:szCs w:val="24"/>
        </w:rPr>
        <w:t xml:space="preserve"> from CPS Energy or such other period of time on which the parties agree</w:t>
      </w:r>
    </w:p>
    <w:p w14:paraId="2B1FE288" w14:textId="67DD1B48" w:rsidR="00E773AC" w:rsidRPr="00082A6F" w:rsidRDefault="0040442D" w:rsidP="00A5329F">
      <w:pPr>
        <w:pStyle w:val="ListParagraph"/>
        <w:numPr>
          <w:ilvl w:val="4"/>
          <w:numId w:val="127"/>
        </w:numPr>
        <w:spacing w:after="180" w:line="276" w:lineRule="auto"/>
        <w:ind w:left="1980" w:hanging="540"/>
        <w:contextualSpacing w:val="0"/>
        <w:jc w:val="both"/>
        <w:rPr>
          <w:rFonts w:ascii="Times New Roman" w:hAnsi="Times New Roman" w:cs="Times New Roman"/>
          <w:sz w:val="24"/>
          <w:szCs w:val="24"/>
        </w:rPr>
      </w:pPr>
      <w:r w:rsidRPr="00082A6F">
        <w:rPr>
          <w:rFonts w:ascii="Times New Roman" w:hAnsi="Times New Roman" w:cs="Times New Roman"/>
          <w:sz w:val="24"/>
          <w:szCs w:val="24"/>
        </w:rPr>
        <w:t>find other means to accommodate their Attachments</w:t>
      </w:r>
      <w:r w:rsidR="00140991" w:rsidRPr="00082A6F">
        <w:rPr>
          <w:rFonts w:ascii="Times New Roman" w:hAnsi="Times New Roman" w:cs="Times New Roman"/>
          <w:sz w:val="24"/>
          <w:szCs w:val="24"/>
        </w:rPr>
        <w:t>,</w:t>
      </w:r>
      <w:r w:rsidR="00050AC4" w:rsidRPr="00082A6F">
        <w:rPr>
          <w:rFonts w:ascii="Times New Roman" w:hAnsi="Times New Roman" w:cs="Times New Roman"/>
          <w:sz w:val="24"/>
          <w:szCs w:val="24"/>
        </w:rPr>
        <w:t xml:space="preserve"> Wireless Installations</w:t>
      </w:r>
      <w:r w:rsidR="000C143B" w:rsidRPr="00082A6F">
        <w:rPr>
          <w:rFonts w:ascii="Times New Roman" w:hAnsi="Times New Roman" w:cs="Times New Roman"/>
          <w:sz w:val="24"/>
          <w:szCs w:val="24"/>
        </w:rPr>
        <w:t>,</w:t>
      </w:r>
      <w:r w:rsidR="00140991" w:rsidRPr="00082A6F">
        <w:rPr>
          <w:rFonts w:ascii="Times New Roman" w:hAnsi="Times New Roman" w:cs="Times New Roman"/>
          <w:sz w:val="24"/>
          <w:szCs w:val="24"/>
        </w:rPr>
        <w:t xml:space="preserve"> or Banner Attachments</w:t>
      </w:r>
      <w:r w:rsidRPr="00082A6F">
        <w:rPr>
          <w:rFonts w:ascii="Times New Roman" w:hAnsi="Times New Roman" w:cs="Times New Roman"/>
          <w:sz w:val="24"/>
          <w:szCs w:val="24"/>
        </w:rPr>
        <w:t xml:space="preserve">  </w:t>
      </w:r>
    </w:p>
    <w:p w14:paraId="01424271" w14:textId="77777777" w:rsidR="00E773AC" w:rsidRPr="00695F46" w:rsidRDefault="0040442D" w:rsidP="00A5329F">
      <w:pPr>
        <w:pStyle w:val="ListParagraph"/>
        <w:numPr>
          <w:ilvl w:val="0"/>
          <w:numId w:val="126"/>
        </w:numPr>
        <w:spacing w:after="180" w:line="276" w:lineRule="auto"/>
        <w:ind w:left="1440"/>
        <w:contextualSpacing w:val="0"/>
        <w:jc w:val="both"/>
        <w:rPr>
          <w:rFonts w:ascii="Times New Roman" w:hAnsi="Times New Roman" w:cs="Times New Roman"/>
          <w:sz w:val="24"/>
          <w:szCs w:val="24"/>
        </w:rPr>
      </w:pPr>
      <w:r w:rsidRPr="00695F46">
        <w:rPr>
          <w:rFonts w:ascii="Times New Roman" w:hAnsi="Times New Roman" w:cs="Times New Roman"/>
          <w:sz w:val="24"/>
          <w:szCs w:val="24"/>
        </w:rPr>
        <w:lastRenderedPageBreak/>
        <w:t xml:space="preserve">Under these circumstances, CPS Energy will accommodate the </w:t>
      </w:r>
      <w:r w:rsidR="007D61B2" w:rsidRPr="00695F46">
        <w:rPr>
          <w:rFonts w:ascii="Times New Roman" w:hAnsi="Times New Roman" w:cs="Times New Roman"/>
          <w:sz w:val="24"/>
          <w:szCs w:val="24"/>
        </w:rPr>
        <w:t xml:space="preserve">affected </w:t>
      </w:r>
      <w:r w:rsidRPr="00695F46">
        <w:rPr>
          <w:rFonts w:ascii="Times New Roman" w:hAnsi="Times New Roman" w:cs="Times New Roman"/>
          <w:sz w:val="24"/>
          <w:szCs w:val="24"/>
        </w:rPr>
        <w:t xml:space="preserve">Attaching Entities in the design and construction of underground facilities, contingent upon the Attaching Entity entering into a </w:t>
      </w:r>
      <w:r w:rsidR="001866E6" w:rsidRPr="00695F46">
        <w:rPr>
          <w:rFonts w:ascii="Times New Roman" w:hAnsi="Times New Roman" w:cs="Times New Roman"/>
          <w:sz w:val="24"/>
          <w:szCs w:val="24"/>
        </w:rPr>
        <w:t>J</w:t>
      </w:r>
      <w:r w:rsidRPr="00695F46">
        <w:rPr>
          <w:rFonts w:ascii="Times New Roman" w:hAnsi="Times New Roman" w:cs="Times New Roman"/>
          <w:sz w:val="24"/>
          <w:szCs w:val="24"/>
        </w:rPr>
        <w:t>oint</w:t>
      </w:r>
      <w:r w:rsidR="007D61B2" w:rsidRPr="00695F46">
        <w:rPr>
          <w:rFonts w:ascii="Times New Roman" w:hAnsi="Times New Roman" w:cs="Times New Roman"/>
          <w:sz w:val="24"/>
          <w:szCs w:val="24"/>
        </w:rPr>
        <w:t xml:space="preserve"> T</w:t>
      </w:r>
      <w:r w:rsidRPr="00695F46">
        <w:rPr>
          <w:rFonts w:ascii="Times New Roman" w:hAnsi="Times New Roman" w:cs="Times New Roman"/>
          <w:sz w:val="24"/>
          <w:szCs w:val="24"/>
        </w:rPr>
        <w:t xml:space="preserve">rench </w:t>
      </w:r>
      <w:r w:rsidR="007D61B2" w:rsidRPr="00695F46">
        <w:rPr>
          <w:rFonts w:ascii="Times New Roman" w:hAnsi="Times New Roman" w:cs="Times New Roman"/>
          <w:sz w:val="24"/>
          <w:szCs w:val="24"/>
        </w:rPr>
        <w:t>A</w:t>
      </w:r>
      <w:r w:rsidRPr="00695F46">
        <w:rPr>
          <w:rFonts w:ascii="Times New Roman" w:hAnsi="Times New Roman" w:cs="Times New Roman"/>
          <w:sz w:val="24"/>
          <w:szCs w:val="24"/>
        </w:rPr>
        <w:t>greement with CPS Energy</w:t>
      </w:r>
      <w:r w:rsidR="00BB6134" w:rsidRPr="00E773AC">
        <w:rPr>
          <w:rFonts w:ascii="Times New Roman" w:hAnsi="Times New Roman" w:cs="Times New Roman"/>
          <w:sz w:val="24"/>
          <w:szCs w:val="24"/>
        </w:rPr>
        <w:t>.</w:t>
      </w:r>
      <w:r w:rsidR="007D61B2" w:rsidRPr="00E773AC">
        <w:rPr>
          <w:rFonts w:ascii="Times New Roman" w:hAnsi="Times New Roman" w:cs="Times New Roman"/>
          <w:sz w:val="24"/>
          <w:szCs w:val="24"/>
        </w:rPr>
        <w:t xml:space="preserve"> All parties executing such Joint Trench Agreement will have an opportunity to install their conduits during the timeframe that CPS Energy has allowed for the relevant trenching to occur.  Trenching, boring and </w:t>
      </w:r>
      <w:r w:rsidR="007D61B2" w:rsidRPr="001052F0">
        <w:rPr>
          <w:rFonts w:ascii="Times New Roman" w:hAnsi="Times New Roman" w:cs="Times New Roman"/>
          <w:sz w:val="24"/>
          <w:szCs w:val="24"/>
        </w:rPr>
        <w:t>other common construction costs for the joint trenching shall be shared by the parties per the Joint Trench Agreement.</w:t>
      </w:r>
    </w:p>
    <w:p w14:paraId="65FBA404" w14:textId="77777777" w:rsidR="00E773AC" w:rsidRPr="00695F46" w:rsidRDefault="0040442D" w:rsidP="00A5329F">
      <w:pPr>
        <w:pStyle w:val="ListParagraph"/>
        <w:numPr>
          <w:ilvl w:val="0"/>
          <w:numId w:val="126"/>
        </w:numPr>
        <w:spacing w:after="180" w:line="276" w:lineRule="auto"/>
        <w:ind w:left="1440"/>
        <w:contextualSpacing w:val="0"/>
        <w:jc w:val="both"/>
        <w:rPr>
          <w:rFonts w:ascii="Times New Roman" w:hAnsi="Times New Roman" w:cs="Times New Roman"/>
          <w:sz w:val="24"/>
          <w:szCs w:val="24"/>
        </w:rPr>
      </w:pPr>
      <w:r w:rsidRPr="00695F46">
        <w:rPr>
          <w:rFonts w:ascii="Times New Roman" w:hAnsi="Times New Roman" w:cs="Times New Roman"/>
          <w:sz w:val="24"/>
          <w:szCs w:val="24"/>
        </w:rPr>
        <w:t xml:space="preserve">If </w:t>
      </w:r>
      <w:r w:rsidR="00CE4F77" w:rsidRPr="00695F46">
        <w:rPr>
          <w:rFonts w:ascii="Times New Roman" w:hAnsi="Times New Roman" w:cs="Times New Roman"/>
          <w:sz w:val="24"/>
          <w:szCs w:val="24"/>
        </w:rPr>
        <w:t>any</w:t>
      </w:r>
      <w:r w:rsidRPr="00695F46">
        <w:rPr>
          <w:rFonts w:ascii="Times New Roman" w:hAnsi="Times New Roman" w:cs="Times New Roman"/>
          <w:sz w:val="24"/>
          <w:szCs w:val="24"/>
        </w:rPr>
        <w:t xml:space="preserve"> affected Attaching Entit</w:t>
      </w:r>
      <w:r w:rsidR="00CE4F77" w:rsidRPr="00695F46">
        <w:rPr>
          <w:rFonts w:ascii="Times New Roman" w:hAnsi="Times New Roman" w:cs="Times New Roman"/>
          <w:sz w:val="24"/>
          <w:szCs w:val="24"/>
        </w:rPr>
        <w:t>y</w:t>
      </w:r>
      <w:r w:rsidRPr="00695F46">
        <w:rPr>
          <w:rFonts w:ascii="Times New Roman" w:hAnsi="Times New Roman" w:cs="Times New Roman"/>
          <w:sz w:val="24"/>
          <w:szCs w:val="24"/>
        </w:rPr>
        <w:t xml:space="preserve"> fails to</w:t>
      </w:r>
      <w:r w:rsidR="00CF33AB">
        <w:rPr>
          <w:rFonts w:ascii="Times New Roman" w:hAnsi="Times New Roman" w:cs="Times New Roman"/>
          <w:sz w:val="24"/>
          <w:szCs w:val="24"/>
        </w:rPr>
        <w:t>:</w:t>
      </w:r>
      <w:r w:rsidRPr="00695F46">
        <w:rPr>
          <w:rFonts w:ascii="Times New Roman" w:hAnsi="Times New Roman" w:cs="Times New Roman"/>
          <w:sz w:val="24"/>
          <w:szCs w:val="24"/>
        </w:rPr>
        <w:t xml:space="preserve"> </w:t>
      </w:r>
    </w:p>
    <w:p w14:paraId="01D02BCA" w14:textId="286C8AE6" w:rsidR="00E773AC" w:rsidRPr="00695F46" w:rsidRDefault="0040442D" w:rsidP="00A5329F">
      <w:pPr>
        <w:pStyle w:val="ListParagraph"/>
        <w:numPr>
          <w:ilvl w:val="4"/>
          <w:numId w:val="128"/>
        </w:numPr>
        <w:spacing w:after="60" w:line="264" w:lineRule="auto"/>
        <w:ind w:left="1980" w:hanging="540"/>
        <w:contextualSpacing w:val="0"/>
        <w:jc w:val="both"/>
        <w:rPr>
          <w:rFonts w:ascii="Times New Roman" w:hAnsi="Times New Roman" w:cs="Times New Roman"/>
          <w:sz w:val="24"/>
          <w:szCs w:val="24"/>
        </w:rPr>
      </w:pPr>
      <w:r w:rsidRPr="00695F46">
        <w:rPr>
          <w:rFonts w:ascii="Times New Roman" w:hAnsi="Times New Roman" w:cs="Times New Roman"/>
          <w:sz w:val="24"/>
          <w:szCs w:val="24"/>
        </w:rPr>
        <w:t xml:space="preserve">relocate </w:t>
      </w:r>
      <w:r w:rsidR="00CE4F77" w:rsidRPr="00695F46">
        <w:rPr>
          <w:rFonts w:ascii="Times New Roman" w:hAnsi="Times New Roman" w:cs="Times New Roman"/>
          <w:sz w:val="24"/>
          <w:szCs w:val="24"/>
        </w:rPr>
        <w:t>its</w:t>
      </w:r>
      <w:r w:rsidRPr="00695F46">
        <w:rPr>
          <w:rFonts w:ascii="Times New Roman" w:hAnsi="Times New Roman" w:cs="Times New Roman"/>
          <w:sz w:val="24"/>
          <w:szCs w:val="24"/>
        </w:rPr>
        <w:t xml:space="preserve"> Attachment</w:t>
      </w:r>
      <w:r w:rsidR="00050AC4" w:rsidRPr="00695F46">
        <w:rPr>
          <w:rFonts w:ascii="Times New Roman" w:hAnsi="Times New Roman" w:cs="Times New Roman"/>
          <w:sz w:val="24"/>
          <w:szCs w:val="24"/>
        </w:rPr>
        <w:t>s</w:t>
      </w:r>
      <w:r w:rsidR="00FE6261">
        <w:rPr>
          <w:rFonts w:ascii="Times New Roman" w:hAnsi="Times New Roman" w:cs="Times New Roman"/>
          <w:sz w:val="24"/>
          <w:szCs w:val="24"/>
        </w:rPr>
        <w:t>,</w:t>
      </w:r>
      <w:r w:rsidR="00050AC4" w:rsidRPr="00695F46">
        <w:rPr>
          <w:rFonts w:ascii="Times New Roman" w:hAnsi="Times New Roman" w:cs="Times New Roman"/>
          <w:sz w:val="24"/>
          <w:szCs w:val="24"/>
        </w:rPr>
        <w:t xml:space="preserve"> Wireless Installations</w:t>
      </w:r>
      <w:r w:rsidR="000C143B">
        <w:rPr>
          <w:rFonts w:ascii="Times New Roman" w:hAnsi="Times New Roman" w:cs="Times New Roman"/>
          <w:sz w:val="24"/>
          <w:szCs w:val="24"/>
        </w:rPr>
        <w:t>,</w:t>
      </w:r>
      <w:r w:rsidRPr="00695F46">
        <w:rPr>
          <w:rFonts w:ascii="Times New Roman" w:hAnsi="Times New Roman" w:cs="Times New Roman"/>
          <w:sz w:val="24"/>
          <w:szCs w:val="24"/>
        </w:rPr>
        <w:t xml:space="preserve"> </w:t>
      </w:r>
      <w:r w:rsidR="00FE6261">
        <w:rPr>
          <w:rFonts w:ascii="Times New Roman" w:hAnsi="Times New Roman" w:cs="Times New Roman"/>
          <w:sz w:val="24"/>
          <w:szCs w:val="24"/>
        </w:rPr>
        <w:t>or Banner Attachments</w:t>
      </w:r>
      <w:r w:rsidRPr="00695F46">
        <w:rPr>
          <w:rFonts w:ascii="Times New Roman" w:hAnsi="Times New Roman" w:cs="Times New Roman"/>
          <w:sz w:val="24"/>
          <w:szCs w:val="24"/>
        </w:rPr>
        <w:t xml:space="preserve"> within sixty (60) calendar days of issuance of written notice from CPS Energy or such other period of time on which the parties agreed </w:t>
      </w:r>
    </w:p>
    <w:p w14:paraId="2A2C8667" w14:textId="54E00D36" w:rsidR="001052F0" w:rsidRPr="00695F46" w:rsidRDefault="0040442D" w:rsidP="00A5329F">
      <w:pPr>
        <w:pStyle w:val="ListParagraph"/>
        <w:numPr>
          <w:ilvl w:val="4"/>
          <w:numId w:val="128"/>
        </w:numPr>
        <w:spacing w:after="180" w:line="264" w:lineRule="auto"/>
        <w:ind w:left="1980" w:hanging="540"/>
        <w:contextualSpacing w:val="0"/>
        <w:jc w:val="both"/>
        <w:rPr>
          <w:rFonts w:ascii="Times New Roman" w:hAnsi="Times New Roman" w:cs="Times New Roman"/>
          <w:sz w:val="24"/>
          <w:szCs w:val="24"/>
        </w:rPr>
      </w:pPr>
      <w:r w:rsidRPr="00695F46">
        <w:rPr>
          <w:rFonts w:ascii="Times New Roman" w:hAnsi="Times New Roman" w:cs="Times New Roman"/>
          <w:sz w:val="24"/>
          <w:szCs w:val="24"/>
        </w:rPr>
        <w:t>find other means to accommodate their Attachments</w:t>
      </w:r>
      <w:r w:rsidR="00FE6261">
        <w:rPr>
          <w:rFonts w:ascii="Times New Roman" w:hAnsi="Times New Roman" w:cs="Times New Roman"/>
          <w:sz w:val="24"/>
          <w:szCs w:val="24"/>
        </w:rPr>
        <w:t>,</w:t>
      </w:r>
      <w:r w:rsidR="00050AC4" w:rsidRPr="00695F46">
        <w:rPr>
          <w:rFonts w:ascii="Times New Roman" w:hAnsi="Times New Roman" w:cs="Times New Roman"/>
          <w:sz w:val="24"/>
          <w:szCs w:val="24"/>
        </w:rPr>
        <w:t xml:space="preserve"> Wireless Installations</w:t>
      </w:r>
      <w:r w:rsidR="000C143B">
        <w:rPr>
          <w:rFonts w:ascii="Times New Roman" w:hAnsi="Times New Roman" w:cs="Times New Roman"/>
          <w:sz w:val="24"/>
          <w:szCs w:val="24"/>
        </w:rPr>
        <w:t>,</w:t>
      </w:r>
      <w:r w:rsidR="00FE6261">
        <w:rPr>
          <w:rFonts w:ascii="Times New Roman" w:hAnsi="Times New Roman" w:cs="Times New Roman"/>
          <w:sz w:val="24"/>
          <w:szCs w:val="24"/>
        </w:rPr>
        <w:t xml:space="preserve"> or Banner Attachments</w:t>
      </w:r>
    </w:p>
    <w:p w14:paraId="092CE2BC" w14:textId="77777777" w:rsidR="0040442D" w:rsidRPr="00695F46" w:rsidRDefault="0040442D" w:rsidP="00D41E68">
      <w:pPr>
        <w:spacing w:after="180" w:line="276" w:lineRule="auto"/>
        <w:ind w:left="1440"/>
        <w:jc w:val="both"/>
        <w:rPr>
          <w:rFonts w:ascii="Times New Roman" w:hAnsi="Times New Roman" w:cs="Times New Roman"/>
          <w:sz w:val="24"/>
          <w:szCs w:val="24"/>
        </w:rPr>
      </w:pPr>
      <w:r w:rsidRPr="00695F46">
        <w:rPr>
          <w:rFonts w:ascii="Times New Roman" w:hAnsi="Times New Roman" w:cs="Times New Roman"/>
          <w:sz w:val="24"/>
          <w:szCs w:val="24"/>
        </w:rPr>
        <w:t>CPS Energy shall have the right to remove such Attachment</w:t>
      </w:r>
      <w:r w:rsidR="00050AC4" w:rsidRPr="00695F46">
        <w:rPr>
          <w:rFonts w:ascii="Times New Roman" w:hAnsi="Times New Roman" w:cs="Times New Roman"/>
          <w:sz w:val="24"/>
          <w:szCs w:val="24"/>
        </w:rPr>
        <w:t>s</w:t>
      </w:r>
      <w:r w:rsidR="00FE6261">
        <w:rPr>
          <w:rFonts w:ascii="Times New Roman" w:hAnsi="Times New Roman" w:cs="Times New Roman"/>
          <w:sz w:val="24"/>
          <w:szCs w:val="24"/>
        </w:rPr>
        <w:t>,</w:t>
      </w:r>
      <w:r w:rsidR="00050AC4" w:rsidRPr="00695F46">
        <w:rPr>
          <w:rFonts w:ascii="Times New Roman" w:hAnsi="Times New Roman" w:cs="Times New Roman"/>
          <w:sz w:val="24"/>
          <w:szCs w:val="24"/>
        </w:rPr>
        <w:t xml:space="preserve"> Wireless Installations</w:t>
      </w:r>
      <w:r w:rsidR="000C143B">
        <w:rPr>
          <w:rFonts w:ascii="Times New Roman" w:hAnsi="Times New Roman" w:cs="Times New Roman"/>
          <w:sz w:val="24"/>
          <w:szCs w:val="24"/>
        </w:rPr>
        <w:t xml:space="preserve">, </w:t>
      </w:r>
      <w:r w:rsidR="00FE6261">
        <w:rPr>
          <w:rFonts w:ascii="Times New Roman" w:hAnsi="Times New Roman" w:cs="Times New Roman"/>
          <w:sz w:val="24"/>
          <w:szCs w:val="24"/>
        </w:rPr>
        <w:t>or Banner Attachments</w:t>
      </w:r>
      <w:r w:rsidRPr="00695F46">
        <w:rPr>
          <w:rFonts w:ascii="Times New Roman" w:hAnsi="Times New Roman" w:cs="Times New Roman"/>
          <w:sz w:val="24"/>
          <w:szCs w:val="24"/>
        </w:rPr>
        <w:t xml:space="preserve"> at the Attaching Entity’s expense without liability to CPS Energy.  Notwithstanding the foregoing, CPS Energy shall negotiate in good faith to provide conduit occupancy rights to the affected Attaching Entities if CPS Energy moves its aerial system underground</w:t>
      </w:r>
      <w:r w:rsidR="001052F0" w:rsidRPr="00695F46">
        <w:rPr>
          <w:rFonts w:ascii="Times New Roman" w:hAnsi="Times New Roman" w:cs="Times New Roman"/>
          <w:sz w:val="24"/>
          <w:szCs w:val="24"/>
        </w:rPr>
        <w:t xml:space="preserve"> pursuant to the Attaching Entity executing a Joint Trench Agreement with CPS Energy</w:t>
      </w:r>
      <w:r w:rsidRPr="00695F46">
        <w:rPr>
          <w:rFonts w:ascii="Times New Roman" w:hAnsi="Times New Roman" w:cs="Times New Roman"/>
          <w:sz w:val="24"/>
          <w:szCs w:val="24"/>
        </w:rPr>
        <w:t xml:space="preserve">.  </w:t>
      </w:r>
    </w:p>
    <w:p w14:paraId="1A02EB17" w14:textId="77777777" w:rsidR="001052F0" w:rsidRPr="00695F46" w:rsidRDefault="001052F0" w:rsidP="00A5329F">
      <w:pPr>
        <w:pStyle w:val="ListParagraph"/>
        <w:numPr>
          <w:ilvl w:val="0"/>
          <w:numId w:val="80"/>
        </w:numPr>
        <w:spacing w:after="180" w:line="288" w:lineRule="auto"/>
        <w:ind w:left="1080"/>
        <w:contextualSpacing w:val="0"/>
        <w:jc w:val="both"/>
        <w:rPr>
          <w:rFonts w:ascii="Times New Roman" w:hAnsi="Times New Roman" w:cs="Times New Roman"/>
          <w:color w:val="000000" w:themeColor="text1"/>
          <w:sz w:val="24"/>
          <w:szCs w:val="24"/>
        </w:rPr>
      </w:pPr>
      <w:r w:rsidRPr="00695F46">
        <w:rPr>
          <w:rFonts w:ascii="Times New Roman" w:hAnsi="Times New Roman" w:cs="Times New Roman"/>
          <w:b/>
          <w:color w:val="000000" w:themeColor="text1"/>
          <w:sz w:val="24"/>
          <w:szCs w:val="24"/>
          <w:u w:val="single"/>
        </w:rPr>
        <w:t xml:space="preserve">Customer Requested </w:t>
      </w:r>
      <w:r w:rsidR="002C5B90">
        <w:rPr>
          <w:rFonts w:ascii="Times New Roman" w:hAnsi="Times New Roman" w:cs="Times New Roman"/>
          <w:b/>
          <w:color w:val="000000" w:themeColor="text1"/>
          <w:sz w:val="24"/>
          <w:szCs w:val="24"/>
          <w:u w:val="single"/>
        </w:rPr>
        <w:t xml:space="preserve">Underground </w:t>
      </w:r>
      <w:r w:rsidRPr="00695F46">
        <w:rPr>
          <w:rFonts w:ascii="Times New Roman" w:hAnsi="Times New Roman" w:cs="Times New Roman"/>
          <w:b/>
          <w:color w:val="000000" w:themeColor="text1"/>
          <w:sz w:val="24"/>
          <w:szCs w:val="24"/>
          <w:u w:val="single"/>
        </w:rPr>
        <w:t>Relocations.</w:t>
      </w:r>
      <w:r w:rsidR="00D535FB" w:rsidRPr="00695F46">
        <w:rPr>
          <w:rFonts w:ascii="Times New Roman" w:hAnsi="Times New Roman" w:cs="Times New Roman"/>
          <w:color w:val="000000" w:themeColor="text1"/>
          <w:sz w:val="24"/>
          <w:szCs w:val="24"/>
        </w:rPr>
        <w:t xml:space="preserve">  This Section III.B.6</w:t>
      </w:r>
      <w:r w:rsidR="00763AB9" w:rsidRPr="00695F46">
        <w:rPr>
          <w:rFonts w:ascii="Times New Roman" w:hAnsi="Times New Roman" w:cs="Times New Roman"/>
          <w:color w:val="000000" w:themeColor="text1"/>
          <w:sz w:val="24"/>
          <w:szCs w:val="24"/>
        </w:rPr>
        <w:t xml:space="preserve"> </w:t>
      </w:r>
      <w:r w:rsidR="00763AB9" w:rsidRPr="00AD49CD">
        <w:rPr>
          <w:rFonts w:ascii="Times New Roman" w:hAnsi="Times New Roman" w:cs="Times New Roman"/>
          <w:sz w:val="24"/>
          <w:szCs w:val="24"/>
        </w:rPr>
        <w:t>applies to any underground relocation that CPS Energy undertakes that is requested by a specific customer.</w:t>
      </w:r>
    </w:p>
    <w:p w14:paraId="7D018BF2" w14:textId="77777777" w:rsidR="00AD49CD" w:rsidRPr="00AD49CD" w:rsidRDefault="00AD49CD" w:rsidP="00A5329F">
      <w:pPr>
        <w:pStyle w:val="ListParagraph"/>
        <w:numPr>
          <w:ilvl w:val="0"/>
          <w:numId w:val="130"/>
        </w:numPr>
        <w:spacing w:after="180" w:line="276" w:lineRule="auto"/>
        <w:ind w:left="1440"/>
        <w:contextualSpacing w:val="0"/>
        <w:jc w:val="both"/>
        <w:rPr>
          <w:rFonts w:ascii="Times New Roman" w:hAnsi="Times New Roman" w:cs="Times New Roman"/>
          <w:sz w:val="24"/>
          <w:szCs w:val="24"/>
        </w:rPr>
      </w:pPr>
      <w:r w:rsidRPr="00AD49CD">
        <w:rPr>
          <w:rFonts w:ascii="Times New Roman" w:hAnsi="Times New Roman" w:cs="Times New Roman"/>
          <w:sz w:val="24"/>
          <w:szCs w:val="24"/>
        </w:rPr>
        <w:t xml:space="preserve">If CPS Energy </w:t>
      </w:r>
      <w:r w:rsidRPr="00695F46">
        <w:rPr>
          <w:rFonts w:ascii="Times New Roman" w:hAnsi="Times New Roman" w:cs="Times New Roman"/>
          <w:sz w:val="24"/>
          <w:szCs w:val="24"/>
        </w:rPr>
        <w:t xml:space="preserve">is requested to </w:t>
      </w:r>
      <w:r w:rsidRPr="00AD49CD">
        <w:rPr>
          <w:rFonts w:ascii="Times New Roman" w:hAnsi="Times New Roman" w:cs="Times New Roman"/>
          <w:sz w:val="24"/>
          <w:szCs w:val="24"/>
        </w:rPr>
        <w:t>move its aerial electric distribution system underground</w:t>
      </w:r>
      <w:r w:rsidRPr="00695F46">
        <w:rPr>
          <w:rFonts w:ascii="Times New Roman" w:hAnsi="Times New Roman" w:cs="Times New Roman"/>
          <w:sz w:val="24"/>
          <w:szCs w:val="24"/>
        </w:rPr>
        <w:t xml:space="preserve"> by a customer</w:t>
      </w:r>
      <w:r w:rsidRPr="00AD49CD">
        <w:rPr>
          <w:rFonts w:ascii="Times New Roman" w:hAnsi="Times New Roman" w:cs="Times New Roman"/>
          <w:sz w:val="24"/>
          <w:szCs w:val="24"/>
        </w:rPr>
        <w:t>, CPS Energy shall notify all affected Attaching Entities as soon as practical.  As a result of this notification, affected Attaching Entities shall</w:t>
      </w:r>
      <w:r w:rsidR="00CF33AB">
        <w:rPr>
          <w:rFonts w:ascii="Times New Roman" w:hAnsi="Times New Roman" w:cs="Times New Roman"/>
          <w:sz w:val="24"/>
          <w:szCs w:val="24"/>
        </w:rPr>
        <w:t>:</w:t>
      </w:r>
    </w:p>
    <w:p w14:paraId="4B2364CD" w14:textId="4769E9FF" w:rsidR="00613CC1" w:rsidRPr="00082A6F" w:rsidRDefault="00AD49CD" w:rsidP="00A5329F">
      <w:pPr>
        <w:pStyle w:val="ListParagraph"/>
        <w:numPr>
          <w:ilvl w:val="0"/>
          <w:numId w:val="131"/>
        </w:numPr>
        <w:spacing w:after="60" w:line="264" w:lineRule="auto"/>
        <w:ind w:left="1980" w:hanging="540"/>
        <w:contextualSpacing w:val="0"/>
        <w:jc w:val="both"/>
        <w:rPr>
          <w:rFonts w:ascii="Times New Roman" w:hAnsi="Times New Roman" w:cs="Times New Roman"/>
          <w:sz w:val="24"/>
          <w:szCs w:val="24"/>
        </w:rPr>
      </w:pPr>
      <w:r w:rsidRPr="00082A6F">
        <w:rPr>
          <w:rFonts w:ascii="Times New Roman" w:hAnsi="Times New Roman" w:cs="Times New Roman"/>
          <w:sz w:val="24"/>
          <w:szCs w:val="24"/>
        </w:rPr>
        <w:t>relocate their Attachments</w:t>
      </w:r>
      <w:r w:rsidR="00F80F19" w:rsidRPr="00082A6F">
        <w:rPr>
          <w:rFonts w:ascii="Times New Roman" w:hAnsi="Times New Roman" w:cs="Times New Roman"/>
          <w:sz w:val="24"/>
          <w:szCs w:val="24"/>
        </w:rPr>
        <w:t>,</w:t>
      </w:r>
      <w:r w:rsidRPr="00082A6F">
        <w:rPr>
          <w:rFonts w:ascii="Times New Roman" w:hAnsi="Times New Roman" w:cs="Times New Roman"/>
          <w:sz w:val="24"/>
          <w:szCs w:val="24"/>
        </w:rPr>
        <w:t xml:space="preserve"> Wireless Installations</w:t>
      </w:r>
      <w:r w:rsidR="00AF2ECA" w:rsidRPr="00082A6F">
        <w:rPr>
          <w:rFonts w:ascii="Times New Roman" w:hAnsi="Times New Roman" w:cs="Times New Roman"/>
          <w:sz w:val="24"/>
          <w:szCs w:val="24"/>
        </w:rPr>
        <w:t>,</w:t>
      </w:r>
      <w:r w:rsidRPr="00082A6F">
        <w:rPr>
          <w:rFonts w:ascii="Times New Roman" w:hAnsi="Times New Roman" w:cs="Times New Roman"/>
          <w:sz w:val="24"/>
          <w:szCs w:val="24"/>
        </w:rPr>
        <w:t xml:space="preserve"> </w:t>
      </w:r>
      <w:r w:rsidR="00F80F19" w:rsidRPr="00082A6F">
        <w:rPr>
          <w:rFonts w:ascii="Times New Roman" w:hAnsi="Times New Roman" w:cs="Times New Roman"/>
          <w:sz w:val="24"/>
          <w:szCs w:val="24"/>
        </w:rPr>
        <w:t>or Banner Attachments</w:t>
      </w:r>
      <w:r w:rsidRPr="00082A6F">
        <w:rPr>
          <w:rFonts w:ascii="Times New Roman" w:hAnsi="Times New Roman" w:cs="Times New Roman"/>
          <w:sz w:val="24"/>
          <w:szCs w:val="24"/>
        </w:rPr>
        <w:t xml:space="preserve"> within </w:t>
      </w:r>
      <w:r w:rsidR="002C5B90" w:rsidRPr="00082A6F">
        <w:rPr>
          <w:rFonts w:ascii="Times New Roman" w:hAnsi="Times New Roman" w:cs="Times New Roman"/>
          <w:sz w:val="24"/>
          <w:szCs w:val="24"/>
        </w:rPr>
        <w:t>thirty (30)</w:t>
      </w:r>
      <w:r w:rsidRPr="00082A6F">
        <w:rPr>
          <w:rFonts w:ascii="Times New Roman" w:hAnsi="Times New Roman" w:cs="Times New Roman"/>
          <w:sz w:val="24"/>
          <w:szCs w:val="24"/>
        </w:rPr>
        <w:t xml:space="preserve"> calendar days of issuance of written notice of the construction date from CPS Energy or such other period of time on which the parties</w:t>
      </w:r>
      <w:r w:rsidR="002C5B90" w:rsidRPr="00082A6F">
        <w:rPr>
          <w:rFonts w:ascii="Times New Roman" w:hAnsi="Times New Roman" w:cs="Times New Roman"/>
          <w:sz w:val="24"/>
          <w:szCs w:val="24"/>
        </w:rPr>
        <w:t xml:space="preserve">, including the customer, </w:t>
      </w:r>
      <w:r w:rsidRPr="00082A6F">
        <w:rPr>
          <w:rFonts w:ascii="Times New Roman" w:hAnsi="Times New Roman" w:cs="Times New Roman"/>
          <w:sz w:val="24"/>
          <w:szCs w:val="24"/>
        </w:rPr>
        <w:t xml:space="preserve">agree; or </w:t>
      </w:r>
    </w:p>
    <w:p w14:paraId="27DEDEE5" w14:textId="77777777" w:rsidR="00AD49CD" w:rsidRPr="002C5B90" w:rsidRDefault="00AD49CD" w:rsidP="00A5329F">
      <w:pPr>
        <w:pStyle w:val="ListParagraph"/>
        <w:numPr>
          <w:ilvl w:val="0"/>
          <w:numId w:val="131"/>
        </w:numPr>
        <w:spacing w:after="180" w:line="264" w:lineRule="auto"/>
        <w:ind w:left="1980" w:hanging="540"/>
        <w:contextualSpacing w:val="0"/>
        <w:jc w:val="both"/>
        <w:rPr>
          <w:rFonts w:ascii="Times New Roman" w:hAnsi="Times New Roman" w:cs="Times New Roman"/>
          <w:sz w:val="24"/>
          <w:szCs w:val="24"/>
        </w:rPr>
      </w:pPr>
      <w:r w:rsidRPr="002C5B90">
        <w:rPr>
          <w:rFonts w:ascii="Times New Roman" w:hAnsi="Times New Roman" w:cs="Times New Roman"/>
          <w:sz w:val="24"/>
          <w:szCs w:val="24"/>
        </w:rPr>
        <w:t>find other means to accommodate their Attachments</w:t>
      </w:r>
      <w:r w:rsidR="00F80F19">
        <w:rPr>
          <w:rFonts w:ascii="Times New Roman" w:hAnsi="Times New Roman" w:cs="Times New Roman"/>
          <w:sz w:val="24"/>
          <w:szCs w:val="24"/>
        </w:rPr>
        <w:t>,</w:t>
      </w:r>
      <w:r w:rsidRPr="002C5B90">
        <w:rPr>
          <w:rFonts w:ascii="Times New Roman" w:hAnsi="Times New Roman" w:cs="Times New Roman"/>
          <w:sz w:val="24"/>
          <w:szCs w:val="24"/>
        </w:rPr>
        <w:t xml:space="preserve"> Wireless Installations</w:t>
      </w:r>
      <w:r w:rsidR="000C143B">
        <w:rPr>
          <w:rFonts w:ascii="Times New Roman" w:hAnsi="Times New Roman" w:cs="Times New Roman"/>
          <w:sz w:val="24"/>
          <w:szCs w:val="24"/>
        </w:rPr>
        <w:t>,</w:t>
      </w:r>
      <w:r w:rsidR="00F80F19">
        <w:rPr>
          <w:rFonts w:ascii="Times New Roman" w:hAnsi="Times New Roman" w:cs="Times New Roman"/>
          <w:sz w:val="24"/>
          <w:szCs w:val="24"/>
        </w:rPr>
        <w:t xml:space="preserve"> or Banner Attachments</w:t>
      </w:r>
      <w:r w:rsidRPr="002C5B90">
        <w:rPr>
          <w:rFonts w:ascii="Times New Roman" w:hAnsi="Times New Roman" w:cs="Times New Roman"/>
          <w:sz w:val="24"/>
          <w:szCs w:val="24"/>
        </w:rPr>
        <w:t xml:space="preserve">.  </w:t>
      </w:r>
    </w:p>
    <w:p w14:paraId="2C19C98A" w14:textId="3379579B" w:rsidR="00AD49CD" w:rsidRPr="002C5B90" w:rsidRDefault="00AD49CD" w:rsidP="00A5329F">
      <w:pPr>
        <w:pStyle w:val="ListParagraph"/>
        <w:numPr>
          <w:ilvl w:val="0"/>
          <w:numId w:val="130"/>
        </w:numPr>
        <w:spacing w:after="180" w:line="276" w:lineRule="auto"/>
        <w:ind w:left="1440"/>
        <w:contextualSpacing w:val="0"/>
        <w:jc w:val="both"/>
        <w:rPr>
          <w:rFonts w:ascii="Times New Roman" w:hAnsi="Times New Roman" w:cs="Times New Roman"/>
          <w:sz w:val="24"/>
          <w:szCs w:val="24"/>
        </w:rPr>
      </w:pPr>
      <w:r w:rsidRPr="002C5B90">
        <w:rPr>
          <w:rFonts w:ascii="Times New Roman" w:hAnsi="Times New Roman" w:cs="Times New Roman"/>
          <w:sz w:val="24"/>
          <w:szCs w:val="24"/>
        </w:rPr>
        <w:t xml:space="preserve">Under these circumstances, CPS Energy will accommodate the affected Attaching Entities in the design and construction of underground facilities, contingent upon the Attaching Entity entering into a </w:t>
      </w:r>
      <w:r w:rsidR="00613CC1">
        <w:rPr>
          <w:rFonts w:ascii="Times New Roman" w:hAnsi="Times New Roman" w:cs="Times New Roman"/>
          <w:sz w:val="24"/>
          <w:szCs w:val="24"/>
        </w:rPr>
        <w:t>j</w:t>
      </w:r>
      <w:r w:rsidRPr="002C5B90">
        <w:rPr>
          <w:rFonts w:ascii="Times New Roman" w:hAnsi="Times New Roman" w:cs="Times New Roman"/>
          <w:sz w:val="24"/>
          <w:szCs w:val="24"/>
        </w:rPr>
        <w:t xml:space="preserve">oint </w:t>
      </w:r>
      <w:r w:rsidR="00613CC1">
        <w:rPr>
          <w:rFonts w:ascii="Times New Roman" w:hAnsi="Times New Roman" w:cs="Times New Roman"/>
          <w:sz w:val="24"/>
          <w:szCs w:val="24"/>
        </w:rPr>
        <w:t>t</w:t>
      </w:r>
      <w:r w:rsidRPr="002C5B90">
        <w:rPr>
          <w:rFonts w:ascii="Times New Roman" w:hAnsi="Times New Roman" w:cs="Times New Roman"/>
          <w:sz w:val="24"/>
          <w:szCs w:val="24"/>
        </w:rPr>
        <w:t xml:space="preserve">rench </w:t>
      </w:r>
      <w:r w:rsidR="00613CC1">
        <w:rPr>
          <w:rFonts w:ascii="Times New Roman" w:hAnsi="Times New Roman" w:cs="Times New Roman"/>
          <w:sz w:val="24"/>
          <w:szCs w:val="24"/>
        </w:rPr>
        <w:t>a</w:t>
      </w:r>
      <w:r w:rsidRPr="002C5B90">
        <w:rPr>
          <w:rFonts w:ascii="Times New Roman" w:hAnsi="Times New Roman" w:cs="Times New Roman"/>
          <w:sz w:val="24"/>
          <w:szCs w:val="24"/>
        </w:rPr>
        <w:t>greement with CPS Energy.</w:t>
      </w:r>
      <w:r w:rsidR="00613CC1">
        <w:rPr>
          <w:rFonts w:ascii="Times New Roman" w:hAnsi="Times New Roman" w:cs="Times New Roman"/>
          <w:sz w:val="24"/>
          <w:szCs w:val="24"/>
        </w:rPr>
        <w:t xml:space="preserve"> </w:t>
      </w:r>
      <w:r w:rsidRPr="002C5B90">
        <w:rPr>
          <w:rFonts w:ascii="Times New Roman" w:hAnsi="Times New Roman" w:cs="Times New Roman"/>
          <w:sz w:val="24"/>
          <w:szCs w:val="24"/>
        </w:rPr>
        <w:t xml:space="preserve"> All parties </w:t>
      </w:r>
      <w:r w:rsidRPr="002C5B90">
        <w:rPr>
          <w:rFonts w:ascii="Times New Roman" w:hAnsi="Times New Roman" w:cs="Times New Roman"/>
          <w:sz w:val="24"/>
          <w:szCs w:val="24"/>
        </w:rPr>
        <w:lastRenderedPageBreak/>
        <w:t xml:space="preserve">executing such </w:t>
      </w:r>
      <w:r w:rsidR="00613CC1">
        <w:rPr>
          <w:rFonts w:ascii="Times New Roman" w:hAnsi="Times New Roman" w:cs="Times New Roman"/>
          <w:sz w:val="24"/>
          <w:szCs w:val="24"/>
        </w:rPr>
        <w:t>j</w:t>
      </w:r>
      <w:r w:rsidRPr="002C5B90">
        <w:rPr>
          <w:rFonts w:ascii="Times New Roman" w:hAnsi="Times New Roman" w:cs="Times New Roman"/>
          <w:sz w:val="24"/>
          <w:szCs w:val="24"/>
        </w:rPr>
        <w:t xml:space="preserve">oint </w:t>
      </w:r>
      <w:r w:rsidR="00613CC1">
        <w:rPr>
          <w:rFonts w:ascii="Times New Roman" w:hAnsi="Times New Roman" w:cs="Times New Roman"/>
          <w:sz w:val="24"/>
          <w:szCs w:val="24"/>
        </w:rPr>
        <w:t>t</w:t>
      </w:r>
      <w:r w:rsidRPr="002C5B90">
        <w:rPr>
          <w:rFonts w:ascii="Times New Roman" w:hAnsi="Times New Roman" w:cs="Times New Roman"/>
          <w:sz w:val="24"/>
          <w:szCs w:val="24"/>
        </w:rPr>
        <w:t xml:space="preserve">rench </w:t>
      </w:r>
      <w:r w:rsidR="00613CC1">
        <w:rPr>
          <w:rFonts w:ascii="Times New Roman" w:hAnsi="Times New Roman" w:cs="Times New Roman"/>
          <w:sz w:val="24"/>
          <w:szCs w:val="24"/>
        </w:rPr>
        <w:t>a</w:t>
      </w:r>
      <w:r w:rsidRPr="002C5B90">
        <w:rPr>
          <w:rFonts w:ascii="Times New Roman" w:hAnsi="Times New Roman" w:cs="Times New Roman"/>
          <w:sz w:val="24"/>
          <w:szCs w:val="24"/>
        </w:rPr>
        <w:t xml:space="preserve">greement will have an opportunity to install their conduits during the timeframe that CPS Energy has allowed for the relevant trenching to occur.  Trenching, boring and other common construction costs for the joint trenching shall be shared by the parties per the </w:t>
      </w:r>
      <w:r w:rsidR="00613CC1">
        <w:rPr>
          <w:rFonts w:ascii="Times New Roman" w:hAnsi="Times New Roman" w:cs="Times New Roman"/>
          <w:sz w:val="24"/>
          <w:szCs w:val="24"/>
        </w:rPr>
        <w:t>j</w:t>
      </w:r>
      <w:r w:rsidRPr="002C5B90">
        <w:rPr>
          <w:rFonts w:ascii="Times New Roman" w:hAnsi="Times New Roman" w:cs="Times New Roman"/>
          <w:sz w:val="24"/>
          <w:szCs w:val="24"/>
        </w:rPr>
        <w:t xml:space="preserve">oint </w:t>
      </w:r>
      <w:r w:rsidR="00613CC1">
        <w:rPr>
          <w:rFonts w:ascii="Times New Roman" w:hAnsi="Times New Roman" w:cs="Times New Roman"/>
          <w:sz w:val="24"/>
          <w:szCs w:val="24"/>
        </w:rPr>
        <w:t>t</w:t>
      </w:r>
      <w:r w:rsidRPr="002C5B90">
        <w:rPr>
          <w:rFonts w:ascii="Times New Roman" w:hAnsi="Times New Roman" w:cs="Times New Roman"/>
          <w:sz w:val="24"/>
          <w:szCs w:val="24"/>
        </w:rPr>
        <w:t xml:space="preserve">rench </w:t>
      </w:r>
      <w:r w:rsidR="00613CC1">
        <w:rPr>
          <w:rFonts w:ascii="Times New Roman" w:hAnsi="Times New Roman" w:cs="Times New Roman"/>
          <w:sz w:val="24"/>
          <w:szCs w:val="24"/>
        </w:rPr>
        <w:t>a</w:t>
      </w:r>
      <w:r w:rsidRPr="002C5B90">
        <w:rPr>
          <w:rFonts w:ascii="Times New Roman" w:hAnsi="Times New Roman" w:cs="Times New Roman"/>
          <w:sz w:val="24"/>
          <w:szCs w:val="24"/>
        </w:rPr>
        <w:t xml:space="preserve">greement.    </w:t>
      </w:r>
    </w:p>
    <w:p w14:paraId="52B0ED33" w14:textId="684DB2A5" w:rsidR="002C5B90" w:rsidRPr="0078512C" w:rsidRDefault="00AD49CD" w:rsidP="00A5329F">
      <w:pPr>
        <w:pStyle w:val="ListParagraph"/>
        <w:numPr>
          <w:ilvl w:val="0"/>
          <w:numId w:val="130"/>
        </w:numPr>
        <w:spacing w:after="180" w:line="276" w:lineRule="auto"/>
        <w:ind w:left="1440"/>
        <w:contextualSpacing w:val="0"/>
        <w:jc w:val="both"/>
        <w:rPr>
          <w:rFonts w:ascii="Times New Roman" w:hAnsi="Times New Roman" w:cs="Times New Roman"/>
          <w:sz w:val="24"/>
          <w:szCs w:val="24"/>
        </w:rPr>
      </w:pPr>
      <w:r w:rsidRPr="002C5B90">
        <w:rPr>
          <w:rFonts w:ascii="Times New Roman" w:hAnsi="Times New Roman" w:cs="Times New Roman"/>
          <w:sz w:val="24"/>
          <w:szCs w:val="24"/>
        </w:rPr>
        <w:t>If any affected Attaching Entity fails to</w:t>
      </w:r>
      <w:r w:rsidR="002251CF">
        <w:rPr>
          <w:rFonts w:ascii="Times New Roman" w:hAnsi="Times New Roman" w:cs="Times New Roman"/>
          <w:sz w:val="24"/>
          <w:szCs w:val="24"/>
        </w:rPr>
        <w:t xml:space="preserve"> (a) </w:t>
      </w:r>
      <w:r w:rsidRPr="0078512C">
        <w:rPr>
          <w:rFonts w:ascii="Times New Roman" w:hAnsi="Times New Roman" w:cs="Times New Roman"/>
          <w:sz w:val="24"/>
          <w:szCs w:val="24"/>
        </w:rPr>
        <w:t>relocate its Attachments</w:t>
      </w:r>
      <w:r w:rsidR="00F80F19" w:rsidRPr="0078512C">
        <w:rPr>
          <w:rFonts w:ascii="Times New Roman" w:hAnsi="Times New Roman" w:cs="Times New Roman"/>
          <w:sz w:val="24"/>
          <w:szCs w:val="24"/>
        </w:rPr>
        <w:t>,</w:t>
      </w:r>
      <w:r w:rsidRPr="0078512C">
        <w:rPr>
          <w:rFonts w:ascii="Times New Roman" w:hAnsi="Times New Roman" w:cs="Times New Roman"/>
          <w:sz w:val="24"/>
          <w:szCs w:val="24"/>
        </w:rPr>
        <w:t xml:space="preserve"> Wireless Installations</w:t>
      </w:r>
      <w:r w:rsidR="000C143B" w:rsidRPr="0078512C">
        <w:rPr>
          <w:rFonts w:ascii="Times New Roman" w:hAnsi="Times New Roman" w:cs="Times New Roman"/>
          <w:sz w:val="24"/>
          <w:szCs w:val="24"/>
        </w:rPr>
        <w:t>,</w:t>
      </w:r>
      <w:r w:rsidRPr="0078512C">
        <w:rPr>
          <w:rFonts w:ascii="Times New Roman" w:hAnsi="Times New Roman" w:cs="Times New Roman"/>
          <w:sz w:val="24"/>
          <w:szCs w:val="24"/>
        </w:rPr>
        <w:t xml:space="preserve"> </w:t>
      </w:r>
      <w:r w:rsidR="00F80F19" w:rsidRPr="0078512C">
        <w:rPr>
          <w:rFonts w:ascii="Times New Roman" w:hAnsi="Times New Roman" w:cs="Times New Roman"/>
          <w:sz w:val="24"/>
          <w:szCs w:val="24"/>
        </w:rPr>
        <w:t>or Banner Attachments</w:t>
      </w:r>
      <w:r w:rsidRPr="0078512C">
        <w:rPr>
          <w:rFonts w:ascii="Times New Roman" w:hAnsi="Times New Roman" w:cs="Times New Roman"/>
          <w:sz w:val="24"/>
          <w:szCs w:val="24"/>
        </w:rPr>
        <w:t xml:space="preserve"> within </w:t>
      </w:r>
      <w:r w:rsidR="002C5B90" w:rsidRPr="0078512C">
        <w:rPr>
          <w:rFonts w:ascii="Times New Roman" w:hAnsi="Times New Roman" w:cs="Times New Roman"/>
          <w:sz w:val="24"/>
          <w:szCs w:val="24"/>
        </w:rPr>
        <w:t>thirty (30)</w:t>
      </w:r>
      <w:r w:rsidRPr="0078512C">
        <w:rPr>
          <w:rFonts w:ascii="Times New Roman" w:hAnsi="Times New Roman" w:cs="Times New Roman"/>
          <w:sz w:val="24"/>
          <w:szCs w:val="24"/>
        </w:rPr>
        <w:t xml:space="preserve"> calendar days of issuance of written notice from CPS Energy or such other period of time on which the parties</w:t>
      </w:r>
      <w:r w:rsidR="002C5B90" w:rsidRPr="0078512C">
        <w:rPr>
          <w:rFonts w:ascii="Times New Roman" w:hAnsi="Times New Roman" w:cs="Times New Roman"/>
          <w:sz w:val="24"/>
          <w:szCs w:val="24"/>
        </w:rPr>
        <w:t>, including the customer,</w:t>
      </w:r>
      <w:r w:rsidRPr="0078512C">
        <w:rPr>
          <w:rFonts w:ascii="Times New Roman" w:hAnsi="Times New Roman" w:cs="Times New Roman"/>
          <w:sz w:val="24"/>
          <w:szCs w:val="24"/>
        </w:rPr>
        <w:t xml:space="preserve"> agreed; or </w:t>
      </w:r>
      <w:r w:rsidR="002251CF">
        <w:rPr>
          <w:rFonts w:ascii="Times New Roman" w:hAnsi="Times New Roman" w:cs="Times New Roman"/>
          <w:sz w:val="24"/>
          <w:szCs w:val="24"/>
        </w:rPr>
        <w:t xml:space="preserve">(b) </w:t>
      </w:r>
      <w:r w:rsidRPr="0078512C">
        <w:rPr>
          <w:rFonts w:ascii="Times New Roman" w:hAnsi="Times New Roman" w:cs="Times New Roman"/>
          <w:sz w:val="24"/>
          <w:szCs w:val="24"/>
        </w:rPr>
        <w:t>find other means to accommodate their Attachments</w:t>
      </w:r>
      <w:r w:rsidR="00F80F19" w:rsidRPr="0078512C">
        <w:rPr>
          <w:rFonts w:ascii="Times New Roman" w:hAnsi="Times New Roman" w:cs="Times New Roman"/>
          <w:sz w:val="24"/>
          <w:szCs w:val="24"/>
        </w:rPr>
        <w:t>,</w:t>
      </w:r>
      <w:r w:rsidRPr="0078512C">
        <w:rPr>
          <w:rFonts w:ascii="Times New Roman" w:hAnsi="Times New Roman" w:cs="Times New Roman"/>
          <w:sz w:val="24"/>
          <w:szCs w:val="24"/>
        </w:rPr>
        <w:t xml:space="preserve"> Wireless Installations</w:t>
      </w:r>
      <w:r w:rsidR="000C143B" w:rsidRPr="0078512C">
        <w:rPr>
          <w:rFonts w:ascii="Times New Roman" w:hAnsi="Times New Roman" w:cs="Times New Roman"/>
          <w:sz w:val="24"/>
          <w:szCs w:val="24"/>
        </w:rPr>
        <w:t>,</w:t>
      </w:r>
      <w:r w:rsidR="00F80F19" w:rsidRPr="0078512C">
        <w:rPr>
          <w:rFonts w:ascii="Times New Roman" w:hAnsi="Times New Roman" w:cs="Times New Roman"/>
          <w:sz w:val="24"/>
          <w:szCs w:val="24"/>
        </w:rPr>
        <w:t xml:space="preserve"> or Banner Attachments</w:t>
      </w:r>
      <w:r w:rsidR="002251CF">
        <w:rPr>
          <w:rFonts w:ascii="Times New Roman" w:hAnsi="Times New Roman" w:cs="Times New Roman"/>
          <w:sz w:val="24"/>
          <w:szCs w:val="24"/>
        </w:rPr>
        <w:t xml:space="preserve">; </w:t>
      </w:r>
      <w:r w:rsidRPr="0078512C">
        <w:rPr>
          <w:rFonts w:ascii="Times New Roman" w:hAnsi="Times New Roman" w:cs="Times New Roman"/>
          <w:sz w:val="24"/>
          <w:szCs w:val="24"/>
        </w:rPr>
        <w:t>CPS Energy shall have the right to remove such Attachments</w:t>
      </w:r>
      <w:r w:rsidR="00F80F19" w:rsidRPr="0078512C">
        <w:rPr>
          <w:rFonts w:ascii="Times New Roman" w:hAnsi="Times New Roman" w:cs="Times New Roman"/>
          <w:sz w:val="24"/>
          <w:szCs w:val="24"/>
        </w:rPr>
        <w:t>,</w:t>
      </w:r>
      <w:r w:rsidRPr="0078512C">
        <w:rPr>
          <w:rFonts w:ascii="Times New Roman" w:hAnsi="Times New Roman" w:cs="Times New Roman"/>
          <w:sz w:val="24"/>
          <w:szCs w:val="24"/>
        </w:rPr>
        <w:t xml:space="preserve"> Wireless Installations</w:t>
      </w:r>
      <w:r w:rsidR="000C143B" w:rsidRPr="0078512C">
        <w:rPr>
          <w:rFonts w:ascii="Times New Roman" w:hAnsi="Times New Roman" w:cs="Times New Roman"/>
          <w:sz w:val="24"/>
          <w:szCs w:val="24"/>
        </w:rPr>
        <w:t xml:space="preserve">, </w:t>
      </w:r>
      <w:r w:rsidR="00F80F19" w:rsidRPr="0078512C">
        <w:rPr>
          <w:rFonts w:ascii="Times New Roman" w:hAnsi="Times New Roman" w:cs="Times New Roman"/>
          <w:sz w:val="24"/>
          <w:szCs w:val="24"/>
        </w:rPr>
        <w:t>or Banner Attachments</w:t>
      </w:r>
      <w:r w:rsidRPr="0078512C">
        <w:rPr>
          <w:rFonts w:ascii="Times New Roman" w:hAnsi="Times New Roman" w:cs="Times New Roman"/>
          <w:sz w:val="24"/>
          <w:szCs w:val="24"/>
        </w:rPr>
        <w:t xml:space="preserve"> at the Attaching Entity’s expense without liability to CPS Energy</w:t>
      </w:r>
      <w:r w:rsidR="002C5B90" w:rsidRPr="0078512C">
        <w:rPr>
          <w:rFonts w:ascii="Times New Roman" w:hAnsi="Times New Roman" w:cs="Times New Roman"/>
          <w:sz w:val="24"/>
          <w:szCs w:val="24"/>
        </w:rPr>
        <w:t xml:space="preserve"> or the customer</w:t>
      </w:r>
      <w:r w:rsidRPr="0078512C">
        <w:rPr>
          <w:rFonts w:ascii="Times New Roman" w:hAnsi="Times New Roman" w:cs="Times New Roman"/>
          <w:sz w:val="24"/>
          <w:szCs w:val="24"/>
        </w:rPr>
        <w:t>.  Notwithstanding the foregoing, CPS Energy shall negotiate in good faith to provide conduit occupancy rights to the affected Attaching Entities if CPS Energy moves its aerial system underground pursuant to the Attaching Entity executing a Joint Trench Agreement with CPS Energy.</w:t>
      </w:r>
    </w:p>
    <w:p w14:paraId="6888A0A8" w14:textId="07CB40C8" w:rsidR="005E2FC7" w:rsidRDefault="0087060D" w:rsidP="00A5329F">
      <w:pPr>
        <w:pStyle w:val="ListParagraph"/>
        <w:numPr>
          <w:ilvl w:val="0"/>
          <w:numId w:val="80"/>
        </w:numPr>
        <w:spacing w:after="180" w:line="276" w:lineRule="auto"/>
        <w:ind w:left="1080"/>
        <w:jc w:val="both"/>
        <w:rPr>
          <w:rFonts w:ascii="Times New Roman" w:hAnsi="Times New Roman" w:cs="Times New Roman"/>
          <w:sz w:val="24"/>
          <w:szCs w:val="24"/>
        </w:rPr>
      </w:pPr>
      <w:r w:rsidRPr="00DF6DE1">
        <w:rPr>
          <w:rFonts w:ascii="Times New Roman" w:hAnsi="Times New Roman" w:cs="Times New Roman"/>
          <w:b/>
          <w:color w:val="000000" w:themeColor="text1"/>
          <w:sz w:val="24"/>
          <w:szCs w:val="24"/>
          <w:u w:val="single"/>
        </w:rPr>
        <w:t>Replacement</w:t>
      </w:r>
      <w:r w:rsidR="00AF2ECA">
        <w:rPr>
          <w:rFonts w:ascii="Times New Roman" w:hAnsi="Times New Roman" w:cs="Times New Roman"/>
          <w:b/>
          <w:color w:val="000000" w:themeColor="text1"/>
          <w:sz w:val="24"/>
          <w:szCs w:val="24"/>
          <w:u w:val="single"/>
        </w:rPr>
        <w:t xml:space="preserve"> of Pole</w:t>
      </w:r>
      <w:r w:rsidRPr="00DF6DE1">
        <w:rPr>
          <w:rFonts w:ascii="Times New Roman" w:hAnsi="Times New Roman" w:cs="Times New Roman"/>
          <w:b/>
          <w:color w:val="000000" w:themeColor="text1"/>
          <w:sz w:val="24"/>
          <w:szCs w:val="24"/>
          <w:u w:val="single"/>
        </w:rPr>
        <w:t xml:space="preserve"> with </w:t>
      </w:r>
      <w:r>
        <w:rPr>
          <w:rFonts w:ascii="Times New Roman" w:hAnsi="Times New Roman" w:cs="Times New Roman"/>
          <w:b/>
          <w:color w:val="000000" w:themeColor="text1"/>
          <w:sz w:val="24"/>
          <w:szCs w:val="24"/>
          <w:u w:val="single"/>
        </w:rPr>
        <w:t xml:space="preserve">Pole </w:t>
      </w:r>
      <w:r w:rsidR="00AF2ECA">
        <w:rPr>
          <w:rFonts w:ascii="Times New Roman" w:hAnsi="Times New Roman" w:cs="Times New Roman"/>
          <w:b/>
          <w:color w:val="000000" w:themeColor="text1"/>
          <w:sz w:val="24"/>
          <w:szCs w:val="24"/>
          <w:u w:val="single"/>
        </w:rPr>
        <w:t>Top</w:t>
      </w:r>
      <w:r>
        <w:rPr>
          <w:rFonts w:ascii="Times New Roman" w:hAnsi="Times New Roman" w:cs="Times New Roman"/>
          <w:b/>
          <w:color w:val="000000" w:themeColor="text1"/>
          <w:sz w:val="24"/>
          <w:szCs w:val="24"/>
          <w:u w:val="single"/>
        </w:rPr>
        <w:t xml:space="preserve"> Antenna</w:t>
      </w:r>
      <w:r w:rsidRPr="00E40751">
        <w:rPr>
          <w:rFonts w:ascii="Times New Roman" w:hAnsi="Times New Roman"/>
          <w:b/>
          <w:color w:val="000000" w:themeColor="text1"/>
          <w:sz w:val="24"/>
        </w:rPr>
        <w:t xml:space="preserve">. </w:t>
      </w:r>
      <w:r w:rsidR="00906991" w:rsidRPr="00E40751">
        <w:rPr>
          <w:rFonts w:ascii="Times New Roman" w:hAnsi="Times New Roman"/>
          <w:b/>
          <w:color w:val="000000" w:themeColor="text1"/>
          <w:sz w:val="24"/>
        </w:rPr>
        <w:t xml:space="preserve"> </w:t>
      </w:r>
      <w:r w:rsidRPr="00695F46">
        <w:rPr>
          <w:rFonts w:ascii="Times New Roman" w:hAnsi="Times New Roman" w:cs="Times New Roman"/>
          <w:sz w:val="24"/>
          <w:szCs w:val="24"/>
        </w:rPr>
        <w:t>In the event a</w:t>
      </w:r>
      <w:r>
        <w:rPr>
          <w:rFonts w:ascii="Times New Roman" w:hAnsi="Times New Roman" w:cs="Times New Roman"/>
          <w:sz w:val="24"/>
          <w:szCs w:val="24"/>
        </w:rPr>
        <w:t xml:space="preserve"> Pole Top </w:t>
      </w:r>
      <w:r w:rsidR="000F08ED">
        <w:rPr>
          <w:rFonts w:ascii="Times New Roman" w:hAnsi="Times New Roman" w:cs="Times New Roman"/>
          <w:sz w:val="24"/>
          <w:szCs w:val="24"/>
        </w:rPr>
        <w:t xml:space="preserve">Antenna has been installed </w:t>
      </w:r>
      <w:r w:rsidRPr="00695F46">
        <w:rPr>
          <w:rFonts w:ascii="Times New Roman" w:hAnsi="Times New Roman" w:cs="Times New Roman"/>
          <w:sz w:val="24"/>
          <w:szCs w:val="24"/>
        </w:rPr>
        <w:t xml:space="preserve">on a Pole </w:t>
      </w:r>
      <w:r w:rsidR="000F08ED">
        <w:rPr>
          <w:rFonts w:ascii="Times New Roman" w:hAnsi="Times New Roman" w:cs="Times New Roman"/>
          <w:sz w:val="24"/>
          <w:szCs w:val="24"/>
        </w:rPr>
        <w:t>that is subject to replacement</w:t>
      </w:r>
      <w:r w:rsidR="00F261E9">
        <w:rPr>
          <w:rFonts w:ascii="Times New Roman" w:hAnsi="Times New Roman" w:cs="Times New Roman"/>
          <w:sz w:val="24"/>
          <w:szCs w:val="24"/>
        </w:rPr>
        <w:t>,</w:t>
      </w:r>
      <w:r w:rsidRPr="00695F46">
        <w:rPr>
          <w:rFonts w:ascii="Times New Roman" w:hAnsi="Times New Roman" w:cs="Times New Roman"/>
          <w:sz w:val="24"/>
          <w:szCs w:val="24"/>
        </w:rPr>
        <w:t xml:space="preserve"> the </w:t>
      </w:r>
      <w:r>
        <w:rPr>
          <w:rFonts w:ascii="Times New Roman" w:hAnsi="Times New Roman" w:cs="Times New Roman"/>
          <w:sz w:val="24"/>
          <w:szCs w:val="24"/>
        </w:rPr>
        <w:t>Wireless Provider shall</w:t>
      </w:r>
      <w:r w:rsidR="00D90ECC">
        <w:rPr>
          <w:rFonts w:ascii="Times New Roman" w:hAnsi="Times New Roman" w:cs="Times New Roman"/>
          <w:sz w:val="24"/>
          <w:szCs w:val="24"/>
        </w:rPr>
        <w:t>, at its own expense,</w:t>
      </w:r>
      <w:r>
        <w:rPr>
          <w:rFonts w:ascii="Times New Roman" w:hAnsi="Times New Roman" w:cs="Times New Roman"/>
          <w:sz w:val="24"/>
          <w:szCs w:val="24"/>
        </w:rPr>
        <w:t xml:space="preserve"> relocate</w:t>
      </w:r>
      <w:r w:rsidRPr="00695F46">
        <w:rPr>
          <w:rFonts w:ascii="Times New Roman" w:hAnsi="Times New Roman" w:cs="Times New Roman"/>
          <w:sz w:val="24"/>
          <w:szCs w:val="24"/>
        </w:rPr>
        <w:t xml:space="preserve"> the </w:t>
      </w:r>
      <w:r w:rsidR="00906991">
        <w:rPr>
          <w:rFonts w:ascii="Times New Roman" w:hAnsi="Times New Roman" w:cs="Times New Roman"/>
          <w:sz w:val="24"/>
          <w:szCs w:val="24"/>
        </w:rPr>
        <w:t xml:space="preserve">Wireless Installation, including the Pole Top </w:t>
      </w:r>
      <w:r w:rsidR="000F08ED">
        <w:rPr>
          <w:rFonts w:ascii="Times New Roman" w:hAnsi="Times New Roman" w:cs="Times New Roman"/>
          <w:sz w:val="24"/>
          <w:szCs w:val="24"/>
        </w:rPr>
        <w:t>Antenna</w:t>
      </w:r>
      <w:r w:rsidR="00906991">
        <w:rPr>
          <w:rFonts w:ascii="Times New Roman" w:hAnsi="Times New Roman" w:cs="Times New Roman"/>
          <w:sz w:val="24"/>
          <w:szCs w:val="24"/>
        </w:rPr>
        <w:t>,</w:t>
      </w:r>
      <w:r w:rsidR="000F08ED">
        <w:rPr>
          <w:rFonts w:ascii="Times New Roman" w:hAnsi="Times New Roman" w:cs="Times New Roman"/>
          <w:sz w:val="24"/>
          <w:szCs w:val="24"/>
        </w:rPr>
        <w:t xml:space="preserve"> to the new replacement </w:t>
      </w:r>
      <w:r w:rsidR="00906991">
        <w:rPr>
          <w:rFonts w:ascii="Times New Roman" w:hAnsi="Times New Roman" w:cs="Times New Roman"/>
          <w:sz w:val="24"/>
          <w:szCs w:val="24"/>
        </w:rPr>
        <w:t>P</w:t>
      </w:r>
      <w:r w:rsidR="000F08ED">
        <w:rPr>
          <w:rFonts w:ascii="Times New Roman" w:hAnsi="Times New Roman" w:cs="Times New Roman"/>
          <w:sz w:val="24"/>
          <w:szCs w:val="24"/>
        </w:rPr>
        <w:t xml:space="preserve">ole, top the existing </w:t>
      </w:r>
      <w:r w:rsidR="00906991">
        <w:rPr>
          <w:rFonts w:ascii="Times New Roman" w:hAnsi="Times New Roman" w:cs="Times New Roman"/>
          <w:sz w:val="24"/>
          <w:szCs w:val="24"/>
        </w:rPr>
        <w:t>P</w:t>
      </w:r>
      <w:r w:rsidR="000F08ED">
        <w:rPr>
          <w:rFonts w:ascii="Times New Roman" w:hAnsi="Times New Roman" w:cs="Times New Roman"/>
          <w:sz w:val="24"/>
          <w:szCs w:val="24"/>
        </w:rPr>
        <w:t>ole</w:t>
      </w:r>
      <w:r w:rsidR="00906991">
        <w:rPr>
          <w:rFonts w:ascii="Times New Roman" w:hAnsi="Times New Roman" w:cs="Times New Roman"/>
          <w:sz w:val="24"/>
          <w:szCs w:val="24"/>
        </w:rPr>
        <w:t>, and</w:t>
      </w:r>
      <w:r w:rsidR="000F08ED">
        <w:rPr>
          <w:rFonts w:ascii="Times New Roman" w:hAnsi="Times New Roman" w:cs="Times New Roman"/>
          <w:sz w:val="24"/>
          <w:szCs w:val="24"/>
        </w:rPr>
        <w:t xml:space="preserve"> </w:t>
      </w:r>
      <w:r w:rsidR="00F44B1B">
        <w:rPr>
          <w:rFonts w:ascii="Times New Roman" w:hAnsi="Times New Roman" w:cs="Times New Roman"/>
          <w:sz w:val="24"/>
          <w:szCs w:val="24"/>
        </w:rPr>
        <w:t xml:space="preserve">simultaneously </w:t>
      </w:r>
      <w:r w:rsidR="000F08ED">
        <w:rPr>
          <w:rFonts w:ascii="Times New Roman" w:hAnsi="Times New Roman" w:cs="Times New Roman"/>
          <w:sz w:val="24"/>
          <w:szCs w:val="24"/>
        </w:rPr>
        <w:t xml:space="preserve">transfer </w:t>
      </w:r>
      <w:r>
        <w:rPr>
          <w:rFonts w:ascii="Times New Roman" w:hAnsi="Times New Roman" w:cs="Times New Roman"/>
          <w:sz w:val="24"/>
          <w:szCs w:val="24"/>
        </w:rPr>
        <w:t>CPS Energy</w:t>
      </w:r>
      <w:r w:rsidR="006F4137">
        <w:rPr>
          <w:rFonts w:ascii="Times New Roman" w:hAnsi="Times New Roman" w:cs="Times New Roman"/>
          <w:sz w:val="24"/>
          <w:szCs w:val="24"/>
        </w:rPr>
        <w:t>’s</w:t>
      </w:r>
      <w:r>
        <w:rPr>
          <w:rFonts w:ascii="Times New Roman" w:hAnsi="Times New Roman" w:cs="Times New Roman"/>
          <w:sz w:val="24"/>
          <w:szCs w:val="24"/>
        </w:rPr>
        <w:t xml:space="preserve"> Facilities to the </w:t>
      </w:r>
      <w:r w:rsidR="00D90ECC">
        <w:rPr>
          <w:rFonts w:ascii="Times New Roman" w:hAnsi="Times New Roman" w:cs="Times New Roman"/>
          <w:sz w:val="24"/>
          <w:szCs w:val="24"/>
        </w:rPr>
        <w:t>replacement Pole</w:t>
      </w:r>
      <w:r w:rsidRPr="00695F46">
        <w:rPr>
          <w:rFonts w:ascii="Times New Roman" w:hAnsi="Times New Roman" w:cs="Times New Roman"/>
          <w:sz w:val="24"/>
          <w:szCs w:val="24"/>
        </w:rPr>
        <w:t xml:space="preserve"> within </w:t>
      </w:r>
      <w:r w:rsidR="00906991">
        <w:rPr>
          <w:rFonts w:ascii="Times New Roman" w:hAnsi="Times New Roman" w:cs="Times New Roman"/>
          <w:sz w:val="24"/>
          <w:szCs w:val="24"/>
        </w:rPr>
        <w:t>thirty (</w:t>
      </w:r>
      <w:r w:rsidR="008B1255">
        <w:rPr>
          <w:rFonts w:ascii="Times New Roman" w:hAnsi="Times New Roman" w:cs="Times New Roman"/>
          <w:sz w:val="24"/>
          <w:szCs w:val="24"/>
        </w:rPr>
        <w:t>30</w:t>
      </w:r>
      <w:r w:rsidR="00906991">
        <w:rPr>
          <w:rFonts w:ascii="Times New Roman" w:hAnsi="Times New Roman" w:cs="Times New Roman"/>
          <w:sz w:val="24"/>
          <w:szCs w:val="24"/>
        </w:rPr>
        <w:t>)</w:t>
      </w:r>
      <w:r w:rsidR="008B1255">
        <w:rPr>
          <w:rFonts w:ascii="Times New Roman" w:hAnsi="Times New Roman" w:cs="Times New Roman"/>
          <w:sz w:val="24"/>
          <w:szCs w:val="24"/>
        </w:rPr>
        <w:t xml:space="preserve"> calendar days.</w:t>
      </w:r>
      <w:r w:rsidR="008B1255" w:rsidRPr="00695F46">
        <w:rPr>
          <w:rFonts w:ascii="Times New Roman" w:hAnsi="Times New Roman" w:cs="Times New Roman"/>
          <w:sz w:val="24"/>
          <w:szCs w:val="24"/>
        </w:rPr>
        <w:t xml:space="preserve">  </w:t>
      </w:r>
      <w:r w:rsidR="008B1255">
        <w:rPr>
          <w:rFonts w:ascii="Times New Roman" w:hAnsi="Times New Roman" w:cs="Times New Roman"/>
          <w:sz w:val="24"/>
          <w:szCs w:val="24"/>
        </w:rPr>
        <w:t xml:space="preserve">The </w:t>
      </w:r>
      <w:r w:rsidR="00906991">
        <w:rPr>
          <w:rFonts w:ascii="Times New Roman" w:hAnsi="Times New Roman" w:cs="Times New Roman"/>
          <w:sz w:val="24"/>
          <w:szCs w:val="24"/>
        </w:rPr>
        <w:t>W</w:t>
      </w:r>
      <w:r w:rsidR="008B1255">
        <w:rPr>
          <w:rFonts w:ascii="Times New Roman" w:hAnsi="Times New Roman" w:cs="Times New Roman"/>
          <w:sz w:val="24"/>
          <w:szCs w:val="24"/>
        </w:rPr>
        <w:t xml:space="preserve">ireless </w:t>
      </w:r>
      <w:r w:rsidR="00906991">
        <w:rPr>
          <w:rFonts w:ascii="Times New Roman" w:hAnsi="Times New Roman" w:cs="Times New Roman"/>
          <w:sz w:val="24"/>
          <w:szCs w:val="24"/>
        </w:rPr>
        <w:t>P</w:t>
      </w:r>
      <w:r w:rsidR="008B1255">
        <w:rPr>
          <w:rFonts w:ascii="Times New Roman" w:hAnsi="Times New Roman" w:cs="Times New Roman"/>
          <w:sz w:val="24"/>
          <w:szCs w:val="24"/>
        </w:rPr>
        <w:t>rovider must</w:t>
      </w:r>
      <w:r w:rsidR="00F4372A">
        <w:rPr>
          <w:rFonts w:ascii="Times New Roman" w:hAnsi="Times New Roman" w:cs="Times New Roman"/>
          <w:sz w:val="24"/>
          <w:szCs w:val="24"/>
        </w:rPr>
        <w:t xml:space="preserve"> identify</w:t>
      </w:r>
      <w:r w:rsidR="008B1255">
        <w:rPr>
          <w:rFonts w:ascii="Times New Roman" w:hAnsi="Times New Roman" w:cs="Times New Roman"/>
          <w:sz w:val="24"/>
          <w:szCs w:val="24"/>
        </w:rPr>
        <w:t xml:space="preserve"> a contact person that will be responsible for coordinating the transfer of the Wireless </w:t>
      </w:r>
      <w:r w:rsidR="00906991">
        <w:rPr>
          <w:rFonts w:ascii="Times New Roman" w:hAnsi="Times New Roman" w:cs="Times New Roman"/>
          <w:sz w:val="24"/>
          <w:szCs w:val="24"/>
        </w:rPr>
        <w:t>Installation</w:t>
      </w:r>
      <w:r w:rsidR="008B1255">
        <w:rPr>
          <w:rFonts w:ascii="Times New Roman" w:hAnsi="Times New Roman" w:cs="Times New Roman"/>
          <w:sz w:val="24"/>
          <w:szCs w:val="24"/>
        </w:rPr>
        <w:t xml:space="preserve"> and the CPS Energy Facilities and must respond to CPS Energy’s request to relocate within </w:t>
      </w:r>
      <w:r w:rsidR="00601F42">
        <w:rPr>
          <w:rFonts w:ascii="Times New Roman" w:hAnsi="Times New Roman" w:cs="Times New Roman"/>
          <w:sz w:val="24"/>
          <w:szCs w:val="24"/>
        </w:rPr>
        <w:t>five (</w:t>
      </w:r>
      <w:r w:rsidR="008B1255">
        <w:rPr>
          <w:rFonts w:ascii="Times New Roman" w:hAnsi="Times New Roman" w:cs="Times New Roman"/>
          <w:sz w:val="24"/>
          <w:szCs w:val="24"/>
        </w:rPr>
        <w:t>5</w:t>
      </w:r>
      <w:r w:rsidR="00601F42">
        <w:rPr>
          <w:rFonts w:ascii="Times New Roman" w:hAnsi="Times New Roman" w:cs="Times New Roman"/>
          <w:sz w:val="24"/>
          <w:szCs w:val="24"/>
        </w:rPr>
        <w:t>)</w:t>
      </w:r>
      <w:r w:rsidR="008B1255">
        <w:rPr>
          <w:rFonts w:ascii="Times New Roman" w:hAnsi="Times New Roman" w:cs="Times New Roman"/>
          <w:sz w:val="24"/>
          <w:szCs w:val="24"/>
        </w:rPr>
        <w:t xml:space="preserve"> calendar days</w:t>
      </w:r>
      <w:r w:rsidR="00F261E9">
        <w:rPr>
          <w:rFonts w:ascii="Times New Roman" w:hAnsi="Times New Roman" w:cs="Times New Roman"/>
          <w:sz w:val="24"/>
          <w:szCs w:val="24"/>
        </w:rPr>
        <w:t xml:space="preserve"> of initial notification</w:t>
      </w:r>
      <w:r w:rsidR="008B1255">
        <w:rPr>
          <w:rFonts w:ascii="Times New Roman" w:hAnsi="Times New Roman" w:cs="Times New Roman"/>
          <w:sz w:val="24"/>
          <w:szCs w:val="24"/>
        </w:rPr>
        <w:t>.</w:t>
      </w:r>
      <w:r w:rsidRPr="00695F46">
        <w:rPr>
          <w:rFonts w:ascii="Times New Roman" w:hAnsi="Times New Roman" w:cs="Times New Roman"/>
          <w:sz w:val="24"/>
          <w:szCs w:val="24"/>
        </w:rPr>
        <w:t xml:space="preserve">  </w:t>
      </w:r>
      <w:r w:rsidR="001C0363">
        <w:rPr>
          <w:rFonts w:ascii="Times New Roman" w:hAnsi="Times New Roman" w:cs="Times New Roman"/>
          <w:sz w:val="24"/>
          <w:szCs w:val="24"/>
        </w:rPr>
        <w:t xml:space="preserve">This process shall apply </w:t>
      </w:r>
      <w:r w:rsidR="00084B61">
        <w:rPr>
          <w:rFonts w:ascii="Times New Roman" w:hAnsi="Times New Roman" w:cs="Times New Roman"/>
          <w:sz w:val="24"/>
          <w:szCs w:val="24"/>
        </w:rPr>
        <w:t>to a One-Touch Transfer</w:t>
      </w:r>
      <w:r w:rsidR="00151874">
        <w:rPr>
          <w:rFonts w:ascii="Times New Roman" w:hAnsi="Times New Roman" w:cs="Times New Roman"/>
          <w:sz w:val="24"/>
          <w:szCs w:val="24"/>
        </w:rPr>
        <w:t>.</w:t>
      </w:r>
    </w:p>
    <w:p w14:paraId="5C8832C8" w14:textId="77777777" w:rsidR="002C5B90" w:rsidRPr="000E1212" w:rsidRDefault="00AD49CD" w:rsidP="000E1212">
      <w:pPr>
        <w:pStyle w:val="ListParagraph"/>
        <w:tabs>
          <w:tab w:val="left" w:pos="1620"/>
        </w:tabs>
        <w:spacing w:after="180" w:line="276" w:lineRule="auto"/>
        <w:ind w:left="1620" w:hanging="540"/>
        <w:jc w:val="both"/>
        <w:rPr>
          <w:rFonts w:ascii="Times New Roman" w:hAnsi="Times New Roman" w:cs="Times New Roman"/>
          <w:sz w:val="24"/>
          <w:szCs w:val="24"/>
        </w:rPr>
      </w:pPr>
      <w:r w:rsidRPr="000E1212">
        <w:rPr>
          <w:rFonts w:ascii="Times New Roman" w:hAnsi="Times New Roman" w:cs="Times New Roman"/>
          <w:sz w:val="24"/>
          <w:szCs w:val="24"/>
        </w:rPr>
        <w:t xml:space="preserve">  </w:t>
      </w:r>
    </w:p>
    <w:p w14:paraId="7011161E" w14:textId="77777777" w:rsidR="00087229" w:rsidRPr="00695F46" w:rsidRDefault="00087229" w:rsidP="00A5329F">
      <w:pPr>
        <w:pStyle w:val="ListParagraph"/>
        <w:numPr>
          <w:ilvl w:val="0"/>
          <w:numId w:val="80"/>
        </w:numPr>
        <w:spacing w:after="180" w:line="288" w:lineRule="auto"/>
        <w:ind w:left="1080"/>
        <w:contextualSpacing w:val="0"/>
        <w:jc w:val="both"/>
        <w:rPr>
          <w:rFonts w:ascii="Times New Roman" w:hAnsi="Times New Roman" w:cs="Times New Roman"/>
          <w:color w:val="000000" w:themeColor="text1"/>
          <w:sz w:val="24"/>
          <w:szCs w:val="24"/>
        </w:rPr>
      </w:pPr>
      <w:r w:rsidRPr="00695F46">
        <w:rPr>
          <w:rFonts w:ascii="Times New Roman" w:hAnsi="Times New Roman" w:cs="Times New Roman"/>
          <w:b/>
          <w:color w:val="000000" w:themeColor="text1"/>
          <w:sz w:val="24"/>
          <w:szCs w:val="24"/>
          <w:u w:val="single"/>
        </w:rPr>
        <w:t>Abandonment or Removal of CPS Energy Facilities</w:t>
      </w:r>
      <w:r w:rsidRPr="00695F46">
        <w:rPr>
          <w:rFonts w:ascii="Times New Roman" w:hAnsi="Times New Roman" w:cs="Times New Roman"/>
          <w:b/>
          <w:color w:val="000000" w:themeColor="text1"/>
          <w:sz w:val="24"/>
          <w:szCs w:val="24"/>
        </w:rPr>
        <w:t xml:space="preserve">.  </w:t>
      </w:r>
    </w:p>
    <w:p w14:paraId="5A8A7994" w14:textId="77777777" w:rsidR="00395D65" w:rsidRDefault="00087229" w:rsidP="00A5329F">
      <w:pPr>
        <w:pStyle w:val="ListParagraph"/>
        <w:numPr>
          <w:ilvl w:val="3"/>
          <w:numId w:val="60"/>
        </w:numPr>
        <w:spacing w:after="180" w:line="276" w:lineRule="auto"/>
        <w:ind w:left="1440" w:hanging="360"/>
        <w:contextualSpacing w:val="0"/>
        <w:jc w:val="both"/>
        <w:rPr>
          <w:rFonts w:ascii="Times New Roman" w:hAnsi="Times New Roman" w:cs="Times New Roman"/>
          <w:color w:val="000000" w:themeColor="text1"/>
          <w:sz w:val="24"/>
          <w:szCs w:val="24"/>
        </w:rPr>
      </w:pPr>
      <w:r w:rsidRPr="00695F46">
        <w:rPr>
          <w:rFonts w:ascii="Times New Roman" w:hAnsi="Times New Roman" w:cs="Times New Roman"/>
          <w:color w:val="000000" w:themeColor="text1"/>
          <w:sz w:val="24"/>
          <w:szCs w:val="24"/>
        </w:rPr>
        <w:t>Not</w:t>
      </w:r>
      <w:r w:rsidR="00335779" w:rsidRPr="00695F46">
        <w:rPr>
          <w:rFonts w:ascii="Times New Roman" w:hAnsi="Times New Roman" w:cs="Times New Roman"/>
          <w:color w:val="000000" w:themeColor="text1"/>
          <w:sz w:val="24"/>
          <w:szCs w:val="24"/>
        </w:rPr>
        <w:t>withstanding the provisions of Section III.B.4, Section III.B.5, or Section III.B.6, i</w:t>
      </w:r>
      <w:r w:rsidRPr="00695F46">
        <w:rPr>
          <w:rFonts w:ascii="Times New Roman" w:hAnsi="Times New Roman" w:cs="Times New Roman"/>
          <w:color w:val="000000" w:themeColor="text1"/>
          <w:sz w:val="24"/>
          <w:szCs w:val="24"/>
        </w:rPr>
        <w:t xml:space="preserve">f CPS Energy decides at any time to abandon, remove or underground any </w:t>
      </w:r>
      <w:r w:rsidR="008C7161" w:rsidRPr="00695F46">
        <w:rPr>
          <w:rFonts w:ascii="Times New Roman" w:hAnsi="Times New Roman" w:cs="Times New Roman"/>
          <w:color w:val="000000" w:themeColor="text1"/>
          <w:sz w:val="24"/>
          <w:szCs w:val="24"/>
        </w:rPr>
        <w:t>Pole</w:t>
      </w:r>
      <w:r w:rsidR="00601F42">
        <w:rPr>
          <w:rFonts w:ascii="Times New Roman" w:hAnsi="Times New Roman" w:cs="Times New Roman"/>
          <w:color w:val="000000" w:themeColor="text1"/>
          <w:sz w:val="24"/>
          <w:szCs w:val="24"/>
        </w:rPr>
        <w:t xml:space="preserve"> or</w:t>
      </w:r>
      <w:r w:rsidR="008C7161" w:rsidRPr="00695F46">
        <w:rPr>
          <w:rFonts w:ascii="Times New Roman" w:hAnsi="Times New Roman" w:cs="Times New Roman"/>
          <w:color w:val="000000" w:themeColor="text1"/>
          <w:sz w:val="24"/>
          <w:szCs w:val="24"/>
        </w:rPr>
        <w:t xml:space="preserve"> Streetlight Poles </w:t>
      </w:r>
      <w:r w:rsidRPr="00695F46">
        <w:rPr>
          <w:rFonts w:ascii="Times New Roman" w:hAnsi="Times New Roman" w:cs="Times New Roman"/>
          <w:color w:val="000000" w:themeColor="text1"/>
          <w:sz w:val="24"/>
          <w:szCs w:val="24"/>
        </w:rPr>
        <w:t>on which one or more Attaching Entities have Attachments</w:t>
      </w:r>
      <w:r w:rsidR="008C7161" w:rsidRPr="00695F46">
        <w:rPr>
          <w:rFonts w:ascii="Times New Roman" w:hAnsi="Times New Roman" w:cs="Times New Roman"/>
          <w:color w:val="000000" w:themeColor="text1"/>
          <w:sz w:val="24"/>
          <w:szCs w:val="24"/>
        </w:rPr>
        <w:t>, Overlashings, Wireless Installations</w:t>
      </w:r>
      <w:r w:rsidR="00442303">
        <w:rPr>
          <w:rFonts w:ascii="Times New Roman" w:hAnsi="Times New Roman" w:cs="Times New Roman"/>
          <w:color w:val="000000" w:themeColor="text1"/>
          <w:sz w:val="24"/>
          <w:szCs w:val="24"/>
        </w:rPr>
        <w:t xml:space="preserve">, </w:t>
      </w:r>
      <w:r w:rsidR="00442303">
        <w:rPr>
          <w:rFonts w:ascii="Times New Roman" w:hAnsi="Times New Roman" w:cs="Times New Roman"/>
          <w:sz w:val="24"/>
          <w:szCs w:val="24"/>
        </w:rPr>
        <w:t>or Banner Attachments</w:t>
      </w:r>
      <w:r w:rsidR="00335779">
        <w:rPr>
          <w:rFonts w:ascii="Times New Roman" w:hAnsi="Times New Roman" w:cs="Times New Roman"/>
          <w:color w:val="000000" w:themeColor="text1"/>
          <w:sz w:val="24"/>
          <w:szCs w:val="24"/>
        </w:rPr>
        <w:t>;</w:t>
      </w:r>
      <w:r w:rsidRPr="00695F46">
        <w:rPr>
          <w:rFonts w:ascii="Times New Roman" w:hAnsi="Times New Roman" w:cs="Times New Roman"/>
          <w:color w:val="000000" w:themeColor="text1"/>
          <w:sz w:val="24"/>
          <w:szCs w:val="24"/>
        </w:rPr>
        <w:t xml:space="preserve"> </w:t>
      </w:r>
      <w:r w:rsidR="00515B74" w:rsidRPr="00695F46">
        <w:rPr>
          <w:rFonts w:ascii="Times New Roman" w:hAnsi="Times New Roman" w:cs="Times New Roman"/>
          <w:color w:val="000000" w:themeColor="text1"/>
          <w:sz w:val="24"/>
          <w:szCs w:val="24"/>
        </w:rPr>
        <w:t xml:space="preserve">CPS Energy </w:t>
      </w:r>
      <w:r w:rsidRPr="00695F46">
        <w:rPr>
          <w:rFonts w:ascii="Times New Roman" w:hAnsi="Times New Roman" w:cs="Times New Roman"/>
          <w:color w:val="000000" w:themeColor="text1"/>
          <w:sz w:val="24"/>
          <w:szCs w:val="24"/>
        </w:rPr>
        <w:t>shall give the affected Attaching Entities notice in writing to that effect</w:t>
      </w:r>
      <w:r w:rsidR="00702DBC" w:rsidRPr="00695F46">
        <w:rPr>
          <w:rFonts w:ascii="Times New Roman" w:hAnsi="Times New Roman" w:cs="Times New Roman"/>
          <w:color w:val="000000" w:themeColor="text1"/>
          <w:sz w:val="24"/>
          <w:szCs w:val="24"/>
        </w:rPr>
        <w:t xml:space="preserve"> as soon as practical, but</w:t>
      </w:r>
      <w:r w:rsidRPr="00695F46">
        <w:rPr>
          <w:rFonts w:ascii="Times New Roman" w:hAnsi="Times New Roman" w:cs="Times New Roman"/>
          <w:color w:val="000000" w:themeColor="text1"/>
          <w:sz w:val="24"/>
          <w:szCs w:val="24"/>
        </w:rPr>
        <w:t xml:space="preserve"> at least </w:t>
      </w:r>
      <w:r w:rsidR="0059767D">
        <w:rPr>
          <w:rFonts w:ascii="Times New Roman" w:hAnsi="Times New Roman" w:cs="Times New Roman"/>
          <w:color w:val="000000" w:themeColor="text1"/>
          <w:sz w:val="24"/>
          <w:szCs w:val="24"/>
        </w:rPr>
        <w:t>forty-five (45)</w:t>
      </w:r>
      <w:r w:rsidRPr="00695F46">
        <w:rPr>
          <w:rFonts w:ascii="Times New Roman" w:hAnsi="Times New Roman" w:cs="Times New Roman"/>
          <w:color w:val="000000" w:themeColor="text1"/>
          <w:sz w:val="24"/>
          <w:szCs w:val="24"/>
        </w:rPr>
        <w:t xml:space="preserve"> calendar days prior to the date on which </w:t>
      </w:r>
      <w:r w:rsidR="00335779">
        <w:rPr>
          <w:rFonts w:ascii="Times New Roman" w:hAnsi="Times New Roman" w:cs="Times New Roman"/>
          <w:color w:val="000000" w:themeColor="text1"/>
          <w:sz w:val="24"/>
          <w:szCs w:val="24"/>
        </w:rPr>
        <w:t xml:space="preserve">CPS Energy </w:t>
      </w:r>
      <w:r w:rsidRPr="00695F46">
        <w:rPr>
          <w:rFonts w:ascii="Times New Roman" w:hAnsi="Times New Roman" w:cs="Times New Roman"/>
          <w:color w:val="000000" w:themeColor="text1"/>
          <w:sz w:val="24"/>
          <w:szCs w:val="24"/>
        </w:rPr>
        <w:t xml:space="preserve">intends to abandon or remove such </w:t>
      </w:r>
      <w:r w:rsidR="00A05E88" w:rsidRPr="00695F46">
        <w:rPr>
          <w:rFonts w:ascii="Times New Roman" w:hAnsi="Times New Roman" w:cs="Times New Roman"/>
          <w:color w:val="000000" w:themeColor="text1"/>
          <w:sz w:val="24"/>
          <w:szCs w:val="24"/>
        </w:rPr>
        <w:t>Pole</w:t>
      </w:r>
      <w:r w:rsidR="00601F42">
        <w:rPr>
          <w:rFonts w:ascii="Times New Roman" w:hAnsi="Times New Roman" w:cs="Times New Roman"/>
          <w:color w:val="000000" w:themeColor="text1"/>
          <w:sz w:val="24"/>
          <w:szCs w:val="24"/>
        </w:rPr>
        <w:t xml:space="preserve"> or</w:t>
      </w:r>
      <w:r w:rsidR="00A05E88" w:rsidRPr="00695F46">
        <w:rPr>
          <w:rFonts w:ascii="Times New Roman" w:hAnsi="Times New Roman" w:cs="Times New Roman"/>
          <w:color w:val="000000" w:themeColor="text1"/>
          <w:sz w:val="24"/>
          <w:szCs w:val="24"/>
        </w:rPr>
        <w:t xml:space="preserve"> Streetlight Poles</w:t>
      </w:r>
      <w:r w:rsidRPr="00695F46">
        <w:rPr>
          <w:rFonts w:ascii="Times New Roman" w:hAnsi="Times New Roman" w:cs="Times New Roman"/>
          <w:color w:val="000000" w:themeColor="text1"/>
          <w:sz w:val="24"/>
          <w:szCs w:val="24"/>
        </w:rPr>
        <w:t xml:space="preserve">. </w:t>
      </w:r>
      <w:r w:rsidR="00335779" w:rsidRPr="00695F46">
        <w:rPr>
          <w:rFonts w:ascii="Times New Roman" w:hAnsi="Times New Roman" w:cs="Times New Roman"/>
          <w:color w:val="000000" w:themeColor="text1"/>
          <w:sz w:val="24"/>
          <w:szCs w:val="24"/>
        </w:rPr>
        <w:t xml:space="preserve"> </w:t>
      </w:r>
      <w:r w:rsidRPr="00695F46">
        <w:rPr>
          <w:rFonts w:ascii="Times New Roman" w:hAnsi="Times New Roman" w:cs="Times New Roman"/>
          <w:color w:val="000000" w:themeColor="text1"/>
          <w:sz w:val="24"/>
          <w:szCs w:val="24"/>
        </w:rPr>
        <w:t xml:space="preserve">Notice may be limited to </w:t>
      </w:r>
      <w:r w:rsidR="0059767D">
        <w:rPr>
          <w:rFonts w:ascii="Times New Roman" w:hAnsi="Times New Roman" w:cs="Times New Roman"/>
          <w:color w:val="000000" w:themeColor="text1"/>
          <w:sz w:val="24"/>
          <w:szCs w:val="24"/>
        </w:rPr>
        <w:t>thirty (30)</w:t>
      </w:r>
      <w:r w:rsidRPr="00695F46">
        <w:rPr>
          <w:rFonts w:ascii="Times New Roman" w:hAnsi="Times New Roman" w:cs="Times New Roman"/>
          <w:color w:val="000000" w:themeColor="text1"/>
          <w:sz w:val="24"/>
          <w:szCs w:val="24"/>
        </w:rPr>
        <w:t xml:space="preserve"> calendar days if CPS Energy is required to remove or abandon its </w:t>
      </w:r>
      <w:r w:rsidR="00601F42">
        <w:rPr>
          <w:rFonts w:ascii="Times New Roman" w:hAnsi="Times New Roman" w:cs="Times New Roman"/>
          <w:color w:val="000000" w:themeColor="text1"/>
          <w:sz w:val="24"/>
          <w:szCs w:val="24"/>
        </w:rPr>
        <w:t>F</w:t>
      </w:r>
      <w:r w:rsidR="00601F42" w:rsidRPr="00695F46">
        <w:rPr>
          <w:rFonts w:ascii="Times New Roman" w:hAnsi="Times New Roman" w:cs="Times New Roman"/>
          <w:color w:val="000000" w:themeColor="text1"/>
          <w:sz w:val="24"/>
          <w:szCs w:val="24"/>
        </w:rPr>
        <w:t>acilities</w:t>
      </w:r>
      <w:r w:rsidRPr="00695F46">
        <w:rPr>
          <w:rFonts w:ascii="Times New Roman" w:hAnsi="Times New Roman" w:cs="Times New Roman"/>
          <w:color w:val="000000" w:themeColor="text1"/>
          <w:sz w:val="24"/>
          <w:szCs w:val="24"/>
        </w:rPr>
        <w:t xml:space="preserve"> as the result of the action of a third-party and the greater notice period is not practical.  Such notice shall indicate whether CPS Energy is offering the Pole</w:t>
      </w:r>
      <w:r w:rsidR="00601F42">
        <w:rPr>
          <w:rFonts w:ascii="Times New Roman" w:hAnsi="Times New Roman" w:cs="Times New Roman"/>
          <w:color w:val="000000" w:themeColor="text1"/>
          <w:sz w:val="24"/>
          <w:szCs w:val="24"/>
        </w:rPr>
        <w:t xml:space="preserve"> or</w:t>
      </w:r>
      <w:r w:rsidR="00A05E88" w:rsidRPr="00695F46">
        <w:rPr>
          <w:rFonts w:ascii="Times New Roman" w:hAnsi="Times New Roman" w:cs="Times New Roman"/>
          <w:color w:val="000000" w:themeColor="text1"/>
          <w:sz w:val="24"/>
          <w:szCs w:val="24"/>
        </w:rPr>
        <w:t xml:space="preserve"> Streetlight Poles</w:t>
      </w:r>
      <w:r w:rsidRPr="00695F46">
        <w:rPr>
          <w:rFonts w:ascii="Times New Roman" w:hAnsi="Times New Roman" w:cs="Times New Roman"/>
          <w:color w:val="000000" w:themeColor="text1"/>
          <w:sz w:val="24"/>
          <w:szCs w:val="24"/>
        </w:rPr>
        <w:t xml:space="preserve"> for sale.   </w:t>
      </w:r>
    </w:p>
    <w:p w14:paraId="0D670633" w14:textId="77777777" w:rsidR="00515B74" w:rsidRPr="00695F46" w:rsidRDefault="00087229" w:rsidP="00A5329F">
      <w:pPr>
        <w:pStyle w:val="ListParagraph"/>
        <w:numPr>
          <w:ilvl w:val="3"/>
          <w:numId w:val="60"/>
        </w:numPr>
        <w:spacing w:after="180" w:line="276" w:lineRule="auto"/>
        <w:ind w:left="1440" w:hanging="360"/>
        <w:contextualSpacing w:val="0"/>
        <w:jc w:val="both"/>
        <w:rPr>
          <w:rFonts w:ascii="Times New Roman" w:hAnsi="Times New Roman" w:cs="Times New Roman"/>
          <w:color w:val="000000" w:themeColor="text1"/>
          <w:sz w:val="24"/>
          <w:szCs w:val="24"/>
        </w:rPr>
      </w:pPr>
      <w:r w:rsidRPr="00695F46">
        <w:rPr>
          <w:rFonts w:ascii="Times New Roman" w:hAnsi="Times New Roman" w:cs="Times New Roman"/>
          <w:color w:val="000000" w:themeColor="text1"/>
          <w:sz w:val="24"/>
          <w:szCs w:val="24"/>
        </w:rPr>
        <w:lastRenderedPageBreak/>
        <w:t>If, following the expiration of the applicable notice period, the affected Attaching Entities have not yet removed and/or transferred all their Attachments</w:t>
      </w:r>
      <w:r w:rsidR="00A05E88" w:rsidRPr="00695F46">
        <w:rPr>
          <w:rFonts w:ascii="Times New Roman" w:hAnsi="Times New Roman" w:cs="Times New Roman"/>
          <w:color w:val="000000" w:themeColor="text1"/>
          <w:sz w:val="24"/>
          <w:szCs w:val="24"/>
        </w:rPr>
        <w:t>, Overlashings, Wireless Installations</w:t>
      </w:r>
      <w:r w:rsidR="00442303">
        <w:rPr>
          <w:rFonts w:ascii="Times New Roman" w:hAnsi="Times New Roman" w:cs="Times New Roman"/>
          <w:color w:val="000000" w:themeColor="text1"/>
          <w:sz w:val="24"/>
          <w:szCs w:val="24"/>
        </w:rPr>
        <w:t xml:space="preserve">, </w:t>
      </w:r>
      <w:r w:rsidR="00442303">
        <w:rPr>
          <w:rFonts w:ascii="Times New Roman" w:hAnsi="Times New Roman" w:cs="Times New Roman"/>
          <w:sz w:val="24"/>
          <w:szCs w:val="24"/>
        </w:rPr>
        <w:t>or Banner Attachments</w:t>
      </w:r>
      <w:r w:rsidRPr="00D41E68">
        <w:rPr>
          <w:rFonts w:ascii="Times New Roman" w:hAnsi="Times New Roman"/>
          <w:sz w:val="24"/>
        </w:rPr>
        <w:t xml:space="preserve"> </w:t>
      </w:r>
      <w:r w:rsidRPr="00695F46">
        <w:rPr>
          <w:rFonts w:ascii="Times New Roman" w:hAnsi="Times New Roman" w:cs="Times New Roman"/>
          <w:color w:val="000000" w:themeColor="text1"/>
          <w:sz w:val="24"/>
          <w:szCs w:val="24"/>
        </w:rPr>
        <w:t xml:space="preserve">therefrom and no single Attaching Entity entered into an agreement to purchase the abandoned </w:t>
      </w:r>
      <w:r w:rsidR="00601F42" w:rsidRPr="00695F46">
        <w:rPr>
          <w:rFonts w:ascii="Times New Roman" w:hAnsi="Times New Roman" w:cs="Times New Roman"/>
          <w:color w:val="000000" w:themeColor="text1"/>
          <w:sz w:val="24"/>
          <w:szCs w:val="24"/>
        </w:rPr>
        <w:t>Pole</w:t>
      </w:r>
      <w:r w:rsidR="00601F42">
        <w:rPr>
          <w:rFonts w:ascii="Times New Roman" w:hAnsi="Times New Roman" w:cs="Times New Roman"/>
          <w:color w:val="000000" w:themeColor="text1"/>
          <w:sz w:val="24"/>
          <w:szCs w:val="24"/>
        </w:rPr>
        <w:t xml:space="preserve"> or</w:t>
      </w:r>
      <w:r w:rsidR="00A05E88" w:rsidRPr="00695F46">
        <w:rPr>
          <w:rFonts w:ascii="Times New Roman" w:hAnsi="Times New Roman" w:cs="Times New Roman"/>
          <w:color w:val="000000" w:themeColor="text1"/>
          <w:sz w:val="24"/>
          <w:szCs w:val="24"/>
        </w:rPr>
        <w:t xml:space="preserve"> Streetlight Poles </w:t>
      </w:r>
      <w:r w:rsidRPr="00695F46">
        <w:rPr>
          <w:rFonts w:ascii="Times New Roman" w:hAnsi="Times New Roman" w:cs="Times New Roman"/>
          <w:color w:val="000000" w:themeColor="text1"/>
          <w:sz w:val="24"/>
          <w:szCs w:val="24"/>
        </w:rPr>
        <w:t>pursuant to Section III.</w:t>
      </w:r>
      <w:r w:rsidR="00515B74" w:rsidRPr="00695F46">
        <w:rPr>
          <w:rFonts w:ascii="Times New Roman" w:hAnsi="Times New Roman" w:cs="Times New Roman"/>
          <w:color w:val="000000" w:themeColor="text1"/>
          <w:sz w:val="24"/>
          <w:szCs w:val="24"/>
        </w:rPr>
        <w:t>B.</w:t>
      </w:r>
      <w:r w:rsidR="00335779" w:rsidRPr="00695F46">
        <w:rPr>
          <w:rFonts w:ascii="Times New Roman" w:hAnsi="Times New Roman" w:cs="Times New Roman"/>
          <w:color w:val="000000" w:themeColor="text1"/>
          <w:sz w:val="24"/>
          <w:szCs w:val="24"/>
        </w:rPr>
        <w:t>7</w:t>
      </w:r>
      <w:r w:rsidRPr="00695F46">
        <w:rPr>
          <w:rFonts w:ascii="Times New Roman" w:hAnsi="Times New Roman" w:cs="Times New Roman"/>
          <w:color w:val="000000" w:themeColor="text1"/>
          <w:sz w:val="24"/>
          <w:szCs w:val="24"/>
        </w:rPr>
        <w:t>.</w:t>
      </w:r>
      <w:r w:rsidR="00395D65">
        <w:rPr>
          <w:rFonts w:ascii="Times New Roman" w:hAnsi="Times New Roman" w:cs="Times New Roman"/>
          <w:color w:val="000000" w:themeColor="text1"/>
          <w:sz w:val="24"/>
          <w:szCs w:val="24"/>
        </w:rPr>
        <w:t>c</w:t>
      </w:r>
      <w:r w:rsidR="00515B74" w:rsidRPr="00695F46">
        <w:rPr>
          <w:rFonts w:ascii="Times New Roman" w:hAnsi="Times New Roman" w:cs="Times New Roman"/>
          <w:color w:val="000000" w:themeColor="text1"/>
          <w:sz w:val="24"/>
          <w:szCs w:val="24"/>
        </w:rPr>
        <w:t xml:space="preserve"> below</w:t>
      </w:r>
      <w:r w:rsidR="00335779" w:rsidRPr="00695F46">
        <w:rPr>
          <w:rFonts w:ascii="Times New Roman" w:hAnsi="Times New Roman" w:cs="Times New Roman"/>
          <w:color w:val="000000" w:themeColor="text1"/>
          <w:sz w:val="24"/>
          <w:szCs w:val="24"/>
        </w:rPr>
        <w:t>;</w:t>
      </w:r>
      <w:r w:rsidRPr="00695F46">
        <w:rPr>
          <w:rFonts w:ascii="Times New Roman" w:hAnsi="Times New Roman" w:cs="Times New Roman"/>
          <w:color w:val="000000" w:themeColor="text1"/>
          <w:sz w:val="24"/>
          <w:szCs w:val="24"/>
        </w:rPr>
        <w:t xml:space="preserve"> CPS Energy shall have the right to have the Attachments</w:t>
      </w:r>
      <w:r w:rsidR="00A05E88" w:rsidRPr="00695F46">
        <w:rPr>
          <w:rFonts w:ascii="Times New Roman" w:hAnsi="Times New Roman" w:cs="Times New Roman"/>
          <w:color w:val="000000" w:themeColor="text1"/>
          <w:sz w:val="24"/>
          <w:szCs w:val="24"/>
        </w:rPr>
        <w:t>, Overlashings, Wireless Installations</w:t>
      </w:r>
      <w:r w:rsidR="00442303">
        <w:rPr>
          <w:rFonts w:ascii="Times New Roman" w:hAnsi="Times New Roman" w:cs="Times New Roman"/>
          <w:color w:val="000000" w:themeColor="text1"/>
          <w:sz w:val="24"/>
          <w:szCs w:val="24"/>
        </w:rPr>
        <w:t>,</w:t>
      </w:r>
      <w:r w:rsidR="00442303">
        <w:rPr>
          <w:rFonts w:ascii="Times New Roman" w:hAnsi="Times New Roman" w:cs="Times New Roman"/>
          <w:sz w:val="24"/>
          <w:szCs w:val="24"/>
        </w:rPr>
        <w:t xml:space="preserve"> or Banner Attachments</w:t>
      </w:r>
      <w:r w:rsidRPr="00695F46">
        <w:rPr>
          <w:rFonts w:ascii="Times New Roman" w:hAnsi="Times New Roman" w:cs="Times New Roman"/>
          <w:color w:val="000000" w:themeColor="text1"/>
          <w:sz w:val="24"/>
          <w:szCs w:val="24"/>
        </w:rPr>
        <w:t xml:space="preserve"> of the affected Attaching Entities removed and/or transferred from the Pole</w:t>
      </w:r>
      <w:r w:rsidR="00CA10CC">
        <w:rPr>
          <w:rFonts w:ascii="Times New Roman" w:hAnsi="Times New Roman" w:cs="Times New Roman"/>
          <w:color w:val="000000" w:themeColor="text1"/>
          <w:sz w:val="24"/>
          <w:szCs w:val="24"/>
        </w:rPr>
        <w:t xml:space="preserve"> or</w:t>
      </w:r>
      <w:r w:rsidR="00A05E88" w:rsidRPr="00695F46">
        <w:rPr>
          <w:rFonts w:ascii="Times New Roman" w:hAnsi="Times New Roman" w:cs="Times New Roman"/>
          <w:color w:val="000000" w:themeColor="text1"/>
          <w:sz w:val="24"/>
          <w:szCs w:val="24"/>
        </w:rPr>
        <w:t xml:space="preserve"> Streetlight </w:t>
      </w:r>
      <w:r w:rsidR="00CA10CC" w:rsidRPr="00695F46">
        <w:rPr>
          <w:rFonts w:ascii="Times New Roman" w:hAnsi="Times New Roman" w:cs="Times New Roman"/>
          <w:color w:val="000000" w:themeColor="text1"/>
          <w:sz w:val="24"/>
          <w:szCs w:val="24"/>
        </w:rPr>
        <w:t>Poles</w:t>
      </w:r>
      <w:r w:rsidRPr="00695F46">
        <w:rPr>
          <w:rFonts w:ascii="Times New Roman" w:hAnsi="Times New Roman" w:cs="Times New Roman"/>
          <w:color w:val="000000" w:themeColor="text1"/>
          <w:sz w:val="24"/>
          <w:szCs w:val="24"/>
        </w:rPr>
        <w:t xml:space="preserve"> at the</w:t>
      </w:r>
      <w:r w:rsidR="00515B74" w:rsidRPr="00695F46">
        <w:rPr>
          <w:rFonts w:ascii="Times New Roman" w:hAnsi="Times New Roman" w:cs="Times New Roman"/>
          <w:color w:val="000000" w:themeColor="text1"/>
          <w:sz w:val="24"/>
          <w:szCs w:val="24"/>
        </w:rPr>
        <w:t xml:space="preserve"> respective Attaching Entity’s </w:t>
      </w:r>
      <w:r w:rsidRPr="00695F46">
        <w:rPr>
          <w:rFonts w:ascii="Times New Roman" w:hAnsi="Times New Roman" w:cs="Times New Roman"/>
          <w:color w:val="000000" w:themeColor="text1"/>
          <w:sz w:val="24"/>
          <w:szCs w:val="24"/>
        </w:rPr>
        <w:t>expense</w:t>
      </w:r>
      <w:r w:rsidR="00335779" w:rsidRPr="00AD49CD">
        <w:rPr>
          <w:rFonts w:ascii="Times New Roman" w:hAnsi="Times New Roman" w:cs="Times New Roman"/>
          <w:color w:val="000000" w:themeColor="text1"/>
          <w:sz w:val="24"/>
          <w:szCs w:val="24"/>
        </w:rPr>
        <w:t xml:space="preserve"> plus ten-percent (10%)</w:t>
      </w:r>
      <w:r w:rsidRPr="00695F46">
        <w:rPr>
          <w:rFonts w:ascii="Times New Roman" w:hAnsi="Times New Roman" w:cs="Times New Roman"/>
          <w:color w:val="000000" w:themeColor="text1"/>
          <w:sz w:val="24"/>
          <w:szCs w:val="24"/>
        </w:rPr>
        <w:t>.  CPS Energy shall give</w:t>
      </w:r>
      <w:r w:rsidR="0052560E" w:rsidRPr="00695F46">
        <w:rPr>
          <w:rFonts w:ascii="Times New Roman" w:hAnsi="Times New Roman" w:cs="Times New Roman"/>
          <w:color w:val="000000" w:themeColor="text1"/>
          <w:sz w:val="24"/>
          <w:szCs w:val="24"/>
        </w:rPr>
        <w:t xml:space="preserve"> the </w:t>
      </w:r>
      <w:r w:rsidRPr="00695F46">
        <w:rPr>
          <w:rFonts w:ascii="Times New Roman" w:hAnsi="Times New Roman" w:cs="Times New Roman"/>
          <w:color w:val="000000" w:themeColor="text1"/>
          <w:sz w:val="24"/>
          <w:szCs w:val="24"/>
        </w:rPr>
        <w:t xml:space="preserve">Attaching Entity </w:t>
      </w:r>
      <w:r w:rsidR="00CE4F77" w:rsidRPr="00695F46">
        <w:rPr>
          <w:rFonts w:ascii="Times New Roman" w:hAnsi="Times New Roman" w:cs="Times New Roman"/>
          <w:color w:val="000000" w:themeColor="text1"/>
          <w:sz w:val="24"/>
          <w:szCs w:val="24"/>
        </w:rPr>
        <w:t>ten (10)</w:t>
      </w:r>
      <w:r w:rsidRPr="00695F46">
        <w:rPr>
          <w:rFonts w:ascii="Times New Roman" w:hAnsi="Times New Roman" w:cs="Times New Roman"/>
          <w:color w:val="000000" w:themeColor="text1"/>
          <w:sz w:val="24"/>
          <w:szCs w:val="24"/>
        </w:rPr>
        <w:t xml:space="preserve"> </w:t>
      </w:r>
      <w:r w:rsidR="0052560E" w:rsidRPr="00695F46">
        <w:rPr>
          <w:rFonts w:ascii="Times New Roman" w:hAnsi="Times New Roman" w:cs="Times New Roman"/>
          <w:color w:val="000000" w:themeColor="text1"/>
          <w:sz w:val="24"/>
          <w:szCs w:val="24"/>
        </w:rPr>
        <w:t xml:space="preserve">calendar </w:t>
      </w:r>
      <w:r w:rsidRPr="00695F46">
        <w:rPr>
          <w:rFonts w:ascii="Times New Roman" w:hAnsi="Times New Roman" w:cs="Times New Roman"/>
          <w:color w:val="000000" w:themeColor="text1"/>
          <w:sz w:val="24"/>
          <w:szCs w:val="24"/>
        </w:rPr>
        <w:t>days prior written notice of any such removal or transfer of Attaching Entity’s Attachments</w:t>
      </w:r>
      <w:r w:rsidR="00A05E88" w:rsidRPr="00695F46">
        <w:rPr>
          <w:rFonts w:ascii="Times New Roman" w:hAnsi="Times New Roman" w:cs="Times New Roman"/>
          <w:color w:val="000000" w:themeColor="text1"/>
          <w:sz w:val="24"/>
          <w:szCs w:val="24"/>
        </w:rPr>
        <w:t>, Overlashings, Wireless Installations</w:t>
      </w:r>
      <w:r w:rsidR="00442303">
        <w:rPr>
          <w:rFonts w:ascii="Times New Roman" w:hAnsi="Times New Roman" w:cs="Times New Roman"/>
          <w:color w:val="000000" w:themeColor="text1"/>
          <w:sz w:val="24"/>
          <w:szCs w:val="24"/>
        </w:rPr>
        <w:t xml:space="preserve">, </w:t>
      </w:r>
      <w:r w:rsidR="00442303">
        <w:rPr>
          <w:rFonts w:ascii="Times New Roman" w:hAnsi="Times New Roman" w:cs="Times New Roman"/>
          <w:sz w:val="24"/>
          <w:szCs w:val="24"/>
        </w:rPr>
        <w:t>or Banner Attachments</w:t>
      </w:r>
      <w:r w:rsidR="00335779" w:rsidRPr="00695F46">
        <w:rPr>
          <w:rFonts w:ascii="Times New Roman" w:hAnsi="Times New Roman" w:cs="Times New Roman"/>
          <w:color w:val="000000" w:themeColor="text1"/>
          <w:sz w:val="24"/>
          <w:szCs w:val="24"/>
        </w:rPr>
        <w:t xml:space="preserve"> unless circumstances dictate a shorter time period</w:t>
      </w:r>
      <w:r w:rsidRPr="00695F46">
        <w:rPr>
          <w:rFonts w:ascii="Times New Roman" w:hAnsi="Times New Roman" w:cs="Times New Roman"/>
          <w:color w:val="000000" w:themeColor="text1"/>
          <w:sz w:val="24"/>
          <w:szCs w:val="24"/>
        </w:rPr>
        <w:t xml:space="preserve">. </w:t>
      </w:r>
    </w:p>
    <w:p w14:paraId="4465876D" w14:textId="3267A344" w:rsidR="00087229" w:rsidRPr="00E40751" w:rsidRDefault="00087229" w:rsidP="00A5329F">
      <w:pPr>
        <w:pStyle w:val="ListParagraph"/>
        <w:numPr>
          <w:ilvl w:val="3"/>
          <w:numId w:val="60"/>
        </w:numPr>
        <w:spacing w:after="180" w:line="276" w:lineRule="auto"/>
        <w:ind w:left="1440" w:hanging="360"/>
        <w:contextualSpacing w:val="0"/>
        <w:jc w:val="both"/>
        <w:rPr>
          <w:rFonts w:ascii="Times New Roman" w:hAnsi="Times New Roman"/>
          <w:color w:val="000000" w:themeColor="text1"/>
          <w:sz w:val="24"/>
        </w:rPr>
      </w:pPr>
      <w:r w:rsidRPr="00695F46">
        <w:rPr>
          <w:rFonts w:ascii="Times New Roman" w:hAnsi="Times New Roman" w:cs="Times New Roman"/>
          <w:color w:val="000000" w:themeColor="text1"/>
          <w:sz w:val="24"/>
          <w:szCs w:val="24"/>
        </w:rPr>
        <w:t>Should CPS Energy decide to abandon a Pole</w:t>
      </w:r>
      <w:r w:rsidR="00A05E88" w:rsidRPr="00695F46">
        <w:rPr>
          <w:rFonts w:ascii="Times New Roman" w:hAnsi="Times New Roman" w:cs="Times New Roman"/>
          <w:color w:val="000000" w:themeColor="text1"/>
          <w:sz w:val="24"/>
          <w:szCs w:val="24"/>
        </w:rPr>
        <w:t xml:space="preserve"> or Streetlight Pole</w:t>
      </w:r>
      <w:r w:rsidR="0052560E" w:rsidRPr="00695F46">
        <w:rPr>
          <w:rFonts w:ascii="Times New Roman" w:hAnsi="Times New Roman" w:cs="Times New Roman"/>
          <w:color w:val="000000" w:themeColor="text1"/>
          <w:sz w:val="24"/>
          <w:szCs w:val="24"/>
        </w:rPr>
        <w:t>;</w:t>
      </w:r>
      <w:r w:rsidRPr="00695F46">
        <w:rPr>
          <w:rFonts w:ascii="Times New Roman" w:hAnsi="Times New Roman" w:cs="Times New Roman"/>
          <w:color w:val="000000" w:themeColor="text1"/>
          <w:sz w:val="24"/>
          <w:szCs w:val="24"/>
        </w:rPr>
        <w:t xml:space="preserve"> CPS Energy, in its sole</w:t>
      </w:r>
      <w:r w:rsidR="00603D7B" w:rsidRPr="00695F46">
        <w:rPr>
          <w:rFonts w:ascii="Times New Roman" w:hAnsi="Times New Roman" w:cs="Times New Roman"/>
          <w:color w:val="000000" w:themeColor="text1"/>
          <w:sz w:val="24"/>
          <w:szCs w:val="24"/>
        </w:rPr>
        <w:t xml:space="preserve"> and non-discriminatory</w:t>
      </w:r>
      <w:r w:rsidRPr="00695F46">
        <w:rPr>
          <w:rFonts w:ascii="Times New Roman" w:hAnsi="Times New Roman" w:cs="Times New Roman"/>
          <w:color w:val="000000" w:themeColor="text1"/>
          <w:sz w:val="24"/>
          <w:szCs w:val="24"/>
        </w:rPr>
        <w:t xml:space="preserve"> discretion, may grant an interested Attaching Entity the option of purchasing such Pole</w:t>
      </w:r>
      <w:r w:rsidR="00A05E88" w:rsidRPr="00695F46">
        <w:rPr>
          <w:rFonts w:ascii="Times New Roman" w:hAnsi="Times New Roman" w:cs="Times New Roman"/>
          <w:color w:val="000000" w:themeColor="text1"/>
          <w:sz w:val="24"/>
          <w:szCs w:val="24"/>
        </w:rPr>
        <w:t xml:space="preserve"> or Streetlight Pole</w:t>
      </w:r>
      <w:r w:rsidRPr="00695F46">
        <w:rPr>
          <w:rFonts w:ascii="Times New Roman" w:hAnsi="Times New Roman" w:cs="Times New Roman"/>
          <w:color w:val="000000" w:themeColor="text1"/>
          <w:sz w:val="24"/>
          <w:szCs w:val="24"/>
        </w:rPr>
        <w:t xml:space="preserve"> at a rate negotiated with CPS Energy.  The interested Attaching Entity must notify CPS Energy in writing within </w:t>
      </w:r>
      <w:r w:rsidR="0052560E" w:rsidRPr="00695F46">
        <w:rPr>
          <w:rFonts w:ascii="Times New Roman" w:hAnsi="Times New Roman" w:cs="Times New Roman"/>
          <w:color w:val="000000" w:themeColor="text1"/>
          <w:sz w:val="24"/>
          <w:szCs w:val="24"/>
        </w:rPr>
        <w:t xml:space="preserve">twenty-one </w:t>
      </w:r>
      <w:r w:rsidRPr="00695F46">
        <w:rPr>
          <w:rFonts w:ascii="Times New Roman" w:hAnsi="Times New Roman" w:cs="Times New Roman"/>
          <w:color w:val="000000" w:themeColor="text1"/>
          <w:sz w:val="24"/>
          <w:szCs w:val="24"/>
        </w:rPr>
        <w:t>(</w:t>
      </w:r>
      <w:r w:rsidR="0052560E" w:rsidRPr="00695F46">
        <w:rPr>
          <w:rFonts w:ascii="Times New Roman" w:hAnsi="Times New Roman" w:cs="Times New Roman"/>
          <w:color w:val="000000" w:themeColor="text1"/>
          <w:sz w:val="24"/>
          <w:szCs w:val="24"/>
        </w:rPr>
        <w:t>21</w:t>
      </w:r>
      <w:r w:rsidRPr="00695F46">
        <w:rPr>
          <w:rFonts w:ascii="Times New Roman" w:hAnsi="Times New Roman" w:cs="Times New Roman"/>
          <w:color w:val="000000" w:themeColor="text1"/>
          <w:sz w:val="24"/>
          <w:szCs w:val="24"/>
        </w:rPr>
        <w:t>) calendar days of the date of CPS Energy’s notice of abandonment that the Attaching Entity desires to purchase the abandoned Pole</w:t>
      </w:r>
      <w:r w:rsidR="00A05E88" w:rsidRPr="00695F46">
        <w:rPr>
          <w:rFonts w:ascii="Times New Roman" w:hAnsi="Times New Roman" w:cs="Times New Roman"/>
          <w:color w:val="000000" w:themeColor="text1"/>
          <w:sz w:val="24"/>
          <w:szCs w:val="24"/>
        </w:rPr>
        <w:t xml:space="preserve"> or Streetlight Pole</w:t>
      </w:r>
      <w:r w:rsidRPr="00695F46">
        <w:rPr>
          <w:rFonts w:ascii="Times New Roman" w:hAnsi="Times New Roman" w:cs="Times New Roman"/>
          <w:color w:val="000000" w:themeColor="text1"/>
          <w:sz w:val="24"/>
          <w:szCs w:val="24"/>
        </w:rPr>
        <w:t xml:space="preserve">.  Thereafter, within forty-five (45) </w:t>
      </w:r>
      <w:r w:rsidR="0052560E" w:rsidRPr="00695F46">
        <w:rPr>
          <w:rFonts w:ascii="Times New Roman" w:hAnsi="Times New Roman" w:cs="Times New Roman"/>
          <w:color w:val="000000" w:themeColor="text1"/>
          <w:sz w:val="24"/>
          <w:szCs w:val="24"/>
        </w:rPr>
        <w:t xml:space="preserve">calendar </w:t>
      </w:r>
      <w:r w:rsidRPr="00695F46">
        <w:rPr>
          <w:rFonts w:ascii="Times New Roman" w:hAnsi="Times New Roman" w:cs="Times New Roman"/>
          <w:color w:val="000000" w:themeColor="text1"/>
          <w:sz w:val="24"/>
          <w:szCs w:val="24"/>
        </w:rPr>
        <w:t xml:space="preserve">days, the Attaching Entity must also secure and deliver proof of all necessary governmental approvals and easements allowing the Attaching Entity to independently own and access the </w:t>
      </w:r>
      <w:r w:rsidR="00A05E88" w:rsidRPr="00695F46">
        <w:rPr>
          <w:rFonts w:ascii="Times New Roman" w:hAnsi="Times New Roman" w:cs="Times New Roman"/>
          <w:color w:val="000000" w:themeColor="text1"/>
          <w:sz w:val="24"/>
          <w:szCs w:val="24"/>
        </w:rPr>
        <w:t>p</w:t>
      </w:r>
      <w:r w:rsidRPr="00695F46">
        <w:rPr>
          <w:rFonts w:ascii="Times New Roman" w:hAnsi="Times New Roman" w:cs="Times New Roman"/>
          <w:color w:val="000000" w:themeColor="text1"/>
          <w:sz w:val="24"/>
          <w:szCs w:val="24"/>
        </w:rPr>
        <w:t xml:space="preserve">ole within </w:t>
      </w:r>
      <w:r w:rsidR="0052560E" w:rsidRPr="00695F46">
        <w:rPr>
          <w:rFonts w:ascii="Times New Roman" w:hAnsi="Times New Roman" w:cs="Times New Roman"/>
          <w:color w:val="000000" w:themeColor="text1"/>
          <w:sz w:val="24"/>
          <w:szCs w:val="24"/>
        </w:rPr>
        <w:t xml:space="preserve">the </w:t>
      </w:r>
      <w:r w:rsidRPr="00695F46">
        <w:rPr>
          <w:rFonts w:ascii="Times New Roman" w:hAnsi="Times New Roman" w:cs="Times New Roman"/>
          <w:color w:val="000000" w:themeColor="text1"/>
          <w:sz w:val="24"/>
          <w:szCs w:val="24"/>
        </w:rPr>
        <w:t>forty</w:t>
      </w:r>
      <w:r w:rsidRPr="00695F46">
        <w:rPr>
          <w:rFonts w:ascii="Times New Roman" w:hAnsi="Times New Roman" w:cs="Times New Roman"/>
          <w:color w:val="000000" w:themeColor="text1"/>
          <w:sz w:val="24"/>
          <w:szCs w:val="24"/>
        </w:rPr>
        <w:noBreakHyphen/>
        <w:t>five (45) calendar day</w:t>
      </w:r>
      <w:r w:rsidR="00DE1349" w:rsidRPr="00695F46">
        <w:rPr>
          <w:rFonts w:ascii="Times New Roman" w:hAnsi="Times New Roman" w:cs="Times New Roman"/>
          <w:color w:val="000000" w:themeColor="text1"/>
          <w:sz w:val="24"/>
          <w:szCs w:val="24"/>
        </w:rPr>
        <w:t xml:space="preserve"> period</w:t>
      </w:r>
      <w:r w:rsidRPr="00695F46">
        <w:rPr>
          <w:rFonts w:ascii="Times New Roman" w:hAnsi="Times New Roman" w:cs="Times New Roman"/>
          <w:color w:val="000000" w:themeColor="text1"/>
          <w:sz w:val="24"/>
          <w:szCs w:val="24"/>
        </w:rPr>
        <w:t xml:space="preserve">.  Should the Attaching Entity fail to secure the necessary governmental </w:t>
      </w:r>
      <w:r w:rsidR="00AB4B39" w:rsidRPr="00695F46">
        <w:rPr>
          <w:rFonts w:ascii="Times New Roman" w:hAnsi="Times New Roman" w:cs="Times New Roman"/>
          <w:color w:val="000000" w:themeColor="text1"/>
          <w:sz w:val="24"/>
          <w:szCs w:val="24"/>
        </w:rPr>
        <w:t>approvals,</w:t>
      </w:r>
      <w:r w:rsidRPr="00695F46">
        <w:rPr>
          <w:rFonts w:ascii="Times New Roman" w:hAnsi="Times New Roman" w:cs="Times New Roman"/>
          <w:color w:val="000000" w:themeColor="text1"/>
          <w:sz w:val="24"/>
          <w:szCs w:val="24"/>
        </w:rPr>
        <w:t xml:space="preserve"> or should CPS Energy and the Attaching Entity fail to enter into an agreement prior to the end of the forty</w:t>
      </w:r>
      <w:r w:rsidRPr="00695F46">
        <w:rPr>
          <w:rFonts w:ascii="Times New Roman" w:hAnsi="Times New Roman" w:cs="Times New Roman"/>
          <w:color w:val="000000" w:themeColor="text1"/>
          <w:sz w:val="24"/>
          <w:szCs w:val="24"/>
        </w:rPr>
        <w:noBreakHyphen/>
        <w:t>five (45) calendar day</w:t>
      </w:r>
      <w:r w:rsidR="0052560E" w:rsidRPr="00695F46">
        <w:rPr>
          <w:rFonts w:ascii="Times New Roman" w:hAnsi="Times New Roman" w:cs="Times New Roman"/>
          <w:color w:val="000000" w:themeColor="text1"/>
          <w:sz w:val="24"/>
          <w:szCs w:val="24"/>
        </w:rPr>
        <w:t xml:space="preserve"> period</w:t>
      </w:r>
      <w:r w:rsidRPr="00695F46">
        <w:rPr>
          <w:rFonts w:ascii="Times New Roman" w:hAnsi="Times New Roman" w:cs="Times New Roman"/>
          <w:color w:val="000000" w:themeColor="text1"/>
          <w:sz w:val="24"/>
          <w:szCs w:val="24"/>
        </w:rPr>
        <w:t>, the Attaching Entity must remove its Attachments</w:t>
      </w:r>
      <w:r w:rsidR="00A05E88" w:rsidRPr="00695F46">
        <w:rPr>
          <w:rFonts w:ascii="Times New Roman" w:hAnsi="Times New Roman" w:cs="Times New Roman"/>
          <w:color w:val="000000" w:themeColor="text1"/>
          <w:sz w:val="24"/>
          <w:szCs w:val="24"/>
        </w:rPr>
        <w:t>, Overlashings, Wireless Installations</w:t>
      </w:r>
      <w:r w:rsidR="00442303">
        <w:rPr>
          <w:rFonts w:ascii="Times New Roman" w:hAnsi="Times New Roman" w:cs="Times New Roman"/>
          <w:color w:val="000000" w:themeColor="text1"/>
          <w:sz w:val="24"/>
          <w:szCs w:val="24"/>
        </w:rPr>
        <w:t xml:space="preserve">, </w:t>
      </w:r>
      <w:r w:rsidR="00442303">
        <w:rPr>
          <w:rFonts w:ascii="Times New Roman" w:hAnsi="Times New Roman" w:cs="Times New Roman"/>
          <w:sz w:val="24"/>
          <w:szCs w:val="24"/>
        </w:rPr>
        <w:t>or Banner Attachments</w:t>
      </w:r>
      <w:r w:rsidRPr="00695F46">
        <w:rPr>
          <w:rFonts w:ascii="Times New Roman" w:hAnsi="Times New Roman" w:cs="Times New Roman"/>
          <w:color w:val="000000" w:themeColor="text1"/>
          <w:sz w:val="24"/>
          <w:szCs w:val="24"/>
        </w:rPr>
        <w:t xml:space="preserve"> as required under Section III.</w:t>
      </w:r>
      <w:r w:rsidR="0052560E" w:rsidRPr="00695F46">
        <w:rPr>
          <w:rFonts w:ascii="Times New Roman" w:hAnsi="Times New Roman" w:cs="Times New Roman"/>
          <w:color w:val="000000" w:themeColor="text1"/>
          <w:sz w:val="24"/>
          <w:szCs w:val="24"/>
        </w:rPr>
        <w:t>B.</w:t>
      </w:r>
      <w:r w:rsidR="00DE1349" w:rsidRPr="00695F46">
        <w:rPr>
          <w:rFonts w:ascii="Times New Roman" w:hAnsi="Times New Roman" w:cs="Times New Roman"/>
          <w:color w:val="000000" w:themeColor="text1"/>
          <w:sz w:val="24"/>
          <w:szCs w:val="24"/>
        </w:rPr>
        <w:t>7</w:t>
      </w:r>
      <w:r w:rsidR="0052560E" w:rsidRPr="00695F46">
        <w:rPr>
          <w:rFonts w:ascii="Times New Roman" w:hAnsi="Times New Roman" w:cs="Times New Roman"/>
          <w:color w:val="000000" w:themeColor="text1"/>
          <w:sz w:val="24"/>
          <w:szCs w:val="24"/>
        </w:rPr>
        <w:t>.</w:t>
      </w:r>
      <w:r w:rsidRPr="00695F46">
        <w:rPr>
          <w:rFonts w:ascii="Times New Roman" w:hAnsi="Times New Roman" w:cs="Times New Roman"/>
          <w:color w:val="000000" w:themeColor="text1"/>
          <w:sz w:val="24"/>
          <w:szCs w:val="24"/>
        </w:rPr>
        <w:t>a.</w:t>
      </w:r>
      <w:r w:rsidR="0052560E" w:rsidRPr="00695F46">
        <w:rPr>
          <w:rFonts w:ascii="Times New Roman" w:hAnsi="Times New Roman" w:cs="Times New Roman"/>
          <w:color w:val="000000" w:themeColor="text1"/>
          <w:sz w:val="24"/>
          <w:szCs w:val="24"/>
        </w:rPr>
        <w:t xml:space="preserve">  </w:t>
      </w:r>
      <w:r w:rsidRPr="00695F46">
        <w:rPr>
          <w:rFonts w:ascii="Times New Roman" w:hAnsi="Times New Roman" w:cs="Times New Roman"/>
          <w:color w:val="000000" w:themeColor="text1"/>
          <w:sz w:val="24"/>
          <w:szCs w:val="24"/>
        </w:rPr>
        <w:t xml:space="preserve">CPS Energy is under no obligation to sell any Attaching Entity </w:t>
      </w:r>
      <w:r w:rsidR="00726A3F">
        <w:rPr>
          <w:rFonts w:ascii="Times New Roman" w:hAnsi="Times New Roman" w:cs="Times New Roman"/>
          <w:color w:val="000000" w:themeColor="text1"/>
          <w:sz w:val="24"/>
          <w:szCs w:val="24"/>
        </w:rPr>
        <w:t xml:space="preserve">any </w:t>
      </w:r>
      <w:r w:rsidR="00CA10CC" w:rsidRPr="00695F46">
        <w:rPr>
          <w:rFonts w:ascii="Times New Roman" w:hAnsi="Times New Roman" w:cs="Times New Roman"/>
          <w:color w:val="000000" w:themeColor="text1"/>
          <w:sz w:val="24"/>
          <w:szCs w:val="24"/>
        </w:rPr>
        <w:t>Pole</w:t>
      </w:r>
      <w:r w:rsidR="00CA10CC">
        <w:rPr>
          <w:rFonts w:ascii="Times New Roman" w:hAnsi="Times New Roman" w:cs="Times New Roman"/>
          <w:color w:val="000000" w:themeColor="text1"/>
          <w:sz w:val="24"/>
          <w:szCs w:val="24"/>
        </w:rPr>
        <w:t xml:space="preserve"> or</w:t>
      </w:r>
      <w:r w:rsidR="00A05E88" w:rsidRPr="00695F46">
        <w:rPr>
          <w:rFonts w:ascii="Times New Roman" w:hAnsi="Times New Roman" w:cs="Times New Roman"/>
          <w:color w:val="000000" w:themeColor="text1"/>
          <w:sz w:val="24"/>
          <w:szCs w:val="24"/>
        </w:rPr>
        <w:t xml:space="preserve"> Streetlight </w:t>
      </w:r>
      <w:r w:rsidR="00CA10CC" w:rsidRPr="00695F46">
        <w:rPr>
          <w:rFonts w:ascii="Times New Roman" w:hAnsi="Times New Roman" w:cs="Times New Roman"/>
          <w:color w:val="000000" w:themeColor="text1"/>
          <w:sz w:val="24"/>
          <w:szCs w:val="24"/>
        </w:rPr>
        <w:t>Pole</w:t>
      </w:r>
      <w:r w:rsidRPr="00695F46">
        <w:rPr>
          <w:rFonts w:ascii="Times New Roman" w:hAnsi="Times New Roman" w:cs="Times New Roman"/>
          <w:color w:val="000000" w:themeColor="text1"/>
          <w:sz w:val="24"/>
          <w:szCs w:val="24"/>
        </w:rPr>
        <w:t xml:space="preserve"> that it intends to remove or abandon.</w:t>
      </w:r>
    </w:p>
    <w:p w14:paraId="06094395" w14:textId="77777777" w:rsidR="002F3C42" w:rsidRPr="005E5518" w:rsidRDefault="002F3C42" w:rsidP="005E5518">
      <w:pPr>
        <w:spacing w:after="180" w:line="276" w:lineRule="auto"/>
        <w:ind w:left="1080" w:hanging="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r>
        <w:rPr>
          <w:rFonts w:ascii="Times New Roman" w:hAnsi="Times New Roman" w:cs="Times New Roman"/>
          <w:color w:val="000000" w:themeColor="text1"/>
          <w:sz w:val="24"/>
          <w:szCs w:val="24"/>
        </w:rPr>
        <w:tab/>
      </w:r>
      <w:r w:rsidRPr="00E40751">
        <w:rPr>
          <w:rFonts w:ascii="Times New Roman" w:hAnsi="Times New Roman"/>
          <w:b/>
          <w:color w:val="000000" w:themeColor="text1"/>
          <w:sz w:val="24"/>
          <w:u w:val="single"/>
        </w:rPr>
        <w:t>Allocation of Costs</w:t>
      </w:r>
      <w:r w:rsidRPr="00E40751">
        <w:rPr>
          <w:rFonts w:ascii="Times New Roman" w:hAnsi="Times New Roman"/>
          <w:color w:val="000000" w:themeColor="text1"/>
          <w:sz w:val="24"/>
        </w:rPr>
        <w:t>.</w:t>
      </w:r>
    </w:p>
    <w:p w14:paraId="2C725C95" w14:textId="77777777" w:rsidR="00395D65" w:rsidRDefault="00CA10CC" w:rsidP="00A5329F">
      <w:pPr>
        <w:pStyle w:val="ListParagraph"/>
        <w:numPr>
          <w:ilvl w:val="0"/>
          <w:numId w:val="61"/>
        </w:numPr>
        <w:spacing w:after="180" w:line="276" w:lineRule="auto"/>
        <w:ind w:left="1440"/>
        <w:contextualSpacing w:val="0"/>
        <w:jc w:val="both"/>
        <w:rPr>
          <w:rFonts w:ascii="Times New Roman" w:hAnsi="Times New Roman" w:cs="Times New Roman"/>
          <w:sz w:val="24"/>
          <w:szCs w:val="24"/>
        </w:rPr>
      </w:pPr>
      <w:r>
        <w:rPr>
          <w:rFonts w:ascii="Times New Roman" w:hAnsi="Times New Roman" w:cs="Times New Roman"/>
          <w:sz w:val="24"/>
          <w:szCs w:val="24"/>
        </w:rPr>
        <w:t>The cost allocation under this Section III.B.9 only applies when</w:t>
      </w:r>
      <w:r w:rsidR="0040442D" w:rsidRPr="00695F46">
        <w:rPr>
          <w:rFonts w:ascii="Times New Roman" w:hAnsi="Times New Roman" w:cs="Times New Roman"/>
          <w:sz w:val="24"/>
          <w:szCs w:val="24"/>
        </w:rPr>
        <w:t xml:space="preserve"> CPS Energy intends to modify or replace a Pole</w:t>
      </w:r>
      <w:r w:rsidR="004E08CC" w:rsidRPr="00695F46">
        <w:rPr>
          <w:rFonts w:ascii="Times New Roman" w:hAnsi="Times New Roman" w:cs="Times New Roman"/>
          <w:sz w:val="24"/>
          <w:szCs w:val="24"/>
        </w:rPr>
        <w:t xml:space="preserve"> or Streetlight Pole</w:t>
      </w:r>
      <w:r w:rsidR="0040442D" w:rsidRPr="00695F46">
        <w:rPr>
          <w:rFonts w:ascii="Times New Roman" w:hAnsi="Times New Roman" w:cs="Times New Roman"/>
          <w:sz w:val="24"/>
          <w:szCs w:val="24"/>
        </w:rPr>
        <w:t xml:space="preserve"> solely for its own</w:t>
      </w:r>
      <w:r w:rsidR="0076058B" w:rsidRPr="00695F46">
        <w:rPr>
          <w:rFonts w:ascii="Times New Roman" w:hAnsi="Times New Roman" w:cs="Times New Roman"/>
          <w:sz w:val="24"/>
          <w:szCs w:val="24"/>
        </w:rPr>
        <w:t xml:space="preserve"> electric business </w:t>
      </w:r>
      <w:r w:rsidR="0040442D" w:rsidRPr="00695F46">
        <w:rPr>
          <w:rFonts w:ascii="Times New Roman" w:hAnsi="Times New Roman" w:cs="Times New Roman"/>
          <w:sz w:val="24"/>
          <w:szCs w:val="24"/>
        </w:rPr>
        <w:t>requirements</w:t>
      </w:r>
      <w:r w:rsidR="00EF5764" w:rsidRPr="00695F46">
        <w:rPr>
          <w:rFonts w:ascii="Times New Roman" w:hAnsi="Times New Roman" w:cs="Times New Roman"/>
          <w:sz w:val="24"/>
          <w:szCs w:val="24"/>
        </w:rPr>
        <w:t xml:space="preserve">, including pole maintenance requirements, </w:t>
      </w:r>
      <w:r w:rsidR="0040442D" w:rsidRPr="00695F46">
        <w:rPr>
          <w:rFonts w:ascii="Times New Roman" w:hAnsi="Times New Roman" w:cs="Times New Roman"/>
          <w:sz w:val="24"/>
          <w:szCs w:val="24"/>
        </w:rPr>
        <w:t xml:space="preserve">and not for </w:t>
      </w:r>
      <w:r w:rsidR="00EF5764" w:rsidRPr="00695F46">
        <w:rPr>
          <w:rFonts w:ascii="Times New Roman" w:hAnsi="Times New Roman" w:cs="Times New Roman"/>
          <w:sz w:val="24"/>
          <w:szCs w:val="24"/>
        </w:rPr>
        <w:t xml:space="preserve">an </w:t>
      </w:r>
      <w:r w:rsidR="0040442D" w:rsidRPr="00695F46">
        <w:rPr>
          <w:rFonts w:ascii="Times New Roman" w:hAnsi="Times New Roman" w:cs="Times New Roman"/>
          <w:sz w:val="24"/>
          <w:szCs w:val="24"/>
        </w:rPr>
        <w:t>aesthetic</w:t>
      </w:r>
      <w:r w:rsidR="00AD3B21">
        <w:rPr>
          <w:rFonts w:ascii="Times New Roman" w:hAnsi="Times New Roman" w:cs="Times New Roman"/>
          <w:sz w:val="24"/>
          <w:szCs w:val="24"/>
        </w:rPr>
        <w:t>,</w:t>
      </w:r>
      <w:r w:rsidR="00EF5764" w:rsidRPr="00695F46">
        <w:rPr>
          <w:rFonts w:ascii="Times New Roman" w:hAnsi="Times New Roman" w:cs="Times New Roman"/>
          <w:sz w:val="24"/>
          <w:szCs w:val="24"/>
        </w:rPr>
        <w:t xml:space="preserve"> Civic Project</w:t>
      </w:r>
      <w:r w:rsidR="00AD3B21">
        <w:rPr>
          <w:rFonts w:ascii="Times New Roman" w:hAnsi="Times New Roman" w:cs="Times New Roman"/>
          <w:sz w:val="24"/>
          <w:szCs w:val="24"/>
        </w:rPr>
        <w:t>,</w:t>
      </w:r>
      <w:r w:rsidR="00EF5764" w:rsidRPr="00695F46">
        <w:rPr>
          <w:rFonts w:ascii="Times New Roman" w:hAnsi="Times New Roman" w:cs="Times New Roman"/>
          <w:sz w:val="24"/>
          <w:szCs w:val="24"/>
        </w:rPr>
        <w:t xml:space="preserve"> or customer requested</w:t>
      </w:r>
      <w:r w:rsidR="0040442D" w:rsidRPr="00695F46">
        <w:rPr>
          <w:rFonts w:ascii="Times New Roman" w:hAnsi="Times New Roman" w:cs="Times New Roman"/>
          <w:sz w:val="24"/>
          <w:szCs w:val="24"/>
        </w:rPr>
        <w:t xml:space="preserve"> purposes under Section III.B.</w:t>
      </w:r>
      <w:r w:rsidR="0076058B" w:rsidRPr="00695F46">
        <w:rPr>
          <w:rFonts w:ascii="Times New Roman" w:hAnsi="Times New Roman" w:cs="Times New Roman"/>
          <w:sz w:val="24"/>
          <w:szCs w:val="24"/>
        </w:rPr>
        <w:t>4</w:t>
      </w:r>
      <w:r w:rsidR="00EF5764" w:rsidRPr="00695F46">
        <w:rPr>
          <w:rFonts w:ascii="Times New Roman" w:hAnsi="Times New Roman" w:cs="Times New Roman"/>
          <w:sz w:val="24"/>
          <w:szCs w:val="24"/>
        </w:rPr>
        <w:t xml:space="preserve"> or Section III.B.6 respectively</w:t>
      </w:r>
      <w:r>
        <w:rPr>
          <w:rFonts w:ascii="Times New Roman" w:hAnsi="Times New Roman" w:cs="Times New Roman"/>
          <w:sz w:val="24"/>
          <w:szCs w:val="24"/>
        </w:rPr>
        <w:t xml:space="preserve">.  </w:t>
      </w:r>
      <w:r w:rsidR="0040442D" w:rsidRPr="00695F46">
        <w:rPr>
          <w:rFonts w:ascii="Times New Roman" w:hAnsi="Times New Roman" w:cs="Times New Roman"/>
          <w:sz w:val="24"/>
          <w:szCs w:val="24"/>
        </w:rPr>
        <w:t>The costs for any rearrangement or transfer of an Attaching Entity’s Attachment</w:t>
      </w:r>
      <w:r w:rsidR="009C2544">
        <w:rPr>
          <w:rFonts w:ascii="Times New Roman" w:hAnsi="Times New Roman" w:cs="Times New Roman"/>
          <w:sz w:val="24"/>
          <w:szCs w:val="24"/>
        </w:rPr>
        <w:t xml:space="preserve">, </w:t>
      </w:r>
      <w:r w:rsidR="004E08CC" w:rsidRPr="00695F46">
        <w:rPr>
          <w:rFonts w:ascii="Times New Roman" w:hAnsi="Times New Roman" w:cs="Times New Roman"/>
          <w:sz w:val="24"/>
          <w:szCs w:val="24"/>
        </w:rPr>
        <w:t>Wireless Installation</w:t>
      </w:r>
      <w:r w:rsidR="00EF5764" w:rsidRPr="00695F46">
        <w:rPr>
          <w:rFonts w:ascii="Times New Roman" w:hAnsi="Times New Roman" w:cs="Times New Roman"/>
          <w:sz w:val="24"/>
          <w:szCs w:val="24"/>
        </w:rPr>
        <w:t>,</w:t>
      </w:r>
      <w:r w:rsidR="0040442D" w:rsidRPr="00695F46">
        <w:rPr>
          <w:rFonts w:ascii="Times New Roman" w:hAnsi="Times New Roman" w:cs="Times New Roman"/>
          <w:sz w:val="24"/>
          <w:szCs w:val="24"/>
        </w:rPr>
        <w:t xml:space="preserve"> </w:t>
      </w:r>
      <w:r w:rsidR="009C2544">
        <w:rPr>
          <w:rFonts w:ascii="Times New Roman" w:hAnsi="Times New Roman" w:cs="Times New Roman"/>
          <w:sz w:val="24"/>
          <w:szCs w:val="24"/>
        </w:rPr>
        <w:t xml:space="preserve">Banner Attachment, </w:t>
      </w:r>
      <w:r w:rsidR="0040442D" w:rsidRPr="00695F46">
        <w:rPr>
          <w:rFonts w:ascii="Times New Roman" w:hAnsi="Times New Roman" w:cs="Times New Roman"/>
          <w:sz w:val="24"/>
          <w:szCs w:val="24"/>
        </w:rPr>
        <w:t>or the replacement of a Pole</w:t>
      </w:r>
      <w:r w:rsidR="004E08CC" w:rsidRPr="00695F46">
        <w:rPr>
          <w:rFonts w:ascii="Times New Roman" w:hAnsi="Times New Roman" w:cs="Times New Roman"/>
          <w:sz w:val="24"/>
          <w:szCs w:val="24"/>
        </w:rPr>
        <w:t xml:space="preserve"> or </w:t>
      </w:r>
      <w:r w:rsidR="00DC2A02">
        <w:rPr>
          <w:rFonts w:ascii="Times New Roman" w:hAnsi="Times New Roman" w:cs="Times New Roman"/>
          <w:sz w:val="24"/>
          <w:szCs w:val="24"/>
        </w:rPr>
        <w:t>Streetlight</w:t>
      </w:r>
      <w:r w:rsidR="004E08CC" w:rsidRPr="00695F46">
        <w:rPr>
          <w:rFonts w:ascii="Times New Roman" w:hAnsi="Times New Roman" w:cs="Times New Roman"/>
          <w:sz w:val="24"/>
          <w:szCs w:val="24"/>
        </w:rPr>
        <w:t xml:space="preserve"> Pole</w:t>
      </w:r>
      <w:r w:rsidR="00EF5764" w:rsidRPr="00695F46">
        <w:rPr>
          <w:rFonts w:ascii="Times New Roman" w:hAnsi="Times New Roman" w:cs="Times New Roman"/>
          <w:sz w:val="24"/>
          <w:szCs w:val="24"/>
        </w:rPr>
        <w:t>;</w:t>
      </w:r>
      <w:r w:rsidR="0040442D" w:rsidRPr="00695F46">
        <w:rPr>
          <w:rFonts w:ascii="Times New Roman" w:hAnsi="Times New Roman" w:cs="Times New Roman"/>
          <w:sz w:val="24"/>
          <w:szCs w:val="24"/>
        </w:rPr>
        <w:t xml:space="preserve"> including any related costs for tree-cutting or trimming required to clear the new location of CPS Energy’s cables or wires, shall be allocated to CPS </w:t>
      </w:r>
      <w:r w:rsidR="0040442D" w:rsidRPr="00695F46">
        <w:rPr>
          <w:rFonts w:ascii="Times New Roman" w:hAnsi="Times New Roman" w:cs="Times New Roman"/>
          <w:sz w:val="24"/>
          <w:szCs w:val="24"/>
        </w:rPr>
        <w:lastRenderedPageBreak/>
        <w:t xml:space="preserve">Energy </w:t>
      </w:r>
      <w:r w:rsidR="002F3C42">
        <w:rPr>
          <w:rFonts w:ascii="Times New Roman" w:hAnsi="Times New Roman" w:cs="Times New Roman"/>
          <w:sz w:val="24"/>
          <w:szCs w:val="24"/>
        </w:rPr>
        <w:t xml:space="preserve">which </w:t>
      </w:r>
      <w:r w:rsidR="0040442D" w:rsidRPr="00695F46">
        <w:rPr>
          <w:rFonts w:ascii="Times New Roman" w:hAnsi="Times New Roman" w:cs="Times New Roman"/>
          <w:sz w:val="24"/>
          <w:szCs w:val="24"/>
        </w:rPr>
        <w:t xml:space="preserve">shall </w:t>
      </w:r>
      <w:r w:rsidR="002F3C42">
        <w:rPr>
          <w:rFonts w:ascii="Times New Roman" w:hAnsi="Times New Roman" w:cs="Times New Roman"/>
          <w:sz w:val="24"/>
          <w:szCs w:val="24"/>
        </w:rPr>
        <w:t xml:space="preserve">also </w:t>
      </w:r>
      <w:r w:rsidR="0040442D" w:rsidRPr="00695F46">
        <w:rPr>
          <w:rFonts w:ascii="Times New Roman" w:hAnsi="Times New Roman" w:cs="Times New Roman"/>
          <w:sz w:val="24"/>
          <w:szCs w:val="24"/>
        </w:rPr>
        <w:t>be responsible for costs related to the modification</w:t>
      </w:r>
      <w:r w:rsidR="0076058B" w:rsidRPr="00695F46">
        <w:rPr>
          <w:rFonts w:ascii="Times New Roman" w:hAnsi="Times New Roman" w:cs="Times New Roman"/>
          <w:sz w:val="24"/>
          <w:szCs w:val="24"/>
        </w:rPr>
        <w:t xml:space="preserve"> or </w:t>
      </w:r>
      <w:r w:rsidR="0040442D" w:rsidRPr="00695F46">
        <w:rPr>
          <w:rFonts w:ascii="Times New Roman" w:hAnsi="Times New Roman" w:cs="Times New Roman"/>
          <w:sz w:val="24"/>
          <w:szCs w:val="24"/>
        </w:rPr>
        <w:t xml:space="preserve">replacement of the </w:t>
      </w:r>
      <w:r w:rsidR="00726A3F">
        <w:rPr>
          <w:rFonts w:ascii="Times New Roman" w:hAnsi="Times New Roman" w:cs="Times New Roman"/>
          <w:sz w:val="24"/>
          <w:szCs w:val="24"/>
        </w:rPr>
        <w:t>implicated</w:t>
      </w:r>
      <w:r w:rsidR="0040442D" w:rsidRPr="00695F46">
        <w:rPr>
          <w:rFonts w:ascii="Times New Roman" w:hAnsi="Times New Roman" w:cs="Times New Roman"/>
          <w:sz w:val="24"/>
          <w:szCs w:val="24"/>
        </w:rPr>
        <w:t xml:space="preserve"> </w:t>
      </w:r>
      <w:r w:rsidR="004E08CC" w:rsidRPr="00695F46">
        <w:rPr>
          <w:rFonts w:ascii="Times New Roman" w:hAnsi="Times New Roman" w:cs="Times New Roman"/>
          <w:sz w:val="24"/>
          <w:szCs w:val="24"/>
        </w:rPr>
        <w:t>p</w:t>
      </w:r>
      <w:r w:rsidR="0040442D" w:rsidRPr="00695F46">
        <w:rPr>
          <w:rFonts w:ascii="Times New Roman" w:hAnsi="Times New Roman" w:cs="Times New Roman"/>
          <w:sz w:val="24"/>
          <w:szCs w:val="24"/>
        </w:rPr>
        <w:t>ole</w:t>
      </w:r>
      <w:r>
        <w:rPr>
          <w:rFonts w:ascii="Times New Roman" w:hAnsi="Times New Roman" w:cs="Times New Roman"/>
          <w:sz w:val="24"/>
          <w:szCs w:val="24"/>
        </w:rPr>
        <w:t xml:space="preserve"> structure</w:t>
      </w:r>
      <w:r w:rsidR="0040442D" w:rsidRPr="00695F46">
        <w:rPr>
          <w:rFonts w:ascii="Times New Roman" w:hAnsi="Times New Roman" w:cs="Times New Roman"/>
          <w:sz w:val="24"/>
          <w:szCs w:val="24"/>
        </w:rPr>
        <w:t>.</w:t>
      </w:r>
      <w:r w:rsidR="0076058B" w:rsidRPr="00695F46">
        <w:rPr>
          <w:rFonts w:ascii="Times New Roman" w:hAnsi="Times New Roman" w:cs="Times New Roman"/>
          <w:sz w:val="24"/>
          <w:szCs w:val="24"/>
        </w:rPr>
        <w:t xml:space="preserve">  </w:t>
      </w:r>
      <w:r w:rsidR="0040442D" w:rsidRPr="00695F46">
        <w:rPr>
          <w:rFonts w:ascii="Times New Roman" w:hAnsi="Times New Roman" w:cs="Times New Roman"/>
          <w:sz w:val="24"/>
          <w:szCs w:val="24"/>
        </w:rPr>
        <w:t>Any affected Attaching Entit</w:t>
      </w:r>
      <w:r w:rsidR="004E08CC" w:rsidRPr="00695F46">
        <w:rPr>
          <w:rFonts w:ascii="Times New Roman" w:hAnsi="Times New Roman" w:cs="Times New Roman"/>
          <w:sz w:val="24"/>
          <w:szCs w:val="24"/>
        </w:rPr>
        <w:t>y</w:t>
      </w:r>
      <w:r w:rsidR="0040442D" w:rsidRPr="00695F46">
        <w:rPr>
          <w:rFonts w:ascii="Times New Roman" w:hAnsi="Times New Roman" w:cs="Times New Roman"/>
          <w:sz w:val="24"/>
          <w:szCs w:val="24"/>
        </w:rPr>
        <w:t xml:space="preserve"> shall be responsible for the rearrangement or transfer of </w:t>
      </w:r>
      <w:r w:rsidR="004E08CC" w:rsidRPr="00695F46">
        <w:rPr>
          <w:rFonts w:ascii="Times New Roman" w:hAnsi="Times New Roman" w:cs="Times New Roman"/>
          <w:sz w:val="24"/>
          <w:szCs w:val="24"/>
        </w:rPr>
        <w:t>its</w:t>
      </w:r>
      <w:r w:rsidR="0040442D" w:rsidRPr="00695F46">
        <w:rPr>
          <w:rFonts w:ascii="Times New Roman" w:hAnsi="Times New Roman" w:cs="Times New Roman"/>
          <w:sz w:val="24"/>
          <w:szCs w:val="24"/>
        </w:rPr>
        <w:t xml:space="preserve"> Attachment</w:t>
      </w:r>
      <w:r w:rsidR="009C2544">
        <w:rPr>
          <w:rFonts w:ascii="Times New Roman" w:hAnsi="Times New Roman" w:cs="Times New Roman"/>
          <w:sz w:val="24"/>
          <w:szCs w:val="24"/>
        </w:rPr>
        <w:t>,</w:t>
      </w:r>
      <w:r w:rsidR="004E08CC" w:rsidRPr="00695F46">
        <w:rPr>
          <w:rFonts w:ascii="Times New Roman" w:hAnsi="Times New Roman" w:cs="Times New Roman"/>
          <w:sz w:val="24"/>
          <w:szCs w:val="24"/>
        </w:rPr>
        <w:t xml:space="preserve"> Wireless Installation</w:t>
      </w:r>
      <w:r>
        <w:rPr>
          <w:rFonts w:ascii="Times New Roman" w:hAnsi="Times New Roman" w:cs="Times New Roman"/>
          <w:sz w:val="24"/>
          <w:szCs w:val="24"/>
        </w:rPr>
        <w:t>,</w:t>
      </w:r>
      <w:r w:rsidR="0040442D" w:rsidRPr="00695F46">
        <w:rPr>
          <w:rFonts w:ascii="Times New Roman" w:hAnsi="Times New Roman" w:cs="Times New Roman"/>
          <w:sz w:val="24"/>
          <w:szCs w:val="24"/>
        </w:rPr>
        <w:t xml:space="preserve"> </w:t>
      </w:r>
      <w:r w:rsidR="009C2544">
        <w:rPr>
          <w:rFonts w:ascii="Times New Roman" w:hAnsi="Times New Roman" w:cs="Times New Roman"/>
          <w:sz w:val="24"/>
          <w:szCs w:val="24"/>
        </w:rPr>
        <w:t>or Banner Attachment</w:t>
      </w:r>
      <w:r w:rsidR="0040442D" w:rsidRPr="00695F46">
        <w:rPr>
          <w:rFonts w:ascii="Times New Roman" w:hAnsi="Times New Roman" w:cs="Times New Roman"/>
          <w:sz w:val="24"/>
          <w:szCs w:val="24"/>
        </w:rPr>
        <w:t xml:space="preserve"> at </w:t>
      </w:r>
      <w:r w:rsidR="004E08CC" w:rsidRPr="00695F46">
        <w:rPr>
          <w:rFonts w:ascii="Times New Roman" w:hAnsi="Times New Roman" w:cs="Times New Roman"/>
          <w:sz w:val="24"/>
          <w:szCs w:val="24"/>
        </w:rPr>
        <w:t>its</w:t>
      </w:r>
      <w:r w:rsidR="0040442D" w:rsidRPr="00695F46">
        <w:rPr>
          <w:rFonts w:ascii="Times New Roman" w:hAnsi="Times New Roman" w:cs="Times New Roman"/>
          <w:sz w:val="24"/>
          <w:szCs w:val="24"/>
        </w:rPr>
        <w:t xml:space="preserve"> expense.  </w:t>
      </w:r>
    </w:p>
    <w:p w14:paraId="7306B726" w14:textId="152E389F" w:rsidR="00CD2EE4" w:rsidRPr="00E40751" w:rsidRDefault="0040442D" w:rsidP="00A5329F">
      <w:pPr>
        <w:pStyle w:val="ListParagraph"/>
        <w:numPr>
          <w:ilvl w:val="0"/>
          <w:numId w:val="61"/>
        </w:numPr>
        <w:spacing w:after="180" w:line="276" w:lineRule="auto"/>
        <w:ind w:left="1440"/>
        <w:contextualSpacing w:val="0"/>
        <w:jc w:val="both"/>
      </w:pPr>
      <w:r w:rsidRPr="00695F46">
        <w:rPr>
          <w:rFonts w:ascii="Times New Roman" w:hAnsi="Times New Roman" w:cs="Times New Roman"/>
          <w:sz w:val="24"/>
          <w:szCs w:val="24"/>
        </w:rPr>
        <w:t>Prior to making any such</w:t>
      </w:r>
      <w:r w:rsidR="004E08CC" w:rsidRPr="00695F46">
        <w:rPr>
          <w:rFonts w:ascii="Times New Roman" w:hAnsi="Times New Roman" w:cs="Times New Roman"/>
          <w:sz w:val="24"/>
          <w:szCs w:val="24"/>
        </w:rPr>
        <w:t xml:space="preserve"> pole </w:t>
      </w:r>
      <w:r w:rsidRPr="00695F46">
        <w:rPr>
          <w:rFonts w:ascii="Times New Roman" w:hAnsi="Times New Roman" w:cs="Times New Roman"/>
          <w:sz w:val="24"/>
          <w:szCs w:val="24"/>
        </w:rPr>
        <w:t>modification or replacement, CPS Energy shall provide the affected Attaching Entit</w:t>
      </w:r>
      <w:r w:rsidR="004E08CC" w:rsidRPr="00695F46">
        <w:rPr>
          <w:rFonts w:ascii="Times New Roman" w:hAnsi="Times New Roman" w:cs="Times New Roman"/>
          <w:sz w:val="24"/>
          <w:szCs w:val="24"/>
        </w:rPr>
        <w:t>y</w:t>
      </w:r>
      <w:r w:rsidRPr="00695F46">
        <w:rPr>
          <w:rFonts w:ascii="Times New Roman" w:hAnsi="Times New Roman" w:cs="Times New Roman"/>
          <w:sz w:val="24"/>
          <w:szCs w:val="24"/>
        </w:rPr>
        <w:t xml:space="preserve"> </w:t>
      </w:r>
      <w:r w:rsidR="00614254" w:rsidRPr="00695F46">
        <w:rPr>
          <w:rFonts w:ascii="Times New Roman" w:hAnsi="Times New Roman" w:cs="Times New Roman"/>
          <w:sz w:val="24"/>
          <w:szCs w:val="24"/>
        </w:rPr>
        <w:t xml:space="preserve">written notice of at least </w:t>
      </w:r>
      <w:r w:rsidR="00603D7B" w:rsidRPr="00695F46">
        <w:rPr>
          <w:rFonts w:ascii="Times New Roman" w:hAnsi="Times New Roman" w:cs="Times New Roman"/>
          <w:sz w:val="24"/>
          <w:szCs w:val="24"/>
        </w:rPr>
        <w:t>forty-five (45)</w:t>
      </w:r>
      <w:r w:rsidR="0076058B" w:rsidRPr="00695F46">
        <w:rPr>
          <w:rFonts w:ascii="Times New Roman" w:hAnsi="Times New Roman" w:cs="Times New Roman"/>
          <w:sz w:val="24"/>
          <w:szCs w:val="24"/>
        </w:rPr>
        <w:t xml:space="preserve"> calendar days </w:t>
      </w:r>
      <w:r w:rsidR="00614254" w:rsidRPr="00695F46">
        <w:rPr>
          <w:rFonts w:ascii="Times New Roman" w:hAnsi="Times New Roman" w:cs="Times New Roman"/>
          <w:sz w:val="24"/>
          <w:szCs w:val="24"/>
        </w:rPr>
        <w:t>o</w:t>
      </w:r>
      <w:r w:rsidRPr="00695F46">
        <w:rPr>
          <w:rFonts w:ascii="Times New Roman" w:hAnsi="Times New Roman" w:cs="Times New Roman"/>
          <w:sz w:val="24"/>
          <w:szCs w:val="24"/>
        </w:rPr>
        <w:t>f its intent to allow the Attaching Entit</w:t>
      </w:r>
      <w:r w:rsidR="004E08CC" w:rsidRPr="00695F46">
        <w:rPr>
          <w:rFonts w:ascii="Times New Roman" w:hAnsi="Times New Roman" w:cs="Times New Roman"/>
          <w:sz w:val="24"/>
          <w:szCs w:val="24"/>
        </w:rPr>
        <w:t>y</w:t>
      </w:r>
      <w:r w:rsidRPr="00695F46">
        <w:rPr>
          <w:rFonts w:ascii="Times New Roman" w:hAnsi="Times New Roman" w:cs="Times New Roman"/>
          <w:sz w:val="24"/>
          <w:szCs w:val="24"/>
        </w:rPr>
        <w:t xml:space="preserve"> a reasonable opportunity to elect to modify or</w:t>
      </w:r>
      <w:r w:rsidR="004C6ADA" w:rsidRPr="00695F46">
        <w:rPr>
          <w:rFonts w:ascii="Times New Roman" w:hAnsi="Times New Roman" w:cs="Times New Roman"/>
          <w:sz w:val="24"/>
          <w:szCs w:val="24"/>
        </w:rPr>
        <w:t xml:space="preserve"> </w:t>
      </w:r>
      <w:r w:rsidR="00CA10CC">
        <w:rPr>
          <w:rFonts w:ascii="Times New Roman" w:hAnsi="Times New Roman" w:cs="Times New Roman"/>
          <w:sz w:val="24"/>
          <w:szCs w:val="24"/>
        </w:rPr>
        <w:t>transfer the</w:t>
      </w:r>
      <w:r w:rsidRPr="00695F46">
        <w:rPr>
          <w:rFonts w:ascii="Times New Roman" w:hAnsi="Times New Roman" w:cs="Times New Roman"/>
          <w:sz w:val="24"/>
          <w:szCs w:val="24"/>
        </w:rPr>
        <w:t xml:space="preserve"> existing Attachment</w:t>
      </w:r>
      <w:r w:rsidR="009C2544">
        <w:rPr>
          <w:rFonts w:ascii="Times New Roman" w:hAnsi="Times New Roman" w:cs="Times New Roman"/>
          <w:sz w:val="24"/>
          <w:szCs w:val="24"/>
        </w:rPr>
        <w:t>,</w:t>
      </w:r>
      <w:r w:rsidR="004E08CC" w:rsidRPr="00695F46">
        <w:rPr>
          <w:rFonts w:ascii="Times New Roman" w:hAnsi="Times New Roman" w:cs="Times New Roman"/>
          <w:sz w:val="24"/>
          <w:szCs w:val="24"/>
        </w:rPr>
        <w:t xml:space="preserve"> Wireless Installation</w:t>
      </w:r>
      <w:r w:rsidR="00CA10CC">
        <w:rPr>
          <w:rFonts w:ascii="Times New Roman" w:hAnsi="Times New Roman" w:cs="Times New Roman"/>
          <w:sz w:val="24"/>
          <w:szCs w:val="24"/>
        </w:rPr>
        <w:t>,</w:t>
      </w:r>
      <w:r w:rsidR="009C2544">
        <w:rPr>
          <w:rFonts w:ascii="Times New Roman" w:hAnsi="Times New Roman" w:cs="Times New Roman"/>
          <w:sz w:val="24"/>
          <w:szCs w:val="24"/>
        </w:rPr>
        <w:t xml:space="preserve"> or Banner Attachment</w:t>
      </w:r>
      <w:r w:rsidRPr="00695F46">
        <w:rPr>
          <w:rFonts w:ascii="Times New Roman" w:hAnsi="Times New Roman" w:cs="Times New Roman"/>
          <w:sz w:val="24"/>
          <w:szCs w:val="24"/>
        </w:rPr>
        <w:t>.  Should the Attaching Entit</w:t>
      </w:r>
      <w:r w:rsidR="004E08CC" w:rsidRPr="00695F46">
        <w:rPr>
          <w:rFonts w:ascii="Times New Roman" w:hAnsi="Times New Roman" w:cs="Times New Roman"/>
          <w:sz w:val="24"/>
          <w:szCs w:val="24"/>
        </w:rPr>
        <w:t>y</w:t>
      </w:r>
      <w:r w:rsidRPr="00695F46">
        <w:rPr>
          <w:rFonts w:ascii="Times New Roman" w:hAnsi="Times New Roman" w:cs="Times New Roman"/>
          <w:sz w:val="24"/>
          <w:szCs w:val="24"/>
        </w:rPr>
        <w:t xml:space="preserve"> so elect, </w:t>
      </w:r>
      <w:r w:rsidR="000F0243" w:rsidRPr="00695F46">
        <w:rPr>
          <w:rFonts w:ascii="Times New Roman" w:hAnsi="Times New Roman" w:cs="Times New Roman"/>
          <w:sz w:val="24"/>
          <w:szCs w:val="24"/>
        </w:rPr>
        <w:t>it</w:t>
      </w:r>
      <w:r w:rsidRPr="00695F46">
        <w:rPr>
          <w:rFonts w:ascii="Times New Roman" w:hAnsi="Times New Roman" w:cs="Times New Roman"/>
          <w:sz w:val="24"/>
          <w:szCs w:val="24"/>
        </w:rPr>
        <w:t xml:space="preserve"> must seek CPS Energy’s written permission.  The notification requirement of this Section III.B.</w:t>
      </w:r>
      <w:r w:rsidR="00395D65">
        <w:rPr>
          <w:rFonts w:ascii="Times New Roman" w:hAnsi="Times New Roman" w:cs="Times New Roman"/>
          <w:sz w:val="24"/>
          <w:szCs w:val="24"/>
        </w:rPr>
        <w:t>8.b</w:t>
      </w:r>
      <w:r w:rsidRPr="00695F46">
        <w:rPr>
          <w:rFonts w:ascii="Times New Roman" w:hAnsi="Times New Roman" w:cs="Times New Roman"/>
          <w:sz w:val="24"/>
          <w:szCs w:val="24"/>
        </w:rPr>
        <w:t xml:space="preserve"> shall not apply to Emergency situations.  </w:t>
      </w:r>
    </w:p>
    <w:p w14:paraId="63AD3147" w14:textId="77777777" w:rsidR="003A1702" w:rsidRPr="00294325" w:rsidRDefault="00B80597" w:rsidP="00A5329F">
      <w:pPr>
        <w:pStyle w:val="ListParagraph"/>
        <w:numPr>
          <w:ilvl w:val="0"/>
          <w:numId w:val="39"/>
        </w:numPr>
        <w:spacing w:before="240" w:after="240" w:line="288" w:lineRule="auto"/>
        <w:ind w:left="360"/>
        <w:contextualSpacing w:val="0"/>
        <w:jc w:val="both"/>
        <w:rPr>
          <w:rFonts w:ascii="Times New Roman" w:hAnsi="Times New Roman" w:cs="Times New Roman"/>
          <w:sz w:val="28"/>
          <w:szCs w:val="28"/>
        </w:rPr>
      </w:pPr>
      <w:r w:rsidRPr="00294325">
        <w:rPr>
          <w:rFonts w:ascii="Times New Roman" w:hAnsi="Times New Roman" w:cs="Times New Roman"/>
          <w:b/>
          <w:sz w:val="28"/>
          <w:szCs w:val="28"/>
        </w:rPr>
        <w:t>Overlashing</w:t>
      </w:r>
      <w:r w:rsidRPr="00294325">
        <w:rPr>
          <w:rFonts w:ascii="Times New Roman" w:hAnsi="Times New Roman" w:cs="Times New Roman"/>
          <w:sz w:val="28"/>
          <w:szCs w:val="28"/>
        </w:rPr>
        <w:t xml:space="preserve">  </w:t>
      </w:r>
    </w:p>
    <w:p w14:paraId="06485008" w14:textId="77777777" w:rsidR="00F74049" w:rsidRPr="00631D20" w:rsidRDefault="00635062" w:rsidP="00A5329F">
      <w:pPr>
        <w:pStyle w:val="ListParagraph"/>
        <w:numPr>
          <w:ilvl w:val="1"/>
          <w:numId w:val="67"/>
        </w:numPr>
        <w:spacing w:after="180" w:line="288" w:lineRule="auto"/>
        <w:ind w:left="1080"/>
        <w:contextualSpacing w:val="0"/>
        <w:jc w:val="both"/>
        <w:rPr>
          <w:rFonts w:ascii="Times New Roman" w:hAnsi="Times New Roman" w:cs="Times New Roman"/>
          <w:color w:val="000000" w:themeColor="text1"/>
          <w:sz w:val="24"/>
          <w:szCs w:val="24"/>
        </w:rPr>
      </w:pPr>
      <w:r w:rsidRPr="00631D20">
        <w:rPr>
          <w:rFonts w:ascii="Times New Roman" w:hAnsi="Times New Roman" w:cs="Times New Roman"/>
          <w:b/>
          <w:sz w:val="24"/>
          <w:szCs w:val="24"/>
          <w:u w:val="single"/>
        </w:rPr>
        <w:t>Application Required.</w:t>
      </w:r>
      <w:r w:rsidRPr="00631D20">
        <w:rPr>
          <w:rFonts w:ascii="Times New Roman" w:hAnsi="Times New Roman" w:cs="Times New Roman"/>
          <w:sz w:val="24"/>
          <w:szCs w:val="24"/>
        </w:rPr>
        <w:t xml:space="preserve">  </w:t>
      </w:r>
      <w:r w:rsidR="00631D20" w:rsidRPr="00695F46">
        <w:rPr>
          <w:rFonts w:ascii="Times New Roman" w:hAnsi="Times New Roman" w:cs="Times New Roman"/>
          <w:sz w:val="24"/>
          <w:szCs w:val="24"/>
        </w:rPr>
        <w:t>Refer to Section IV.B for details on the Application process for new Attachments and Overlashings and Section IV.F for the Application process for Overlashing existing Attachments.</w:t>
      </w:r>
      <w:r w:rsidR="00631D20">
        <w:rPr>
          <w:rFonts w:ascii="Times New Roman" w:hAnsi="Times New Roman" w:cs="Times New Roman"/>
          <w:sz w:val="24"/>
          <w:szCs w:val="24"/>
        </w:rPr>
        <w:t xml:space="preserve">  </w:t>
      </w:r>
      <w:r w:rsidR="00F74049" w:rsidRPr="00631D20">
        <w:rPr>
          <w:rFonts w:ascii="Times New Roman" w:hAnsi="Times New Roman" w:cs="Times New Roman"/>
          <w:color w:val="000000" w:themeColor="text1"/>
          <w:sz w:val="24"/>
          <w:szCs w:val="24"/>
        </w:rPr>
        <w:t>Regardless of Overlashing size or methodology, Attaching Entities are required to maintain their Overlashing in compliance with the Applicable Engineering Standards in effect at the time of the Overlash installation except where a change is required by applicable law.</w:t>
      </w:r>
    </w:p>
    <w:p w14:paraId="1F32F137" w14:textId="77777777" w:rsidR="00B80597" w:rsidRPr="005C7F89" w:rsidRDefault="00A82483" w:rsidP="00D41E68">
      <w:pPr>
        <w:spacing w:after="180" w:line="288" w:lineRule="auto"/>
        <w:ind w:left="1080" w:hanging="360"/>
        <w:jc w:val="both"/>
        <w:rPr>
          <w:rFonts w:ascii="Times New Roman" w:hAnsi="Times New Roman" w:cs="Times New Roman"/>
          <w:u w:val="double"/>
        </w:rPr>
      </w:pPr>
      <w:r w:rsidRPr="00612586">
        <w:rPr>
          <w:rFonts w:ascii="Times New Roman" w:hAnsi="Times New Roman" w:cs="Times New Roman"/>
          <w:b/>
          <w:sz w:val="24"/>
          <w:szCs w:val="24"/>
        </w:rPr>
        <w:t>2.</w:t>
      </w:r>
      <w:r w:rsidRPr="00612586">
        <w:rPr>
          <w:rFonts w:ascii="Times New Roman" w:hAnsi="Times New Roman" w:cs="Times New Roman"/>
          <w:b/>
          <w:sz w:val="24"/>
          <w:szCs w:val="24"/>
        </w:rPr>
        <w:tab/>
      </w:r>
      <w:r w:rsidR="00CC3735" w:rsidRPr="00612586">
        <w:rPr>
          <w:rFonts w:ascii="Times New Roman" w:hAnsi="Times New Roman" w:cs="Times New Roman"/>
          <w:b/>
          <w:sz w:val="24"/>
          <w:szCs w:val="24"/>
          <w:u w:val="single"/>
        </w:rPr>
        <w:t>Overlashing Third-Party Facilities</w:t>
      </w:r>
      <w:r w:rsidR="00CC3735" w:rsidRPr="00612586">
        <w:rPr>
          <w:rFonts w:ascii="Times New Roman" w:hAnsi="Times New Roman" w:cs="Times New Roman"/>
          <w:b/>
          <w:sz w:val="24"/>
          <w:szCs w:val="24"/>
        </w:rPr>
        <w:t>.</w:t>
      </w:r>
      <w:r w:rsidR="00CC3735" w:rsidRPr="00612586">
        <w:rPr>
          <w:rFonts w:ascii="Times New Roman" w:hAnsi="Times New Roman" w:cs="Times New Roman"/>
          <w:sz w:val="24"/>
          <w:szCs w:val="24"/>
        </w:rPr>
        <w:t xml:space="preserve">  </w:t>
      </w:r>
      <w:r w:rsidR="00B80597" w:rsidRPr="00612586">
        <w:rPr>
          <w:rFonts w:ascii="Times New Roman" w:hAnsi="Times New Roman" w:cs="Times New Roman"/>
          <w:sz w:val="24"/>
          <w:szCs w:val="24"/>
        </w:rPr>
        <w:t>An Attaching Entity is prohibited from Overlashing Communications Facilities of a third-party, including an Affiliate of the Attaching Entity, unless both the Attaching Entity and third-party have registered and executed a Pole Attachment Agreement with CPS Energy</w:t>
      </w:r>
      <w:r w:rsidR="00CC3735" w:rsidRPr="00612586">
        <w:rPr>
          <w:rFonts w:ascii="Times New Roman" w:hAnsi="Times New Roman" w:cs="Times New Roman"/>
          <w:sz w:val="24"/>
          <w:szCs w:val="24"/>
        </w:rPr>
        <w:t xml:space="preserve"> pursuant to Section II.B and Section II.C respectively</w:t>
      </w:r>
      <w:r w:rsidR="00B80597" w:rsidRPr="00612586">
        <w:rPr>
          <w:rFonts w:ascii="Times New Roman" w:hAnsi="Times New Roman" w:cs="Times New Roman"/>
          <w:sz w:val="24"/>
          <w:szCs w:val="24"/>
        </w:rPr>
        <w:t xml:space="preserve">.  CPS Energy shall not grant a Permit authorizing the Overlashing of a third-party’s Communications Facilities unless the </w:t>
      </w:r>
      <w:r w:rsidR="00B80597" w:rsidRPr="005C7F89">
        <w:rPr>
          <w:rFonts w:ascii="Times New Roman" w:hAnsi="Times New Roman" w:cs="Times New Roman"/>
          <w:sz w:val="24"/>
          <w:szCs w:val="24"/>
        </w:rPr>
        <w:t xml:space="preserve">Attaching Entity that owns the Attachments subject to Overlash has </w:t>
      </w:r>
      <w:r w:rsidR="00CC3735" w:rsidRPr="005C7F89">
        <w:rPr>
          <w:rFonts w:ascii="Times New Roman" w:hAnsi="Times New Roman" w:cs="Times New Roman"/>
          <w:sz w:val="24"/>
          <w:szCs w:val="24"/>
        </w:rPr>
        <w:t xml:space="preserve">provided CPS Energy its </w:t>
      </w:r>
      <w:r w:rsidR="00B80597" w:rsidRPr="005C7F89">
        <w:rPr>
          <w:rFonts w:ascii="Times New Roman" w:hAnsi="Times New Roman" w:cs="Times New Roman"/>
          <w:sz w:val="24"/>
          <w:szCs w:val="24"/>
        </w:rPr>
        <w:t xml:space="preserve">consent in writing to such Overlashing.  </w:t>
      </w:r>
      <w:bookmarkStart w:id="132" w:name="_DV_M206"/>
      <w:bookmarkEnd w:id="132"/>
    </w:p>
    <w:p w14:paraId="005C8833" w14:textId="0DF50E3D" w:rsidR="00D71198" w:rsidRDefault="00D71198" w:rsidP="00D41E68">
      <w:pPr>
        <w:pStyle w:val="ListParagraph"/>
        <w:spacing w:line="288" w:lineRule="auto"/>
        <w:ind w:left="1080" w:hanging="360"/>
        <w:contextualSpacing w:val="0"/>
        <w:jc w:val="both"/>
        <w:rPr>
          <w:b/>
          <w:sz w:val="28"/>
          <w:szCs w:val="28"/>
        </w:rPr>
      </w:pPr>
      <w:r w:rsidRPr="00695F46">
        <w:rPr>
          <w:rFonts w:ascii="Times New Roman" w:hAnsi="Times New Roman" w:cs="Times New Roman"/>
          <w:b/>
          <w:sz w:val="24"/>
          <w:szCs w:val="24"/>
        </w:rPr>
        <w:t xml:space="preserve">3. </w:t>
      </w:r>
      <w:r w:rsidRPr="00695F46">
        <w:rPr>
          <w:rFonts w:ascii="Times New Roman" w:hAnsi="Times New Roman" w:cs="Times New Roman"/>
          <w:b/>
          <w:sz w:val="24"/>
          <w:szCs w:val="24"/>
        </w:rPr>
        <w:tab/>
      </w:r>
      <w:r w:rsidR="003F7807" w:rsidRPr="00D71198">
        <w:rPr>
          <w:rFonts w:ascii="Times New Roman" w:hAnsi="Times New Roman" w:cs="Times New Roman"/>
          <w:b/>
          <w:sz w:val="24"/>
          <w:szCs w:val="24"/>
          <w:u w:val="single"/>
        </w:rPr>
        <w:t xml:space="preserve">Annual </w:t>
      </w:r>
      <w:r w:rsidR="002D58F1" w:rsidRPr="00D71198">
        <w:rPr>
          <w:rFonts w:ascii="Times New Roman" w:hAnsi="Times New Roman" w:cs="Times New Roman"/>
          <w:b/>
          <w:sz w:val="24"/>
          <w:szCs w:val="24"/>
          <w:u w:val="single"/>
        </w:rPr>
        <w:t xml:space="preserve">Attachment </w:t>
      </w:r>
      <w:r w:rsidR="003F7807" w:rsidRPr="00D71198">
        <w:rPr>
          <w:rFonts w:ascii="Times New Roman" w:hAnsi="Times New Roman" w:cs="Times New Roman"/>
          <w:b/>
          <w:sz w:val="24"/>
          <w:szCs w:val="24"/>
          <w:u w:val="single"/>
        </w:rPr>
        <w:t>Connection Fee</w:t>
      </w:r>
      <w:r w:rsidR="003F7807" w:rsidRPr="00695F46">
        <w:rPr>
          <w:rFonts w:ascii="Times New Roman" w:hAnsi="Times New Roman" w:cs="Times New Roman"/>
          <w:b/>
          <w:sz w:val="24"/>
          <w:szCs w:val="24"/>
        </w:rPr>
        <w:t>.</w:t>
      </w:r>
      <w:r w:rsidR="003F7807" w:rsidRPr="00D71198">
        <w:rPr>
          <w:rFonts w:ascii="Times New Roman" w:hAnsi="Times New Roman" w:cs="Times New Roman"/>
          <w:sz w:val="24"/>
          <w:szCs w:val="24"/>
        </w:rPr>
        <w:t xml:space="preserve">  </w:t>
      </w:r>
      <w:r w:rsidR="00B80597" w:rsidRPr="00D71198">
        <w:rPr>
          <w:rFonts w:ascii="Times New Roman" w:hAnsi="Times New Roman" w:cs="Times New Roman"/>
          <w:sz w:val="24"/>
          <w:szCs w:val="24"/>
        </w:rPr>
        <w:t xml:space="preserve">An Attaching Entity or an Overlashing third-party shall not be required to pay a separate </w:t>
      </w:r>
      <w:r w:rsidR="002D58F1" w:rsidRPr="00D71198">
        <w:rPr>
          <w:rFonts w:ascii="Times New Roman" w:hAnsi="Times New Roman" w:cs="Times New Roman"/>
          <w:sz w:val="24"/>
          <w:szCs w:val="24"/>
        </w:rPr>
        <w:t>a</w:t>
      </w:r>
      <w:r w:rsidR="00B80597" w:rsidRPr="00D71198">
        <w:rPr>
          <w:rFonts w:ascii="Times New Roman" w:hAnsi="Times New Roman" w:cs="Times New Roman"/>
          <w:sz w:val="24"/>
          <w:szCs w:val="24"/>
        </w:rPr>
        <w:t xml:space="preserve">nnual Attachment Connection Fee for such Overlashed Communications Facilities provided that the </w:t>
      </w:r>
      <w:r w:rsidR="002D58F1" w:rsidRPr="00D71198">
        <w:rPr>
          <w:rFonts w:ascii="Times New Roman" w:hAnsi="Times New Roman" w:cs="Times New Roman"/>
          <w:sz w:val="24"/>
          <w:szCs w:val="24"/>
        </w:rPr>
        <w:t>a</w:t>
      </w:r>
      <w:r w:rsidR="00B80597" w:rsidRPr="00D71198">
        <w:rPr>
          <w:rFonts w:ascii="Times New Roman" w:hAnsi="Times New Roman" w:cs="Times New Roman"/>
          <w:sz w:val="24"/>
          <w:szCs w:val="24"/>
        </w:rPr>
        <w:t>nnual Attachment Connection Fee is already being billed for the original Attachment that was Overlashed.</w:t>
      </w:r>
      <w:r w:rsidR="00CA04AB" w:rsidRPr="00695F46">
        <w:t xml:space="preserve"> </w:t>
      </w:r>
      <w:bookmarkStart w:id="133" w:name="_DV_M207"/>
      <w:bookmarkEnd w:id="133"/>
    </w:p>
    <w:p w14:paraId="78E1CF5C" w14:textId="77777777" w:rsidR="00D71198" w:rsidRPr="00695F46" w:rsidRDefault="004A0D51" w:rsidP="00A5329F">
      <w:pPr>
        <w:pStyle w:val="ListParagraph"/>
        <w:numPr>
          <w:ilvl w:val="0"/>
          <w:numId w:val="39"/>
        </w:numPr>
        <w:spacing w:before="240" w:after="240"/>
        <w:ind w:left="360"/>
        <w:contextualSpacing w:val="0"/>
        <w:rPr>
          <w:color w:val="000000" w:themeColor="text1"/>
        </w:rPr>
      </w:pPr>
      <w:r w:rsidRPr="00CB45C9">
        <w:rPr>
          <w:rFonts w:ascii="Times New Roman" w:hAnsi="Times New Roman" w:cs="Times New Roman"/>
          <w:b/>
          <w:sz w:val="28"/>
          <w:szCs w:val="28"/>
        </w:rPr>
        <w:t xml:space="preserve">Inspection </w:t>
      </w:r>
      <w:r w:rsidR="00067B7E" w:rsidRPr="004F7262">
        <w:rPr>
          <w:rFonts w:ascii="Times New Roman" w:hAnsi="Times New Roman" w:cs="Times New Roman"/>
          <w:b/>
          <w:sz w:val="28"/>
          <w:szCs w:val="28"/>
        </w:rPr>
        <w:t xml:space="preserve">and Inventory </w:t>
      </w:r>
      <w:r w:rsidRPr="00695F46">
        <w:rPr>
          <w:rFonts w:ascii="Times New Roman" w:hAnsi="Times New Roman" w:cs="Times New Roman"/>
          <w:b/>
          <w:sz w:val="28"/>
          <w:szCs w:val="28"/>
        </w:rPr>
        <w:t xml:space="preserve">of </w:t>
      </w:r>
      <w:r w:rsidR="003006AE" w:rsidRPr="00695F46">
        <w:rPr>
          <w:rFonts w:ascii="Times New Roman" w:hAnsi="Times New Roman" w:cs="Times New Roman"/>
          <w:b/>
          <w:sz w:val="28"/>
          <w:szCs w:val="28"/>
        </w:rPr>
        <w:t>Attaching Entity’s</w:t>
      </w:r>
      <w:r w:rsidRPr="00695F46">
        <w:rPr>
          <w:rFonts w:ascii="Times New Roman" w:hAnsi="Times New Roman" w:cs="Times New Roman"/>
          <w:b/>
          <w:sz w:val="28"/>
          <w:szCs w:val="28"/>
        </w:rPr>
        <w:t xml:space="preserve"> Facilities</w:t>
      </w:r>
      <w:r w:rsidR="00D71198" w:rsidRPr="00695F46">
        <w:rPr>
          <w:rFonts w:ascii="Times New Roman" w:hAnsi="Times New Roman" w:cs="Times New Roman"/>
          <w:b/>
          <w:sz w:val="28"/>
          <w:szCs w:val="28"/>
        </w:rPr>
        <w:t xml:space="preserve">  </w:t>
      </w:r>
    </w:p>
    <w:p w14:paraId="09DCFD87" w14:textId="77777777" w:rsidR="00766AB3" w:rsidRPr="00695F46" w:rsidRDefault="00766AB3" w:rsidP="00D41E68">
      <w:pPr>
        <w:pStyle w:val="ListParagraph"/>
        <w:numPr>
          <w:ilvl w:val="2"/>
          <w:numId w:val="12"/>
        </w:numPr>
        <w:spacing w:after="180" w:line="288" w:lineRule="auto"/>
        <w:ind w:left="1080" w:hanging="360"/>
        <w:contextualSpacing w:val="0"/>
        <w:jc w:val="both"/>
        <w:rPr>
          <w:rFonts w:ascii="Times New Roman" w:hAnsi="Times New Roman" w:cs="Times New Roman"/>
          <w:color w:val="000000" w:themeColor="text1"/>
        </w:rPr>
      </w:pPr>
      <w:r w:rsidRPr="00695F46">
        <w:rPr>
          <w:rFonts w:ascii="Times New Roman" w:hAnsi="Times New Roman" w:cs="Times New Roman"/>
          <w:b/>
          <w:color w:val="000000" w:themeColor="text1"/>
          <w:sz w:val="24"/>
          <w:szCs w:val="24"/>
          <w:u w:val="single"/>
        </w:rPr>
        <w:t>Inspections</w:t>
      </w:r>
      <w:r w:rsidRPr="00695F46">
        <w:rPr>
          <w:rFonts w:ascii="Times New Roman" w:hAnsi="Times New Roman" w:cs="Times New Roman"/>
          <w:color w:val="000000" w:themeColor="text1"/>
          <w:sz w:val="24"/>
          <w:szCs w:val="24"/>
        </w:rPr>
        <w:t xml:space="preserve">.  </w:t>
      </w:r>
      <w:r w:rsidR="001C78FA" w:rsidRPr="00695F46">
        <w:rPr>
          <w:rFonts w:ascii="Times New Roman" w:hAnsi="Times New Roman" w:cs="Times New Roman"/>
          <w:color w:val="000000" w:themeColor="text1"/>
          <w:sz w:val="24"/>
          <w:szCs w:val="24"/>
        </w:rPr>
        <w:t>CPS Energy, a</w:t>
      </w:r>
      <w:r w:rsidRPr="00695F46">
        <w:rPr>
          <w:rFonts w:ascii="Times New Roman" w:hAnsi="Times New Roman" w:cs="Times New Roman"/>
          <w:color w:val="000000" w:themeColor="text1"/>
          <w:sz w:val="24"/>
          <w:szCs w:val="24"/>
        </w:rPr>
        <w:t>t its discretion</w:t>
      </w:r>
      <w:r w:rsidR="00473E02" w:rsidRPr="00695F46">
        <w:rPr>
          <w:rFonts w:ascii="Times New Roman" w:hAnsi="Times New Roman" w:cs="Times New Roman"/>
          <w:color w:val="000000" w:themeColor="text1"/>
          <w:sz w:val="24"/>
          <w:szCs w:val="24"/>
        </w:rPr>
        <w:t xml:space="preserve"> and in addition to </w:t>
      </w:r>
      <w:r w:rsidR="004872B2" w:rsidRPr="00695F46">
        <w:rPr>
          <w:rFonts w:ascii="Times New Roman" w:hAnsi="Times New Roman" w:cs="Times New Roman"/>
          <w:color w:val="000000" w:themeColor="text1"/>
          <w:sz w:val="24"/>
          <w:szCs w:val="24"/>
        </w:rPr>
        <w:t>any</w:t>
      </w:r>
      <w:r w:rsidR="00473E02" w:rsidRPr="00695F46">
        <w:rPr>
          <w:rFonts w:ascii="Times New Roman" w:hAnsi="Times New Roman" w:cs="Times New Roman"/>
          <w:color w:val="000000" w:themeColor="text1"/>
          <w:sz w:val="24"/>
          <w:szCs w:val="24"/>
        </w:rPr>
        <w:t xml:space="preserve"> inspections undertaken during Make-Ready Work and Post-Construction Inspections</w:t>
      </w:r>
      <w:r w:rsidRPr="00695F46">
        <w:rPr>
          <w:rFonts w:ascii="Times New Roman" w:hAnsi="Times New Roman" w:cs="Times New Roman"/>
          <w:color w:val="000000" w:themeColor="text1"/>
          <w:sz w:val="24"/>
          <w:szCs w:val="24"/>
        </w:rPr>
        <w:t xml:space="preserve">, </w:t>
      </w:r>
      <w:r w:rsidR="007B39CB" w:rsidRPr="00695F46">
        <w:rPr>
          <w:rStyle w:val="DeltaViewInsertion"/>
          <w:rFonts w:ascii="Times New Roman" w:hAnsi="Times New Roman" w:cs="Times New Roman"/>
          <w:color w:val="000000" w:themeColor="text1"/>
          <w:sz w:val="24"/>
          <w:szCs w:val="24"/>
          <w:u w:val="none"/>
        </w:rPr>
        <w:t>may engage in</w:t>
      </w:r>
      <w:r w:rsidRPr="00695F46">
        <w:rPr>
          <w:rFonts w:ascii="Times New Roman" w:hAnsi="Times New Roman" w:cs="Times New Roman"/>
          <w:color w:val="000000" w:themeColor="text1"/>
          <w:sz w:val="24"/>
          <w:szCs w:val="24"/>
        </w:rPr>
        <w:t xml:space="preserve"> </w:t>
      </w:r>
      <w:r w:rsidR="00893E47" w:rsidRPr="00695F46">
        <w:rPr>
          <w:rFonts w:ascii="Times New Roman" w:hAnsi="Times New Roman" w:cs="Times New Roman"/>
          <w:color w:val="000000" w:themeColor="text1"/>
          <w:sz w:val="24"/>
          <w:szCs w:val="24"/>
        </w:rPr>
        <w:t>two</w:t>
      </w:r>
      <w:r w:rsidRPr="00695F46">
        <w:rPr>
          <w:rFonts w:ascii="Times New Roman" w:hAnsi="Times New Roman" w:cs="Times New Roman"/>
          <w:color w:val="000000" w:themeColor="text1"/>
          <w:sz w:val="24"/>
          <w:szCs w:val="24"/>
        </w:rPr>
        <w:t xml:space="preserve"> </w:t>
      </w:r>
      <w:r w:rsidR="00473E02" w:rsidRPr="00695F46">
        <w:rPr>
          <w:rFonts w:ascii="Times New Roman" w:hAnsi="Times New Roman" w:cs="Times New Roman"/>
          <w:color w:val="000000" w:themeColor="text1"/>
          <w:sz w:val="24"/>
          <w:szCs w:val="24"/>
        </w:rPr>
        <w:t xml:space="preserve">other </w:t>
      </w:r>
      <w:r w:rsidR="00633544" w:rsidRPr="00695F46">
        <w:rPr>
          <w:rFonts w:ascii="Times New Roman" w:hAnsi="Times New Roman" w:cs="Times New Roman"/>
          <w:color w:val="000000" w:themeColor="text1"/>
          <w:sz w:val="24"/>
          <w:szCs w:val="24"/>
        </w:rPr>
        <w:lastRenderedPageBreak/>
        <w:t xml:space="preserve">specific </w:t>
      </w:r>
      <w:r w:rsidR="004D01B0" w:rsidRPr="00695F46">
        <w:rPr>
          <w:rFonts w:ascii="Times New Roman" w:hAnsi="Times New Roman" w:cs="Times New Roman"/>
          <w:color w:val="000000" w:themeColor="text1"/>
          <w:sz w:val="24"/>
          <w:szCs w:val="24"/>
        </w:rPr>
        <w:t xml:space="preserve">types of inspections or Inventory </w:t>
      </w:r>
      <w:r w:rsidRPr="00695F46">
        <w:rPr>
          <w:rFonts w:ascii="Times New Roman" w:hAnsi="Times New Roman" w:cs="Times New Roman"/>
          <w:color w:val="000000" w:themeColor="text1"/>
          <w:sz w:val="24"/>
          <w:szCs w:val="24"/>
        </w:rPr>
        <w:t>of Attachments</w:t>
      </w:r>
      <w:r w:rsidR="00F40468">
        <w:rPr>
          <w:rFonts w:ascii="Times New Roman" w:hAnsi="Times New Roman" w:cs="Times New Roman"/>
          <w:color w:val="000000" w:themeColor="text1"/>
          <w:sz w:val="24"/>
          <w:szCs w:val="24"/>
        </w:rPr>
        <w:t>,</w:t>
      </w:r>
      <w:r w:rsidR="000A6ECE" w:rsidRPr="00695F46">
        <w:rPr>
          <w:rFonts w:ascii="Times New Roman" w:hAnsi="Times New Roman" w:cs="Times New Roman"/>
          <w:color w:val="000000" w:themeColor="text1"/>
          <w:sz w:val="24"/>
          <w:szCs w:val="24"/>
        </w:rPr>
        <w:t xml:space="preserve"> Wireless Installations</w:t>
      </w:r>
      <w:r w:rsidR="00F40468">
        <w:rPr>
          <w:rFonts w:ascii="Times New Roman" w:hAnsi="Times New Roman" w:cs="Times New Roman"/>
          <w:color w:val="000000" w:themeColor="text1"/>
          <w:sz w:val="24"/>
          <w:szCs w:val="24"/>
        </w:rPr>
        <w:t xml:space="preserve">, </w:t>
      </w:r>
      <w:r w:rsidR="00F40468">
        <w:rPr>
          <w:rFonts w:ascii="Times New Roman" w:hAnsi="Times New Roman" w:cs="Times New Roman"/>
          <w:sz w:val="24"/>
          <w:szCs w:val="24"/>
        </w:rPr>
        <w:t>and</w:t>
      </w:r>
      <w:r w:rsidR="000C143B">
        <w:rPr>
          <w:rFonts w:ascii="Times New Roman" w:hAnsi="Times New Roman" w:cs="Times New Roman"/>
          <w:sz w:val="24"/>
          <w:szCs w:val="24"/>
        </w:rPr>
        <w:t xml:space="preserve"> </w:t>
      </w:r>
      <w:r w:rsidR="00F40468">
        <w:rPr>
          <w:rFonts w:ascii="Times New Roman" w:hAnsi="Times New Roman" w:cs="Times New Roman"/>
          <w:sz w:val="24"/>
          <w:szCs w:val="24"/>
        </w:rPr>
        <w:t>Banner Attachments</w:t>
      </w:r>
      <w:r w:rsidR="000C4AE5">
        <w:rPr>
          <w:rFonts w:ascii="Times New Roman" w:hAnsi="Times New Roman" w:cs="Times New Roman"/>
          <w:color w:val="000000" w:themeColor="text1"/>
          <w:sz w:val="24"/>
          <w:szCs w:val="24"/>
        </w:rPr>
        <w:t>.</w:t>
      </w:r>
      <w:r w:rsidR="00633544" w:rsidRPr="00695F46">
        <w:rPr>
          <w:rFonts w:ascii="Times New Roman" w:hAnsi="Times New Roman" w:cs="Times New Roman"/>
          <w:color w:val="000000" w:themeColor="text1"/>
          <w:sz w:val="24"/>
          <w:szCs w:val="24"/>
        </w:rPr>
        <w:t xml:space="preserve">  These include</w:t>
      </w:r>
      <w:r w:rsidRPr="00695F46">
        <w:rPr>
          <w:rFonts w:ascii="Times New Roman" w:hAnsi="Times New Roman" w:cs="Times New Roman"/>
          <w:color w:val="000000" w:themeColor="text1"/>
          <w:sz w:val="24"/>
          <w:szCs w:val="24"/>
        </w:rPr>
        <w:t xml:space="preserve">: </w:t>
      </w:r>
      <w:r w:rsidRPr="00695F46">
        <w:rPr>
          <w:rStyle w:val="DeltaViewInsertion"/>
          <w:rFonts w:ascii="Times New Roman" w:hAnsi="Times New Roman" w:cs="Times New Roman"/>
          <w:color w:val="000000" w:themeColor="text1"/>
          <w:sz w:val="24"/>
          <w:szCs w:val="24"/>
          <w:u w:val="none"/>
        </w:rPr>
        <w:t xml:space="preserve">1) </w:t>
      </w:r>
      <w:r w:rsidRPr="00695F46">
        <w:rPr>
          <w:rFonts w:ascii="Times New Roman" w:hAnsi="Times New Roman" w:cs="Times New Roman"/>
          <w:color w:val="000000" w:themeColor="text1"/>
          <w:sz w:val="24"/>
          <w:szCs w:val="24"/>
        </w:rPr>
        <w:t>routine visual inspections of Attachments</w:t>
      </w:r>
      <w:r w:rsidR="00F40468">
        <w:rPr>
          <w:rFonts w:ascii="Times New Roman" w:hAnsi="Times New Roman" w:cs="Times New Roman"/>
          <w:color w:val="000000" w:themeColor="text1"/>
          <w:sz w:val="24"/>
          <w:szCs w:val="24"/>
        </w:rPr>
        <w:t>,</w:t>
      </w:r>
      <w:r w:rsidR="000547C8" w:rsidRPr="00695F46">
        <w:rPr>
          <w:rFonts w:ascii="Times New Roman" w:hAnsi="Times New Roman" w:cs="Times New Roman"/>
          <w:color w:val="000000" w:themeColor="text1"/>
          <w:sz w:val="24"/>
          <w:szCs w:val="24"/>
        </w:rPr>
        <w:t xml:space="preserve"> Wireless Installations</w:t>
      </w:r>
      <w:r w:rsidR="00F40468">
        <w:rPr>
          <w:rFonts w:ascii="Times New Roman" w:hAnsi="Times New Roman" w:cs="Times New Roman"/>
          <w:color w:val="000000" w:themeColor="text1"/>
          <w:sz w:val="24"/>
          <w:szCs w:val="24"/>
        </w:rPr>
        <w:t xml:space="preserve">, </w:t>
      </w:r>
      <w:r w:rsidR="00F40468">
        <w:rPr>
          <w:rFonts w:ascii="Times New Roman" w:hAnsi="Times New Roman" w:cs="Times New Roman"/>
          <w:sz w:val="24"/>
          <w:szCs w:val="24"/>
        </w:rPr>
        <w:t>and</w:t>
      </w:r>
      <w:r w:rsidR="000C143B">
        <w:rPr>
          <w:rFonts w:ascii="Times New Roman" w:hAnsi="Times New Roman" w:cs="Times New Roman"/>
          <w:sz w:val="24"/>
          <w:szCs w:val="24"/>
        </w:rPr>
        <w:t xml:space="preserve"> </w:t>
      </w:r>
      <w:r w:rsidR="00F40468">
        <w:rPr>
          <w:rFonts w:ascii="Times New Roman" w:hAnsi="Times New Roman" w:cs="Times New Roman"/>
          <w:sz w:val="24"/>
          <w:szCs w:val="24"/>
        </w:rPr>
        <w:t>Banner Attachments</w:t>
      </w:r>
      <w:r w:rsidRPr="00695F46">
        <w:rPr>
          <w:rFonts w:ascii="Times New Roman" w:hAnsi="Times New Roman" w:cs="Times New Roman"/>
          <w:color w:val="000000" w:themeColor="text1"/>
          <w:sz w:val="24"/>
          <w:szCs w:val="24"/>
        </w:rPr>
        <w:t xml:space="preserve"> that CPS Energy employees may conduct at any time</w:t>
      </w:r>
      <w:r w:rsidRPr="00695F46">
        <w:rPr>
          <w:rStyle w:val="DeltaViewInsertion"/>
          <w:rFonts w:ascii="Times New Roman" w:hAnsi="Times New Roman" w:cs="Times New Roman"/>
          <w:color w:val="000000" w:themeColor="text1"/>
          <w:sz w:val="24"/>
          <w:szCs w:val="24"/>
          <w:u w:val="none"/>
        </w:rPr>
        <w:t xml:space="preserve"> (Section</w:t>
      </w:r>
      <w:r w:rsidR="00571AA8" w:rsidRPr="00695F46">
        <w:rPr>
          <w:rStyle w:val="DeltaViewInsertion"/>
          <w:rFonts w:ascii="Times New Roman" w:hAnsi="Times New Roman" w:cs="Times New Roman"/>
          <w:color w:val="000000" w:themeColor="text1"/>
          <w:sz w:val="24"/>
          <w:szCs w:val="24"/>
          <w:u w:val="none"/>
        </w:rPr>
        <w:t xml:space="preserve"> III.D.2</w:t>
      </w:r>
      <w:r w:rsidR="00094BB9" w:rsidRPr="00695F46">
        <w:rPr>
          <w:rStyle w:val="DeltaViewInsertion"/>
          <w:rFonts w:ascii="Times New Roman" w:hAnsi="Times New Roman" w:cs="Times New Roman"/>
          <w:color w:val="000000" w:themeColor="text1"/>
          <w:sz w:val="24"/>
          <w:szCs w:val="24"/>
          <w:u w:val="none"/>
        </w:rPr>
        <w:t>)</w:t>
      </w:r>
      <w:r w:rsidRPr="00695F46">
        <w:rPr>
          <w:rFonts w:ascii="Times New Roman" w:hAnsi="Times New Roman" w:cs="Times New Roman"/>
          <w:color w:val="000000" w:themeColor="text1"/>
          <w:sz w:val="24"/>
          <w:szCs w:val="24"/>
        </w:rPr>
        <w:t>;</w:t>
      </w:r>
      <w:r w:rsidRPr="00695F46">
        <w:rPr>
          <w:rFonts w:ascii="Times New Roman" w:hAnsi="Times New Roman" w:cs="Times New Roman"/>
          <w:b/>
          <w:color w:val="000000" w:themeColor="text1"/>
          <w:sz w:val="24"/>
          <w:szCs w:val="24"/>
        </w:rPr>
        <w:t xml:space="preserve"> </w:t>
      </w:r>
      <w:r w:rsidR="003006AE" w:rsidRPr="00695F46">
        <w:rPr>
          <w:rFonts w:ascii="Times New Roman" w:hAnsi="Times New Roman" w:cs="Times New Roman"/>
          <w:color w:val="000000" w:themeColor="text1"/>
          <w:sz w:val="24"/>
          <w:szCs w:val="24"/>
        </w:rPr>
        <w:t xml:space="preserve">and </w:t>
      </w:r>
      <w:r w:rsidR="00E5047D" w:rsidRPr="00695F46">
        <w:rPr>
          <w:rFonts w:ascii="Times New Roman" w:hAnsi="Times New Roman" w:cs="Times New Roman"/>
          <w:color w:val="000000" w:themeColor="text1"/>
          <w:sz w:val="24"/>
          <w:szCs w:val="24"/>
        </w:rPr>
        <w:t>2</w:t>
      </w:r>
      <w:r w:rsidRPr="00695F46">
        <w:rPr>
          <w:rFonts w:ascii="Times New Roman" w:hAnsi="Times New Roman" w:cs="Times New Roman"/>
          <w:color w:val="000000" w:themeColor="text1"/>
          <w:sz w:val="24"/>
          <w:szCs w:val="24"/>
        </w:rPr>
        <w:t>)</w:t>
      </w:r>
      <w:r w:rsidRPr="00695F46">
        <w:rPr>
          <w:rFonts w:ascii="Times New Roman" w:hAnsi="Times New Roman" w:cs="Times New Roman"/>
          <w:b/>
          <w:color w:val="000000" w:themeColor="text1"/>
          <w:sz w:val="24"/>
          <w:szCs w:val="24"/>
        </w:rPr>
        <w:t xml:space="preserve"> </w:t>
      </w:r>
      <w:r w:rsidRPr="00695F46">
        <w:rPr>
          <w:rFonts w:ascii="Times New Roman" w:hAnsi="Times New Roman" w:cs="Times New Roman"/>
          <w:color w:val="000000" w:themeColor="text1"/>
          <w:sz w:val="24"/>
          <w:szCs w:val="24"/>
        </w:rPr>
        <w:t>a formal Inventory that</w:t>
      </w:r>
      <w:r w:rsidR="00633544" w:rsidRPr="00695F46">
        <w:rPr>
          <w:rFonts w:ascii="Times New Roman" w:hAnsi="Times New Roman" w:cs="Times New Roman"/>
          <w:color w:val="000000" w:themeColor="text1"/>
          <w:sz w:val="24"/>
          <w:szCs w:val="24"/>
        </w:rPr>
        <w:t xml:space="preserve"> CPS Energy </w:t>
      </w:r>
      <w:r w:rsidRPr="00695F46">
        <w:rPr>
          <w:rFonts w:ascii="Times New Roman" w:hAnsi="Times New Roman" w:cs="Times New Roman"/>
          <w:color w:val="000000" w:themeColor="text1"/>
          <w:sz w:val="24"/>
          <w:szCs w:val="24"/>
        </w:rPr>
        <w:t xml:space="preserve">may conduct </w:t>
      </w:r>
      <w:r w:rsidR="00D65822" w:rsidRPr="00695F46">
        <w:rPr>
          <w:rFonts w:ascii="Times New Roman" w:hAnsi="Times New Roman" w:cs="Times New Roman"/>
          <w:color w:val="000000" w:themeColor="text1"/>
          <w:sz w:val="24"/>
          <w:szCs w:val="24"/>
        </w:rPr>
        <w:t xml:space="preserve">no more frequently than </w:t>
      </w:r>
      <w:r w:rsidRPr="00695F46">
        <w:rPr>
          <w:rFonts w:ascii="Times New Roman" w:hAnsi="Times New Roman" w:cs="Times New Roman"/>
          <w:color w:val="000000" w:themeColor="text1"/>
          <w:sz w:val="24"/>
          <w:szCs w:val="24"/>
        </w:rPr>
        <w:t>once every five (5) years</w:t>
      </w:r>
      <w:r w:rsidR="00393DE8" w:rsidRPr="00695F46">
        <w:rPr>
          <w:rStyle w:val="FootnoteReference"/>
          <w:rFonts w:ascii="Times New Roman" w:hAnsi="Times New Roman" w:cs="Times New Roman"/>
          <w:color w:val="000000" w:themeColor="text1"/>
          <w:sz w:val="24"/>
          <w:szCs w:val="24"/>
        </w:rPr>
        <w:footnoteReference w:id="11"/>
      </w:r>
      <w:r w:rsidRPr="00695F46">
        <w:rPr>
          <w:rFonts w:ascii="Times New Roman" w:hAnsi="Times New Roman" w:cs="Times New Roman"/>
          <w:color w:val="000000" w:themeColor="text1"/>
          <w:sz w:val="24"/>
          <w:szCs w:val="24"/>
        </w:rPr>
        <w:t xml:space="preserve">, </w:t>
      </w:r>
      <w:r w:rsidR="00633544" w:rsidRPr="00695F46">
        <w:rPr>
          <w:rFonts w:ascii="Times New Roman" w:hAnsi="Times New Roman" w:cs="Times New Roman"/>
          <w:color w:val="000000" w:themeColor="text1"/>
          <w:sz w:val="24"/>
          <w:szCs w:val="24"/>
        </w:rPr>
        <w:t xml:space="preserve">in </w:t>
      </w:r>
      <w:r w:rsidRPr="00695F46">
        <w:rPr>
          <w:rFonts w:ascii="Times New Roman" w:hAnsi="Times New Roman" w:cs="Times New Roman"/>
          <w:color w:val="000000" w:themeColor="text1"/>
          <w:sz w:val="24"/>
          <w:szCs w:val="24"/>
        </w:rPr>
        <w:t xml:space="preserve">which CPS Energy </w:t>
      </w:r>
      <w:r w:rsidRPr="00695F46">
        <w:rPr>
          <w:rStyle w:val="DeltaViewInsertion"/>
          <w:rFonts w:ascii="Times New Roman" w:hAnsi="Times New Roman" w:cs="Times New Roman"/>
          <w:color w:val="000000" w:themeColor="text1"/>
          <w:sz w:val="24"/>
          <w:szCs w:val="24"/>
          <w:u w:val="none"/>
        </w:rPr>
        <w:t>shall undertake with its own personnel or with outside contractors</w:t>
      </w:r>
      <w:r w:rsidR="00633544" w:rsidRPr="00695F46">
        <w:rPr>
          <w:rStyle w:val="DeltaViewInsertion"/>
          <w:rFonts w:ascii="Times New Roman" w:hAnsi="Times New Roman" w:cs="Times New Roman"/>
          <w:color w:val="000000" w:themeColor="text1"/>
          <w:sz w:val="24"/>
          <w:szCs w:val="24"/>
          <w:u w:val="none"/>
        </w:rPr>
        <w:t xml:space="preserve">, </w:t>
      </w:r>
      <w:r w:rsidRPr="00695F46">
        <w:rPr>
          <w:rStyle w:val="DeltaViewInsertion"/>
          <w:rFonts w:ascii="Times New Roman" w:hAnsi="Times New Roman" w:cs="Times New Roman"/>
          <w:color w:val="000000" w:themeColor="text1"/>
          <w:sz w:val="24"/>
          <w:szCs w:val="24"/>
          <w:u w:val="none"/>
        </w:rPr>
        <w:t>subject to a formal</w:t>
      </w:r>
      <w:r w:rsidRPr="00695F46">
        <w:rPr>
          <w:rFonts w:ascii="Times New Roman" w:hAnsi="Times New Roman" w:cs="Times New Roman"/>
          <w:b/>
          <w:color w:val="000000" w:themeColor="text1"/>
          <w:sz w:val="24"/>
          <w:szCs w:val="24"/>
        </w:rPr>
        <w:t xml:space="preserve"> </w:t>
      </w:r>
      <w:r w:rsidRPr="00695F46">
        <w:rPr>
          <w:rFonts w:ascii="Times New Roman" w:hAnsi="Times New Roman" w:cs="Times New Roman"/>
          <w:color w:val="000000" w:themeColor="text1"/>
          <w:sz w:val="24"/>
          <w:szCs w:val="24"/>
        </w:rPr>
        <w:t>competitive bidding basis</w:t>
      </w:r>
      <w:r w:rsidR="00A332B9" w:rsidRPr="00695F46">
        <w:rPr>
          <w:rFonts w:ascii="Times New Roman" w:hAnsi="Times New Roman" w:cs="Times New Roman"/>
          <w:color w:val="000000" w:themeColor="text1"/>
          <w:sz w:val="24"/>
          <w:szCs w:val="24"/>
        </w:rPr>
        <w:t>, the cost of which shall be borne by all Attaching Entities on a pro-rata basis (Section III.D.</w:t>
      </w:r>
      <w:r w:rsidR="00E5047D" w:rsidRPr="00695F46">
        <w:rPr>
          <w:rFonts w:ascii="Times New Roman" w:hAnsi="Times New Roman" w:cs="Times New Roman"/>
          <w:color w:val="000000" w:themeColor="text1"/>
          <w:sz w:val="24"/>
          <w:szCs w:val="24"/>
        </w:rPr>
        <w:t>3</w:t>
      </w:r>
      <w:r w:rsidR="00A332B9" w:rsidRPr="00695F46">
        <w:rPr>
          <w:rFonts w:ascii="Times New Roman" w:hAnsi="Times New Roman" w:cs="Times New Roman"/>
          <w:color w:val="000000" w:themeColor="text1"/>
          <w:sz w:val="24"/>
          <w:szCs w:val="24"/>
        </w:rPr>
        <w:t>).</w:t>
      </w:r>
      <w:r w:rsidR="00633544" w:rsidRPr="00695F46">
        <w:rPr>
          <w:rFonts w:ascii="Times New Roman" w:hAnsi="Times New Roman" w:cs="Times New Roman"/>
          <w:color w:val="000000" w:themeColor="text1"/>
          <w:sz w:val="24"/>
          <w:szCs w:val="24"/>
        </w:rPr>
        <w:t xml:space="preserve">  Regardless of inspection </w:t>
      </w:r>
      <w:r w:rsidR="004D01B0" w:rsidRPr="00695F46">
        <w:rPr>
          <w:rFonts w:ascii="Times New Roman" w:hAnsi="Times New Roman" w:cs="Times New Roman"/>
          <w:color w:val="000000" w:themeColor="text1"/>
          <w:sz w:val="24"/>
          <w:szCs w:val="24"/>
        </w:rPr>
        <w:t xml:space="preserve">or Inventory </w:t>
      </w:r>
      <w:r w:rsidR="00633544" w:rsidRPr="00695F46">
        <w:rPr>
          <w:rFonts w:ascii="Times New Roman" w:hAnsi="Times New Roman" w:cs="Times New Roman"/>
          <w:color w:val="000000" w:themeColor="text1"/>
          <w:sz w:val="24"/>
          <w:szCs w:val="24"/>
        </w:rPr>
        <w:t>method:</w:t>
      </w:r>
      <w:r w:rsidRPr="00695F46">
        <w:rPr>
          <w:rFonts w:ascii="Times New Roman" w:hAnsi="Times New Roman" w:cs="Times New Roman"/>
          <w:color w:val="000000" w:themeColor="text1"/>
          <w:sz w:val="24"/>
          <w:szCs w:val="24"/>
        </w:rPr>
        <w:t xml:space="preserve"> </w:t>
      </w:r>
    </w:p>
    <w:p w14:paraId="7DF6E4B4" w14:textId="0D2FE46C" w:rsidR="00766AB3" w:rsidRPr="00695F46" w:rsidRDefault="00F47BF2" w:rsidP="00D41E68">
      <w:pPr>
        <w:pStyle w:val="ListParagraph"/>
        <w:numPr>
          <w:ilvl w:val="0"/>
          <w:numId w:val="2"/>
        </w:numPr>
        <w:autoSpaceDE w:val="0"/>
        <w:autoSpaceDN w:val="0"/>
        <w:adjustRightInd w:val="0"/>
        <w:spacing w:after="180" w:line="276" w:lineRule="auto"/>
        <w:contextualSpacing w:val="0"/>
        <w:jc w:val="both"/>
        <w:rPr>
          <w:rFonts w:ascii="Times New Roman" w:hAnsi="Times New Roman" w:cs="Times New Roman"/>
          <w:color w:val="000000" w:themeColor="text1"/>
          <w:sz w:val="24"/>
          <w:szCs w:val="24"/>
        </w:rPr>
      </w:pPr>
      <w:r w:rsidRPr="00695F46">
        <w:rPr>
          <w:rFonts w:ascii="Times New Roman" w:hAnsi="Times New Roman" w:cs="Times New Roman"/>
          <w:color w:val="000000" w:themeColor="text1"/>
          <w:sz w:val="24"/>
          <w:szCs w:val="24"/>
        </w:rPr>
        <w:t xml:space="preserve">CPS Energy expects an Attaching Entity to install, maintain, and inspect </w:t>
      </w:r>
      <w:r w:rsidR="00C26D1A" w:rsidRPr="00695F46">
        <w:rPr>
          <w:rFonts w:ascii="Times New Roman" w:hAnsi="Times New Roman" w:cs="Times New Roman"/>
          <w:color w:val="000000" w:themeColor="text1"/>
          <w:sz w:val="24"/>
          <w:szCs w:val="24"/>
        </w:rPr>
        <w:t>its</w:t>
      </w:r>
      <w:r w:rsidRPr="00695F46">
        <w:rPr>
          <w:rFonts w:ascii="Times New Roman" w:hAnsi="Times New Roman" w:cs="Times New Roman"/>
          <w:color w:val="000000" w:themeColor="text1"/>
          <w:sz w:val="24"/>
          <w:szCs w:val="24"/>
        </w:rPr>
        <w:t xml:space="preserve"> Attachments</w:t>
      </w:r>
      <w:r w:rsidR="000A6ECE" w:rsidRPr="00695F46">
        <w:rPr>
          <w:rFonts w:ascii="Times New Roman" w:hAnsi="Times New Roman" w:cs="Times New Roman"/>
          <w:color w:val="000000" w:themeColor="text1"/>
          <w:sz w:val="24"/>
          <w:szCs w:val="24"/>
        </w:rPr>
        <w:t xml:space="preserve">, </w:t>
      </w:r>
      <w:r w:rsidRPr="00695F46">
        <w:rPr>
          <w:rFonts w:ascii="Times New Roman" w:hAnsi="Times New Roman" w:cs="Times New Roman"/>
          <w:color w:val="000000" w:themeColor="text1"/>
          <w:sz w:val="24"/>
          <w:szCs w:val="24"/>
        </w:rPr>
        <w:t>Overlashing</w:t>
      </w:r>
      <w:r w:rsidR="000A6ECE" w:rsidRPr="00695F46">
        <w:rPr>
          <w:rFonts w:ascii="Times New Roman" w:hAnsi="Times New Roman" w:cs="Times New Roman"/>
          <w:color w:val="000000" w:themeColor="text1"/>
          <w:sz w:val="24"/>
          <w:szCs w:val="24"/>
        </w:rPr>
        <w:t>s, Wireless Installations</w:t>
      </w:r>
      <w:r w:rsidR="000C143B">
        <w:rPr>
          <w:rFonts w:ascii="Times New Roman" w:hAnsi="Times New Roman" w:cs="Times New Roman"/>
          <w:color w:val="000000" w:themeColor="text1"/>
          <w:sz w:val="24"/>
          <w:szCs w:val="24"/>
        </w:rPr>
        <w:t>, or</w:t>
      </w:r>
      <w:r w:rsidR="00F40468">
        <w:rPr>
          <w:rFonts w:ascii="Times New Roman" w:hAnsi="Times New Roman" w:cs="Times New Roman"/>
          <w:sz w:val="24"/>
          <w:szCs w:val="24"/>
        </w:rPr>
        <w:t xml:space="preserve"> Banner Attachments</w:t>
      </w:r>
      <w:r w:rsidRPr="00D41E68">
        <w:rPr>
          <w:rFonts w:ascii="Times New Roman" w:hAnsi="Times New Roman"/>
          <w:sz w:val="24"/>
        </w:rPr>
        <w:t xml:space="preserve"> </w:t>
      </w:r>
      <w:r w:rsidRPr="00695F46">
        <w:rPr>
          <w:rFonts w:ascii="Times New Roman" w:hAnsi="Times New Roman" w:cs="Times New Roman"/>
          <w:color w:val="000000" w:themeColor="text1"/>
          <w:sz w:val="24"/>
          <w:szCs w:val="24"/>
        </w:rPr>
        <w:t>to ensure the</w:t>
      </w:r>
      <w:r w:rsidR="000A6ECE" w:rsidRPr="00695F46">
        <w:rPr>
          <w:rFonts w:ascii="Times New Roman" w:hAnsi="Times New Roman" w:cs="Times New Roman"/>
          <w:color w:val="000000" w:themeColor="text1"/>
          <w:sz w:val="24"/>
          <w:szCs w:val="24"/>
        </w:rPr>
        <w:t>se facilities</w:t>
      </w:r>
      <w:r w:rsidRPr="00695F46">
        <w:rPr>
          <w:rFonts w:ascii="Times New Roman" w:hAnsi="Times New Roman" w:cs="Times New Roman"/>
          <w:color w:val="000000" w:themeColor="text1"/>
          <w:sz w:val="24"/>
          <w:szCs w:val="24"/>
        </w:rPr>
        <w:t xml:space="preserve"> are in good order and safe to the general public</w:t>
      </w:r>
      <w:r w:rsidR="00586F68" w:rsidRPr="00695F46">
        <w:rPr>
          <w:rFonts w:ascii="Times New Roman" w:hAnsi="Times New Roman" w:cs="Times New Roman"/>
          <w:color w:val="000000" w:themeColor="text1"/>
          <w:sz w:val="24"/>
          <w:szCs w:val="24"/>
        </w:rPr>
        <w:t xml:space="preserve"> at all times</w:t>
      </w:r>
      <w:r w:rsidRPr="00695F46">
        <w:rPr>
          <w:rFonts w:ascii="Times New Roman" w:hAnsi="Times New Roman" w:cs="Times New Roman"/>
          <w:color w:val="000000" w:themeColor="text1"/>
          <w:sz w:val="24"/>
          <w:szCs w:val="24"/>
        </w:rPr>
        <w:t xml:space="preserve">.  </w:t>
      </w:r>
      <w:r w:rsidR="00766AB3" w:rsidRPr="00695F46">
        <w:rPr>
          <w:rFonts w:ascii="Times New Roman" w:hAnsi="Times New Roman" w:cs="Times New Roman"/>
          <w:color w:val="000000" w:themeColor="text1"/>
          <w:sz w:val="24"/>
          <w:szCs w:val="24"/>
        </w:rPr>
        <w:t xml:space="preserve">If any inspection </w:t>
      </w:r>
      <w:r w:rsidR="00766AB3" w:rsidRPr="00695F46">
        <w:rPr>
          <w:rStyle w:val="DeltaViewInsertion"/>
          <w:rFonts w:ascii="Times New Roman" w:hAnsi="Times New Roman" w:cs="Times New Roman"/>
          <w:color w:val="000000" w:themeColor="text1"/>
          <w:sz w:val="24"/>
          <w:szCs w:val="24"/>
          <w:u w:val="none"/>
        </w:rPr>
        <w:t>reveals</w:t>
      </w:r>
      <w:r w:rsidR="00766AB3" w:rsidRPr="00695F46">
        <w:rPr>
          <w:rFonts w:ascii="Times New Roman" w:hAnsi="Times New Roman" w:cs="Times New Roman"/>
          <w:color w:val="000000" w:themeColor="text1"/>
          <w:sz w:val="24"/>
          <w:szCs w:val="24"/>
        </w:rPr>
        <w:t xml:space="preserve"> that </w:t>
      </w:r>
      <w:r w:rsidR="007B39CB" w:rsidRPr="00695F46">
        <w:rPr>
          <w:rFonts w:ascii="Times New Roman" w:hAnsi="Times New Roman" w:cs="Times New Roman"/>
          <w:color w:val="000000" w:themeColor="text1"/>
          <w:sz w:val="24"/>
          <w:szCs w:val="24"/>
        </w:rPr>
        <w:t xml:space="preserve">any Attaching Entity’s </w:t>
      </w:r>
      <w:r w:rsidR="00766AB3" w:rsidRPr="00695F46">
        <w:rPr>
          <w:rFonts w:ascii="Times New Roman" w:hAnsi="Times New Roman" w:cs="Times New Roman"/>
          <w:color w:val="000000" w:themeColor="text1"/>
          <w:sz w:val="24"/>
          <w:szCs w:val="24"/>
        </w:rPr>
        <w:t>Attachments</w:t>
      </w:r>
      <w:r w:rsidR="00393DE8" w:rsidRPr="00695F46">
        <w:rPr>
          <w:rFonts w:ascii="Times New Roman" w:hAnsi="Times New Roman" w:cs="Times New Roman"/>
          <w:color w:val="000000" w:themeColor="text1"/>
          <w:sz w:val="24"/>
          <w:szCs w:val="24"/>
        </w:rPr>
        <w:t xml:space="preserve">, Overlashings, </w:t>
      </w:r>
      <w:r w:rsidR="000A6ECE" w:rsidRPr="00695F46">
        <w:rPr>
          <w:rFonts w:ascii="Times New Roman" w:hAnsi="Times New Roman" w:cs="Times New Roman"/>
          <w:color w:val="000000" w:themeColor="text1"/>
          <w:sz w:val="24"/>
          <w:szCs w:val="24"/>
        </w:rPr>
        <w:t>Wireless Installations</w:t>
      </w:r>
      <w:r w:rsidR="00F40468">
        <w:rPr>
          <w:rFonts w:ascii="Times New Roman" w:hAnsi="Times New Roman" w:cs="Times New Roman"/>
          <w:color w:val="000000" w:themeColor="text1"/>
          <w:sz w:val="24"/>
          <w:szCs w:val="24"/>
        </w:rPr>
        <w:t>,</w:t>
      </w:r>
      <w:r w:rsidR="000C143B">
        <w:rPr>
          <w:rFonts w:ascii="Times New Roman" w:hAnsi="Times New Roman" w:cs="Times New Roman"/>
          <w:sz w:val="24"/>
          <w:szCs w:val="24"/>
        </w:rPr>
        <w:t xml:space="preserve"> </w:t>
      </w:r>
      <w:r w:rsidR="00F40468">
        <w:rPr>
          <w:rFonts w:ascii="Times New Roman" w:hAnsi="Times New Roman" w:cs="Times New Roman"/>
          <w:sz w:val="24"/>
          <w:szCs w:val="24"/>
        </w:rPr>
        <w:t>or Banner Attachments</w:t>
      </w:r>
      <w:r w:rsidR="000A6ECE" w:rsidRPr="00695F46">
        <w:rPr>
          <w:rFonts w:ascii="Times New Roman" w:hAnsi="Times New Roman" w:cs="Times New Roman"/>
          <w:color w:val="000000" w:themeColor="text1"/>
          <w:sz w:val="24"/>
          <w:szCs w:val="24"/>
        </w:rPr>
        <w:t xml:space="preserve"> </w:t>
      </w:r>
      <w:r w:rsidR="00766AB3" w:rsidRPr="00695F46">
        <w:rPr>
          <w:rFonts w:ascii="Times New Roman" w:hAnsi="Times New Roman" w:cs="Times New Roman"/>
          <w:color w:val="000000" w:themeColor="text1"/>
          <w:sz w:val="24"/>
          <w:szCs w:val="24"/>
        </w:rPr>
        <w:t>are not in compliance with</w:t>
      </w:r>
      <w:r w:rsidR="00094BB9" w:rsidRPr="00695F46">
        <w:rPr>
          <w:rFonts w:ascii="Times New Roman" w:hAnsi="Times New Roman" w:cs="Times New Roman"/>
          <w:color w:val="000000" w:themeColor="text1"/>
          <w:sz w:val="24"/>
          <w:szCs w:val="24"/>
        </w:rPr>
        <w:t xml:space="preserve"> the A</w:t>
      </w:r>
      <w:r w:rsidR="00766AB3" w:rsidRPr="00695F46">
        <w:rPr>
          <w:rFonts w:ascii="Times New Roman" w:hAnsi="Times New Roman" w:cs="Times New Roman"/>
          <w:color w:val="000000" w:themeColor="text1"/>
          <w:sz w:val="24"/>
          <w:szCs w:val="24"/>
        </w:rPr>
        <w:t>pplicable</w:t>
      </w:r>
      <w:r w:rsidR="00094BB9" w:rsidRPr="00695F46">
        <w:rPr>
          <w:rFonts w:ascii="Times New Roman" w:hAnsi="Times New Roman" w:cs="Times New Roman"/>
          <w:color w:val="000000" w:themeColor="text1"/>
          <w:sz w:val="24"/>
          <w:szCs w:val="24"/>
        </w:rPr>
        <w:t xml:space="preserve"> Engineering</w:t>
      </w:r>
      <w:r w:rsidR="00766AB3" w:rsidRPr="00695F46">
        <w:rPr>
          <w:rFonts w:ascii="Times New Roman" w:hAnsi="Times New Roman" w:cs="Times New Roman"/>
          <w:color w:val="000000" w:themeColor="text1"/>
          <w:sz w:val="24"/>
          <w:szCs w:val="24"/>
        </w:rPr>
        <w:t xml:space="preserve"> Standards</w:t>
      </w:r>
      <w:r w:rsidR="007B39CB" w:rsidRPr="00695F46">
        <w:rPr>
          <w:rFonts w:ascii="Times New Roman" w:hAnsi="Times New Roman" w:cs="Times New Roman"/>
          <w:color w:val="000000" w:themeColor="text1"/>
          <w:sz w:val="24"/>
          <w:szCs w:val="24"/>
        </w:rPr>
        <w:t xml:space="preserve"> in effect at the time the Application was approved</w:t>
      </w:r>
      <w:r w:rsidR="00766AB3" w:rsidRPr="00695F46">
        <w:rPr>
          <w:rFonts w:ascii="Times New Roman" w:hAnsi="Times New Roman" w:cs="Times New Roman"/>
          <w:color w:val="000000" w:themeColor="text1"/>
          <w:sz w:val="24"/>
          <w:szCs w:val="24"/>
        </w:rPr>
        <w:t xml:space="preserve">, CPS Energy shall provide written notice and </w:t>
      </w:r>
      <w:r w:rsidR="007B39CB" w:rsidRPr="00695F46">
        <w:rPr>
          <w:rFonts w:ascii="Times New Roman" w:hAnsi="Times New Roman" w:cs="Times New Roman"/>
          <w:color w:val="000000" w:themeColor="text1"/>
          <w:sz w:val="24"/>
          <w:szCs w:val="24"/>
        </w:rPr>
        <w:t xml:space="preserve">the Attaching Entity </w:t>
      </w:r>
      <w:r w:rsidR="00766AB3" w:rsidRPr="00695F46">
        <w:rPr>
          <w:rFonts w:ascii="Times New Roman" w:hAnsi="Times New Roman" w:cs="Times New Roman"/>
          <w:color w:val="000000" w:themeColor="text1"/>
          <w:sz w:val="24"/>
          <w:szCs w:val="24"/>
        </w:rPr>
        <w:t xml:space="preserve">shall make </w:t>
      </w:r>
      <w:r w:rsidR="000A6ECE" w:rsidRPr="00695F46">
        <w:rPr>
          <w:rFonts w:ascii="Times New Roman" w:hAnsi="Times New Roman" w:cs="Times New Roman"/>
          <w:color w:val="000000" w:themeColor="text1"/>
          <w:sz w:val="24"/>
          <w:szCs w:val="24"/>
        </w:rPr>
        <w:t xml:space="preserve">any and </w:t>
      </w:r>
      <w:r w:rsidR="00766AB3" w:rsidRPr="00695F46">
        <w:rPr>
          <w:rFonts w:ascii="Times New Roman" w:hAnsi="Times New Roman" w:cs="Times New Roman"/>
          <w:color w:val="000000" w:themeColor="text1"/>
          <w:sz w:val="24"/>
          <w:szCs w:val="24"/>
        </w:rPr>
        <w:t>all corrections</w:t>
      </w:r>
      <w:r w:rsidR="000A6ECE" w:rsidRPr="00695F46">
        <w:rPr>
          <w:rFonts w:ascii="Times New Roman" w:hAnsi="Times New Roman" w:cs="Times New Roman"/>
          <w:color w:val="000000" w:themeColor="text1"/>
          <w:sz w:val="24"/>
          <w:szCs w:val="24"/>
        </w:rPr>
        <w:t xml:space="preserve"> to bring the Attachment</w:t>
      </w:r>
      <w:r w:rsidR="00393DE8" w:rsidRPr="00695F46">
        <w:rPr>
          <w:rFonts w:ascii="Times New Roman" w:hAnsi="Times New Roman" w:cs="Times New Roman"/>
          <w:color w:val="000000" w:themeColor="text1"/>
          <w:sz w:val="24"/>
          <w:szCs w:val="24"/>
        </w:rPr>
        <w:t>, Overlash,</w:t>
      </w:r>
      <w:r w:rsidR="000A6ECE" w:rsidRPr="00695F46">
        <w:rPr>
          <w:rFonts w:ascii="Times New Roman" w:hAnsi="Times New Roman" w:cs="Times New Roman"/>
          <w:color w:val="000000" w:themeColor="text1"/>
          <w:sz w:val="24"/>
          <w:szCs w:val="24"/>
        </w:rPr>
        <w:t xml:space="preserve"> Wireless Installation</w:t>
      </w:r>
      <w:r w:rsidR="00562348">
        <w:rPr>
          <w:rFonts w:ascii="Times New Roman" w:hAnsi="Times New Roman" w:cs="Times New Roman"/>
          <w:color w:val="000000" w:themeColor="text1"/>
          <w:sz w:val="24"/>
          <w:szCs w:val="24"/>
        </w:rPr>
        <w:t xml:space="preserve">, </w:t>
      </w:r>
      <w:r w:rsidR="00562348">
        <w:rPr>
          <w:rFonts w:ascii="Times New Roman" w:hAnsi="Times New Roman" w:cs="Times New Roman"/>
          <w:sz w:val="24"/>
          <w:szCs w:val="24"/>
        </w:rPr>
        <w:t>or Banner Attachment</w:t>
      </w:r>
      <w:r w:rsidR="000A6ECE" w:rsidRPr="00695F46">
        <w:rPr>
          <w:rFonts w:ascii="Times New Roman" w:hAnsi="Times New Roman" w:cs="Times New Roman"/>
          <w:color w:val="000000" w:themeColor="text1"/>
          <w:sz w:val="24"/>
          <w:szCs w:val="24"/>
        </w:rPr>
        <w:t xml:space="preserve"> </w:t>
      </w:r>
      <w:r w:rsidR="000C4AE5">
        <w:rPr>
          <w:rFonts w:ascii="Times New Roman" w:hAnsi="Times New Roman" w:cs="Times New Roman"/>
          <w:color w:val="000000" w:themeColor="text1"/>
          <w:sz w:val="24"/>
          <w:szCs w:val="24"/>
        </w:rPr>
        <w:t>in</w:t>
      </w:r>
      <w:r w:rsidR="000A6ECE" w:rsidRPr="00695F46">
        <w:rPr>
          <w:rFonts w:ascii="Times New Roman" w:hAnsi="Times New Roman" w:cs="Times New Roman"/>
          <w:color w:val="000000" w:themeColor="text1"/>
          <w:sz w:val="24"/>
          <w:szCs w:val="24"/>
        </w:rPr>
        <w:t>to compliance with the Applicable Engineering Standards</w:t>
      </w:r>
      <w:r w:rsidR="00F8561B" w:rsidRPr="00695F46">
        <w:rPr>
          <w:rFonts w:ascii="Times New Roman" w:hAnsi="Times New Roman" w:cs="Times New Roman"/>
          <w:color w:val="000000" w:themeColor="text1"/>
          <w:sz w:val="24"/>
          <w:szCs w:val="24"/>
        </w:rPr>
        <w:t>.  If the</w:t>
      </w:r>
      <w:r w:rsidR="000A6ECE" w:rsidRPr="00695F46">
        <w:rPr>
          <w:rFonts w:ascii="Times New Roman" w:hAnsi="Times New Roman" w:cs="Times New Roman"/>
          <w:color w:val="000000" w:themeColor="text1"/>
          <w:sz w:val="24"/>
          <w:szCs w:val="24"/>
        </w:rPr>
        <w:t xml:space="preserve"> severity of the</w:t>
      </w:r>
      <w:r w:rsidR="00F8561B" w:rsidRPr="00695F46">
        <w:rPr>
          <w:rFonts w:ascii="Times New Roman" w:hAnsi="Times New Roman" w:cs="Times New Roman"/>
          <w:color w:val="000000" w:themeColor="text1"/>
          <w:sz w:val="24"/>
          <w:szCs w:val="24"/>
        </w:rPr>
        <w:t xml:space="preserve"> non-compliance warrants, </w:t>
      </w:r>
      <w:r w:rsidR="000A6ECE" w:rsidRPr="00695F46">
        <w:rPr>
          <w:rFonts w:ascii="Times New Roman" w:hAnsi="Times New Roman" w:cs="Times New Roman"/>
          <w:color w:val="000000" w:themeColor="text1"/>
          <w:sz w:val="24"/>
          <w:szCs w:val="24"/>
        </w:rPr>
        <w:t xml:space="preserve">CPS Energy will </w:t>
      </w:r>
      <w:r w:rsidR="009F2394" w:rsidRPr="00695F46">
        <w:rPr>
          <w:rFonts w:ascii="Times New Roman" w:hAnsi="Times New Roman" w:cs="Times New Roman"/>
          <w:color w:val="000000" w:themeColor="text1"/>
          <w:sz w:val="24"/>
          <w:szCs w:val="24"/>
        </w:rPr>
        <w:t>assess,</w:t>
      </w:r>
      <w:r w:rsidR="000A6ECE" w:rsidRPr="00695F46">
        <w:rPr>
          <w:rFonts w:ascii="Times New Roman" w:hAnsi="Times New Roman" w:cs="Times New Roman"/>
          <w:color w:val="000000" w:themeColor="text1"/>
          <w:sz w:val="24"/>
          <w:szCs w:val="24"/>
        </w:rPr>
        <w:t xml:space="preserve"> and </w:t>
      </w:r>
      <w:r w:rsidR="00F8561B" w:rsidRPr="00695F46">
        <w:rPr>
          <w:rFonts w:ascii="Times New Roman" w:hAnsi="Times New Roman" w:cs="Times New Roman"/>
          <w:color w:val="000000" w:themeColor="text1"/>
          <w:sz w:val="24"/>
          <w:szCs w:val="24"/>
        </w:rPr>
        <w:t>the Attaching Entity</w:t>
      </w:r>
      <w:r w:rsidR="000B3592" w:rsidRPr="00695F46">
        <w:rPr>
          <w:rFonts w:ascii="Times New Roman" w:hAnsi="Times New Roman" w:cs="Times New Roman"/>
          <w:color w:val="000000" w:themeColor="text1"/>
          <w:sz w:val="24"/>
          <w:szCs w:val="24"/>
        </w:rPr>
        <w:t xml:space="preserve"> </w:t>
      </w:r>
      <w:r w:rsidR="00F8561B" w:rsidRPr="00695F46">
        <w:rPr>
          <w:rFonts w:ascii="Times New Roman" w:hAnsi="Times New Roman" w:cs="Times New Roman"/>
          <w:color w:val="000000" w:themeColor="text1"/>
          <w:sz w:val="24"/>
          <w:szCs w:val="24"/>
        </w:rPr>
        <w:t>will</w:t>
      </w:r>
      <w:r w:rsidR="002A24A3" w:rsidRPr="00695F46">
        <w:rPr>
          <w:rFonts w:ascii="Times New Roman" w:hAnsi="Times New Roman" w:cs="Times New Roman"/>
          <w:color w:val="000000" w:themeColor="text1"/>
          <w:sz w:val="24"/>
          <w:szCs w:val="24"/>
        </w:rPr>
        <w:t xml:space="preserve"> be required to </w:t>
      </w:r>
      <w:r w:rsidR="000B3592" w:rsidRPr="00695F46">
        <w:rPr>
          <w:rFonts w:ascii="Times New Roman" w:hAnsi="Times New Roman" w:cs="Times New Roman"/>
          <w:color w:val="000000" w:themeColor="text1"/>
          <w:sz w:val="24"/>
          <w:szCs w:val="24"/>
        </w:rPr>
        <w:t>pay a Safety Violation Assessment</w:t>
      </w:r>
      <w:r w:rsidR="00766AB3" w:rsidRPr="00695F46">
        <w:rPr>
          <w:rFonts w:ascii="Times New Roman" w:hAnsi="Times New Roman" w:cs="Times New Roman"/>
          <w:color w:val="000000" w:themeColor="text1"/>
          <w:sz w:val="24"/>
          <w:szCs w:val="24"/>
        </w:rPr>
        <w:t xml:space="preserve"> </w:t>
      </w:r>
      <w:r w:rsidR="00633544" w:rsidRPr="00695F46">
        <w:rPr>
          <w:rFonts w:ascii="Times New Roman" w:hAnsi="Times New Roman" w:cs="Times New Roman"/>
          <w:color w:val="000000" w:themeColor="text1"/>
          <w:sz w:val="24"/>
          <w:szCs w:val="24"/>
        </w:rPr>
        <w:t xml:space="preserve">as described in </w:t>
      </w:r>
      <w:r w:rsidR="005B50C5" w:rsidRPr="00695F46">
        <w:rPr>
          <w:rFonts w:ascii="Times New Roman" w:hAnsi="Times New Roman" w:cs="Times New Roman"/>
          <w:color w:val="000000" w:themeColor="text1"/>
          <w:sz w:val="24"/>
          <w:szCs w:val="24"/>
        </w:rPr>
        <w:t>Appendix H</w:t>
      </w:r>
      <w:r w:rsidR="00766AB3" w:rsidRPr="00695F46">
        <w:rPr>
          <w:rStyle w:val="DeltaViewInsertion"/>
          <w:rFonts w:ascii="Times New Roman" w:hAnsi="Times New Roman" w:cs="Times New Roman"/>
          <w:color w:val="000000" w:themeColor="text1"/>
          <w:sz w:val="24"/>
          <w:szCs w:val="24"/>
          <w:u w:val="none"/>
        </w:rPr>
        <w:t>.</w:t>
      </w:r>
      <w:r w:rsidR="00F8561B" w:rsidRPr="00695F46">
        <w:rPr>
          <w:rStyle w:val="DeltaViewInsertion"/>
          <w:rFonts w:ascii="Times New Roman" w:hAnsi="Times New Roman" w:cs="Times New Roman"/>
          <w:color w:val="000000" w:themeColor="text1"/>
          <w:sz w:val="24"/>
          <w:szCs w:val="24"/>
          <w:u w:val="none"/>
        </w:rPr>
        <w:t xml:space="preserve">    </w:t>
      </w:r>
    </w:p>
    <w:p w14:paraId="03B0C43B" w14:textId="77777777" w:rsidR="00766AB3" w:rsidRPr="00695F46" w:rsidRDefault="00766AB3" w:rsidP="00D41E68">
      <w:pPr>
        <w:pStyle w:val="ListParagraph"/>
        <w:numPr>
          <w:ilvl w:val="0"/>
          <w:numId w:val="2"/>
        </w:numPr>
        <w:autoSpaceDE w:val="0"/>
        <w:autoSpaceDN w:val="0"/>
        <w:adjustRightInd w:val="0"/>
        <w:spacing w:after="180" w:line="276" w:lineRule="auto"/>
        <w:contextualSpacing w:val="0"/>
        <w:jc w:val="both"/>
        <w:rPr>
          <w:rFonts w:ascii="Times New Roman" w:hAnsi="Times New Roman" w:cs="Times New Roman"/>
          <w:color w:val="000000" w:themeColor="text1"/>
          <w:sz w:val="24"/>
          <w:szCs w:val="24"/>
        </w:rPr>
      </w:pPr>
      <w:r w:rsidRPr="00695F46">
        <w:rPr>
          <w:rFonts w:ascii="Times New Roman" w:hAnsi="Times New Roman" w:cs="Times New Roman"/>
          <w:color w:val="000000" w:themeColor="text1"/>
          <w:sz w:val="24"/>
          <w:szCs w:val="24"/>
        </w:rPr>
        <w:t xml:space="preserve">If it is found that </w:t>
      </w:r>
      <w:r w:rsidR="007B39CB" w:rsidRPr="00695F46">
        <w:rPr>
          <w:rFonts w:ascii="Times New Roman" w:hAnsi="Times New Roman" w:cs="Times New Roman"/>
          <w:color w:val="000000" w:themeColor="text1"/>
          <w:sz w:val="24"/>
          <w:szCs w:val="24"/>
        </w:rPr>
        <w:t xml:space="preserve">an Attaching Entity </w:t>
      </w:r>
      <w:r w:rsidRPr="00695F46">
        <w:rPr>
          <w:rFonts w:ascii="Times New Roman" w:hAnsi="Times New Roman" w:cs="Times New Roman"/>
          <w:color w:val="000000" w:themeColor="text1"/>
          <w:sz w:val="24"/>
          <w:szCs w:val="24"/>
        </w:rPr>
        <w:t>has made an Attachment</w:t>
      </w:r>
      <w:r w:rsidR="00562348">
        <w:rPr>
          <w:rFonts w:ascii="Times New Roman" w:hAnsi="Times New Roman" w:cs="Times New Roman"/>
          <w:color w:val="000000" w:themeColor="text1"/>
          <w:sz w:val="24"/>
          <w:szCs w:val="24"/>
        </w:rPr>
        <w:t>,</w:t>
      </w:r>
      <w:r w:rsidR="000A6ECE" w:rsidRPr="00695F46">
        <w:rPr>
          <w:rFonts w:ascii="Times New Roman" w:hAnsi="Times New Roman" w:cs="Times New Roman"/>
          <w:color w:val="000000" w:themeColor="text1"/>
          <w:sz w:val="24"/>
          <w:szCs w:val="24"/>
        </w:rPr>
        <w:t xml:space="preserve"> Wireless Installation</w:t>
      </w:r>
      <w:r w:rsidR="00562348">
        <w:rPr>
          <w:rFonts w:ascii="Times New Roman" w:hAnsi="Times New Roman" w:cs="Times New Roman"/>
          <w:color w:val="000000" w:themeColor="text1"/>
          <w:sz w:val="24"/>
          <w:szCs w:val="24"/>
        </w:rPr>
        <w:t xml:space="preserve">, </w:t>
      </w:r>
      <w:r w:rsidR="00562348">
        <w:rPr>
          <w:rFonts w:ascii="Times New Roman" w:hAnsi="Times New Roman" w:cs="Times New Roman"/>
          <w:sz w:val="24"/>
          <w:szCs w:val="24"/>
        </w:rPr>
        <w:t>or Banner Attachment</w:t>
      </w:r>
      <w:r w:rsidR="000A6ECE" w:rsidRPr="00695F46">
        <w:rPr>
          <w:rFonts w:ascii="Times New Roman" w:hAnsi="Times New Roman" w:cs="Times New Roman"/>
          <w:color w:val="000000" w:themeColor="text1"/>
          <w:sz w:val="24"/>
          <w:szCs w:val="24"/>
        </w:rPr>
        <w:t xml:space="preserve"> </w:t>
      </w:r>
      <w:r w:rsidRPr="00695F46">
        <w:rPr>
          <w:rFonts w:ascii="Times New Roman" w:hAnsi="Times New Roman" w:cs="Times New Roman"/>
          <w:color w:val="000000" w:themeColor="text1"/>
          <w:sz w:val="24"/>
          <w:szCs w:val="24"/>
        </w:rPr>
        <w:t xml:space="preserve">without a Permit, </w:t>
      </w:r>
      <w:r w:rsidR="007B39CB" w:rsidRPr="00695F46">
        <w:rPr>
          <w:rFonts w:ascii="Times New Roman" w:hAnsi="Times New Roman" w:cs="Times New Roman"/>
          <w:color w:val="000000" w:themeColor="text1"/>
          <w:sz w:val="24"/>
          <w:szCs w:val="24"/>
        </w:rPr>
        <w:t xml:space="preserve">the Attaching Entity </w:t>
      </w:r>
      <w:r w:rsidRPr="00695F46">
        <w:rPr>
          <w:rFonts w:ascii="Times New Roman" w:hAnsi="Times New Roman" w:cs="Times New Roman"/>
          <w:color w:val="000000" w:themeColor="text1"/>
          <w:sz w:val="24"/>
          <w:szCs w:val="24"/>
        </w:rPr>
        <w:t xml:space="preserve">shall pay an Unauthorized Attachment </w:t>
      </w:r>
      <w:r w:rsidR="00937AC1" w:rsidRPr="00393DE8">
        <w:rPr>
          <w:rFonts w:ascii="Times New Roman" w:hAnsi="Times New Roman" w:cs="Times New Roman"/>
          <w:color w:val="000000" w:themeColor="text1"/>
          <w:sz w:val="24"/>
          <w:szCs w:val="24"/>
        </w:rPr>
        <w:t>Charge</w:t>
      </w:r>
      <w:r w:rsidR="00562348">
        <w:rPr>
          <w:rFonts w:ascii="Times New Roman" w:hAnsi="Times New Roman" w:cs="Times New Roman"/>
          <w:color w:val="000000" w:themeColor="text1"/>
          <w:sz w:val="24"/>
          <w:szCs w:val="24"/>
        </w:rPr>
        <w:t>,</w:t>
      </w:r>
      <w:r w:rsidR="00937AC1" w:rsidRPr="00393DE8">
        <w:rPr>
          <w:rFonts w:ascii="Times New Roman" w:hAnsi="Times New Roman" w:cs="Times New Roman"/>
          <w:color w:val="000000" w:themeColor="text1"/>
          <w:sz w:val="24"/>
          <w:szCs w:val="24"/>
        </w:rPr>
        <w:t xml:space="preserve"> Unauthorized Wireless Installation </w:t>
      </w:r>
      <w:r w:rsidR="00937AC1" w:rsidRPr="00695F46">
        <w:rPr>
          <w:rFonts w:ascii="Times New Roman" w:hAnsi="Times New Roman" w:cs="Times New Roman"/>
          <w:color w:val="000000" w:themeColor="text1"/>
          <w:sz w:val="24"/>
          <w:szCs w:val="24"/>
        </w:rPr>
        <w:t>Charge</w:t>
      </w:r>
      <w:r w:rsidR="00960999">
        <w:rPr>
          <w:rFonts w:ascii="Times New Roman" w:hAnsi="Times New Roman" w:cs="Times New Roman"/>
          <w:color w:val="000000" w:themeColor="text1"/>
          <w:sz w:val="24"/>
          <w:szCs w:val="24"/>
        </w:rPr>
        <w:t>,</w:t>
      </w:r>
      <w:r w:rsidRPr="00695F46">
        <w:rPr>
          <w:rFonts w:ascii="Times New Roman" w:hAnsi="Times New Roman" w:cs="Times New Roman"/>
          <w:color w:val="000000" w:themeColor="text1"/>
          <w:sz w:val="24"/>
          <w:szCs w:val="24"/>
        </w:rPr>
        <w:t xml:space="preserve"> </w:t>
      </w:r>
      <w:r w:rsidR="00562348">
        <w:rPr>
          <w:rFonts w:ascii="Times New Roman" w:hAnsi="Times New Roman" w:cs="Times New Roman"/>
          <w:color w:val="000000" w:themeColor="text1"/>
          <w:sz w:val="24"/>
          <w:szCs w:val="24"/>
        </w:rPr>
        <w:t>or Unauthorized Banner Attachmen</w:t>
      </w:r>
      <w:r w:rsidR="00960999">
        <w:rPr>
          <w:rFonts w:ascii="Times New Roman" w:hAnsi="Times New Roman" w:cs="Times New Roman"/>
          <w:color w:val="000000" w:themeColor="text1"/>
          <w:sz w:val="24"/>
          <w:szCs w:val="24"/>
        </w:rPr>
        <w:t>t</w:t>
      </w:r>
      <w:r w:rsidR="00562348">
        <w:rPr>
          <w:rFonts w:ascii="Times New Roman" w:hAnsi="Times New Roman" w:cs="Times New Roman"/>
          <w:color w:val="000000" w:themeColor="text1"/>
          <w:sz w:val="24"/>
          <w:szCs w:val="24"/>
        </w:rPr>
        <w:t xml:space="preserve"> Charge</w:t>
      </w:r>
      <w:r w:rsidRPr="00695F46">
        <w:rPr>
          <w:rFonts w:ascii="Times New Roman" w:hAnsi="Times New Roman" w:cs="Times New Roman"/>
          <w:color w:val="000000" w:themeColor="text1"/>
          <w:sz w:val="24"/>
          <w:szCs w:val="24"/>
        </w:rPr>
        <w:t xml:space="preserve"> as specified in Appendix </w:t>
      </w:r>
      <w:r w:rsidR="00362641" w:rsidRPr="00695F46">
        <w:rPr>
          <w:rFonts w:ascii="Times New Roman" w:hAnsi="Times New Roman" w:cs="Times New Roman"/>
          <w:color w:val="000000" w:themeColor="text1"/>
          <w:sz w:val="24"/>
          <w:szCs w:val="24"/>
        </w:rPr>
        <w:t>H</w:t>
      </w:r>
      <w:r w:rsidRPr="00695F46">
        <w:rPr>
          <w:rFonts w:ascii="Times New Roman" w:hAnsi="Times New Roman" w:cs="Times New Roman"/>
          <w:color w:val="000000" w:themeColor="text1"/>
          <w:sz w:val="24"/>
          <w:szCs w:val="24"/>
        </w:rPr>
        <w:t>, in addition to applicable</w:t>
      </w:r>
      <w:r w:rsidR="00F42860" w:rsidRPr="00695F46">
        <w:rPr>
          <w:rFonts w:ascii="Times New Roman" w:hAnsi="Times New Roman" w:cs="Times New Roman"/>
          <w:color w:val="000000" w:themeColor="text1"/>
          <w:sz w:val="24"/>
          <w:szCs w:val="24"/>
        </w:rPr>
        <w:t xml:space="preserve"> </w:t>
      </w:r>
      <w:r w:rsidR="00893E47" w:rsidRPr="00695F46">
        <w:rPr>
          <w:rFonts w:ascii="Times New Roman" w:hAnsi="Times New Roman" w:cs="Times New Roman"/>
          <w:color w:val="000000" w:themeColor="text1"/>
          <w:sz w:val="24"/>
          <w:szCs w:val="24"/>
        </w:rPr>
        <w:t>Attachment</w:t>
      </w:r>
      <w:r w:rsidR="00F42860" w:rsidRPr="00695F46">
        <w:rPr>
          <w:rFonts w:ascii="Times New Roman" w:hAnsi="Times New Roman" w:cs="Times New Roman"/>
          <w:color w:val="000000" w:themeColor="text1"/>
          <w:sz w:val="24"/>
          <w:szCs w:val="24"/>
        </w:rPr>
        <w:t xml:space="preserve"> </w:t>
      </w:r>
      <w:r w:rsidR="00231BD0" w:rsidRPr="00695F46">
        <w:rPr>
          <w:rFonts w:ascii="Times New Roman" w:hAnsi="Times New Roman" w:cs="Times New Roman"/>
          <w:color w:val="000000" w:themeColor="text1"/>
          <w:sz w:val="24"/>
          <w:szCs w:val="24"/>
        </w:rPr>
        <w:t xml:space="preserve">Connection Fees, Application Fees, </w:t>
      </w:r>
      <w:r w:rsidRPr="00695F46">
        <w:rPr>
          <w:rFonts w:ascii="Times New Roman" w:hAnsi="Times New Roman" w:cs="Times New Roman"/>
          <w:color w:val="000000" w:themeColor="text1"/>
          <w:sz w:val="24"/>
          <w:szCs w:val="24"/>
        </w:rPr>
        <w:t xml:space="preserve">and Make-Ready </w:t>
      </w:r>
      <w:r w:rsidR="007B39CB" w:rsidRPr="00695F46">
        <w:rPr>
          <w:rFonts w:ascii="Times New Roman" w:hAnsi="Times New Roman" w:cs="Times New Roman"/>
          <w:color w:val="000000" w:themeColor="text1"/>
          <w:sz w:val="24"/>
          <w:szCs w:val="24"/>
        </w:rPr>
        <w:t>C</w:t>
      </w:r>
      <w:r w:rsidRPr="00695F46">
        <w:rPr>
          <w:rFonts w:ascii="Times New Roman" w:hAnsi="Times New Roman" w:cs="Times New Roman"/>
          <w:color w:val="000000" w:themeColor="text1"/>
          <w:sz w:val="24"/>
          <w:szCs w:val="24"/>
        </w:rPr>
        <w:t xml:space="preserve">harges, if any.  </w:t>
      </w:r>
    </w:p>
    <w:p w14:paraId="2F64C235" w14:textId="77777777" w:rsidR="00766AB3" w:rsidRPr="00695F46" w:rsidRDefault="00766AB3" w:rsidP="00D41E68">
      <w:pPr>
        <w:pStyle w:val="Outline2"/>
        <w:keepNext w:val="0"/>
        <w:keepLines w:val="0"/>
        <w:numPr>
          <w:ilvl w:val="0"/>
          <w:numId w:val="2"/>
        </w:numPr>
        <w:spacing w:after="180" w:line="276" w:lineRule="auto"/>
        <w:rPr>
          <w:color w:val="000000" w:themeColor="text1"/>
          <w:szCs w:val="24"/>
        </w:rPr>
      </w:pPr>
      <w:bookmarkStart w:id="134" w:name="_Ref428528446"/>
      <w:bookmarkStart w:id="135" w:name="_Ref302506495"/>
      <w:bookmarkStart w:id="136" w:name="_Ref432151837"/>
      <w:r w:rsidRPr="00695F46">
        <w:rPr>
          <w:color w:val="000000" w:themeColor="text1"/>
          <w:szCs w:val="24"/>
        </w:rPr>
        <w:t xml:space="preserve">Notwithstanding any </w:t>
      </w:r>
      <w:r w:rsidRPr="00695F46">
        <w:rPr>
          <w:rStyle w:val="DeltaViewInsertion"/>
          <w:color w:val="000000" w:themeColor="text1"/>
          <w:szCs w:val="24"/>
          <w:u w:val="none"/>
        </w:rPr>
        <w:t xml:space="preserve">other provisions contained in </w:t>
      </w:r>
      <w:r w:rsidR="007B39CB" w:rsidRPr="00695F46">
        <w:rPr>
          <w:rStyle w:val="DeltaViewInsertion"/>
          <w:color w:val="000000" w:themeColor="text1"/>
          <w:szCs w:val="24"/>
          <w:u w:val="none"/>
        </w:rPr>
        <w:t>these Standards</w:t>
      </w:r>
      <w:r w:rsidRPr="00695F46">
        <w:rPr>
          <w:rStyle w:val="DeltaViewInsertion"/>
          <w:color w:val="000000" w:themeColor="text1"/>
          <w:szCs w:val="24"/>
          <w:u w:val="none"/>
        </w:rPr>
        <w:t xml:space="preserve">, including this Section </w:t>
      </w:r>
      <w:r w:rsidR="00094BB9" w:rsidRPr="00695F46">
        <w:rPr>
          <w:rStyle w:val="DeltaViewInsertion"/>
          <w:color w:val="000000" w:themeColor="text1"/>
          <w:szCs w:val="24"/>
          <w:u w:val="none"/>
        </w:rPr>
        <w:t>II</w:t>
      </w:r>
      <w:r w:rsidR="00241D56" w:rsidRPr="00695F46">
        <w:rPr>
          <w:rStyle w:val="DeltaViewInsertion"/>
          <w:color w:val="000000" w:themeColor="text1"/>
          <w:szCs w:val="24"/>
          <w:u w:val="none"/>
        </w:rPr>
        <w:t>I.</w:t>
      </w:r>
      <w:r w:rsidR="005B50C5" w:rsidRPr="00695F46">
        <w:rPr>
          <w:rStyle w:val="DeltaViewInsertion"/>
          <w:color w:val="000000" w:themeColor="text1"/>
          <w:szCs w:val="24"/>
          <w:u w:val="none"/>
        </w:rPr>
        <w:t>D</w:t>
      </w:r>
      <w:r w:rsidRPr="00695F46">
        <w:rPr>
          <w:rStyle w:val="DeltaViewInsertion"/>
          <w:color w:val="000000" w:themeColor="text1"/>
          <w:szCs w:val="24"/>
          <w:u w:val="none"/>
        </w:rPr>
        <w:t xml:space="preserve">, no </w:t>
      </w:r>
      <w:r w:rsidRPr="00695F46">
        <w:rPr>
          <w:color w:val="000000" w:themeColor="text1"/>
          <w:szCs w:val="24"/>
        </w:rPr>
        <w:t xml:space="preserve">revisions to the Applicable </w:t>
      </w:r>
      <w:r w:rsidR="00094BB9" w:rsidRPr="00695F46">
        <w:rPr>
          <w:color w:val="000000" w:themeColor="text1"/>
          <w:szCs w:val="24"/>
        </w:rPr>
        <w:t xml:space="preserve">Engineering </w:t>
      </w:r>
      <w:r w:rsidRPr="00695F46">
        <w:rPr>
          <w:color w:val="000000" w:themeColor="text1"/>
          <w:szCs w:val="24"/>
        </w:rPr>
        <w:t xml:space="preserve">Standards shall </w:t>
      </w:r>
      <w:r w:rsidR="00094BB9" w:rsidRPr="00695F46">
        <w:rPr>
          <w:color w:val="000000" w:themeColor="text1"/>
          <w:szCs w:val="24"/>
        </w:rPr>
        <w:t>be</w:t>
      </w:r>
      <w:r w:rsidRPr="00695F46">
        <w:rPr>
          <w:color w:val="000000" w:themeColor="text1"/>
          <w:szCs w:val="24"/>
        </w:rPr>
        <w:t xml:space="preserve"> retroactive to existing </w:t>
      </w:r>
      <w:r w:rsidR="002F51EB" w:rsidRPr="00695F46">
        <w:rPr>
          <w:color w:val="000000" w:themeColor="text1"/>
          <w:szCs w:val="24"/>
        </w:rPr>
        <w:t>p</w:t>
      </w:r>
      <w:r w:rsidR="00030D0A" w:rsidRPr="00695F46">
        <w:rPr>
          <w:color w:val="000000" w:themeColor="text1"/>
          <w:szCs w:val="24"/>
        </w:rPr>
        <w:t xml:space="preserve">ermitted </w:t>
      </w:r>
      <w:r w:rsidRPr="00695F46">
        <w:rPr>
          <w:color w:val="000000" w:themeColor="text1"/>
          <w:szCs w:val="24"/>
        </w:rPr>
        <w:t>Attachments,</w:t>
      </w:r>
      <w:r w:rsidR="002F51EB" w:rsidRPr="00695F46">
        <w:rPr>
          <w:color w:val="000000" w:themeColor="text1"/>
          <w:szCs w:val="24"/>
        </w:rPr>
        <w:t xml:space="preserve"> Overlashings, Wireless Installations</w:t>
      </w:r>
      <w:r w:rsidR="0096445B">
        <w:rPr>
          <w:color w:val="000000" w:themeColor="text1"/>
          <w:szCs w:val="24"/>
        </w:rPr>
        <w:t xml:space="preserve">, </w:t>
      </w:r>
      <w:r w:rsidR="0096445B">
        <w:rPr>
          <w:szCs w:val="24"/>
        </w:rPr>
        <w:t>or Banner Attachments</w:t>
      </w:r>
      <w:r w:rsidRPr="00695F46">
        <w:rPr>
          <w:color w:val="000000" w:themeColor="text1"/>
          <w:szCs w:val="24"/>
        </w:rPr>
        <w:t xml:space="preserve"> unless required by city, county, state, or federal law.</w:t>
      </w:r>
      <w:bookmarkEnd w:id="134"/>
      <w:bookmarkEnd w:id="135"/>
      <w:bookmarkEnd w:id="136"/>
    </w:p>
    <w:p w14:paraId="477B3CA0" w14:textId="5845D53A" w:rsidR="00766AB3" w:rsidRPr="00695F46" w:rsidRDefault="00766AB3" w:rsidP="00D41E68">
      <w:pPr>
        <w:pStyle w:val="ListParagraph"/>
        <w:numPr>
          <w:ilvl w:val="0"/>
          <w:numId w:val="2"/>
        </w:numPr>
        <w:autoSpaceDE w:val="0"/>
        <w:autoSpaceDN w:val="0"/>
        <w:adjustRightInd w:val="0"/>
        <w:spacing w:after="180" w:line="276" w:lineRule="auto"/>
        <w:contextualSpacing w:val="0"/>
        <w:jc w:val="both"/>
        <w:rPr>
          <w:rFonts w:ascii="Times New Roman" w:hAnsi="Times New Roman" w:cs="Times New Roman"/>
          <w:color w:val="000000" w:themeColor="text1"/>
          <w:sz w:val="24"/>
          <w:szCs w:val="24"/>
          <w:u w:val="single"/>
        </w:rPr>
      </w:pPr>
      <w:r w:rsidRPr="00695F46">
        <w:rPr>
          <w:rFonts w:ascii="Times New Roman" w:hAnsi="Times New Roman" w:cs="Times New Roman"/>
          <w:color w:val="000000" w:themeColor="text1"/>
          <w:sz w:val="24"/>
          <w:szCs w:val="24"/>
        </w:rPr>
        <w:t xml:space="preserve">Subject to Section </w:t>
      </w:r>
      <w:r w:rsidR="00DF2787" w:rsidRPr="00695F46">
        <w:rPr>
          <w:rFonts w:ascii="Times New Roman" w:hAnsi="Times New Roman" w:cs="Times New Roman"/>
          <w:color w:val="000000" w:themeColor="text1"/>
          <w:sz w:val="24"/>
          <w:szCs w:val="24"/>
        </w:rPr>
        <w:t>III.</w:t>
      </w:r>
      <w:r w:rsidR="005B50C5" w:rsidRPr="00695F46">
        <w:rPr>
          <w:rFonts w:ascii="Times New Roman" w:hAnsi="Times New Roman" w:cs="Times New Roman"/>
          <w:color w:val="000000" w:themeColor="text1"/>
          <w:sz w:val="24"/>
          <w:szCs w:val="24"/>
        </w:rPr>
        <w:t>D</w:t>
      </w:r>
      <w:r w:rsidR="00DF2787" w:rsidRPr="00695F46">
        <w:rPr>
          <w:rFonts w:ascii="Times New Roman" w:hAnsi="Times New Roman" w:cs="Times New Roman"/>
          <w:color w:val="000000" w:themeColor="text1"/>
          <w:sz w:val="24"/>
          <w:szCs w:val="24"/>
        </w:rPr>
        <w:t>.1</w:t>
      </w:r>
      <w:r w:rsidR="005B50C5" w:rsidRPr="00695F46">
        <w:rPr>
          <w:rFonts w:ascii="Times New Roman" w:hAnsi="Times New Roman" w:cs="Times New Roman"/>
          <w:color w:val="000000" w:themeColor="text1"/>
          <w:sz w:val="24"/>
          <w:szCs w:val="24"/>
        </w:rPr>
        <w:t>.</w:t>
      </w:r>
      <w:r w:rsidRPr="00695F46">
        <w:rPr>
          <w:rFonts w:ascii="Times New Roman" w:hAnsi="Times New Roman" w:cs="Times New Roman"/>
          <w:color w:val="000000" w:themeColor="text1"/>
          <w:sz w:val="24"/>
          <w:szCs w:val="24"/>
        </w:rPr>
        <w:fldChar w:fldCharType="begin"/>
      </w:r>
      <w:r w:rsidRPr="00695F46">
        <w:rPr>
          <w:rFonts w:ascii="Times New Roman" w:hAnsi="Times New Roman" w:cs="Times New Roman"/>
          <w:color w:val="000000" w:themeColor="text1"/>
          <w:sz w:val="24"/>
          <w:szCs w:val="24"/>
        </w:rPr>
        <w:instrText xml:space="preserve"> REF _Ref432151837 \r \h </w:instrText>
      </w:r>
      <w:r w:rsidR="00094BB9" w:rsidRPr="00695F46">
        <w:rPr>
          <w:rFonts w:ascii="Times New Roman" w:hAnsi="Times New Roman" w:cs="Times New Roman"/>
          <w:color w:val="000000" w:themeColor="text1"/>
          <w:sz w:val="24"/>
          <w:szCs w:val="24"/>
        </w:rPr>
        <w:instrText xml:space="preserve"> \* MERGEFORMAT </w:instrText>
      </w:r>
      <w:r w:rsidRPr="00695F46">
        <w:rPr>
          <w:rFonts w:ascii="Times New Roman" w:hAnsi="Times New Roman" w:cs="Times New Roman"/>
          <w:color w:val="000000" w:themeColor="text1"/>
          <w:sz w:val="24"/>
          <w:szCs w:val="24"/>
        </w:rPr>
      </w:r>
      <w:r w:rsidRPr="00695F46">
        <w:rPr>
          <w:rFonts w:ascii="Times New Roman" w:hAnsi="Times New Roman" w:cs="Times New Roman"/>
          <w:color w:val="000000" w:themeColor="text1"/>
          <w:sz w:val="24"/>
          <w:szCs w:val="24"/>
        </w:rPr>
        <w:fldChar w:fldCharType="separate"/>
      </w:r>
      <w:r w:rsidR="000C35EF">
        <w:rPr>
          <w:rFonts w:ascii="Times New Roman" w:hAnsi="Times New Roman" w:cs="Times New Roman"/>
          <w:color w:val="000000" w:themeColor="text1"/>
          <w:sz w:val="24"/>
          <w:szCs w:val="24"/>
        </w:rPr>
        <w:t>c)</w:t>
      </w:r>
      <w:r w:rsidRPr="00695F46">
        <w:rPr>
          <w:rFonts w:ascii="Times New Roman" w:hAnsi="Times New Roman" w:cs="Times New Roman"/>
          <w:color w:val="000000" w:themeColor="text1"/>
          <w:sz w:val="24"/>
          <w:szCs w:val="24"/>
        </w:rPr>
        <w:fldChar w:fldCharType="end"/>
      </w:r>
      <w:r w:rsidRPr="00695F46">
        <w:rPr>
          <w:rFonts w:ascii="Times New Roman" w:hAnsi="Times New Roman" w:cs="Times New Roman"/>
          <w:color w:val="000000" w:themeColor="text1"/>
          <w:sz w:val="24"/>
          <w:szCs w:val="24"/>
        </w:rPr>
        <w:t xml:space="preserve">, </w:t>
      </w:r>
      <w:r w:rsidR="002F51EB" w:rsidRPr="00695F46">
        <w:rPr>
          <w:rFonts w:ascii="Times New Roman" w:hAnsi="Times New Roman" w:cs="Times New Roman"/>
          <w:color w:val="000000" w:themeColor="text1"/>
          <w:sz w:val="24"/>
          <w:szCs w:val="24"/>
        </w:rPr>
        <w:t>all</w:t>
      </w:r>
      <w:r w:rsidR="00E00DFA" w:rsidRPr="00695F46">
        <w:rPr>
          <w:rFonts w:ascii="Times New Roman" w:hAnsi="Times New Roman" w:cs="Times New Roman"/>
          <w:color w:val="000000" w:themeColor="text1"/>
          <w:sz w:val="24"/>
          <w:szCs w:val="24"/>
        </w:rPr>
        <w:t xml:space="preserve"> </w:t>
      </w:r>
      <w:r w:rsidRPr="00695F46">
        <w:rPr>
          <w:rFonts w:ascii="Times New Roman" w:hAnsi="Times New Roman" w:cs="Times New Roman"/>
          <w:color w:val="000000" w:themeColor="text1"/>
          <w:sz w:val="24"/>
          <w:szCs w:val="24"/>
        </w:rPr>
        <w:t>Attachment</w:t>
      </w:r>
      <w:r w:rsidR="002F51EB" w:rsidRPr="00695F46">
        <w:rPr>
          <w:rFonts w:ascii="Times New Roman" w:hAnsi="Times New Roman" w:cs="Times New Roman"/>
          <w:color w:val="000000" w:themeColor="text1"/>
          <w:sz w:val="24"/>
          <w:szCs w:val="24"/>
        </w:rPr>
        <w:t xml:space="preserve">s, </w:t>
      </w:r>
      <w:proofErr w:type="spellStart"/>
      <w:r w:rsidR="002F51EB" w:rsidRPr="00695F46">
        <w:rPr>
          <w:rFonts w:ascii="Times New Roman" w:hAnsi="Times New Roman" w:cs="Times New Roman"/>
          <w:color w:val="000000" w:themeColor="text1"/>
          <w:sz w:val="24"/>
          <w:szCs w:val="24"/>
        </w:rPr>
        <w:t>Overlashings</w:t>
      </w:r>
      <w:proofErr w:type="spellEnd"/>
      <w:r w:rsidR="002F51EB" w:rsidRPr="00695F46">
        <w:rPr>
          <w:rFonts w:ascii="Times New Roman" w:hAnsi="Times New Roman" w:cs="Times New Roman"/>
          <w:color w:val="000000" w:themeColor="text1"/>
          <w:sz w:val="24"/>
          <w:szCs w:val="24"/>
        </w:rPr>
        <w:t>, Wireless Installations</w:t>
      </w:r>
      <w:r w:rsidR="0096445B">
        <w:rPr>
          <w:rFonts w:ascii="Times New Roman" w:hAnsi="Times New Roman" w:cs="Times New Roman"/>
          <w:color w:val="000000" w:themeColor="text1"/>
          <w:sz w:val="24"/>
          <w:szCs w:val="24"/>
        </w:rPr>
        <w:t xml:space="preserve">, </w:t>
      </w:r>
      <w:r w:rsidR="0096445B">
        <w:rPr>
          <w:rFonts w:ascii="Times New Roman" w:hAnsi="Times New Roman" w:cs="Times New Roman"/>
          <w:sz w:val="24"/>
          <w:szCs w:val="24"/>
        </w:rPr>
        <w:t>and Banner Attachments</w:t>
      </w:r>
      <w:r w:rsidR="002F51EB" w:rsidRPr="00695F46">
        <w:rPr>
          <w:rFonts w:ascii="Times New Roman" w:hAnsi="Times New Roman" w:cs="Times New Roman"/>
          <w:color w:val="000000" w:themeColor="text1"/>
          <w:sz w:val="24"/>
          <w:szCs w:val="24"/>
        </w:rPr>
        <w:t xml:space="preserve"> must </w:t>
      </w:r>
      <w:r w:rsidRPr="00695F46">
        <w:rPr>
          <w:rFonts w:ascii="Times New Roman" w:hAnsi="Times New Roman" w:cs="Times New Roman"/>
          <w:color w:val="000000" w:themeColor="text1"/>
          <w:sz w:val="24"/>
          <w:szCs w:val="24"/>
        </w:rPr>
        <w:t xml:space="preserve">comply with the </w:t>
      </w:r>
      <w:r w:rsidRPr="00695F46">
        <w:rPr>
          <w:rStyle w:val="DeltaViewDeletion"/>
          <w:rFonts w:ascii="Times New Roman" w:hAnsi="Times New Roman" w:cs="Times New Roman"/>
          <w:strike w:val="0"/>
          <w:color w:val="000000" w:themeColor="text1"/>
          <w:sz w:val="24"/>
          <w:szCs w:val="24"/>
        </w:rPr>
        <w:t xml:space="preserve">Applicable </w:t>
      </w:r>
      <w:r w:rsidR="00E8211B" w:rsidRPr="00695F46">
        <w:rPr>
          <w:rStyle w:val="DeltaViewDeletion"/>
          <w:rFonts w:ascii="Times New Roman" w:hAnsi="Times New Roman" w:cs="Times New Roman"/>
          <w:strike w:val="0"/>
          <w:color w:val="000000" w:themeColor="text1"/>
          <w:sz w:val="24"/>
          <w:szCs w:val="24"/>
        </w:rPr>
        <w:t xml:space="preserve">Engineering </w:t>
      </w:r>
      <w:r w:rsidRPr="00695F46">
        <w:rPr>
          <w:rStyle w:val="DeltaViewDeletion"/>
          <w:rFonts w:ascii="Times New Roman" w:hAnsi="Times New Roman" w:cs="Times New Roman"/>
          <w:strike w:val="0"/>
          <w:color w:val="000000" w:themeColor="text1"/>
          <w:sz w:val="24"/>
          <w:szCs w:val="24"/>
        </w:rPr>
        <w:t>Standards</w:t>
      </w:r>
      <w:r w:rsidRPr="00695F46">
        <w:rPr>
          <w:rFonts w:ascii="Times New Roman" w:hAnsi="Times New Roman" w:cs="Times New Roman"/>
          <w:color w:val="000000" w:themeColor="text1"/>
          <w:sz w:val="24"/>
          <w:szCs w:val="24"/>
        </w:rPr>
        <w:t xml:space="preserve"> in effect at the time of installation</w:t>
      </w:r>
      <w:r w:rsidR="00393DE8" w:rsidRPr="00695F46">
        <w:rPr>
          <w:rFonts w:ascii="Times New Roman" w:hAnsi="Times New Roman" w:cs="Times New Roman"/>
          <w:color w:val="000000" w:themeColor="text1"/>
          <w:sz w:val="24"/>
          <w:szCs w:val="24"/>
        </w:rPr>
        <w:t xml:space="preserve"> or modification of the Attachment, Overlash, Wireless Installation</w:t>
      </w:r>
      <w:r w:rsidR="0096445B">
        <w:rPr>
          <w:rFonts w:ascii="Times New Roman" w:hAnsi="Times New Roman" w:cs="Times New Roman"/>
          <w:color w:val="000000" w:themeColor="text1"/>
          <w:sz w:val="24"/>
          <w:szCs w:val="24"/>
        </w:rPr>
        <w:t xml:space="preserve">, </w:t>
      </w:r>
      <w:r w:rsidR="0096445B">
        <w:rPr>
          <w:rFonts w:ascii="Times New Roman" w:hAnsi="Times New Roman" w:cs="Times New Roman"/>
          <w:sz w:val="24"/>
          <w:szCs w:val="24"/>
        </w:rPr>
        <w:t>or Banner Attachment</w:t>
      </w:r>
      <w:r w:rsidRPr="00695F46">
        <w:rPr>
          <w:rFonts w:ascii="Times New Roman" w:hAnsi="Times New Roman" w:cs="Times New Roman"/>
          <w:color w:val="000000" w:themeColor="text1"/>
          <w:sz w:val="24"/>
          <w:szCs w:val="24"/>
        </w:rPr>
        <w:t xml:space="preserve">. </w:t>
      </w:r>
    </w:p>
    <w:p w14:paraId="5DD1AA01" w14:textId="6BCD7B6B" w:rsidR="00766AB3" w:rsidRPr="00695F46" w:rsidRDefault="00766AB3" w:rsidP="00D41E68">
      <w:pPr>
        <w:pStyle w:val="ListParagraph"/>
        <w:numPr>
          <w:ilvl w:val="0"/>
          <w:numId w:val="3"/>
        </w:numPr>
        <w:autoSpaceDE w:val="0"/>
        <w:autoSpaceDN w:val="0"/>
        <w:adjustRightInd w:val="0"/>
        <w:spacing w:after="180" w:line="288" w:lineRule="auto"/>
        <w:ind w:left="1080"/>
        <w:contextualSpacing w:val="0"/>
        <w:jc w:val="both"/>
        <w:rPr>
          <w:rFonts w:ascii="Times New Roman" w:hAnsi="Times New Roman" w:cs="Times New Roman"/>
          <w:color w:val="000000" w:themeColor="text1"/>
          <w:sz w:val="24"/>
          <w:szCs w:val="24"/>
        </w:rPr>
      </w:pPr>
      <w:bookmarkStart w:id="137" w:name="_Ref428528391"/>
      <w:bookmarkStart w:id="138" w:name="_Ref302506370"/>
      <w:bookmarkStart w:id="139" w:name="_Ref432151793"/>
      <w:r w:rsidRPr="00695F46">
        <w:rPr>
          <w:rFonts w:ascii="Times New Roman" w:hAnsi="Times New Roman" w:cs="Times New Roman"/>
          <w:b/>
          <w:color w:val="000000" w:themeColor="text1"/>
          <w:sz w:val="24"/>
          <w:szCs w:val="24"/>
          <w:u w:val="single"/>
        </w:rPr>
        <w:lastRenderedPageBreak/>
        <w:t>Routine Visual Inspections</w:t>
      </w:r>
      <w:r w:rsidR="00893E47" w:rsidRPr="00695F46">
        <w:rPr>
          <w:rFonts w:ascii="Times New Roman" w:hAnsi="Times New Roman" w:cs="Times New Roman"/>
          <w:b/>
          <w:color w:val="000000" w:themeColor="text1"/>
          <w:sz w:val="24"/>
          <w:szCs w:val="24"/>
          <w:u w:val="single"/>
        </w:rPr>
        <w:t xml:space="preserve"> and/or Inventory</w:t>
      </w:r>
      <w:r w:rsidRPr="00695F46">
        <w:rPr>
          <w:rFonts w:ascii="Times New Roman" w:hAnsi="Times New Roman" w:cs="Times New Roman"/>
          <w:color w:val="000000" w:themeColor="text1"/>
          <w:sz w:val="24"/>
          <w:szCs w:val="24"/>
        </w:rPr>
        <w:t xml:space="preserve">.  Any </w:t>
      </w:r>
      <w:r w:rsidR="00F47BF2" w:rsidRPr="00695F46">
        <w:rPr>
          <w:rFonts w:ascii="Times New Roman" w:hAnsi="Times New Roman" w:cs="Times New Roman"/>
          <w:color w:val="000000" w:themeColor="text1"/>
          <w:sz w:val="24"/>
          <w:szCs w:val="24"/>
        </w:rPr>
        <w:t xml:space="preserve">qualified </w:t>
      </w:r>
      <w:r w:rsidRPr="00695F46">
        <w:rPr>
          <w:rFonts w:ascii="Times New Roman" w:hAnsi="Times New Roman" w:cs="Times New Roman"/>
          <w:color w:val="000000" w:themeColor="text1"/>
          <w:sz w:val="24"/>
          <w:szCs w:val="24"/>
        </w:rPr>
        <w:t>CPS Energy employee may conduct a</w:t>
      </w:r>
      <w:r w:rsidR="003F2D8D" w:rsidRPr="00695F46">
        <w:rPr>
          <w:rFonts w:ascii="Times New Roman" w:hAnsi="Times New Roman" w:cs="Times New Roman"/>
          <w:color w:val="000000" w:themeColor="text1"/>
          <w:sz w:val="24"/>
          <w:szCs w:val="24"/>
        </w:rPr>
        <w:t xml:space="preserve"> routine </w:t>
      </w:r>
      <w:r w:rsidRPr="00695F46">
        <w:rPr>
          <w:rFonts w:ascii="Times New Roman" w:hAnsi="Times New Roman" w:cs="Times New Roman"/>
          <w:color w:val="000000" w:themeColor="text1"/>
          <w:sz w:val="24"/>
          <w:szCs w:val="24"/>
        </w:rPr>
        <w:t>inspection</w:t>
      </w:r>
      <w:r w:rsidR="00893E47" w:rsidRPr="00695F46">
        <w:rPr>
          <w:rFonts w:ascii="Times New Roman" w:hAnsi="Times New Roman" w:cs="Times New Roman"/>
          <w:color w:val="000000" w:themeColor="text1"/>
          <w:sz w:val="24"/>
          <w:szCs w:val="24"/>
        </w:rPr>
        <w:t xml:space="preserve"> and/or inventory</w:t>
      </w:r>
      <w:r w:rsidR="00D776FC" w:rsidRPr="00695F46">
        <w:rPr>
          <w:rFonts w:ascii="Times New Roman" w:hAnsi="Times New Roman" w:cs="Times New Roman"/>
          <w:color w:val="000000" w:themeColor="text1"/>
          <w:sz w:val="24"/>
          <w:szCs w:val="24"/>
        </w:rPr>
        <w:t xml:space="preserve"> of an Attaching Entity’s Attachments, Overlashings, Wireless Installations</w:t>
      </w:r>
      <w:r w:rsidR="0096445B">
        <w:rPr>
          <w:rFonts w:ascii="Times New Roman" w:hAnsi="Times New Roman" w:cs="Times New Roman"/>
          <w:color w:val="000000" w:themeColor="text1"/>
          <w:sz w:val="24"/>
          <w:szCs w:val="24"/>
        </w:rPr>
        <w:t xml:space="preserve">, </w:t>
      </w:r>
      <w:r w:rsidR="0096445B">
        <w:rPr>
          <w:rFonts w:ascii="Times New Roman" w:hAnsi="Times New Roman" w:cs="Times New Roman"/>
          <w:sz w:val="24"/>
          <w:szCs w:val="24"/>
        </w:rPr>
        <w:t>or Banner Attachments</w:t>
      </w:r>
      <w:r w:rsidR="005B50C5" w:rsidRPr="00695F46">
        <w:rPr>
          <w:rFonts w:ascii="Times New Roman" w:hAnsi="Times New Roman" w:cs="Times New Roman"/>
          <w:color w:val="000000" w:themeColor="text1"/>
          <w:sz w:val="24"/>
          <w:szCs w:val="24"/>
        </w:rPr>
        <w:t>.  In</w:t>
      </w:r>
      <w:r w:rsidR="00041694" w:rsidRPr="00695F46">
        <w:rPr>
          <w:rFonts w:ascii="Times New Roman" w:hAnsi="Times New Roman" w:cs="Times New Roman"/>
          <w:color w:val="000000" w:themeColor="text1"/>
          <w:sz w:val="24"/>
          <w:szCs w:val="24"/>
        </w:rPr>
        <w:t xml:space="preserve"> practice, these routine inspections and/or </w:t>
      </w:r>
      <w:r w:rsidR="00D776FC" w:rsidRPr="00695F46">
        <w:rPr>
          <w:rFonts w:ascii="Times New Roman" w:hAnsi="Times New Roman" w:cs="Times New Roman"/>
          <w:color w:val="000000" w:themeColor="text1"/>
          <w:sz w:val="24"/>
          <w:szCs w:val="24"/>
        </w:rPr>
        <w:t>i</w:t>
      </w:r>
      <w:r w:rsidR="00041694" w:rsidRPr="00695F46">
        <w:rPr>
          <w:rFonts w:ascii="Times New Roman" w:hAnsi="Times New Roman" w:cs="Times New Roman"/>
          <w:color w:val="000000" w:themeColor="text1"/>
          <w:sz w:val="24"/>
          <w:szCs w:val="24"/>
        </w:rPr>
        <w:t>nventor</w:t>
      </w:r>
      <w:r w:rsidR="00921A75" w:rsidRPr="00695F46">
        <w:rPr>
          <w:rFonts w:ascii="Times New Roman" w:hAnsi="Times New Roman" w:cs="Times New Roman"/>
          <w:color w:val="000000" w:themeColor="text1"/>
          <w:sz w:val="24"/>
          <w:szCs w:val="24"/>
        </w:rPr>
        <w:t xml:space="preserve">y may be undertaken and completed as part of the </w:t>
      </w:r>
      <w:r w:rsidR="003F2D8D" w:rsidRPr="00695F46">
        <w:rPr>
          <w:rFonts w:ascii="Times New Roman" w:hAnsi="Times New Roman" w:cs="Times New Roman"/>
          <w:color w:val="000000" w:themeColor="text1"/>
          <w:sz w:val="24"/>
          <w:szCs w:val="24"/>
        </w:rPr>
        <w:t>daily work assignment of</w:t>
      </w:r>
      <w:r w:rsidR="00921A75" w:rsidRPr="00695F46">
        <w:rPr>
          <w:rFonts w:ascii="Times New Roman" w:hAnsi="Times New Roman" w:cs="Times New Roman"/>
          <w:color w:val="000000" w:themeColor="text1"/>
          <w:sz w:val="24"/>
          <w:szCs w:val="24"/>
        </w:rPr>
        <w:t xml:space="preserve"> a </w:t>
      </w:r>
      <w:r w:rsidR="003F2D8D" w:rsidRPr="00695F46">
        <w:rPr>
          <w:rFonts w:ascii="Times New Roman" w:hAnsi="Times New Roman" w:cs="Times New Roman"/>
          <w:color w:val="000000" w:themeColor="text1"/>
          <w:sz w:val="24"/>
          <w:szCs w:val="24"/>
        </w:rPr>
        <w:t>CPS Energy employee</w:t>
      </w:r>
      <w:r w:rsidRPr="00695F46">
        <w:rPr>
          <w:rFonts w:ascii="Times New Roman" w:hAnsi="Times New Roman" w:cs="Times New Roman"/>
          <w:color w:val="000000" w:themeColor="text1"/>
          <w:sz w:val="24"/>
          <w:szCs w:val="24"/>
        </w:rPr>
        <w:t>.  The</w:t>
      </w:r>
      <w:r w:rsidR="003F2D8D" w:rsidRPr="00695F46">
        <w:rPr>
          <w:rFonts w:ascii="Times New Roman" w:hAnsi="Times New Roman" w:cs="Times New Roman"/>
          <w:color w:val="000000" w:themeColor="text1"/>
          <w:sz w:val="24"/>
          <w:szCs w:val="24"/>
        </w:rPr>
        <w:t xml:space="preserve"> cost of this work is included in the determination of the </w:t>
      </w:r>
      <w:r w:rsidRPr="00695F46">
        <w:rPr>
          <w:rFonts w:ascii="Times New Roman" w:hAnsi="Times New Roman" w:cs="Times New Roman"/>
          <w:color w:val="000000" w:themeColor="text1"/>
          <w:sz w:val="24"/>
          <w:szCs w:val="24"/>
        </w:rPr>
        <w:t xml:space="preserve">annual </w:t>
      </w:r>
      <w:r w:rsidRPr="00695F46">
        <w:rPr>
          <w:rStyle w:val="DeltaViewInsertion"/>
          <w:rFonts w:ascii="Times New Roman" w:hAnsi="Times New Roman" w:cs="Times New Roman"/>
          <w:color w:val="000000" w:themeColor="text1"/>
          <w:sz w:val="24"/>
          <w:szCs w:val="24"/>
          <w:u w:val="none"/>
        </w:rPr>
        <w:t>Attachment</w:t>
      </w:r>
      <w:r w:rsidR="0000411C" w:rsidRPr="00695F46">
        <w:rPr>
          <w:rStyle w:val="DeltaViewInsertion"/>
          <w:rFonts w:ascii="Times New Roman" w:hAnsi="Times New Roman" w:cs="Times New Roman"/>
          <w:color w:val="000000" w:themeColor="text1"/>
          <w:sz w:val="24"/>
          <w:szCs w:val="24"/>
          <w:u w:val="none"/>
        </w:rPr>
        <w:t xml:space="preserve"> Rate or Wireless Rate,</w:t>
      </w:r>
      <w:r w:rsidR="003F2D8D" w:rsidRPr="00695F46">
        <w:rPr>
          <w:rStyle w:val="DeltaViewInsertion"/>
          <w:rFonts w:ascii="Times New Roman" w:hAnsi="Times New Roman" w:cs="Times New Roman"/>
          <w:color w:val="000000" w:themeColor="text1"/>
          <w:sz w:val="24"/>
          <w:szCs w:val="24"/>
          <w:u w:val="none"/>
        </w:rPr>
        <w:t xml:space="preserve"> as described in Appendix H.</w:t>
      </w:r>
      <w:bookmarkEnd w:id="137"/>
      <w:bookmarkEnd w:id="138"/>
      <w:bookmarkEnd w:id="139"/>
      <w:r w:rsidR="00253677" w:rsidRPr="001E6B53">
        <w:rPr>
          <w:rStyle w:val="DeltaViewInsertion"/>
          <w:rFonts w:ascii="Times New Roman" w:hAnsi="Times New Roman" w:cs="Times New Roman"/>
          <w:color w:val="000000" w:themeColor="text1"/>
          <w:sz w:val="24"/>
          <w:szCs w:val="24"/>
          <w:u w:val="none"/>
        </w:rPr>
        <w:t xml:space="preserve">  In the course of </w:t>
      </w:r>
      <w:r w:rsidR="00A757C8" w:rsidRPr="00695F46">
        <w:rPr>
          <w:rStyle w:val="DeltaViewInsertion"/>
          <w:rFonts w:ascii="Times New Roman" w:hAnsi="Times New Roman" w:cs="Times New Roman"/>
          <w:color w:val="000000" w:themeColor="text1"/>
          <w:sz w:val="24"/>
          <w:szCs w:val="24"/>
          <w:u w:val="none"/>
        </w:rPr>
        <w:t>a</w:t>
      </w:r>
      <w:r w:rsidR="00253677" w:rsidRPr="001E6B53">
        <w:rPr>
          <w:rStyle w:val="DeltaViewInsertion"/>
          <w:rFonts w:ascii="Times New Roman" w:hAnsi="Times New Roman" w:cs="Times New Roman"/>
          <w:color w:val="000000" w:themeColor="text1"/>
          <w:sz w:val="24"/>
          <w:szCs w:val="24"/>
          <w:u w:val="none"/>
        </w:rPr>
        <w:t xml:space="preserve"> routine visual inspection, a CPS Energy employee or contractor may require an Attaching Entity or its contractors installing an Attachment</w:t>
      </w:r>
      <w:r w:rsidR="00A757C8" w:rsidRPr="00695F46">
        <w:rPr>
          <w:rStyle w:val="DeltaViewInsertion"/>
          <w:rFonts w:ascii="Times New Roman" w:hAnsi="Times New Roman" w:cs="Times New Roman"/>
          <w:color w:val="000000" w:themeColor="text1"/>
          <w:sz w:val="24"/>
          <w:szCs w:val="24"/>
          <w:u w:val="none"/>
        </w:rPr>
        <w:t xml:space="preserve">, Overlash, </w:t>
      </w:r>
      <w:r w:rsidR="00253677" w:rsidRPr="001E6B53">
        <w:rPr>
          <w:rStyle w:val="DeltaViewInsertion"/>
          <w:rFonts w:ascii="Times New Roman" w:hAnsi="Times New Roman" w:cs="Times New Roman"/>
          <w:color w:val="000000" w:themeColor="text1"/>
          <w:sz w:val="24"/>
          <w:szCs w:val="24"/>
          <w:u w:val="none"/>
        </w:rPr>
        <w:t>Wireless Installation</w:t>
      </w:r>
      <w:r w:rsidR="0096445B">
        <w:rPr>
          <w:rStyle w:val="DeltaViewInsertion"/>
          <w:rFonts w:ascii="Times New Roman" w:hAnsi="Times New Roman" w:cs="Times New Roman"/>
          <w:color w:val="000000" w:themeColor="text1"/>
          <w:sz w:val="24"/>
          <w:szCs w:val="24"/>
          <w:u w:val="none"/>
        </w:rPr>
        <w:t>,</w:t>
      </w:r>
      <w:r w:rsidR="00960999">
        <w:rPr>
          <w:rFonts w:ascii="Times New Roman" w:hAnsi="Times New Roman" w:cs="Times New Roman"/>
          <w:sz w:val="24"/>
          <w:szCs w:val="24"/>
        </w:rPr>
        <w:t xml:space="preserve"> </w:t>
      </w:r>
      <w:r w:rsidR="0096445B">
        <w:rPr>
          <w:rFonts w:ascii="Times New Roman" w:hAnsi="Times New Roman" w:cs="Times New Roman"/>
          <w:sz w:val="24"/>
          <w:szCs w:val="24"/>
        </w:rPr>
        <w:t>or Banner Attachment</w:t>
      </w:r>
      <w:r w:rsidR="00253677" w:rsidRPr="001E6B53">
        <w:rPr>
          <w:rStyle w:val="DeltaViewInsertion"/>
          <w:rFonts w:ascii="Times New Roman" w:hAnsi="Times New Roman" w:cs="Times New Roman"/>
          <w:color w:val="000000" w:themeColor="text1"/>
          <w:sz w:val="24"/>
          <w:szCs w:val="24"/>
          <w:u w:val="none"/>
        </w:rPr>
        <w:t xml:space="preserve"> to supply </w:t>
      </w:r>
      <w:r w:rsidR="00A757C8" w:rsidRPr="00695F46">
        <w:rPr>
          <w:rStyle w:val="DeltaViewInsertion"/>
          <w:rFonts w:ascii="Times New Roman" w:hAnsi="Times New Roman" w:cs="Times New Roman"/>
          <w:color w:val="000000" w:themeColor="text1"/>
          <w:sz w:val="24"/>
          <w:szCs w:val="24"/>
          <w:u w:val="none"/>
        </w:rPr>
        <w:t xml:space="preserve">evidence of </w:t>
      </w:r>
      <w:r w:rsidR="00253677" w:rsidRPr="001E6B53">
        <w:rPr>
          <w:rStyle w:val="DeltaViewInsertion"/>
          <w:rFonts w:ascii="Times New Roman" w:hAnsi="Times New Roman" w:cs="Times New Roman"/>
          <w:color w:val="000000" w:themeColor="text1"/>
          <w:sz w:val="24"/>
          <w:szCs w:val="24"/>
          <w:u w:val="none"/>
        </w:rPr>
        <w:t>a valid Permit</w:t>
      </w:r>
      <w:r w:rsidR="0000411C" w:rsidRPr="00695F46">
        <w:rPr>
          <w:rStyle w:val="DeltaViewInsertion"/>
          <w:rFonts w:ascii="Times New Roman" w:hAnsi="Times New Roman" w:cs="Times New Roman"/>
          <w:color w:val="000000" w:themeColor="text1"/>
          <w:sz w:val="24"/>
          <w:szCs w:val="24"/>
          <w:u w:val="none"/>
        </w:rPr>
        <w:t xml:space="preserve"> or permission from CPS Energy to access a CPS Energy Pole</w:t>
      </w:r>
      <w:r w:rsidR="000C4AE5">
        <w:rPr>
          <w:rStyle w:val="DeltaViewInsertion"/>
          <w:rFonts w:ascii="Times New Roman" w:hAnsi="Times New Roman" w:cs="Times New Roman"/>
          <w:color w:val="000000" w:themeColor="text1"/>
          <w:sz w:val="24"/>
          <w:szCs w:val="24"/>
          <w:u w:val="none"/>
        </w:rPr>
        <w:t xml:space="preserve"> or</w:t>
      </w:r>
      <w:r w:rsidR="0000411C" w:rsidRPr="00695F46">
        <w:rPr>
          <w:rStyle w:val="DeltaViewInsertion"/>
          <w:rFonts w:ascii="Times New Roman" w:hAnsi="Times New Roman" w:cs="Times New Roman"/>
          <w:color w:val="000000" w:themeColor="text1"/>
          <w:sz w:val="24"/>
          <w:szCs w:val="24"/>
          <w:u w:val="none"/>
        </w:rPr>
        <w:t xml:space="preserve"> Streetlight Pole, </w:t>
      </w:r>
      <w:r w:rsidR="00726A3F">
        <w:rPr>
          <w:rStyle w:val="DeltaViewInsertion"/>
          <w:rFonts w:ascii="Times New Roman" w:hAnsi="Times New Roman" w:cs="Times New Roman"/>
          <w:color w:val="000000" w:themeColor="text1"/>
          <w:sz w:val="24"/>
          <w:szCs w:val="24"/>
          <w:u w:val="none"/>
        </w:rPr>
        <w:t>as applicable</w:t>
      </w:r>
      <w:r w:rsidR="00253677" w:rsidRPr="001E6B53">
        <w:rPr>
          <w:rStyle w:val="DeltaViewInsertion"/>
          <w:rFonts w:ascii="Times New Roman" w:hAnsi="Times New Roman" w:cs="Times New Roman"/>
          <w:color w:val="000000" w:themeColor="text1"/>
          <w:sz w:val="24"/>
          <w:szCs w:val="24"/>
          <w:u w:val="none"/>
        </w:rPr>
        <w:t xml:space="preserve">.  CPS Energy reserves the right to demand the Attaching Entity or its contractor </w:t>
      </w:r>
      <w:r w:rsidR="00D25436" w:rsidRPr="00695F46">
        <w:rPr>
          <w:rStyle w:val="DeltaViewInsertion"/>
          <w:rFonts w:ascii="Times New Roman" w:hAnsi="Times New Roman" w:cs="Times New Roman"/>
          <w:color w:val="000000" w:themeColor="text1"/>
          <w:sz w:val="24"/>
          <w:szCs w:val="24"/>
          <w:u w:val="none"/>
        </w:rPr>
        <w:t xml:space="preserve">to immediately </w:t>
      </w:r>
      <w:r w:rsidR="00A757C8" w:rsidRPr="00695F46">
        <w:rPr>
          <w:rStyle w:val="DeltaViewInsertion"/>
          <w:rFonts w:ascii="Times New Roman" w:hAnsi="Times New Roman" w:cs="Times New Roman"/>
          <w:color w:val="000000" w:themeColor="text1"/>
          <w:sz w:val="24"/>
          <w:szCs w:val="24"/>
          <w:u w:val="none"/>
        </w:rPr>
        <w:t xml:space="preserve">suspend </w:t>
      </w:r>
      <w:r w:rsidR="00D25436" w:rsidRPr="00695F46">
        <w:rPr>
          <w:rStyle w:val="DeltaViewInsertion"/>
          <w:rFonts w:ascii="Times New Roman" w:hAnsi="Times New Roman" w:cs="Times New Roman"/>
          <w:color w:val="000000" w:themeColor="text1"/>
          <w:sz w:val="24"/>
          <w:szCs w:val="24"/>
          <w:u w:val="none"/>
        </w:rPr>
        <w:t>work on the Attachment, Overlash, Wireless Installation</w:t>
      </w:r>
      <w:r w:rsidR="0096445B">
        <w:rPr>
          <w:rStyle w:val="DeltaViewInsertion"/>
          <w:rFonts w:ascii="Times New Roman" w:hAnsi="Times New Roman" w:cs="Times New Roman"/>
          <w:color w:val="000000" w:themeColor="text1"/>
          <w:sz w:val="24"/>
          <w:szCs w:val="24"/>
          <w:u w:val="none"/>
        </w:rPr>
        <w:t xml:space="preserve">, </w:t>
      </w:r>
      <w:r w:rsidR="0096445B">
        <w:rPr>
          <w:rFonts w:ascii="Times New Roman" w:hAnsi="Times New Roman" w:cs="Times New Roman"/>
          <w:sz w:val="24"/>
          <w:szCs w:val="24"/>
        </w:rPr>
        <w:t>or Banner Attachment</w:t>
      </w:r>
      <w:r w:rsidR="00D25436" w:rsidRPr="00695F46">
        <w:rPr>
          <w:rStyle w:val="DeltaViewInsertion"/>
          <w:rFonts w:ascii="Times New Roman" w:hAnsi="Times New Roman" w:cs="Times New Roman"/>
          <w:color w:val="000000" w:themeColor="text1"/>
          <w:sz w:val="24"/>
          <w:szCs w:val="24"/>
          <w:u w:val="none"/>
        </w:rPr>
        <w:t xml:space="preserve"> </w:t>
      </w:r>
      <w:r w:rsidR="00253677" w:rsidRPr="001E6B53">
        <w:rPr>
          <w:rStyle w:val="DeltaViewInsertion"/>
          <w:rFonts w:ascii="Times New Roman" w:hAnsi="Times New Roman" w:cs="Times New Roman"/>
          <w:color w:val="000000" w:themeColor="text1"/>
          <w:sz w:val="24"/>
          <w:szCs w:val="24"/>
          <w:u w:val="none"/>
        </w:rPr>
        <w:t>should the Attaching Entity or contractor be unable to furnish the valid Permit</w:t>
      </w:r>
      <w:r w:rsidR="0000411C" w:rsidRPr="00695F46">
        <w:rPr>
          <w:rStyle w:val="DeltaViewInsertion"/>
          <w:rFonts w:ascii="Times New Roman" w:hAnsi="Times New Roman" w:cs="Times New Roman"/>
          <w:color w:val="000000" w:themeColor="text1"/>
          <w:sz w:val="24"/>
          <w:szCs w:val="24"/>
          <w:u w:val="none"/>
        </w:rPr>
        <w:t xml:space="preserve"> or other notice of permission</w:t>
      </w:r>
      <w:r w:rsidR="00D25436" w:rsidRPr="00695F46">
        <w:rPr>
          <w:rStyle w:val="DeltaViewInsertion"/>
          <w:rFonts w:ascii="Times New Roman" w:hAnsi="Times New Roman" w:cs="Times New Roman"/>
          <w:color w:val="000000" w:themeColor="text1"/>
          <w:sz w:val="24"/>
          <w:szCs w:val="24"/>
          <w:u w:val="none"/>
        </w:rPr>
        <w:t xml:space="preserve"> for CPS Energy’s inspection</w:t>
      </w:r>
      <w:r w:rsidR="00253677" w:rsidRPr="001E6B53">
        <w:rPr>
          <w:rStyle w:val="DeltaViewInsertion"/>
          <w:rFonts w:ascii="Times New Roman" w:hAnsi="Times New Roman" w:cs="Times New Roman"/>
          <w:color w:val="000000" w:themeColor="text1"/>
          <w:sz w:val="24"/>
          <w:szCs w:val="24"/>
          <w:u w:val="none"/>
        </w:rPr>
        <w:t>.</w:t>
      </w:r>
      <w:r w:rsidR="00D25436" w:rsidRPr="00695F46">
        <w:rPr>
          <w:rStyle w:val="DeltaViewInsertion"/>
          <w:rFonts w:ascii="Times New Roman" w:hAnsi="Times New Roman" w:cs="Times New Roman"/>
          <w:color w:val="000000" w:themeColor="text1"/>
          <w:sz w:val="24"/>
          <w:szCs w:val="24"/>
          <w:u w:val="none"/>
        </w:rPr>
        <w:t xml:space="preserve">  If CPS Energy directs the work be suspended, the Attaching Entity or its contractor shall</w:t>
      </w:r>
      <w:r w:rsidR="0000411C" w:rsidRPr="00695F46">
        <w:rPr>
          <w:rStyle w:val="DeltaViewInsertion"/>
          <w:rFonts w:ascii="Times New Roman" w:hAnsi="Times New Roman" w:cs="Times New Roman"/>
          <w:color w:val="000000" w:themeColor="text1"/>
          <w:sz w:val="24"/>
          <w:szCs w:val="24"/>
          <w:u w:val="none"/>
        </w:rPr>
        <w:t xml:space="preserve"> </w:t>
      </w:r>
      <w:r w:rsidR="00D25436" w:rsidRPr="00695F46">
        <w:rPr>
          <w:rStyle w:val="DeltaViewInsertion"/>
          <w:rFonts w:ascii="Times New Roman" w:hAnsi="Times New Roman" w:cs="Times New Roman"/>
          <w:color w:val="000000" w:themeColor="text1"/>
          <w:sz w:val="24"/>
          <w:szCs w:val="24"/>
          <w:u w:val="none"/>
        </w:rPr>
        <w:t>suspend the work in a safe and orderly manner</w:t>
      </w:r>
      <w:r w:rsidR="001E6B53" w:rsidRPr="00695F46">
        <w:rPr>
          <w:rStyle w:val="DeltaViewInsertion"/>
          <w:rFonts w:ascii="Times New Roman" w:hAnsi="Times New Roman" w:cs="Times New Roman"/>
          <w:color w:val="000000" w:themeColor="text1"/>
          <w:sz w:val="24"/>
          <w:szCs w:val="24"/>
          <w:u w:val="none"/>
        </w:rPr>
        <w:t xml:space="preserve"> ensuring the suspension of the work will not cause a danger to CPS Energy employees, contractors, or the general public.</w:t>
      </w:r>
    </w:p>
    <w:p w14:paraId="4F73C712" w14:textId="450496F5" w:rsidR="00D65822" w:rsidRPr="00695F46" w:rsidRDefault="00766AB3" w:rsidP="00D41E68">
      <w:pPr>
        <w:pStyle w:val="ListParagraph"/>
        <w:numPr>
          <w:ilvl w:val="0"/>
          <w:numId w:val="3"/>
        </w:numPr>
        <w:autoSpaceDE w:val="0"/>
        <w:autoSpaceDN w:val="0"/>
        <w:adjustRightInd w:val="0"/>
        <w:spacing w:after="180" w:line="288" w:lineRule="auto"/>
        <w:ind w:left="1080"/>
        <w:contextualSpacing w:val="0"/>
        <w:jc w:val="both"/>
        <w:rPr>
          <w:rFonts w:ascii="Times New Roman" w:hAnsi="Times New Roman" w:cs="Times New Roman"/>
          <w:color w:val="000000" w:themeColor="text1"/>
          <w:sz w:val="24"/>
          <w:szCs w:val="24"/>
          <w:u w:val="single"/>
        </w:rPr>
      </w:pPr>
      <w:bookmarkStart w:id="140" w:name="_Ref432151808"/>
      <w:bookmarkStart w:id="141" w:name="_Ref428528415"/>
      <w:bookmarkStart w:id="142" w:name="_Ref302506412"/>
      <w:r w:rsidRPr="00695F46">
        <w:rPr>
          <w:rFonts w:ascii="Times New Roman" w:hAnsi="Times New Roman" w:cs="Times New Roman"/>
          <w:b/>
          <w:color w:val="000000" w:themeColor="text1"/>
          <w:sz w:val="24"/>
          <w:szCs w:val="24"/>
          <w:u w:val="single"/>
        </w:rPr>
        <w:t xml:space="preserve">Formal Inventory </w:t>
      </w:r>
      <w:r w:rsidRPr="00695F46">
        <w:rPr>
          <w:rStyle w:val="DeltaViewInsertion"/>
          <w:rFonts w:ascii="Times New Roman" w:hAnsi="Times New Roman" w:cs="Times New Roman"/>
          <w:b/>
          <w:color w:val="000000" w:themeColor="text1"/>
          <w:sz w:val="24"/>
          <w:szCs w:val="24"/>
          <w:u w:val="single"/>
        </w:rPr>
        <w:t xml:space="preserve">Performed </w:t>
      </w:r>
      <w:r w:rsidR="000C4AE5">
        <w:rPr>
          <w:rStyle w:val="DeltaViewInsertion"/>
          <w:rFonts w:ascii="Times New Roman" w:hAnsi="Times New Roman" w:cs="Times New Roman"/>
          <w:b/>
          <w:color w:val="000000" w:themeColor="text1"/>
          <w:sz w:val="24"/>
          <w:szCs w:val="24"/>
          <w:u w:val="single"/>
        </w:rPr>
        <w:t>b</w:t>
      </w:r>
      <w:r w:rsidRPr="00695F46">
        <w:rPr>
          <w:rStyle w:val="DeltaViewInsertion"/>
          <w:rFonts w:ascii="Times New Roman" w:hAnsi="Times New Roman" w:cs="Times New Roman"/>
          <w:b/>
          <w:color w:val="000000" w:themeColor="text1"/>
          <w:sz w:val="24"/>
          <w:szCs w:val="24"/>
          <w:u w:val="single"/>
        </w:rPr>
        <w:t xml:space="preserve">y CPS Energy </w:t>
      </w:r>
      <w:r w:rsidR="00DF2787" w:rsidRPr="00695F46">
        <w:rPr>
          <w:rStyle w:val="DeltaViewInsertion"/>
          <w:rFonts w:ascii="Times New Roman" w:hAnsi="Times New Roman" w:cs="Times New Roman"/>
          <w:b/>
          <w:color w:val="000000" w:themeColor="text1"/>
          <w:sz w:val="24"/>
          <w:szCs w:val="24"/>
          <w:u w:val="single"/>
        </w:rPr>
        <w:t>o</w:t>
      </w:r>
      <w:r w:rsidRPr="00695F46">
        <w:rPr>
          <w:rStyle w:val="DeltaViewInsertion"/>
          <w:rFonts w:ascii="Times New Roman" w:hAnsi="Times New Roman" w:cs="Times New Roman"/>
          <w:b/>
          <w:color w:val="000000" w:themeColor="text1"/>
          <w:sz w:val="24"/>
          <w:szCs w:val="24"/>
          <w:u w:val="single"/>
        </w:rPr>
        <w:t xml:space="preserve">r Third-Party Contractor Subject </w:t>
      </w:r>
      <w:r w:rsidR="00613CC1">
        <w:rPr>
          <w:rStyle w:val="DeltaViewInsertion"/>
          <w:rFonts w:ascii="Times New Roman" w:hAnsi="Times New Roman" w:cs="Times New Roman"/>
          <w:b/>
          <w:color w:val="000000" w:themeColor="text1"/>
          <w:sz w:val="24"/>
          <w:szCs w:val="24"/>
          <w:u w:val="single"/>
        </w:rPr>
        <w:t>t</w:t>
      </w:r>
      <w:r w:rsidRPr="00695F46">
        <w:rPr>
          <w:rStyle w:val="DeltaViewInsertion"/>
          <w:rFonts w:ascii="Times New Roman" w:hAnsi="Times New Roman" w:cs="Times New Roman"/>
          <w:b/>
          <w:color w:val="000000" w:themeColor="text1"/>
          <w:sz w:val="24"/>
          <w:szCs w:val="24"/>
          <w:u w:val="single"/>
        </w:rPr>
        <w:t>o Competitive Bid</w:t>
      </w:r>
      <w:r w:rsidRPr="00695F46">
        <w:rPr>
          <w:rFonts w:ascii="Times New Roman" w:hAnsi="Times New Roman" w:cs="Times New Roman"/>
          <w:b/>
          <w:color w:val="000000" w:themeColor="text1"/>
          <w:sz w:val="24"/>
          <w:szCs w:val="24"/>
        </w:rPr>
        <w:t>.</w:t>
      </w:r>
      <w:r w:rsidRPr="00695F46">
        <w:rPr>
          <w:rFonts w:ascii="Times New Roman" w:hAnsi="Times New Roman" w:cs="Times New Roman"/>
          <w:color w:val="000000" w:themeColor="text1"/>
          <w:sz w:val="24"/>
          <w:szCs w:val="24"/>
        </w:rPr>
        <w:t xml:space="preserve">  CPS Energy may contract with a third</w:t>
      </w:r>
      <w:r w:rsidR="00930059" w:rsidRPr="00695F46">
        <w:rPr>
          <w:rFonts w:ascii="Times New Roman" w:hAnsi="Times New Roman" w:cs="Times New Roman"/>
          <w:color w:val="000000" w:themeColor="text1"/>
          <w:sz w:val="24"/>
          <w:szCs w:val="24"/>
        </w:rPr>
        <w:t>-</w:t>
      </w:r>
      <w:r w:rsidRPr="00695F46">
        <w:rPr>
          <w:rFonts w:ascii="Times New Roman" w:hAnsi="Times New Roman" w:cs="Times New Roman"/>
          <w:color w:val="000000" w:themeColor="text1"/>
          <w:sz w:val="24"/>
          <w:szCs w:val="24"/>
        </w:rPr>
        <w:t>party</w:t>
      </w:r>
      <w:r w:rsidR="003C13CD" w:rsidRPr="00695F46">
        <w:rPr>
          <w:rFonts w:ascii="Times New Roman" w:hAnsi="Times New Roman" w:cs="Times New Roman"/>
          <w:color w:val="000000" w:themeColor="text1"/>
          <w:sz w:val="24"/>
          <w:szCs w:val="24"/>
        </w:rPr>
        <w:t xml:space="preserve"> contractor </w:t>
      </w:r>
      <w:r w:rsidRPr="00695F46">
        <w:rPr>
          <w:rFonts w:ascii="Times New Roman" w:hAnsi="Times New Roman" w:cs="Times New Roman"/>
          <w:color w:val="000000" w:themeColor="text1"/>
          <w:sz w:val="24"/>
          <w:szCs w:val="24"/>
        </w:rPr>
        <w:t>to conduct</w:t>
      </w:r>
      <w:r w:rsidR="001E6B53" w:rsidRPr="00695F46">
        <w:rPr>
          <w:rFonts w:ascii="Times New Roman" w:hAnsi="Times New Roman" w:cs="Times New Roman"/>
          <w:color w:val="000000" w:themeColor="text1"/>
          <w:sz w:val="24"/>
          <w:szCs w:val="24"/>
        </w:rPr>
        <w:t xml:space="preserve"> a</w:t>
      </w:r>
      <w:r w:rsidR="003C13CD" w:rsidRPr="00695F46">
        <w:rPr>
          <w:rFonts w:ascii="Times New Roman" w:hAnsi="Times New Roman" w:cs="Times New Roman"/>
          <w:color w:val="000000" w:themeColor="text1"/>
          <w:sz w:val="24"/>
          <w:szCs w:val="24"/>
        </w:rPr>
        <w:t xml:space="preserve"> formal </w:t>
      </w:r>
      <w:r w:rsidRPr="00695F46">
        <w:rPr>
          <w:rFonts w:ascii="Times New Roman" w:hAnsi="Times New Roman" w:cs="Times New Roman"/>
          <w:color w:val="000000" w:themeColor="text1"/>
          <w:sz w:val="24"/>
          <w:szCs w:val="24"/>
        </w:rPr>
        <w:t>Inventory</w:t>
      </w:r>
      <w:r w:rsidR="003C13CD" w:rsidRPr="00695F46">
        <w:rPr>
          <w:rFonts w:ascii="Times New Roman" w:hAnsi="Times New Roman" w:cs="Times New Roman"/>
          <w:color w:val="000000" w:themeColor="text1"/>
          <w:sz w:val="24"/>
          <w:szCs w:val="24"/>
        </w:rPr>
        <w:t xml:space="preserve"> of either all or designated Poles </w:t>
      </w:r>
      <w:r w:rsidR="000C4AE5">
        <w:rPr>
          <w:rFonts w:ascii="Times New Roman" w:hAnsi="Times New Roman" w:cs="Times New Roman"/>
          <w:color w:val="000000" w:themeColor="text1"/>
          <w:sz w:val="24"/>
          <w:szCs w:val="24"/>
        </w:rPr>
        <w:t xml:space="preserve">and Streetlight Poles </w:t>
      </w:r>
      <w:r w:rsidR="003C13CD" w:rsidRPr="00695F46">
        <w:rPr>
          <w:rFonts w:ascii="Times New Roman" w:hAnsi="Times New Roman" w:cs="Times New Roman"/>
          <w:color w:val="000000" w:themeColor="text1"/>
          <w:sz w:val="24"/>
          <w:szCs w:val="24"/>
        </w:rPr>
        <w:t>within the CPS Energy service area</w:t>
      </w:r>
      <w:r w:rsidRPr="00695F46">
        <w:rPr>
          <w:rFonts w:ascii="Times New Roman" w:hAnsi="Times New Roman" w:cs="Times New Roman"/>
          <w:color w:val="000000" w:themeColor="text1"/>
          <w:sz w:val="24"/>
          <w:szCs w:val="24"/>
        </w:rPr>
        <w:t>.  The cost of th</w:t>
      </w:r>
      <w:r w:rsidR="003C13CD" w:rsidRPr="00695F46">
        <w:rPr>
          <w:rFonts w:ascii="Times New Roman" w:hAnsi="Times New Roman" w:cs="Times New Roman"/>
          <w:color w:val="000000" w:themeColor="text1"/>
          <w:sz w:val="24"/>
          <w:szCs w:val="24"/>
        </w:rPr>
        <w:t xml:space="preserve">is formal </w:t>
      </w:r>
      <w:r w:rsidRPr="00695F46">
        <w:rPr>
          <w:rFonts w:ascii="Times New Roman" w:hAnsi="Times New Roman" w:cs="Times New Roman"/>
          <w:color w:val="000000" w:themeColor="text1"/>
          <w:sz w:val="24"/>
          <w:szCs w:val="24"/>
        </w:rPr>
        <w:t>Inventory shall not be included in the calculation of the Attachment</w:t>
      </w:r>
      <w:r w:rsidR="00473E02" w:rsidRPr="00695F46">
        <w:rPr>
          <w:rFonts w:ascii="Times New Roman" w:hAnsi="Times New Roman" w:cs="Times New Roman"/>
          <w:color w:val="000000" w:themeColor="text1"/>
          <w:sz w:val="24"/>
          <w:szCs w:val="24"/>
        </w:rPr>
        <w:t xml:space="preserve"> </w:t>
      </w:r>
      <w:r w:rsidR="001E6B53" w:rsidRPr="00695F46">
        <w:rPr>
          <w:rFonts w:ascii="Times New Roman" w:hAnsi="Times New Roman" w:cs="Times New Roman"/>
          <w:color w:val="000000" w:themeColor="text1"/>
          <w:sz w:val="24"/>
          <w:szCs w:val="24"/>
        </w:rPr>
        <w:t>Rate</w:t>
      </w:r>
      <w:r w:rsidR="00113594">
        <w:rPr>
          <w:rFonts w:ascii="Times New Roman" w:hAnsi="Times New Roman" w:cs="Times New Roman"/>
          <w:color w:val="000000" w:themeColor="text1"/>
          <w:sz w:val="24"/>
          <w:szCs w:val="24"/>
        </w:rPr>
        <w:t>,</w:t>
      </w:r>
      <w:r w:rsidR="001E6B53" w:rsidRPr="00695F46">
        <w:rPr>
          <w:rFonts w:ascii="Times New Roman" w:hAnsi="Times New Roman" w:cs="Times New Roman"/>
          <w:color w:val="000000" w:themeColor="text1"/>
          <w:sz w:val="24"/>
          <w:szCs w:val="24"/>
        </w:rPr>
        <w:t xml:space="preserve"> Wireless Rate,</w:t>
      </w:r>
      <w:r w:rsidR="003C13CD" w:rsidRPr="00695F46">
        <w:rPr>
          <w:rFonts w:ascii="Times New Roman" w:hAnsi="Times New Roman" w:cs="Times New Roman"/>
          <w:color w:val="000000" w:themeColor="text1"/>
          <w:sz w:val="24"/>
          <w:szCs w:val="24"/>
        </w:rPr>
        <w:t xml:space="preserve"> </w:t>
      </w:r>
      <w:r w:rsidR="00113594">
        <w:rPr>
          <w:rFonts w:ascii="Times New Roman" w:hAnsi="Times New Roman" w:cs="Times New Roman"/>
          <w:color w:val="000000" w:themeColor="text1"/>
          <w:sz w:val="24"/>
          <w:szCs w:val="24"/>
        </w:rPr>
        <w:t>or Banner Rate</w:t>
      </w:r>
      <w:r w:rsidR="003C13CD" w:rsidRPr="00695F46">
        <w:rPr>
          <w:rFonts w:ascii="Times New Roman" w:hAnsi="Times New Roman" w:cs="Times New Roman"/>
          <w:color w:val="000000" w:themeColor="text1"/>
          <w:sz w:val="24"/>
          <w:szCs w:val="24"/>
        </w:rPr>
        <w:t xml:space="preserve"> as described in </w:t>
      </w:r>
      <w:r w:rsidRPr="00695F46">
        <w:rPr>
          <w:rFonts w:ascii="Times New Roman" w:hAnsi="Times New Roman" w:cs="Times New Roman"/>
          <w:color w:val="000000" w:themeColor="text1"/>
          <w:sz w:val="24"/>
          <w:szCs w:val="24"/>
        </w:rPr>
        <w:t xml:space="preserve">Appendix </w:t>
      </w:r>
      <w:r w:rsidR="00362641" w:rsidRPr="00695F46">
        <w:rPr>
          <w:rFonts w:ascii="Times New Roman" w:hAnsi="Times New Roman" w:cs="Times New Roman"/>
          <w:color w:val="000000" w:themeColor="text1"/>
          <w:sz w:val="24"/>
          <w:szCs w:val="24"/>
        </w:rPr>
        <w:t>H</w:t>
      </w:r>
      <w:r w:rsidRPr="00695F46">
        <w:rPr>
          <w:rFonts w:ascii="Times New Roman" w:hAnsi="Times New Roman" w:cs="Times New Roman"/>
          <w:color w:val="000000" w:themeColor="text1"/>
          <w:sz w:val="24"/>
          <w:szCs w:val="24"/>
        </w:rPr>
        <w:t xml:space="preserve">.  </w:t>
      </w:r>
      <w:r w:rsidR="00473E02" w:rsidRPr="00695F46">
        <w:rPr>
          <w:rFonts w:ascii="Times New Roman" w:hAnsi="Times New Roman" w:cs="Times New Roman"/>
          <w:color w:val="000000" w:themeColor="text1"/>
          <w:sz w:val="24"/>
          <w:szCs w:val="24"/>
        </w:rPr>
        <w:t xml:space="preserve">All </w:t>
      </w:r>
      <w:r w:rsidRPr="00695F46">
        <w:rPr>
          <w:rFonts w:ascii="Times New Roman" w:hAnsi="Times New Roman" w:cs="Times New Roman"/>
          <w:color w:val="000000" w:themeColor="text1"/>
          <w:sz w:val="24"/>
          <w:szCs w:val="24"/>
        </w:rPr>
        <w:t>Attaching Entit</w:t>
      </w:r>
      <w:r w:rsidR="00473E02" w:rsidRPr="00695F46">
        <w:rPr>
          <w:rFonts w:ascii="Times New Roman" w:hAnsi="Times New Roman" w:cs="Times New Roman"/>
          <w:color w:val="000000" w:themeColor="text1"/>
          <w:sz w:val="24"/>
          <w:szCs w:val="24"/>
        </w:rPr>
        <w:t>ies</w:t>
      </w:r>
      <w:r w:rsidRPr="00695F46">
        <w:rPr>
          <w:rFonts w:ascii="Times New Roman" w:hAnsi="Times New Roman" w:cs="Times New Roman"/>
          <w:color w:val="000000" w:themeColor="text1"/>
          <w:sz w:val="24"/>
          <w:szCs w:val="24"/>
        </w:rPr>
        <w:t xml:space="preserve"> </w:t>
      </w:r>
      <w:r w:rsidR="00473E02" w:rsidRPr="00695F46">
        <w:rPr>
          <w:rFonts w:ascii="Times New Roman" w:hAnsi="Times New Roman" w:cs="Times New Roman"/>
          <w:color w:val="000000" w:themeColor="text1"/>
          <w:sz w:val="24"/>
          <w:szCs w:val="24"/>
        </w:rPr>
        <w:t>shall</w:t>
      </w:r>
      <w:r w:rsidRPr="00695F46">
        <w:rPr>
          <w:rFonts w:ascii="Times New Roman" w:hAnsi="Times New Roman" w:cs="Times New Roman"/>
          <w:color w:val="000000" w:themeColor="text1"/>
          <w:sz w:val="24"/>
          <w:szCs w:val="24"/>
        </w:rPr>
        <w:t xml:space="preserve"> </w:t>
      </w:r>
      <w:r w:rsidR="003C13CD" w:rsidRPr="00695F46">
        <w:rPr>
          <w:rFonts w:ascii="Times New Roman" w:hAnsi="Times New Roman" w:cs="Times New Roman"/>
          <w:color w:val="000000" w:themeColor="text1"/>
          <w:sz w:val="24"/>
          <w:szCs w:val="24"/>
        </w:rPr>
        <w:t xml:space="preserve">cooperate and </w:t>
      </w:r>
      <w:r w:rsidRPr="00695F46">
        <w:rPr>
          <w:rFonts w:ascii="Times New Roman" w:hAnsi="Times New Roman" w:cs="Times New Roman"/>
          <w:color w:val="000000" w:themeColor="text1"/>
          <w:sz w:val="24"/>
          <w:szCs w:val="24"/>
        </w:rPr>
        <w:t xml:space="preserve">participate in the </w:t>
      </w:r>
      <w:r w:rsidR="001E60C4" w:rsidRPr="00695F46">
        <w:rPr>
          <w:rFonts w:ascii="Times New Roman" w:hAnsi="Times New Roman" w:cs="Times New Roman"/>
          <w:color w:val="000000" w:themeColor="text1"/>
          <w:sz w:val="24"/>
          <w:szCs w:val="24"/>
        </w:rPr>
        <w:t>I</w:t>
      </w:r>
      <w:r w:rsidRPr="00695F46">
        <w:rPr>
          <w:rFonts w:ascii="Times New Roman" w:hAnsi="Times New Roman" w:cs="Times New Roman"/>
          <w:color w:val="000000" w:themeColor="text1"/>
          <w:sz w:val="24"/>
          <w:szCs w:val="24"/>
        </w:rPr>
        <w:t>nventory</w:t>
      </w:r>
      <w:r w:rsidR="001E6B53" w:rsidRPr="00695F46">
        <w:rPr>
          <w:rFonts w:ascii="Times New Roman" w:hAnsi="Times New Roman" w:cs="Times New Roman"/>
          <w:color w:val="000000" w:themeColor="text1"/>
          <w:sz w:val="24"/>
          <w:szCs w:val="24"/>
        </w:rPr>
        <w:t xml:space="preserve">.  Each Attaching Entity will </w:t>
      </w:r>
      <w:r w:rsidR="00473E02" w:rsidRPr="00695F46">
        <w:rPr>
          <w:rFonts w:ascii="Times New Roman" w:hAnsi="Times New Roman" w:cs="Times New Roman"/>
          <w:color w:val="000000" w:themeColor="text1"/>
          <w:sz w:val="24"/>
          <w:szCs w:val="24"/>
        </w:rPr>
        <w:t xml:space="preserve">share the </w:t>
      </w:r>
      <w:r w:rsidR="001E6B53" w:rsidRPr="00695F46">
        <w:rPr>
          <w:rFonts w:ascii="Times New Roman" w:hAnsi="Times New Roman" w:cs="Times New Roman"/>
          <w:color w:val="000000" w:themeColor="text1"/>
          <w:sz w:val="24"/>
          <w:szCs w:val="24"/>
        </w:rPr>
        <w:t xml:space="preserve">total </w:t>
      </w:r>
      <w:r w:rsidR="00473E02" w:rsidRPr="00695F46">
        <w:rPr>
          <w:rFonts w:ascii="Times New Roman" w:hAnsi="Times New Roman" w:cs="Times New Roman"/>
          <w:color w:val="000000" w:themeColor="text1"/>
          <w:sz w:val="24"/>
          <w:szCs w:val="24"/>
        </w:rPr>
        <w:t>cost</w:t>
      </w:r>
      <w:r w:rsidR="001E6B53" w:rsidRPr="00695F46">
        <w:rPr>
          <w:rFonts w:ascii="Times New Roman" w:hAnsi="Times New Roman" w:cs="Times New Roman"/>
          <w:color w:val="000000" w:themeColor="text1"/>
          <w:sz w:val="24"/>
          <w:szCs w:val="24"/>
        </w:rPr>
        <w:t xml:space="preserve"> of the Inventory</w:t>
      </w:r>
      <w:r w:rsidRPr="00695F46">
        <w:rPr>
          <w:rFonts w:ascii="Times New Roman" w:hAnsi="Times New Roman" w:cs="Times New Roman"/>
          <w:color w:val="000000" w:themeColor="text1"/>
          <w:sz w:val="24"/>
          <w:szCs w:val="24"/>
        </w:rPr>
        <w:t xml:space="preserve"> on a pro-rata basis</w:t>
      </w:r>
      <w:r w:rsidR="00231BD0" w:rsidRPr="00695F46">
        <w:rPr>
          <w:rFonts w:ascii="Times New Roman" w:hAnsi="Times New Roman" w:cs="Times New Roman"/>
          <w:color w:val="000000" w:themeColor="text1"/>
          <w:sz w:val="24"/>
          <w:szCs w:val="24"/>
        </w:rPr>
        <w:t xml:space="preserve"> with all other Attaching Entities</w:t>
      </w:r>
      <w:r w:rsidR="003A1D48" w:rsidRPr="00695F46">
        <w:rPr>
          <w:rFonts w:ascii="Times New Roman" w:hAnsi="Times New Roman" w:cs="Times New Roman"/>
          <w:color w:val="000000" w:themeColor="text1"/>
          <w:sz w:val="24"/>
          <w:szCs w:val="24"/>
        </w:rPr>
        <w:t xml:space="preserve"> based on the number of </w:t>
      </w:r>
      <w:r w:rsidR="003C13CD" w:rsidRPr="00695F46">
        <w:rPr>
          <w:rFonts w:ascii="Times New Roman" w:hAnsi="Times New Roman" w:cs="Times New Roman"/>
          <w:color w:val="000000" w:themeColor="text1"/>
          <w:sz w:val="24"/>
          <w:szCs w:val="24"/>
        </w:rPr>
        <w:t xml:space="preserve">found </w:t>
      </w:r>
      <w:r w:rsidR="003A1D48" w:rsidRPr="00695F46">
        <w:rPr>
          <w:rFonts w:ascii="Times New Roman" w:hAnsi="Times New Roman" w:cs="Times New Roman"/>
          <w:color w:val="000000" w:themeColor="text1"/>
          <w:sz w:val="24"/>
          <w:szCs w:val="24"/>
        </w:rPr>
        <w:t>Attachments</w:t>
      </w:r>
      <w:r w:rsidR="00614F8D">
        <w:rPr>
          <w:rFonts w:ascii="Times New Roman" w:hAnsi="Times New Roman" w:cs="Times New Roman"/>
          <w:color w:val="000000" w:themeColor="text1"/>
          <w:sz w:val="24"/>
          <w:szCs w:val="24"/>
        </w:rPr>
        <w:t>,</w:t>
      </w:r>
      <w:r w:rsidR="00D776FC" w:rsidRPr="00695F46">
        <w:rPr>
          <w:rFonts w:ascii="Times New Roman" w:hAnsi="Times New Roman" w:cs="Times New Roman"/>
          <w:color w:val="000000" w:themeColor="text1"/>
          <w:sz w:val="24"/>
          <w:szCs w:val="24"/>
        </w:rPr>
        <w:t xml:space="preserve"> Wireless Installations</w:t>
      </w:r>
      <w:r w:rsidR="00960999">
        <w:rPr>
          <w:rFonts w:ascii="Times New Roman" w:hAnsi="Times New Roman" w:cs="Times New Roman"/>
          <w:color w:val="000000" w:themeColor="text1"/>
          <w:sz w:val="24"/>
          <w:szCs w:val="24"/>
        </w:rPr>
        <w:t>,</w:t>
      </w:r>
      <w:r w:rsidR="003A1D48" w:rsidRPr="00695F46">
        <w:rPr>
          <w:rFonts w:ascii="Times New Roman" w:hAnsi="Times New Roman" w:cs="Times New Roman"/>
          <w:color w:val="000000" w:themeColor="text1"/>
          <w:sz w:val="24"/>
          <w:szCs w:val="24"/>
        </w:rPr>
        <w:t xml:space="preserve"> </w:t>
      </w:r>
      <w:r w:rsidR="00614F8D">
        <w:rPr>
          <w:rFonts w:ascii="Times New Roman" w:hAnsi="Times New Roman" w:cs="Times New Roman"/>
          <w:color w:val="000000" w:themeColor="text1"/>
          <w:sz w:val="24"/>
          <w:szCs w:val="24"/>
        </w:rPr>
        <w:t>and Banner Attachments</w:t>
      </w:r>
      <w:r w:rsidR="003A1D48" w:rsidRPr="00695F46">
        <w:rPr>
          <w:rFonts w:ascii="Times New Roman" w:hAnsi="Times New Roman" w:cs="Times New Roman"/>
          <w:color w:val="000000" w:themeColor="text1"/>
          <w:sz w:val="24"/>
          <w:szCs w:val="24"/>
        </w:rPr>
        <w:t xml:space="preserve"> belonging to each Attaching Entity</w:t>
      </w:r>
      <w:r w:rsidRPr="00695F46">
        <w:rPr>
          <w:rFonts w:ascii="Times New Roman" w:hAnsi="Times New Roman" w:cs="Times New Roman"/>
          <w:color w:val="000000" w:themeColor="text1"/>
          <w:sz w:val="24"/>
          <w:szCs w:val="24"/>
        </w:rPr>
        <w:t>.</w:t>
      </w:r>
      <w:r w:rsidR="000F2579" w:rsidRPr="00695F46">
        <w:rPr>
          <w:rFonts w:ascii="Times New Roman" w:hAnsi="Times New Roman" w:cs="Times New Roman"/>
          <w:color w:val="000000" w:themeColor="text1"/>
          <w:sz w:val="24"/>
          <w:szCs w:val="24"/>
        </w:rPr>
        <w:t xml:space="preserve">  For the limited purpose of</w:t>
      </w:r>
      <w:r w:rsidR="00B16543" w:rsidRPr="00695F46">
        <w:rPr>
          <w:rFonts w:ascii="Times New Roman" w:hAnsi="Times New Roman" w:cs="Times New Roman"/>
          <w:color w:val="000000" w:themeColor="text1"/>
          <w:sz w:val="24"/>
          <w:szCs w:val="24"/>
        </w:rPr>
        <w:t xml:space="preserve"> determining the pro-rata shared costs, </w:t>
      </w:r>
      <w:r w:rsidR="000F2579" w:rsidRPr="00695F46">
        <w:rPr>
          <w:rFonts w:ascii="Times New Roman" w:hAnsi="Times New Roman" w:cs="Times New Roman"/>
          <w:color w:val="000000" w:themeColor="text1"/>
          <w:sz w:val="24"/>
          <w:szCs w:val="24"/>
        </w:rPr>
        <w:t>CPS Energy</w:t>
      </w:r>
      <w:r w:rsidR="00D776FC" w:rsidRPr="00695F46">
        <w:rPr>
          <w:rFonts w:ascii="Times New Roman" w:hAnsi="Times New Roman" w:cs="Times New Roman"/>
          <w:color w:val="000000" w:themeColor="text1"/>
          <w:sz w:val="24"/>
          <w:szCs w:val="24"/>
        </w:rPr>
        <w:t xml:space="preserve"> Facilities</w:t>
      </w:r>
      <w:r w:rsidR="000F2579" w:rsidRPr="00695F46">
        <w:rPr>
          <w:rFonts w:ascii="Times New Roman" w:hAnsi="Times New Roman" w:cs="Times New Roman"/>
          <w:color w:val="000000" w:themeColor="text1"/>
          <w:sz w:val="24"/>
          <w:szCs w:val="24"/>
        </w:rPr>
        <w:t xml:space="preserve"> will count as one (1) Attachment on each Pole.</w:t>
      </w:r>
      <w:r w:rsidR="003C13CD" w:rsidRPr="00695F46">
        <w:rPr>
          <w:rFonts w:ascii="Times New Roman" w:hAnsi="Times New Roman" w:cs="Times New Roman"/>
          <w:color w:val="000000" w:themeColor="text1"/>
          <w:sz w:val="24"/>
          <w:szCs w:val="24"/>
        </w:rPr>
        <w:t xml:space="preserve">  In undertaking this formal Inventory:</w:t>
      </w:r>
      <w:r w:rsidRPr="00695F46">
        <w:rPr>
          <w:rFonts w:ascii="Times New Roman" w:hAnsi="Times New Roman" w:cs="Times New Roman"/>
          <w:color w:val="000000" w:themeColor="text1"/>
          <w:sz w:val="24"/>
          <w:szCs w:val="24"/>
        </w:rPr>
        <w:t xml:space="preserve">  </w:t>
      </w:r>
    </w:p>
    <w:p w14:paraId="27A8EE28" w14:textId="77777777" w:rsidR="00D65822" w:rsidRPr="00695F46" w:rsidRDefault="00E075A4" w:rsidP="00A5329F">
      <w:pPr>
        <w:pStyle w:val="ListParagraph"/>
        <w:numPr>
          <w:ilvl w:val="0"/>
          <w:numId w:val="63"/>
        </w:numPr>
        <w:autoSpaceDE w:val="0"/>
        <w:autoSpaceDN w:val="0"/>
        <w:adjustRightInd w:val="0"/>
        <w:spacing w:after="180" w:line="276" w:lineRule="auto"/>
        <w:contextualSpacing w:val="0"/>
        <w:jc w:val="both"/>
        <w:rPr>
          <w:rFonts w:ascii="Times New Roman" w:hAnsi="Times New Roman" w:cs="Times New Roman"/>
          <w:color w:val="000000" w:themeColor="text1"/>
          <w:sz w:val="24"/>
          <w:szCs w:val="24"/>
          <w:u w:val="single"/>
        </w:rPr>
      </w:pPr>
      <w:r w:rsidRPr="00695F46">
        <w:rPr>
          <w:rFonts w:ascii="Times New Roman" w:hAnsi="Times New Roman" w:cs="Times New Roman"/>
          <w:color w:val="000000" w:themeColor="text1"/>
          <w:sz w:val="24"/>
          <w:szCs w:val="24"/>
        </w:rPr>
        <w:t xml:space="preserve">CPS Energy shall have sole responsibility </w:t>
      </w:r>
      <w:r w:rsidR="003A1D48" w:rsidRPr="00695F46">
        <w:rPr>
          <w:rFonts w:ascii="Times New Roman" w:hAnsi="Times New Roman" w:cs="Times New Roman"/>
          <w:color w:val="000000" w:themeColor="text1"/>
          <w:sz w:val="24"/>
          <w:szCs w:val="24"/>
        </w:rPr>
        <w:t>for</w:t>
      </w:r>
      <w:r w:rsidRPr="00695F46">
        <w:rPr>
          <w:rFonts w:ascii="Times New Roman" w:hAnsi="Times New Roman" w:cs="Times New Roman"/>
          <w:color w:val="000000" w:themeColor="text1"/>
          <w:sz w:val="24"/>
          <w:szCs w:val="24"/>
        </w:rPr>
        <w:t xml:space="preserve"> the management, review, and approval of th</w:t>
      </w:r>
      <w:r w:rsidR="003A1D48" w:rsidRPr="00695F46">
        <w:rPr>
          <w:rFonts w:ascii="Times New Roman" w:hAnsi="Times New Roman" w:cs="Times New Roman"/>
          <w:color w:val="000000" w:themeColor="text1"/>
          <w:sz w:val="24"/>
          <w:szCs w:val="24"/>
        </w:rPr>
        <w:t>e</w:t>
      </w:r>
      <w:r w:rsidRPr="00695F46">
        <w:rPr>
          <w:rFonts w:ascii="Times New Roman" w:hAnsi="Times New Roman" w:cs="Times New Roman"/>
          <w:color w:val="000000" w:themeColor="text1"/>
          <w:sz w:val="24"/>
          <w:szCs w:val="24"/>
        </w:rPr>
        <w:t xml:space="preserve"> Inventory</w:t>
      </w:r>
      <w:r w:rsidR="00FF2834" w:rsidRPr="00695F46">
        <w:rPr>
          <w:rFonts w:ascii="Times New Roman" w:hAnsi="Times New Roman" w:cs="Times New Roman"/>
          <w:color w:val="000000" w:themeColor="text1"/>
          <w:sz w:val="24"/>
          <w:szCs w:val="24"/>
        </w:rPr>
        <w:t xml:space="preserve"> of its Poles</w:t>
      </w:r>
      <w:r w:rsidR="000C4AE5">
        <w:rPr>
          <w:rFonts w:ascii="Times New Roman" w:hAnsi="Times New Roman" w:cs="Times New Roman"/>
          <w:color w:val="000000" w:themeColor="text1"/>
          <w:sz w:val="24"/>
          <w:szCs w:val="24"/>
        </w:rPr>
        <w:t xml:space="preserve"> and Streetlight Poles</w:t>
      </w:r>
      <w:r w:rsidR="00311FDB" w:rsidRPr="00695F46">
        <w:rPr>
          <w:rFonts w:ascii="Times New Roman" w:hAnsi="Times New Roman" w:cs="Times New Roman"/>
          <w:color w:val="000000" w:themeColor="text1"/>
          <w:sz w:val="24"/>
          <w:szCs w:val="24"/>
        </w:rPr>
        <w:t>.</w:t>
      </w:r>
      <w:r w:rsidR="00030E5D" w:rsidRPr="00695F46">
        <w:rPr>
          <w:rFonts w:ascii="Times New Roman" w:hAnsi="Times New Roman" w:cs="Times New Roman"/>
          <w:color w:val="000000" w:themeColor="text1"/>
          <w:sz w:val="24"/>
          <w:szCs w:val="24"/>
        </w:rPr>
        <w:t xml:space="preserve">  </w:t>
      </w:r>
      <w:r w:rsidRPr="00695F46">
        <w:rPr>
          <w:rFonts w:ascii="Times New Roman" w:hAnsi="Times New Roman" w:cs="Times New Roman"/>
          <w:color w:val="000000" w:themeColor="text1"/>
          <w:sz w:val="24"/>
          <w:szCs w:val="24"/>
        </w:rPr>
        <w:t xml:space="preserve">  </w:t>
      </w:r>
    </w:p>
    <w:p w14:paraId="16C54E99" w14:textId="77777777" w:rsidR="00D65822" w:rsidRPr="00695F46" w:rsidRDefault="00E075A4" w:rsidP="00A5329F">
      <w:pPr>
        <w:pStyle w:val="ListParagraph"/>
        <w:numPr>
          <w:ilvl w:val="0"/>
          <w:numId w:val="63"/>
        </w:numPr>
        <w:autoSpaceDE w:val="0"/>
        <w:autoSpaceDN w:val="0"/>
        <w:adjustRightInd w:val="0"/>
        <w:spacing w:after="180" w:line="276" w:lineRule="auto"/>
        <w:contextualSpacing w:val="0"/>
        <w:jc w:val="both"/>
        <w:rPr>
          <w:rFonts w:ascii="Times New Roman" w:hAnsi="Times New Roman" w:cs="Times New Roman"/>
          <w:color w:val="000000" w:themeColor="text1"/>
          <w:sz w:val="24"/>
          <w:szCs w:val="24"/>
        </w:rPr>
      </w:pPr>
      <w:r w:rsidRPr="00695F46">
        <w:rPr>
          <w:rFonts w:ascii="Times New Roman" w:hAnsi="Times New Roman" w:cs="Times New Roman"/>
          <w:color w:val="000000" w:themeColor="text1"/>
          <w:sz w:val="24"/>
          <w:szCs w:val="24"/>
        </w:rPr>
        <w:t xml:space="preserve">CPS Energy shall </w:t>
      </w:r>
      <w:r w:rsidR="00311FDB" w:rsidRPr="00695F46">
        <w:rPr>
          <w:rFonts w:ascii="Times New Roman" w:hAnsi="Times New Roman" w:cs="Times New Roman"/>
          <w:color w:val="000000" w:themeColor="text1"/>
          <w:sz w:val="24"/>
          <w:szCs w:val="24"/>
        </w:rPr>
        <w:t xml:space="preserve">routinely </w:t>
      </w:r>
      <w:r w:rsidR="00053483" w:rsidRPr="00695F46">
        <w:rPr>
          <w:rFonts w:ascii="Times New Roman" w:hAnsi="Times New Roman" w:cs="Times New Roman"/>
          <w:color w:val="000000" w:themeColor="text1"/>
          <w:sz w:val="24"/>
          <w:szCs w:val="24"/>
        </w:rPr>
        <w:t xml:space="preserve">conduct meetings, </w:t>
      </w:r>
      <w:r w:rsidRPr="00695F46">
        <w:rPr>
          <w:rFonts w:ascii="Times New Roman" w:hAnsi="Times New Roman" w:cs="Times New Roman"/>
          <w:color w:val="000000" w:themeColor="text1"/>
          <w:sz w:val="24"/>
          <w:szCs w:val="24"/>
        </w:rPr>
        <w:t xml:space="preserve">communicate </w:t>
      </w:r>
      <w:r w:rsidR="00311FDB" w:rsidRPr="00695F46">
        <w:rPr>
          <w:rFonts w:ascii="Times New Roman" w:hAnsi="Times New Roman" w:cs="Times New Roman"/>
          <w:color w:val="000000" w:themeColor="text1"/>
          <w:sz w:val="24"/>
          <w:szCs w:val="24"/>
        </w:rPr>
        <w:t xml:space="preserve">in writing, via electronic mail, </w:t>
      </w:r>
      <w:r w:rsidRPr="00695F46">
        <w:rPr>
          <w:rFonts w:ascii="Times New Roman" w:hAnsi="Times New Roman" w:cs="Times New Roman"/>
          <w:color w:val="000000" w:themeColor="text1"/>
          <w:sz w:val="24"/>
          <w:szCs w:val="24"/>
        </w:rPr>
        <w:t xml:space="preserve">with all Attaching Entities to </w:t>
      </w:r>
      <w:r w:rsidR="00053483" w:rsidRPr="00695F46">
        <w:rPr>
          <w:rFonts w:ascii="Times New Roman" w:hAnsi="Times New Roman" w:cs="Times New Roman"/>
          <w:color w:val="000000" w:themeColor="text1"/>
          <w:sz w:val="24"/>
          <w:szCs w:val="24"/>
        </w:rPr>
        <w:t xml:space="preserve">discuss </w:t>
      </w:r>
      <w:r w:rsidRPr="00695F46">
        <w:rPr>
          <w:rFonts w:ascii="Times New Roman" w:hAnsi="Times New Roman" w:cs="Times New Roman"/>
          <w:color w:val="000000" w:themeColor="text1"/>
          <w:sz w:val="24"/>
          <w:szCs w:val="24"/>
        </w:rPr>
        <w:t xml:space="preserve">the progress and </w:t>
      </w:r>
      <w:r w:rsidR="00311FDB" w:rsidRPr="00695F46">
        <w:rPr>
          <w:rFonts w:ascii="Times New Roman" w:hAnsi="Times New Roman" w:cs="Times New Roman"/>
          <w:color w:val="000000" w:themeColor="text1"/>
          <w:sz w:val="24"/>
          <w:szCs w:val="24"/>
        </w:rPr>
        <w:t xml:space="preserve">on-going </w:t>
      </w:r>
      <w:r w:rsidRPr="00695F46">
        <w:rPr>
          <w:rFonts w:ascii="Times New Roman" w:hAnsi="Times New Roman" w:cs="Times New Roman"/>
          <w:color w:val="000000" w:themeColor="text1"/>
          <w:sz w:val="24"/>
          <w:szCs w:val="24"/>
        </w:rPr>
        <w:t>results of th</w:t>
      </w:r>
      <w:r w:rsidR="003A1D48" w:rsidRPr="00695F46">
        <w:rPr>
          <w:rFonts w:ascii="Times New Roman" w:hAnsi="Times New Roman" w:cs="Times New Roman"/>
          <w:color w:val="000000" w:themeColor="text1"/>
          <w:sz w:val="24"/>
          <w:szCs w:val="24"/>
        </w:rPr>
        <w:t>e</w:t>
      </w:r>
      <w:r w:rsidRPr="00695F46">
        <w:rPr>
          <w:rFonts w:ascii="Times New Roman" w:hAnsi="Times New Roman" w:cs="Times New Roman"/>
          <w:color w:val="000000" w:themeColor="text1"/>
          <w:sz w:val="24"/>
          <w:szCs w:val="24"/>
        </w:rPr>
        <w:t xml:space="preserve"> Inventory</w:t>
      </w:r>
      <w:r w:rsidR="00053483" w:rsidRPr="00695F46">
        <w:rPr>
          <w:rFonts w:ascii="Times New Roman" w:hAnsi="Times New Roman" w:cs="Times New Roman"/>
          <w:color w:val="000000" w:themeColor="text1"/>
          <w:sz w:val="24"/>
          <w:szCs w:val="24"/>
        </w:rPr>
        <w:t xml:space="preserve">.  CPS Energy will seek to find consensus with the Attaching Entities as to the most effective schedule and methodology of these meetings and communications.  Each </w:t>
      </w:r>
      <w:r w:rsidRPr="00695F46">
        <w:rPr>
          <w:rFonts w:ascii="Times New Roman" w:hAnsi="Times New Roman" w:cs="Times New Roman"/>
          <w:color w:val="000000" w:themeColor="text1"/>
          <w:sz w:val="24"/>
          <w:szCs w:val="24"/>
        </w:rPr>
        <w:t xml:space="preserve">Attaching Entity shall </w:t>
      </w:r>
      <w:r w:rsidR="003A1D48" w:rsidRPr="00695F46">
        <w:rPr>
          <w:rFonts w:ascii="Times New Roman" w:hAnsi="Times New Roman" w:cs="Times New Roman"/>
          <w:color w:val="000000" w:themeColor="text1"/>
          <w:sz w:val="24"/>
          <w:szCs w:val="24"/>
        </w:rPr>
        <w:t xml:space="preserve">be expected to </w:t>
      </w:r>
      <w:r w:rsidRPr="00695F46">
        <w:rPr>
          <w:rFonts w:ascii="Times New Roman" w:hAnsi="Times New Roman" w:cs="Times New Roman"/>
          <w:color w:val="000000" w:themeColor="text1"/>
          <w:sz w:val="24"/>
          <w:szCs w:val="24"/>
        </w:rPr>
        <w:t>cooperate fully</w:t>
      </w:r>
      <w:r w:rsidR="003A1D48" w:rsidRPr="00695F46">
        <w:rPr>
          <w:rFonts w:ascii="Times New Roman" w:hAnsi="Times New Roman" w:cs="Times New Roman"/>
          <w:color w:val="000000" w:themeColor="text1"/>
          <w:sz w:val="24"/>
          <w:szCs w:val="24"/>
        </w:rPr>
        <w:t xml:space="preserve"> with CPS Energy and/or the third-party contractor conducting the Inventory by assigning a single point of </w:t>
      </w:r>
      <w:r w:rsidR="003A1D48" w:rsidRPr="00695F46">
        <w:rPr>
          <w:rFonts w:ascii="Times New Roman" w:hAnsi="Times New Roman" w:cs="Times New Roman"/>
          <w:color w:val="000000" w:themeColor="text1"/>
          <w:sz w:val="24"/>
          <w:szCs w:val="24"/>
        </w:rPr>
        <w:lastRenderedPageBreak/>
        <w:t>contact to</w:t>
      </w:r>
      <w:r w:rsidR="00053483" w:rsidRPr="00695F46">
        <w:rPr>
          <w:rFonts w:ascii="Times New Roman" w:hAnsi="Times New Roman" w:cs="Times New Roman"/>
          <w:color w:val="000000" w:themeColor="text1"/>
          <w:sz w:val="24"/>
          <w:szCs w:val="24"/>
        </w:rPr>
        <w:t xml:space="preserve"> attend project meetings and</w:t>
      </w:r>
      <w:r w:rsidR="003A1D48" w:rsidRPr="00695F46">
        <w:rPr>
          <w:rFonts w:ascii="Times New Roman" w:hAnsi="Times New Roman" w:cs="Times New Roman"/>
          <w:color w:val="000000" w:themeColor="text1"/>
          <w:sz w:val="24"/>
          <w:szCs w:val="24"/>
        </w:rPr>
        <w:t xml:space="preserve"> </w:t>
      </w:r>
      <w:r w:rsidR="00311FDB" w:rsidRPr="00695F46">
        <w:rPr>
          <w:rFonts w:ascii="Times New Roman" w:hAnsi="Times New Roman" w:cs="Times New Roman"/>
          <w:color w:val="000000" w:themeColor="text1"/>
          <w:sz w:val="24"/>
          <w:szCs w:val="24"/>
        </w:rPr>
        <w:t xml:space="preserve">receive the written communications and to answer any questions either CPS Energy or the third-party contractor may have </w:t>
      </w:r>
      <w:r w:rsidR="003A1D48" w:rsidRPr="00695F46">
        <w:rPr>
          <w:rFonts w:ascii="Times New Roman" w:hAnsi="Times New Roman" w:cs="Times New Roman"/>
          <w:color w:val="000000" w:themeColor="text1"/>
          <w:sz w:val="24"/>
          <w:szCs w:val="24"/>
        </w:rPr>
        <w:t xml:space="preserve">concerning the Attaching Entity’s </w:t>
      </w:r>
      <w:r w:rsidR="000C4AE5">
        <w:rPr>
          <w:rFonts w:ascii="Times New Roman" w:hAnsi="Times New Roman" w:cs="Times New Roman"/>
          <w:color w:val="000000" w:themeColor="text1"/>
          <w:sz w:val="24"/>
          <w:szCs w:val="24"/>
        </w:rPr>
        <w:t>Attachments</w:t>
      </w:r>
      <w:r w:rsidR="00614F8D">
        <w:rPr>
          <w:rFonts w:ascii="Times New Roman" w:hAnsi="Times New Roman" w:cs="Times New Roman"/>
          <w:color w:val="000000" w:themeColor="text1"/>
          <w:sz w:val="24"/>
          <w:szCs w:val="24"/>
        </w:rPr>
        <w:t xml:space="preserve">, </w:t>
      </w:r>
      <w:r w:rsidR="00D776FC" w:rsidRPr="00695F46">
        <w:rPr>
          <w:rFonts w:ascii="Times New Roman" w:hAnsi="Times New Roman" w:cs="Times New Roman"/>
          <w:color w:val="000000" w:themeColor="text1"/>
          <w:sz w:val="24"/>
          <w:szCs w:val="24"/>
        </w:rPr>
        <w:t>Wireless Installations</w:t>
      </w:r>
      <w:r w:rsidR="00960999">
        <w:rPr>
          <w:rFonts w:ascii="Times New Roman" w:hAnsi="Times New Roman" w:cs="Times New Roman"/>
          <w:sz w:val="24"/>
          <w:szCs w:val="24"/>
        </w:rPr>
        <w:t xml:space="preserve">, </w:t>
      </w:r>
      <w:r w:rsidR="008A1804">
        <w:rPr>
          <w:rFonts w:ascii="Times New Roman" w:hAnsi="Times New Roman" w:cs="Times New Roman"/>
          <w:sz w:val="24"/>
          <w:szCs w:val="24"/>
        </w:rPr>
        <w:t>or Banner Attachments</w:t>
      </w:r>
      <w:r w:rsidR="00311FDB" w:rsidRPr="00695F46">
        <w:rPr>
          <w:rFonts w:ascii="Times New Roman" w:hAnsi="Times New Roman" w:cs="Times New Roman"/>
          <w:color w:val="000000" w:themeColor="text1"/>
          <w:sz w:val="24"/>
          <w:szCs w:val="24"/>
        </w:rPr>
        <w:t>.</w:t>
      </w:r>
      <w:r w:rsidR="00030E5D" w:rsidRPr="00695F46">
        <w:rPr>
          <w:rFonts w:ascii="Times New Roman" w:hAnsi="Times New Roman" w:cs="Times New Roman"/>
          <w:color w:val="000000" w:themeColor="text1"/>
          <w:sz w:val="24"/>
          <w:szCs w:val="24"/>
        </w:rPr>
        <w:t xml:space="preserve">  Attaching Entities shall be given access to the Inventory results and other supporting documentation, including maps, spreadsheets, and other related items.  CPS Energy shall post on its webpage information regarding the status of the Inventory. </w:t>
      </w:r>
    </w:p>
    <w:p w14:paraId="2A6503CC" w14:textId="77777777" w:rsidR="00311FDB" w:rsidRPr="00695F46" w:rsidRDefault="00311FDB" w:rsidP="00A5329F">
      <w:pPr>
        <w:pStyle w:val="ListParagraph"/>
        <w:numPr>
          <w:ilvl w:val="0"/>
          <w:numId w:val="63"/>
        </w:numPr>
        <w:autoSpaceDE w:val="0"/>
        <w:autoSpaceDN w:val="0"/>
        <w:adjustRightInd w:val="0"/>
        <w:spacing w:after="180" w:line="276" w:lineRule="auto"/>
        <w:contextualSpacing w:val="0"/>
        <w:jc w:val="both"/>
        <w:rPr>
          <w:rFonts w:ascii="Times New Roman" w:hAnsi="Times New Roman" w:cs="Times New Roman"/>
          <w:color w:val="000000" w:themeColor="text1"/>
          <w:sz w:val="24"/>
          <w:szCs w:val="24"/>
        </w:rPr>
      </w:pPr>
      <w:r w:rsidRPr="00695F46">
        <w:rPr>
          <w:rFonts w:ascii="Times New Roman" w:hAnsi="Times New Roman" w:cs="Times New Roman"/>
          <w:color w:val="000000" w:themeColor="text1"/>
          <w:sz w:val="24"/>
          <w:szCs w:val="24"/>
        </w:rPr>
        <w:t xml:space="preserve">At the conclusion of the Inventory, CPS Energy shall provide </w:t>
      </w:r>
      <w:r w:rsidR="00465193" w:rsidRPr="00695F46">
        <w:rPr>
          <w:rFonts w:ascii="Times New Roman" w:hAnsi="Times New Roman" w:cs="Times New Roman"/>
          <w:color w:val="000000" w:themeColor="text1"/>
          <w:sz w:val="24"/>
          <w:szCs w:val="24"/>
        </w:rPr>
        <w:t xml:space="preserve">a written report to each Attaching Entity containing </w:t>
      </w:r>
      <w:r w:rsidR="00B511A1" w:rsidRPr="00695F46">
        <w:rPr>
          <w:rFonts w:ascii="Times New Roman" w:hAnsi="Times New Roman" w:cs="Times New Roman"/>
          <w:color w:val="000000" w:themeColor="text1"/>
          <w:sz w:val="24"/>
          <w:szCs w:val="24"/>
        </w:rPr>
        <w:t xml:space="preserve">a draft of </w:t>
      </w:r>
      <w:r w:rsidR="00465193" w:rsidRPr="00695F46">
        <w:rPr>
          <w:rFonts w:ascii="Times New Roman" w:hAnsi="Times New Roman" w:cs="Times New Roman"/>
          <w:color w:val="000000" w:themeColor="text1"/>
          <w:sz w:val="24"/>
          <w:szCs w:val="24"/>
        </w:rPr>
        <w:t xml:space="preserve">the </w:t>
      </w:r>
      <w:r w:rsidRPr="00695F46">
        <w:rPr>
          <w:rFonts w:ascii="Times New Roman" w:hAnsi="Times New Roman" w:cs="Times New Roman"/>
          <w:color w:val="000000" w:themeColor="text1"/>
          <w:sz w:val="24"/>
          <w:szCs w:val="24"/>
        </w:rPr>
        <w:t xml:space="preserve">final Inventory </w:t>
      </w:r>
      <w:r w:rsidR="00053483" w:rsidRPr="00695F46">
        <w:rPr>
          <w:rFonts w:ascii="Times New Roman" w:hAnsi="Times New Roman" w:cs="Times New Roman"/>
          <w:color w:val="000000" w:themeColor="text1"/>
          <w:sz w:val="24"/>
          <w:szCs w:val="24"/>
        </w:rPr>
        <w:t>Attachment</w:t>
      </w:r>
      <w:r w:rsidR="00F53E81">
        <w:rPr>
          <w:rFonts w:ascii="Times New Roman" w:hAnsi="Times New Roman" w:cs="Times New Roman"/>
          <w:color w:val="000000" w:themeColor="text1"/>
          <w:sz w:val="24"/>
          <w:szCs w:val="24"/>
        </w:rPr>
        <w:t>,</w:t>
      </w:r>
      <w:r w:rsidR="00D776FC" w:rsidRPr="00695F46">
        <w:rPr>
          <w:rFonts w:ascii="Times New Roman" w:hAnsi="Times New Roman" w:cs="Times New Roman"/>
          <w:color w:val="000000" w:themeColor="text1"/>
          <w:sz w:val="24"/>
          <w:szCs w:val="24"/>
        </w:rPr>
        <w:t xml:space="preserve"> Wireless Installation</w:t>
      </w:r>
      <w:r w:rsidR="00F53E81">
        <w:rPr>
          <w:rFonts w:ascii="Times New Roman" w:hAnsi="Times New Roman" w:cs="Times New Roman"/>
          <w:color w:val="000000" w:themeColor="text1"/>
          <w:sz w:val="24"/>
          <w:szCs w:val="24"/>
        </w:rPr>
        <w:t xml:space="preserve">, </w:t>
      </w:r>
      <w:r w:rsidR="00F53E81">
        <w:rPr>
          <w:rFonts w:ascii="Times New Roman" w:hAnsi="Times New Roman" w:cs="Times New Roman"/>
          <w:sz w:val="24"/>
          <w:szCs w:val="24"/>
        </w:rPr>
        <w:t>or Banner Attachment</w:t>
      </w:r>
      <w:r w:rsidR="00030E5D" w:rsidRPr="00695F46">
        <w:rPr>
          <w:rFonts w:ascii="Times New Roman" w:hAnsi="Times New Roman" w:cs="Times New Roman"/>
          <w:color w:val="000000" w:themeColor="text1"/>
          <w:sz w:val="24"/>
          <w:szCs w:val="24"/>
        </w:rPr>
        <w:t xml:space="preserve"> </w:t>
      </w:r>
      <w:r w:rsidRPr="00695F46">
        <w:rPr>
          <w:rFonts w:ascii="Times New Roman" w:hAnsi="Times New Roman" w:cs="Times New Roman"/>
          <w:color w:val="000000" w:themeColor="text1"/>
          <w:sz w:val="24"/>
          <w:szCs w:val="24"/>
        </w:rPr>
        <w:t xml:space="preserve">count </w:t>
      </w:r>
      <w:r w:rsidR="00465193" w:rsidRPr="00695F46">
        <w:rPr>
          <w:rFonts w:ascii="Times New Roman" w:hAnsi="Times New Roman" w:cs="Times New Roman"/>
          <w:color w:val="000000" w:themeColor="text1"/>
          <w:sz w:val="24"/>
          <w:szCs w:val="24"/>
        </w:rPr>
        <w:t xml:space="preserve">for the Attaching Entity </w:t>
      </w:r>
      <w:r w:rsidRPr="00695F46">
        <w:rPr>
          <w:rFonts w:ascii="Times New Roman" w:hAnsi="Times New Roman" w:cs="Times New Roman"/>
          <w:color w:val="000000" w:themeColor="text1"/>
          <w:sz w:val="24"/>
          <w:szCs w:val="24"/>
        </w:rPr>
        <w:t xml:space="preserve">and other documentation necessary to substantiate the third-party </w:t>
      </w:r>
      <w:r w:rsidR="000F1A7D" w:rsidRPr="00695F46">
        <w:rPr>
          <w:rFonts w:ascii="Times New Roman" w:hAnsi="Times New Roman" w:cs="Times New Roman"/>
          <w:color w:val="000000" w:themeColor="text1"/>
          <w:sz w:val="24"/>
          <w:szCs w:val="24"/>
        </w:rPr>
        <w:t>contractor’s</w:t>
      </w:r>
      <w:r w:rsidRPr="00695F46">
        <w:rPr>
          <w:rFonts w:ascii="Times New Roman" w:hAnsi="Times New Roman" w:cs="Times New Roman"/>
          <w:color w:val="000000" w:themeColor="text1"/>
          <w:sz w:val="24"/>
          <w:szCs w:val="24"/>
        </w:rPr>
        <w:t xml:space="preserve"> </w:t>
      </w:r>
      <w:r w:rsidR="00465193" w:rsidRPr="00695F46">
        <w:rPr>
          <w:rFonts w:ascii="Times New Roman" w:hAnsi="Times New Roman" w:cs="Times New Roman"/>
          <w:color w:val="000000" w:themeColor="text1"/>
          <w:sz w:val="24"/>
          <w:szCs w:val="24"/>
        </w:rPr>
        <w:t xml:space="preserve">Inventory </w:t>
      </w:r>
      <w:r w:rsidRPr="00695F46">
        <w:rPr>
          <w:rFonts w:ascii="Times New Roman" w:hAnsi="Times New Roman" w:cs="Times New Roman"/>
          <w:color w:val="000000" w:themeColor="text1"/>
          <w:sz w:val="24"/>
          <w:szCs w:val="24"/>
        </w:rPr>
        <w:t>findings.</w:t>
      </w:r>
      <w:r w:rsidR="00465193" w:rsidRPr="00695F46">
        <w:rPr>
          <w:rFonts w:ascii="Times New Roman" w:hAnsi="Times New Roman" w:cs="Times New Roman"/>
          <w:color w:val="000000" w:themeColor="text1"/>
          <w:sz w:val="24"/>
          <w:szCs w:val="24"/>
        </w:rPr>
        <w:t xml:space="preserve">  Notwithstanding the challenge provisions of Section III.D.3.d below, if </w:t>
      </w:r>
      <w:r w:rsidR="00B511A1" w:rsidRPr="00695F46">
        <w:rPr>
          <w:rFonts w:ascii="Times New Roman" w:hAnsi="Times New Roman" w:cs="Times New Roman"/>
          <w:color w:val="000000" w:themeColor="text1"/>
          <w:sz w:val="24"/>
          <w:szCs w:val="24"/>
        </w:rPr>
        <w:t xml:space="preserve">the </w:t>
      </w:r>
      <w:r w:rsidR="00465193" w:rsidRPr="00695F46">
        <w:rPr>
          <w:rFonts w:ascii="Times New Roman" w:hAnsi="Times New Roman" w:cs="Times New Roman"/>
          <w:color w:val="000000" w:themeColor="text1"/>
          <w:sz w:val="24"/>
          <w:szCs w:val="24"/>
        </w:rPr>
        <w:t>Attaching Entity</w:t>
      </w:r>
      <w:r w:rsidR="00B511A1" w:rsidRPr="00695F46">
        <w:rPr>
          <w:rFonts w:ascii="Times New Roman" w:hAnsi="Times New Roman" w:cs="Times New Roman"/>
          <w:color w:val="000000" w:themeColor="text1"/>
          <w:sz w:val="24"/>
          <w:szCs w:val="24"/>
        </w:rPr>
        <w:t xml:space="preserve"> does not </w:t>
      </w:r>
      <w:r w:rsidR="00465193" w:rsidRPr="00695F46">
        <w:rPr>
          <w:rFonts w:ascii="Times New Roman" w:hAnsi="Times New Roman" w:cs="Times New Roman"/>
          <w:color w:val="000000" w:themeColor="text1"/>
          <w:sz w:val="24"/>
          <w:szCs w:val="24"/>
        </w:rPr>
        <w:t xml:space="preserve">provide a written challenge to the </w:t>
      </w:r>
      <w:r w:rsidR="00B511A1" w:rsidRPr="00695F46">
        <w:rPr>
          <w:rFonts w:ascii="Times New Roman" w:hAnsi="Times New Roman" w:cs="Times New Roman"/>
          <w:color w:val="000000" w:themeColor="text1"/>
          <w:sz w:val="24"/>
          <w:szCs w:val="24"/>
        </w:rPr>
        <w:t xml:space="preserve">draft </w:t>
      </w:r>
      <w:r w:rsidR="00465193" w:rsidRPr="00695F46">
        <w:rPr>
          <w:rFonts w:ascii="Times New Roman" w:hAnsi="Times New Roman" w:cs="Times New Roman"/>
          <w:color w:val="000000" w:themeColor="text1"/>
          <w:sz w:val="24"/>
          <w:szCs w:val="24"/>
        </w:rPr>
        <w:t xml:space="preserve">Inventory </w:t>
      </w:r>
      <w:r w:rsidR="00B511A1" w:rsidRPr="00695F46">
        <w:rPr>
          <w:rFonts w:ascii="Times New Roman" w:hAnsi="Times New Roman" w:cs="Times New Roman"/>
          <w:color w:val="000000" w:themeColor="text1"/>
          <w:sz w:val="24"/>
          <w:szCs w:val="24"/>
        </w:rPr>
        <w:t xml:space="preserve">count or </w:t>
      </w:r>
      <w:r w:rsidR="00465193" w:rsidRPr="00695F46">
        <w:rPr>
          <w:rFonts w:ascii="Times New Roman" w:hAnsi="Times New Roman" w:cs="Times New Roman"/>
          <w:color w:val="000000" w:themeColor="text1"/>
          <w:sz w:val="24"/>
          <w:szCs w:val="24"/>
        </w:rPr>
        <w:t xml:space="preserve">results within </w:t>
      </w:r>
      <w:r w:rsidR="00030E5D" w:rsidRPr="00695F46">
        <w:rPr>
          <w:rFonts w:ascii="Times New Roman" w:hAnsi="Times New Roman" w:cs="Times New Roman"/>
          <w:color w:val="000000" w:themeColor="text1"/>
          <w:sz w:val="24"/>
          <w:szCs w:val="24"/>
        </w:rPr>
        <w:t>thirty (30)</w:t>
      </w:r>
      <w:r w:rsidR="00465193" w:rsidRPr="00695F46">
        <w:rPr>
          <w:rFonts w:ascii="Times New Roman" w:hAnsi="Times New Roman" w:cs="Times New Roman"/>
          <w:color w:val="000000" w:themeColor="text1"/>
          <w:sz w:val="24"/>
          <w:szCs w:val="24"/>
        </w:rPr>
        <w:t xml:space="preserve"> calendar days of the issuance of CPS Energy’s </w:t>
      </w:r>
      <w:r w:rsidR="00B511A1" w:rsidRPr="00695F46">
        <w:rPr>
          <w:rFonts w:ascii="Times New Roman" w:hAnsi="Times New Roman" w:cs="Times New Roman"/>
          <w:color w:val="000000" w:themeColor="text1"/>
          <w:sz w:val="24"/>
          <w:szCs w:val="24"/>
        </w:rPr>
        <w:t>draft</w:t>
      </w:r>
      <w:r w:rsidR="00465193" w:rsidRPr="00695F46">
        <w:rPr>
          <w:rFonts w:ascii="Times New Roman" w:hAnsi="Times New Roman" w:cs="Times New Roman"/>
          <w:color w:val="000000" w:themeColor="text1"/>
          <w:sz w:val="24"/>
          <w:szCs w:val="24"/>
        </w:rPr>
        <w:t xml:space="preserve"> Inventory count, the </w:t>
      </w:r>
      <w:r w:rsidR="00B511A1" w:rsidRPr="00695F46">
        <w:rPr>
          <w:rFonts w:ascii="Times New Roman" w:hAnsi="Times New Roman" w:cs="Times New Roman"/>
          <w:color w:val="000000" w:themeColor="text1"/>
          <w:sz w:val="24"/>
          <w:szCs w:val="24"/>
        </w:rPr>
        <w:t xml:space="preserve">Inventory </w:t>
      </w:r>
      <w:r w:rsidR="00465193" w:rsidRPr="00695F46">
        <w:rPr>
          <w:rFonts w:ascii="Times New Roman" w:hAnsi="Times New Roman" w:cs="Times New Roman"/>
          <w:color w:val="000000" w:themeColor="text1"/>
          <w:sz w:val="24"/>
          <w:szCs w:val="24"/>
        </w:rPr>
        <w:t>count will be deemed correct.</w:t>
      </w:r>
      <w:r w:rsidR="000F1A7D" w:rsidRPr="00695F46">
        <w:rPr>
          <w:rFonts w:ascii="Times New Roman" w:hAnsi="Times New Roman" w:cs="Times New Roman"/>
          <w:color w:val="000000" w:themeColor="text1"/>
          <w:sz w:val="24"/>
          <w:szCs w:val="24"/>
        </w:rPr>
        <w:t xml:space="preserve">  </w:t>
      </w:r>
      <w:r w:rsidRPr="00695F46">
        <w:rPr>
          <w:rFonts w:ascii="Times New Roman" w:hAnsi="Times New Roman" w:cs="Times New Roman"/>
          <w:color w:val="000000" w:themeColor="text1"/>
          <w:sz w:val="24"/>
          <w:szCs w:val="24"/>
        </w:rPr>
        <w:t xml:space="preserve">  </w:t>
      </w:r>
    </w:p>
    <w:p w14:paraId="004F7624" w14:textId="77777777" w:rsidR="004D01B0" w:rsidRPr="00695F46" w:rsidRDefault="00766AB3" w:rsidP="00A5329F">
      <w:pPr>
        <w:pStyle w:val="ListParagraph"/>
        <w:numPr>
          <w:ilvl w:val="0"/>
          <w:numId w:val="63"/>
        </w:numPr>
        <w:autoSpaceDE w:val="0"/>
        <w:autoSpaceDN w:val="0"/>
        <w:adjustRightInd w:val="0"/>
        <w:spacing w:after="180" w:line="276" w:lineRule="auto"/>
        <w:contextualSpacing w:val="0"/>
        <w:jc w:val="both"/>
        <w:rPr>
          <w:rFonts w:ascii="Times New Roman" w:hAnsi="Times New Roman" w:cs="Times New Roman"/>
          <w:color w:val="000000" w:themeColor="text1"/>
          <w:sz w:val="24"/>
          <w:szCs w:val="24"/>
          <w:u w:val="single"/>
        </w:rPr>
      </w:pPr>
      <w:r w:rsidRPr="00695F46">
        <w:rPr>
          <w:rFonts w:ascii="Times New Roman" w:hAnsi="Times New Roman" w:cs="Times New Roman"/>
          <w:color w:val="000000" w:themeColor="text1"/>
          <w:sz w:val="24"/>
          <w:szCs w:val="24"/>
        </w:rPr>
        <w:t>Should an Attaching Entity</w:t>
      </w:r>
      <w:r w:rsidR="00E075A4" w:rsidRPr="00695F46">
        <w:rPr>
          <w:rFonts w:ascii="Times New Roman" w:hAnsi="Times New Roman" w:cs="Times New Roman"/>
          <w:color w:val="000000" w:themeColor="text1"/>
          <w:sz w:val="24"/>
          <w:szCs w:val="24"/>
        </w:rPr>
        <w:t xml:space="preserve"> wish to challenge the results of th</w:t>
      </w:r>
      <w:r w:rsidR="003A1D48" w:rsidRPr="00695F46">
        <w:rPr>
          <w:rFonts w:ascii="Times New Roman" w:hAnsi="Times New Roman" w:cs="Times New Roman"/>
          <w:color w:val="000000" w:themeColor="text1"/>
          <w:sz w:val="24"/>
          <w:szCs w:val="24"/>
        </w:rPr>
        <w:t>e</w:t>
      </w:r>
      <w:r w:rsidR="00E075A4" w:rsidRPr="00695F46">
        <w:rPr>
          <w:rFonts w:ascii="Times New Roman" w:hAnsi="Times New Roman" w:cs="Times New Roman"/>
          <w:color w:val="000000" w:themeColor="text1"/>
          <w:sz w:val="24"/>
          <w:szCs w:val="24"/>
        </w:rPr>
        <w:t xml:space="preserve"> </w:t>
      </w:r>
      <w:r w:rsidR="00B511A1" w:rsidRPr="00695F46">
        <w:rPr>
          <w:rFonts w:ascii="Times New Roman" w:hAnsi="Times New Roman" w:cs="Times New Roman"/>
          <w:color w:val="000000" w:themeColor="text1"/>
          <w:sz w:val="24"/>
          <w:szCs w:val="24"/>
        </w:rPr>
        <w:t xml:space="preserve">draft </w:t>
      </w:r>
      <w:r w:rsidR="00E075A4" w:rsidRPr="00695F46">
        <w:rPr>
          <w:rFonts w:ascii="Times New Roman" w:hAnsi="Times New Roman" w:cs="Times New Roman"/>
          <w:color w:val="000000" w:themeColor="text1"/>
          <w:sz w:val="24"/>
          <w:szCs w:val="24"/>
        </w:rPr>
        <w:t>Inventory</w:t>
      </w:r>
      <w:r w:rsidR="00465193" w:rsidRPr="00695F46">
        <w:rPr>
          <w:rFonts w:ascii="Times New Roman" w:hAnsi="Times New Roman" w:cs="Times New Roman"/>
          <w:color w:val="000000" w:themeColor="text1"/>
          <w:sz w:val="24"/>
          <w:szCs w:val="24"/>
        </w:rPr>
        <w:t xml:space="preserve"> report</w:t>
      </w:r>
      <w:r w:rsidR="00E075A4" w:rsidRPr="00695F46">
        <w:rPr>
          <w:rFonts w:ascii="Times New Roman" w:hAnsi="Times New Roman" w:cs="Times New Roman"/>
          <w:color w:val="000000" w:themeColor="text1"/>
          <w:sz w:val="24"/>
          <w:szCs w:val="24"/>
        </w:rPr>
        <w:t>, the</w:t>
      </w:r>
      <w:r w:rsidR="00EC7794" w:rsidRPr="00695F46">
        <w:rPr>
          <w:rFonts w:ascii="Times New Roman" w:hAnsi="Times New Roman" w:cs="Times New Roman"/>
          <w:color w:val="000000" w:themeColor="text1"/>
          <w:sz w:val="24"/>
          <w:szCs w:val="24"/>
        </w:rPr>
        <w:t xml:space="preserve"> Attaching Entity </w:t>
      </w:r>
      <w:r w:rsidR="003C13CD" w:rsidRPr="00695F46">
        <w:rPr>
          <w:rFonts w:ascii="Times New Roman" w:hAnsi="Times New Roman" w:cs="Times New Roman"/>
          <w:color w:val="000000" w:themeColor="text1"/>
          <w:sz w:val="24"/>
          <w:szCs w:val="24"/>
        </w:rPr>
        <w:t>shall</w:t>
      </w:r>
      <w:r w:rsidR="00B511A1" w:rsidRPr="00695F46">
        <w:rPr>
          <w:rFonts w:ascii="Times New Roman" w:hAnsi="Times New Roman" w:cs="Times New Roman"/>
          <w:color w:val="000000" w:themeColor="text1"/>
          <w:sz w:val="24"/>
          <w:szCs w:val="24"/>
        </w:rPr>
        <w:t>,</w:t>
      </w:r>
      <w:r w:rsidR="003B5356" w:rsidRPr="00695F46">
        <w:rPr>
          <w:rFonts w:ascii="Times New Roman" w:hAnsi="Times New Roman" w:cs="Times New Roman"/>
          <w:color w:val="000000" w:themeColor="text1"/>
          <w:sz w:val="24"/>
          <w:szCs w:val="24"/>
        </w:rPr>
        <w:t xml:space="preserve"> within </w:t>
      </w:r>
      <w:r w:rsidR="00030E5D" w:rsidRPr="00695F46">
        <w:rPr>
          <w:rFonts w:ascii="Times New Roman" w:hAnsi="Times New Roman" w:cs="Times New Roman"/>
          <w:color w:val="000000" w:themeColor="text1"/>
          <w:sz w:val="24"/>
          <w:szCs w:val="24"/>
        </w:rPr>
        <w:t>thirty (30)</w:t>
      </w:r>
      <w:r w:rsidR="003B5356" w:rsidRPr="00695F46">
        <w:rPr>
          <w:rFonts w:ascii="Times New Roman" w:hAnsi="Times New Roman" w:cs="Times New Roman"/>
          <w:color w:val="000000" w:themeColor="text1"/>
          <w:sz w:val="24"/>
          <w:szCs w:val="24"/>
        </w:rPr>
        <w:t xml:space="preserve"> calendar day of CPS Energy issuing the </w:t>
      </w:r>
      <w:r w:rsidR="00B511A1" w:rsidRPr="00695F46">
        <w:rPr>
          <w:rFonts w:ascii="Times New Roman" w:hAnsi="Times New Roman" w:cs="Times New Roman"/>
          <w:color w:val="000000" w:themeColor="text1"/>
          <w:sz w:val="24"/>
          <w:szCs w:val="24"/>
        </w:rPr>
        <w:t xml:space="preserve">draft Inventory </w:t>
      </w:r>
      <w:r w:rsidR="003B5356" w:rsidRPr="00695F46">
        <w:rPr>
          <w:rFonts w:ascii="Times New Roman" w:hAnsi="Times New Roman" w:cs="Times New Roman"/>
          <w:color w:val="000000" w:themeColor="text1"/>
          <w:sz w:val="24"/>
          <w:szCs w:val="24"/>
        </w:rPr>
        <w:t>report</w:t>
      </w:r>
      <w:r w:rsidR="00FF04FA" w:rsidRPr="00695F46">
        <w:rPr>
          <w:rFonts w:ascii="Times New Roman" w:hAnsi="Times New Roman" w:cs="Times New Roman"/>
          <w:color w:val="000000" w:themeColor="text1"/>
          <w:sz w:val="24"/>
          <w:szCs w:val="24"/>
        </w:rPr>
        <w:t>,</w:t>
      </w:r>
      <w:r w:rsidR="003B5356" w:rsidRPr="00695F46">
        <w:rPr>
          <w:rFonts w:ascii="Times New Roman" w:hAnsi="Times New Roman" w:cs="Times New Roman"/>
          <w:color w:val="000000" w:themeColor="text1"/>
          <w:sz w:val="24"/>
          <w:szCs w:val="24"/>
        </w:rPr>
        <w:t xml:space="preserve"> discussed in Section III.D.3.c above</w:t>
      </w:r>
      <w:r w:rsidR="00B511A1" w:rsidRPr="00695F46">
        <w:rPr>
          <w:rFonts w:ascii="Times New Roman" w:hAnsi="Times New Roman" w:cs="Times New Roman"/>
          <w:color w:val="000000" w:themeColor="text1"/>
          <w:sz w:val="24"/>
          <w:szCs w:val="24"/>
        </w:rPr>
        <w:t>,</w:t>
      </w:r>
      <w:r w:rsidR="003B5356" w:rsidRPr="00695F46">
        <w:rPr>
          <w:rFonts w:ascii="Times New Roman" w:hAnsi="Times New Roman" w:cs="Times New Roman"/>
          <w:color w:val="000000" w:themeColor="text1"/>
          <w:sz w:val="24"/>
          <w:szCs w:val="24"/>
        </w:rPr>
        <w:t xml:space="preserve"> </w:t>
      </w:r>
      <w:r w:rsidR="00E075A4" w:rsidRPr="00695F46">
        <w:rPr>
          <w:rFonts w:ascii="Times New Roman" w:hAnsi="Times New Roman" w:cs="Times New Roman"/>
          <w:color w:val="000000" w:themeColor="text1"/>
          <w:sz w:val="24"/>
          <w:szCs w:val="24"/>
        </w:rPr>
        <w:t xml:space="preserve">provide </w:t>
      </w:r>
      <w:r w:rsidR="003B5356" w:rsidRPr="00695F46">
        <w:rPr>
          <w:rFonts w:ascii="Times New Roman" w:hAnsi="Times New Roman" w:cs="Times New Roman"/>
          <w:color w:val="000000" w:themeColor="text1"/>
          <w:sz w:val="24"/>
          <w:szCs w:val="24"/>
        </w:rPr>
        <w:t xml:space="preserve">CPS Energy written notice </w:t>
      </w:r>
      <w:r w:rsidR="000C4AE5">
        <w:rPr>
          <w:rFonts w:ascii="Times New Roman" w:hAnsi="Times New Roman" w:cs="Times New Roman"/>
          <w:color w:val="000000" w:themeColor="text1"/>
          <w:sz w:val="24"/>
          <w:szCs w:val="24"/>
        </w:rPr>
        <w:t>that</w:t>
      </w:r>
      <w:r w:rsidR="003B5356" w:rsidRPr="00695F46">
        <w:rPr>
          <w:rFonts w:ascii="Times New Roman" w:hAnsi="Times New Roman" w:cs="Times New Roman"/>
          <w:color w:val="000000" w:themeColor="text1"/>
          <w:sz w:val="24"/>
          <w:szCs w:val="24"/>
        </w:rPr>
        <w:t xml:space="preserve"> the Attaching Entity</w:t>
      </w:r>
      <w:r w:rsidR="000C4AE5">
        <w:rPr>
          <w:rFonts w:ascii="Times New Roman" w:hAnsi="Times New Roman" w:cs="Times New Roman"/>
          <w:color w:val="000000" w:themeColor="text1"/>
          <w:sz w:val="24"/>
          <w:szCs w:val="24"/>
        </w:rPr>
        <w:t xml:space="preserve"> has cause</w:t>
      </w:r>
      <w:r w:rsidR="003B5356" w:rsidRPr="00695F46">
        <w:rPr>
          <w:rFonts w:ascii="Times New Roman" w:hAnsi="Times New Roman" w:cs="Times New Roman"/>
          <w:color w:val="000000" w:themeColor="text1"/>
          <w:sz w:val="24"/>
          <w:szCs w:val="24"/>
        </w:rPr>
        <w:t xml:space="preserve"> to challenge the results.  In this notice, the Attaching Entity shall provide to CPS Energy </w:t>
      </w:r>
      <w:r w:rsidR="00B511A1" w:rsidRPr="00695F46">
        <w:rPr>
          <w:rFonts w:ascii="Times New Roman" w:hAnsi="Times New Roman" w:cs="Times New Roman"/>
          <w:color w:val="000000" w:themeColor="text1"/>
          <w:sz w:val="24"/>
          <w:szCs w:val="24"/>
        </w:rPr>
        <w:t xml:space="preserve">all </w:t>
      </w:r>
      <w:r w:rsidR="00EC7794" w:rsidRPr="00695F46">
        <w:rPr>
          <w:rFonts w:ascii="Times New Roman" w:hAnsi="Times New Roman" w:cs="Times New Roman"/>
          <w:color w:val="000000" w:themeColor="text1"/>
          <w:sz w:val="24"/>
          <w:szCs w:val="24"/>
        </w:rPr>
        <w:t xml:space="preserve">relevant </w:t>
      </w:r>
      <w:r w:rsidR="00E075A4" w:rsidRPr="00695F46">
        <w:rPr>
          <w:rFonts w:ascii="Times New Roman" w:hAnsi="Times New Roman" w:cs="Times New Roman"/>
          <w:color w:val="000000" w:themeColor="text1"/>
          <w:sz w:val="24"/>
          <w:szCs w:val="24"/>
        </w:rPr>
        <w:t xml:space="preserve">documentation </w:t>
      </w:r>
      <w:r w:rsidR="003A1D48" w:rsidRPr="00695F46">
        <w:rPr>
          <w:rFonts w:ascii="Times New Roman" w:hAnsi="Times New Roman" w:cs="Times New Roman"/>
          <w:color w:val="000000" w:themeColor="text1"/>
          <w:sz w:val="24"/>
          <w:szCs w:val="24"/>
        </w:rPr>
        <w:t xml:space="preserve">to </w:t>
      </w:r>
      <w:r w:rsidR="00311FDB" w:rsidRPr="00695F46">
        <w:rPr>
          <w:rFonts w:ascii="Times New Roman" w:hAnsi="Times New Roman" w:cs="Times New Roman"/>
          <w:color w:val="000000" w:themeColor="text1"/>
          <w:sz w:val="24"/>
          <w:szCs w:val="24"/>
        </w:rPr>
        <w:t xml:space="preserve">substantiate its </w:t>
      </w:r>
      <w:r w:rsidR="003A1D48" w:rsidRPr="00695F46">
        <w:rPr>
          <w:rFonts w:ascii="Times New Roman" w:hAnsi="Times New Roman" w:cs="Times New Roman"/>
          <w:color w:val="000000" w:themeColor="text1"/>
          <w:sz w:val="24"/>
          <w:szCs w:val="24"/>
        </w:rPr>
        <w:t xml:space="preserve">challenge </w:t>
      </w:r>
      <w:r w:rsidR="00E075A4" w:rsidRPr="00695F46">
        <w:rPr>
          <w:rFonts w:ascii="Times New Roman" w:hAnsi="Times New Roman" w:cs="Times New Roman"/>
          <w:color w:val="000000" w:themeColor="text1"/>
          <w:sz w:val="24"/>
          <w:szCs w:val="24"/>
        </w:rPr>
        <w:t>for review and consideration</w:t>
      </w:r>
      <w:r w:rsidR="003A1D48" w:rsidRPr="00695F46">
        <w:rPr>
          <w:rFonts w:ascii="Times New Roman" w:hAnsi="Times New Roman" w:cs="Times New Roman"/>
          <w:color w:val="000000" w:themeColor="text1"/>
          <w:sz w:val="24"/>
          <w:szCs w:val="24"/>
        </w:rPr>
        <w:t xml:space="preserve"> by CPS Energy</w:t>
      </w:r>
      <w:r w:rsidR="00E075A4" w:rsidRPr="00695F46">
        <w:rPr>
          <w:rFonts w:ascii="Times New Roman" w:hAnsi="Times New Roman" w:cs="Times New Roman"/>
          <w:color w:val="000000" w:themeColor="text1"/>
          <w:sz w:val="24"/>
          <w:szCs w:val="24"/>
        </w:rPr>
        <w:t>.  All costs</w:t>
      </w:r>
      <w:r w:rsidR="003B5356" w:rsidRPr="00695F46">
        <w:rPr>
          <w:rFonts w:ascii="Times New Roman" w:hAnsi="Times New Roman" w:cs="Times New Roman"/>
          <w:color w:val="000000" w:themeColor="text1"/>
          <w:sz w:val="24"/>
          <w:szCs w:val="24"/>
        </w:rPr>
        <w:t xml:space="preserve"> related to this challenge</w:t>
      </w:r>
      <w:r w:rsidR="00EC7794" w:rsidRPr="00695F46">
        <w:rPr>
          <w:rFonts w:ascii="Times New Roman" w:hAnsi="Times New Roman" w:cs="Times New Roman"/>
          <w:color w:val="000000" w:themeColor="text1"/>
          <w:sz w:val="24"/>
          <w:szCs w:val="24"/>
        </w:rPr>
        <w:t xml:space="preserve">, including </w:t>
      </w:r>
      <w:r w:rsidR="003B5356" w:rsidRPr="00695F46">
        <w:rPr>
          <w:rFonts w:ascii="Times New Roman" w:hAnsi="Times New Roman" w:cs="Times New Roman"/>
          <w:color w:val="000000" w:themeColor="text1"/>
          <w:sz w:val="24"/>
          <w:szCs w:val="24"/>
        </w:rPr>
        <w:t xml:space="preserve">both </w:t>
      </w:r>
      <w:r w:rsidR="00EC7794" w:rsidRPr="00695F46">
        <w:rPr>
          <w:rFonts w:ascii="Times New Roman" w:hAnsi="Times New Roman" w:cs="Times New Roman"/>
          <w:color w:val="000000" w:themeColor="text1"/>
          <w:sz w:val="24"/>
          <w:szCs w:val="24"/>
        </w:rPr>
        <w:t>CPS Energy</w:t>
      </w:r>
      <w:r w:rsidR="003B5356" w:rsidRPr="00695F46">
        <w:rPr>
          <w:rFonts w:ascii="Times New Roman" w:hAnsi="Times New Roman" w:cs="Times New Roman"/>
          <w:color w:val="000000" w:themeColor="text1"/>
          <w:sz w:val="24"/>
          <w:szCs w:val="24"/>
        </w:rPr>
        <w:t>’s and third-party contractor</w:t>
      </w:r>
      <w:r w:rsidR="00EC7794" w:rsidRPr="00695F46">
        <w:rPr>
          <w:rFonts w:ascii="Times New Roman" w:hAnsi="Times New Roman" w:cs="Times New Roman"/>
          <w:color w:val="000000" w:themeColor="text1"/>
          <w:sz w:val="24"/>
          <w:szCs w:val="24"/>
        </w:rPr>
        <w:t xml:space="preserve">’s </w:t>
      </w:r>
      <w:r w:rsidR="003A1D48" w:rsidRPr="00695F46">
        <w:rPr>
          <w:rFonts w:ascii="Times New Roman" w:hAnsi="Times New Roman" w:cs="Times New Roman"/>
          <w:color w:val="000000" w:themeColor="text1"/>
          <w:sz w:val="24"/>
          <w:szCs w:val="24"/>
        </w:rPr>
        <w:t>labor</w:t>
      </w:r>
      <w:r w:rsidR="00080E88" w:rsidRPr="00695F46">
        <w:rPr>
          <w:rFonts w:ascii="Times New Roman" w:hAnsi="Times New Roman" w:cs="Times New Roman"/>
          <w:color w:val="000000" w:themeColor="text1"/>
          <w:sz w:val="24"/>
          <w:szCs w:val="24"/>
        </w:rPr>
        <w:t xml:space="preserve"> and other expenses required </w:t>
      </w:r>
      <w:r w:rsidR="005E016C" w:rsidRPr="00695F46">
        <w:rPr>
          <w:rFonts w:ascii="Times New Roman" w:hAnsi="Times New Roman" w:cs="Times New Roman"/>
          <w:color w:val="000000" w:themeColor="text1"/>
          <w:sz w:val="24"/>
          <w:szCs w:val="24"/>
        </w:rPr>
        <w:t xml:space="preserve">to </w:t>
      </w:r>
      <w:r w:rsidR="00080E88" w:rsidRPr="00695F46">
        <w:rPr>
          <w:rFonts w:ascii="Times New Roman" w:hAnsi="Times New Roman" w:cs="Times New Roman"/>
          <w:color w:val="000000" w:themeColor="text1"/>
          <w:sz w:val="24"/>
          <w:szCs w:val="24"/>
        </w:rPr>
        <w:t xml:space="preserve">respond </w:t>
      </w:r>
      <w:r w:rsidR="00B511A1" w:rsidRPr="00695F46">
        <w:rPr>
          <w:rFonts w:ascii="Times New Roman" w:hAnsi="Times New Roman" w:cs="Times New Roman"/>
          <w:color w:val="000000" w:themeColor="text1"/>
          <w:sz w:val="24"/>
          <w:szCs w:val="24"/>
        </w:rPr>
        <w:t xml:space="preserve">to </w:t>
      </w:r>
      <w:r w:rsidR="00080E88" w:rsidRPr="00695F46">
        <w:rPr>
          <w:rFonts w:ascii="Times New Roman" w:hAnsi="Times New Roman" w:cs="Times New Roman"/>
          <w:color w:val="000000" w:themeColor="text1"/>
          <w:sz w:val="24"/>
          <w:szCs w:val="24"/>
        </w:rPr>
        <w:t xml:space="preserve">and </w:t>
      </w:r>
      <w:r w:rsidR="004103F0" w:rsidRPr="00695F46">
        <w:rPr>
          <w:rFonts w:ascii="Times New Roman" w:hAnsi="Times New Roman" w:cs="Times New Roman"/>
          <w:color w:val="000000" w:themeColor="text1"/>
          <w:sz w:val="24"/>
          <w:szCs w:val="24"/>
        </w:rPr>
        <w:t xml:space="preserve">resolve the </w:t>
      </w:r>
      <w:r w:rsidR="00E075A4" w:rsidRPr="00695F46">
        <w:rPr>
          <w:rFonts w:ascii="Times New Roman" w:hAnsi="Times New Roman" w:cs="Times New Roman"/>
          <w:color w:val="000000" w:themeColor="text1"/>
          <w:sz w:val="24"/>
          <w:szCs w:val="24"/>
        </w:rPr>
        <w:t>challenge shall be borne by the Attaching Entity challenging the Inventory results.</w:t>
      </w:r>
      <w:r w:rsidR="00080E88" w:rsidRPr="00695F46">
        <w:rPr>
          <w:rFonts w:ascii="Times New Roman" w:hAnsi="Times New Roman" w:cs="Times New Roman"/>
          <w:color w:val="000000" w:themeColor="text1"/>
          <w:sz w:val="24"/>
          <w:szCs w:val="24"/>
        </w:rPr>
        <w:t xml:space="preserve">  Should multiple Attaching Entities provide notice of their intent to challenge the results, CPS Energy will pro-rate </w:t>
      </w:r>
      <w:r w:rsidR="00B511A1" w:rsidRPr="00695F46">
        <w:rPr>
          <w:rFonts w:ascii="Times New Roman" w:hAnsi="Times New Roman" w:cs="Times New Roman"/>
          <w:color w:val="000000" w:themeColor="text1"/>
          <w:sz w:val="24"/>
          <w:szCs w:val="24"/>
        </w:rPr>
        <w:t xml:space="preserve">the </w:t>
      </w:r>
      <w:r w:rsidR="00080E88" w:rsidRPr="00695F46">
        <w:rPr>
          <w:rFonts w:ascii="Times New Roman" w:hAnsi="Times New Roman" w:cs="Times New Roman"/>
          <w:color w:val="000000" w:themeColor="text1"/>
          <w:sz w:val="24"/>
          <w:szCs w:val="24"/>
        </w:rPr>
        <w:t>cost and expenses</w:t>
      </w:r>
      <w:r w:rsidR="00B511A1" w:rsidRPr="00695F46">
        <w:rPr>
          <w:rFonts w:ascii="Times New Roman" w:hAnsi="Times New Roman" w:cs="Times New Roman"/>
          <w:color w:val="000000" w:themeColor="text1"/>
          <w:sz w:val="24"/>
          <w:szCs w:val="24"/>
        </w:rPr>
        <w:t xml:space="preserve"> required to respond to the challenge</w:t>
      </w:r>
      <w:r w:rsidR="00080E88" w:rsidRPr="00695F46">
        <w:rPr>
          <w:rFonts w:ascii="Times New Roman" w:hAnsi="Times New Roman" w:cs="Times New Roman"/>
          <w:color w:val="000000" w:themeColor="text1"/>
          <w:sz w:val="24"/>
          <w:szCs w:val="24"/>
        </w:rPr>
        <w:t xml:space="preserve"> as described in this Section III.D.3.d to the Attaching Entities participating in the challenge.  </w:t>
      </w:r>
      <w:r w:rsidR="00D95D2E" w:rsidRPr="00695F46">
        <w:rPr>
          <w:rFonts w:ascii="Times New Roman" w:hAnsi="Times New Roman" w:cs="Times New Roman"/>
          <w:color w:val="000000" w:themeColor="text1"/>
          <w:sz w:val="24"/>
          <w:szCs w:val="24"/>
        </w:rPr>
        <w:t xml:space="preserve">To the extent the Attaching Entity prevails in identifying errors or omissions in the Inventory, CPS Energy shall be responsible for its own and the third-party contractor costs.  </w:t>
      </w:r>
      <w:r w:rsidR="004103F0" w:rsidRPr="00695F46">
        <w:rPr>
          <w:rFonts w:ascii="Times New Roman" w:hAnsi="Times New Roman" w:cs="Times New Roman"/>
          <w:color w:val="000000" w:themeColor="text1"/>
          <w:sz w:val="24"/>
          <w:szCs w:val="24"/>
        </w:rPr>
        <w:t>CPS Energy</w:t>
      </w:r>
      <w:r w:rsidR="00311FDB" w:rsidRPr="00695F46">
        <w:rPr>
          <w:rFonts w:ascii="Times New Roman" w:hAnsi="Times New Roman" w:cs="Times New Roman"/>
          <w:color w:val="000000" w:themeColor="text1"/>
          <w:sz w:val="24"/>
          <w:szCs w:val="24"/>
        </w:rPr>
        <w:t xml:space="preserve"> will meet with the Attaching Entity</w:t>
      </w:r>
      <w:r w:rsidR="00080E88" w:rsidRPr="00695F46">
        <w:rPr>
          <w:rFonts w:ascii="Times New Roman" w:hAnsi="Times New Roman" w:cs="Times New Roman"/>
          <w:color w:val="000000" w:themeColor="text1"/>
          <w:sz w:val="24"/>
          <w:szCs w:val="24"/>
        </w:rPr>
        <w:t xml:space="preserve"> requesting </w:t>
      </w:r>
      <w:r w:rsidR="00311FDB" w:rsidRPr="00695F46">
        <w:rPr>
          <w:rFonts w:ascii="Times New Roman" w:hAnsi="Times New Roman" w:cs="Times New Roman"/>
          <w:color w:val="000000" w:themeColor="text1"/>
          <w:sz w:val="24"/>
          <w:szCs w:val="24"/>
        </w:rPr>
        <w:t xml:space="preserve">the challenge within </w:t>
      </w:r>
      <w:r w:rsidR="006D15A6" w:rsidRPr="00695F46">
        <w:rPr>
          <w:rFonts w:ascii="Times New Roman" w:hAnsi="Times New Roman" w:cs="Times New Roman"/>
          <w:color w:val="000000" w:themeColor="text1"/>
          <w:sz w:val="24"/>
          <w:szCs w:val="24"/>
        </w:rPr>
        <w:t>ten (10</w:t>
      </w:r>
      <w:r w:rsidR="00311FDB" w:rsidRPr="00695F46">
        <w:rPr>
          <w:rFonts w:ascii="Times New Roman" w:hAnsi="Times New Roman" w:cs="Times New Roman"/>
          <w:color w:val="000000" w:themeColor="text1"/>
          <w:sz w:val="24"/>
          <w:szCs w:val="24"/>
        </w:rPr>
        <w:t xml:space="preserve"> calendar days of receiving the </w:t>
      </w:r>
      <w:r w:rsidR="001A7EFF" w:rsidRPr="00695F46">
        <w:rPr>
          <w:rFonts w:ascii="Times New Roman" w:hAnsi="Times New Roman" w:cs="Times New Roman"/>
          <w:color w:val="000000" w:themeColor="text1"/>
          <w:sz w:val="24"/>
          <w:szCs w:val="24"/>
        </w:rPr>
        <w:t>written notice of challenge to discuss the challenge and attempt to reach agreement</w:t>
      </w:r>
      <w:r w:rsidR="004D01B0" w:rsidRPr="00695F46">
        <w:rPr>
          <w:rFonts w:ascii="Times New Roman" w:hAnsi="Times New Roman" w:cs="Times New Roman"/>
          <w:color w:val="000000" w:themeColor="text1"/>
          <w:sz w:val="24"/>
          <w:szCs w:val="24"/>
        </w:rPr>
        <w:t xml:space="preserve"> and settlement</w:t>
      </w:r>
      <w:r w:rsidR="001A7EFF" w:rsidRPr="00695F46">
        <w:rPr>
          <w:rFonts w:ascii="Times New Roman" w:hAnsi="Times New Roman" w:cs="Times New Roman"/>
          <w:color w:val="000000" w:themeColor="text1"/>
          <w:sz w:val="24"/>
          <w:szCs w:val="24"/>
        </w:rPr>
        <w:t xml:space="preserve"> on the </w:t>
      </w:r>
      <w:r w:rsidR="00B511A1" w:rsidRPr="00695F46">
        <w:rPr>
          <w:rFonts w:ascii="Times New Roman" w:hAnsi="Times New Roman" w:cs="Times New Roman"/>
          <w:color w:val="000000" w:themeColor="text1"/>
          <w:sz w:val="24"/>
          <w:szCs w:val="24"/>
        </w:rPr>
        <w:t xml:space="preserve">Attaching Entity’s </w:t>
      </w:r>
      <w:r w:rsidR="004D01B0" w:rsidRPr="00695F46">
        <w:rPr>
          <w:rFonts w:ascii="Times New Roman" w:hAnsi="Times New Roman" w:cs="Times New Roman"/>
          <w:color w:val="000000" w:themeColor="text1"/>
          <w:sz w:val="24"/>
          <w:szCs w:val="24"/>
        </w:rPr>
        <w:t>Attachment</w:t>
      </w:r>
      <w:r w:rsidR="00F53E81">
        <w:rPr>
          <w:rFonts w:ascii="Times New Roman" w:hAnsi="Times New Roman" w:cs="Times New Roman"/>
          <w:color w:val="000000" w:themeColor="text1"/>
          <w:sz w:val="24"/>
          <w:szCs w:val="24"/>
        </w:rPr>
        <w:t>,</w:t>
      </w:r>
      <w:r w:rsidR="00D776FC" w:rsidRPr="00695F46">
        <w:rPr>
          <w:rFonts w:ascii="Times New Roman" w:hAnsi="Times New Roman" w:cs="Times New Roman"/>
          <w:color w:val="000000" w:themeColor="text1"/>
          <w:sz w:val="24"/>
          <w:szCs w:val="24"/>
        </w:rPr>
        <w:t xml:space="preserve"> Wireless Installation</w:t>
      </w:r>
      <w:r w:rsidR="00F53E81">
        <w:rPr>
          <w:rFonts w:ascii="Times New Roman" w:hAnsi="Times New Roman" w:cs="Times New Roman"/>
          <w:color w:val="000000" w:themeColor="text1"/>
          <w:sz w:val="24"/>
          <w:szCs w:val="24"/>
        </w:rPr>
        <w:t xml:space="preserve">, </w:t>
      </w:r>
      <w:r w:rsidR="00F53E81">
        <w:rPr>
          <w:rFonts w:ascii="Times New Roman" w:hAnsi="Times New Roman" w:cs="Times New Roman"/>
          <w:sz w:val="24"/>
          <w:szCs w:val="24"/>
        </w:rPr>
        <w:t>or Banner Attachment</w:t>
      </w:r>
      <w:r w:rsidR="00D776FC" w:rsidRPr="00695F46">
        <w:rPr>
          <w:rFonts w:ascii="Times New Roman" w:hAnsi="Times New Roman" w:cs="Times New Roman"/>
          <w:color w:val="000000" w:themeColor="text1"/>
          <w:sz w:val="24"/>
          <w:szCs w:val="24"/>
        </w:rPr>
        <w:t xml:space="preserve"> </w:t>
      </w:r>
      <w:r w:rsidR="004D01B0" w:rsidRPr="00695F46">
        <w:rPr>
          <w:rFonts w:ascii="Times New Roman" w:hAnsi="Times New Roman" w:cs="Times New Roman"/>
          <w:color w:val="000000" w:themeColor="text1"/>
          <w:sz w:val="24"/>
          <w:szCs w:val="24"/>
        </w:rPr>
        <w:t>count</w:t>
      </w:r>
      <w:r w:rsidR="001A7EFF" w:rsidRPr="00695F46">
        <w:rPr>
          <w:rFonts w:ascii="Times New Roman" w:hAnsi="Times New Roman" w:cs="Times New Roman"/>
          <w:color w:val="000000" w:themeColor="text1"/>
          <w:sz w:val="24"/>
          <w:szCs w:val="24"/>
        </w:rPr>
        <w:t>.  CPS Energy will issue its final decision</w:t>
      </w:r>
      <w:r w:rsidR="004D01B0" w:rsidRPr="00695F46">
        <w:rPr>
          <w:rFonts w:ascii="Times New Roman" w:hAnsi="Times New Roman" w:cs="Times New Roman"/>
          <w:color w:val="000000" w:themeColor="text1"/>
          <w:sz w:val="24"/>
          <w:szCs w:val="24"/>
        </w:rPr>
        <w:t xml:space="preserve"> in writing </w:t>
      </w:r>
      <w:r w:rsidR="001A7EFF" w:rsidRPr="00695F46">
        <w:rPr>
          <w:rFonts w:ascii="Times New Roman" w:hAnsi="Times New Roman" w:cs="Times New Roman"/>
          <w:color w:val="000000" w:themeColor="text1"/>
          <w:sz w:val="24"/>
          <w:szCs w:val="24"/>
        </w:rPr>
        <w:t xml:space="preserve">as to the resolution of the challenge within </w:t>
      </w:r>
      <w:r w:rsidR="004D01B0" w:rsidRPr="00695F46">
        <w:rPr>
          <w:rFonts w:ascii="Times New Roman" w:hAnsi="Times New Roman" w:cs="Times New Roman"/>
          <w:color w:val="000000" w:themeColor="text1"/>
          <w:sz w:val="24"/>
          <w:szCs w:val="24"/>
        </w:rPr>
        <w:t>fifteen</w:t>
      </w:r>
      <w:r w:rsidR="001A7EFF" w:rsidRPr="00695F46">
        <w:rPr>
          <w:rFonts w:ascii="Times New Roman" w:hAnsi="Times New Roman" w:cs="Times New Roman"/>
          <w:color w:val="000000" w:themeColor="text1"/>
          <w:sz w:val="24"/>
          <w:szCs w:val="24"/>
        </w:rPr>
        <w:t xml:space="preserve"> (1</w:t>
      </w:r>
      <w:r w:rsidR="004D01B0" w:rsidRPr="00695F46">
        <w:rPr>
          <w:rFonts w:ascii="Times New Roman" w:hAnsi="Times New Roman" w:cs="Times New Roman"/>
          <w:color w:val="000000" w:themeColor="text1"/>
          <w:sz w:val="24"/>
          <w:szCs w:val="24"/>
        </w:rPr>
        <w:t>5</w:t>
      </w:r>
      <w:r w:rsidR="001A7EFF" w:rsidRPr="00695F46">
        <w:rPr>
          <w:rFonts w:ascii="Times New Roman" w:hAnsi="Times New Roman" w:cs="Times New Roman"/>
          <w:color w:val="000000" w:themeColor="text1"/>
          <w:sz w:val="24"/>
          <w:szCs w:val="24"/>
        </w:rPr>
        <w:t>) days following th</w:t>
      </w:r>
      <w:r w:rsidR="00FF04FA" w:rsidRPr="00695F46">
        <w:rPr>
          <w:rFonts w:ascii="Times New Roman" w:hAnsi="Times New Roman" w:cs="Times New Roman"/>
          <w:color w:val="000000" w:themeColor="text1"/>
          <w:sz w:val="24"/>
          <w:szCs w:val="24"/>
        </w:rPr>
        <w:t>is</w:t>
      </w:r>
      <w:r w:rsidR="001A7EFF" w:rsidRPr="00695F46">
        <w:rPr>
          <w:rFonts w:ascii="Times New Roman" w:hAnsi="Times New Roman" w:cs="Times New Roman"/>
          <w:color w:val="000000" w:themeColor="text1"/>
          <w:sz w:val="24"/>
          <w:szCs w:val="24"/>
        </w:rPr>
        <w:t xml:space="preserve"> settlement meeting</w:t>
      </w:r>
      <w:r w:rsidR="002A1B5A" w:rsidRPr="00695F46">
        <w:rPr>
          <w:rFonts w:ascii="Times New Roman" w:hAnsi="Times New Roman" w:cs="Times New Roman"/>
          <w:color w:val="000000" w:themeColor="text1"/>
          <w:sz w:val="24"/>
          <w:szCs w:val="24"/>
        </w:rPr>
        <w:t>.</w:t>
      </w:r>
      <w:r w:rsidR="004103F0" w:rsidRPr="00695F46">
        <w:rPr>
          <w:rFonts w:ascii="Times New Roman" w:hAnsi="Times New Roman" w:cs="Times New Roman"/>
          <w:color w:val="000000" w:themeColor="text1"/>
          <w:sz w:val="24"/>
          <w:szCs w:val="24"/>
        </w:rPr>
        <w:t xml:space="preserve"> </w:t>
      </w:r>
    </w:p>
    <w:p w14:paraId="0373EC11" w14:textId="77777777" w:rsidR="000F29DC" w:rsidRPr="00695F46" w:rsidRDefault="00A13B15" w:rsidP="00A5329F">
      <w:pPr>
        <w:pStyle w:val="ListParagraph"/>
        <w:numPr>
          <w:ilvl w:val="0"/>
          <w:numId w:val="63"/>
        </w:numPr>
        <w:autoSpaceDE w:val="0"/>
        <w:autoSpaceDN w:val="0"/>
        <w:adjustRightInd w:val="0"/>
        <w:spacing w:after="180" w:line="276" w:lineRule="auto"/>
        <w:contextualSpacing w:val="0"/>
        <w:jc w:val="both"/>
        <w:rPr>
          <w:rFonts w:ascii="Times New Roman" w:hAnsi="Times New Roman" w:cs="Times New Roman"/>
          <w:color w:val="000000" w:themeColor="text1"/>
          <w:sz w:val="24"/>
          <w:szCs w:val="24"/>
          <w:u w:val="single"/>
        </w:rPr>
      </w:pPr>
      <w:r w:rsidRPr="00695F46">
        <w:rPr>
          <w:rFonts w:ascii="Times New Roman" w:hAnsi="Times New Roman" w:cs="Times New Roman"/>
          <w:color w:val="000000" w:themeColor="text1"/>
          <w:sz w:val="24"/>
          <w:szCs w:val="24"/>
        </w:rPr>
        <w:t xml:space="preserve">Following </w:t>
      </w:r>
      <w:r w:rsidR="00A430AA">
        <w:rPr>
          <w:rFonts w:ascii="Times New Roman" w:hAnsi="Times New Roman" w:cs="Times New Roman"/>
          <w:color w:val="000000" w:themeColor="text1"/>
          <w:sz w:val="24"/>
          <w:szCs w:val="24"/>
        </w:rPr>
        <w:t xml:space="preserve">resolution of all challenges, pursuant to Section </w:t>
      </w:r>
      <w:r w:rsidR="00A430AA" w:rsidRPr="005573FC">
        <w:rPr>
          <w:rFonts w:ascii="Times New Roman" w:hAnsi="Times New Roman" w:cs="Times New Roman"/>
          <w:color w:val="000000" w:themeColor="text1"/>
          <w:sz w:val="24"/>
          <w:szCs w:val="24"/>
        </w:rPr>
        <w:t>III.D.3.d</w:t>
      </w:r>
      <w:r w:rsidR="00A430AA">
        <w:rPr>
          <w:rFonts w:ascii="Times New Roman" w:hAnsi="Times New Roman" w:cs="Times New Roman"/>
          <w:color w:val="000000" w:themeColor="text1"/>
          <w:sz w:val="24"/>
          <w:szCs w:val="24"/>
        </w:rPr>
        <w:t xml:space="preserve">, </w:t>
      </w:r>
      <w:r w:rsidRPr="00695F46">
        <w:rPr>
          <w:rFonts w:ascii="Times New Roman" w:hAnsi="Times New Roman" w:cs="Times New Roman"/>
          <w:color w:val="000000" w:themeColor="text1"/>
          <w:sz w:val="24"/>
          <w:szCs w:val="24"/>
        </w:rPr>
        <w:t>CPS Energy</w:t>
      </w:r>
      <w:r w:rsidR="00A430AA">
        <w:rPr>
          <w:rFonts w:ascii="Times New Roman" w:hAnsi="Times New Roman" w:cs="Times New Roman"/>
          <w:color w:val="000000" w:themeColor="text1"/>
          <w:sz w:val="24"/>
          <w:szCs w:val="24"/>
        </w:rPr>
        <w:t xml:space="preserve"> shall issue a </w:t>
      </w:r>
      <w:r w:rsidRPr="00695F46">
        <w:rPr>
          <w:rFonts w:ascii="Times New Roman" w:hAnsi="Times New Roman" w:cs="Times New Roman"/>
          <w:color w:val="000000" w:themeColor="text1"/>
          <w:sz w:val="24"/>
          <w:szCs w:val="24"/>
        </w:rPr>
        <w:t>final Inventory report</w:t>
      </w:r>
      <w:r w:rsidR="00A430AA">
        <w:rPr>
          <w:rFonts w:ascii="Times New Roman" w:hAnsi="Times New Roman" w:cs="Times New Roman"/>
          <w:color w:val="000000" w:themeColor="text1"/>
          <w:sz w:val="24"/>
          <w:szCs w:val="24"/>
        </w:rPr>
        <w:t xml:space="preserve"> and shall </w:t>
      </w:r>
      <w:r w:rsidR="00766AB3" w:rsidRPr="00695F46">
        <w:rPr>
          <w:rFonts w:ascii="Times New Roman" w:hAnsi="Times New Roman" w:cs="Times New Roman"/>
          <w:color w:val="000000" w:themeColor="text1"/>
          <w:sz w:val="24"/>
          <w:szCs w:val="24"/>
        </w:rPr>
        <w:t>true-up</w:t>
      </w:r>
      <w:r w:rsidRPr="00695F46">
        <w:rPr>
          <w:rFonts w:ascii="Times New Roman" w:hAnsi="Times New Roman" w:cs="Times New Roman"/>
          <w:color w:val="000000" w:themeColor="text1"/>
          <w:sz w:val="24"/>
          <w:szCs w:val="24"/>
        </w:rPr>
        <w:t xml:space="preserve"> each Attaching Entity’s count</w:t>
      </w:r>
      <w:r w:rsidR="00766AB3" w:rsidRPr="00695F46">
        <w:rPr>
          <w:rFonts w:ascii="Times New Roman" w:hAnsi="Times New Roman" w:cs="Times New Roman"/>
          <w:color w:val="000000" w:themeColor="text1"/>
          <w:sz w:val="24"/>
          <w:szCs w:val="24"/>
        </w:rPr>
        <w:t xml:space="preserve"> to </w:t>
      </w:r>
      <w:r w:rsidR="00766AB3" w:rsidRPr="00695F46">
        <w:rPr>
          <w:rFonts w:ascii="Times New Roman" w:hAnsi="Times New Roman" w:cs="Times New Roman"/>
          <w:color w:val="000000" w:themeColor="text1"/>
          <w:sz w:val="24"/>
          <w:szCs w:val="24"/>
        </w:rPr>
        <w:lastRenderedPageBreak/>
        <w:t>the number of Attachments</w:t>
      </w:r>
      <w:r w:rsidR="00F53E81">
        <w:rPr>
          <w:rFonts w:ascii="Times New Roman" w:hAnsi="Times New Roman" w:cs="Times New Roman"/>
          <w:color w:val="000000" w:themeColor="text1"/>
          <w:sz w:val="24"/>
          <w:szCs w:val="24"/>
        </w:rPr>
        <w:t>,</w:t>
      </w:r>
      <w:r w:rsidR="00D776FC" w:rsidRPr="00695F46">
        <w:rPr>
          <w:rFonts w:ascii="Times New Roman" w:hAnsi="Times New Roman" w:cs="Times New Roman"/>
          <w:color w:val="000000" w:themeColor="text1"/>
          <w:sz w:val="24"/>
          <w:szCs w:val="24"/>
        </w:rPr>
        <w:t xml:space="preserve"> Wireless Installations</w:t>
      </w:r>
      <w:r w:rsidR="00F53E81">
        <w:rPr>
          <w:rFonts w:ascii="Times New Roman" w:hAnsi="Times New Roman" w:cs="Times New Roman"/>
          <w:color w:val="000000" w:themeColor="text1"/>
          <w:sz w:val="24"/>
          <w:szCs w:val="24"/>
        </w:rPr>
        <w:t>,</w:t>
      </w:r>
      <w:r w:rsidR="006E0B3F">
        <w:rPr>
          <w:rFonts w:ascii="Times New Roman" w:hAnsi="Times New Roman" w:cs="Times New Roman"/>
          <w:sz w:val="24"/>
          <w:szCs w:val="24"/>
        </w:rPr>
        <w:t xml:space="preserve"> </w:t>
      </w:r>
      <w:r w:rsidR="00F53E81">
        <w:rPr>
          <w:rFonts w:ascii="Times New Roman" w:hAnsi="Times New Roman" w:cs="Times New Roman"/>
          <w:sz w:val="24"/>
          <w:szCs w:val="24"/>
        </w:rPr>
        <w:t>or Banner Attachments</w:t>
      </w:r>
      <w:r w:rsidR="00766AB3" w:rsidRPr="00695F46">
        <w:rPr>
          <w:rFonts w:ascii="Times New Roman" w:hAnsi="Times New Roman" w:cs="Times New Roman"/>
          <w:color w:val="000000" w:themeColor="text1"/>
          <w:sz w:val="24"/>
          <w:szCs w:val="24"/>
        </w:rPr>
        <w:t xml:space="preserve"> </w:t>
      </w:r>
      <w:r w:rsidRPr="00695F46">
        <w:rPr>
          <w:rFonts w:ascii="Times New Roman" w:hAnsi="Times New Roman" w:cs="Times New Roman"/>
          <w:color w:val="000000" w:themeColor="text1"/>
          <w:sz w:val="24"/>
          <w:szCs w:val="24"/>
        </w:rPr>
        <w:t xml:space="preserve">identified in the final Inventory report </w:t>
      </w:r>
      <w:r w:rsidR="00766AB3" w:rsidRPr="00695F46">
        <w:rPr>
          <w:rFonts w:ascii="Times New Roman" w:hAnsi="Times New Roman" w:cs="Times New Roman"/>
          <w:color w:val="000000" w:themeColor="text1"/>
          <w:sz w:val="24"/>
          <w:szCs w:val="24"/>
        </w:rPr>
        <w:t>including any Unauthorized Attachments</w:t>
      </w:r>
      <w:r w:rsidR="00F53E81">
        <w:rPr>
          <w:rFonts w:ascii="Times New Roman" w:hAnsi="Times New Roman" w:cs="Times New Roman"/>
          <w:color w:val="000000" w:themeColor="text1"/>
          <w:sz w:val="24"/>
          <w:szCs w:val="24"/>
        </w:rPr>
        <w:t>,</w:t>
      </w:r>
      <w:r w:rsidR="00FF04FA" w:rsidRPr="00695F46">
        <w:rPr>
          <w:rFonts w:ascii="Times New Roman" w:hAnsi="Times New Roman" w:cs="Times New Roman"/>
          <w:color w:val="000000" w:themeColor="text1"/>
          <w:sz w:val="24"/>
          <w:szCs w:val="24"/>
        </w:rPr>
        <w:t xml:space="preserve"> Unauthorized Wireless Installations</w:t>
      </w:r>
      <w:r w:rsidR="006E0B3F">
        <w:rPr>
          <w:rFonts w:ascii="Times New Roman" w:hAnsi="Times New Roman" w:cs="Times New Roman"/>
          <w:color w:val="000000" w:themeColor="text1"/>
          <w:sz w:val="24"/>
          <w:szCs w:val="24"/>
        </w:rPr>
        <w:t>,</w:t>
      </w:r>
      <w:r w:rsidR="00F53E81">
        <w:rPr>
          <w:rFonts w:ascii="Times New Roman" w:hAnsi="Times New Roman" w:cs="Times New Roman"/>
          <w:color w:val="000000" w:themeColor="text1"/>
          <w:sz w:val="24"/>
          <w:szCs w:val="24"/>
        </w:rPr>
        <w:t xml:space="preserve"> or Unauthorized Banner Attachments</w:t>
      </w:r>
      <w:r w:rsidR="00EC173C" w:rsidRPr="00695F46">
        <w:rPr>
          <w:rFonts w:ascii="Times New Roman" w:hAnsi="Times New Roman" w:cs="Times New Roman"/>
          <w:color w:val="000000" w:themeColor="text1"/>
          <w:sz w:val="24"/>
          <w:szCs w:val="24"/>
        </w:rPr>
        <w:t xml:space="preserve"> as described in Section III.E</w:t>
      </w:r>
      <w:r w:rsidR="00766AB3" w:rsidRPr="00695F46">
        <w:rPr>
          <w:rFonts w:ascii="Times New Roman" w:hAnsi="Times New Roman" w:cs="Times New Roman"/>
          <w:color w:val="000000" w:themeColor="text1"/>
          <w:sz w:val="24"/>
          <w:szCs w:val="24"/>
        </w:rPr>
        <w:t>.</w:t>
      </w:r>
      <w:r w:rsidR="00C54F25" w:rsidRPr="00695F46">
        <w:rPr>
          <w:rFonts w:ascii="Times New Roman" w:hAnsi="Times New Roman" w:cs="Times New Roman"/>
          <w:color w:val="000000" w:themeColor="text1"/>
          <w:sz w:val="24"/>
          <w:szCs w:val="24"/>
        </w:rPr>
        <w:t xml:space="preserve">  </w:t>
      </w:r>
      <w:r w:rsidR="007D37BF" w:rsidRPr="00695F46">
        <w:rPr>
          <w:rFonts w:ascii="Times New Roman" w:hAnsi="Times New Roman" w:cs="Times New Roman"/>
          <w:color w:val="000000" w:themeColor="text1"/>
          <w:sz w:val="24"/>
          <w:szCs w:val="24"/>
        </w:rPr>
        <w:t>Unauthorized Attachments</w:t>
      </w:r>
      <w:r w:rsidR="00F53E81">
        <w:rPr>
          <w:rFonts w:ascii="Times New Roman" w:hAnsi="Times New Roman" w:cs="Times New Roman"/>
          <w:color w:val="000000" w:themeColor="text1"/>
          <w:sz w:val="24"/>
          <w:szCs w:val="24"/>
        </w:rPr>
        <w:t>,</w:t>
      </w:r>
      <w:r w:rsidR="00937AC1" w:rsidRPr="00FF04FA">
        <w:rPr>
          <w:rFonts w:ascii="Times New Roman" w:hAnsi="Times New Roman" w:cs="Times New Roman"/>
          <w:color w:val="000000" w:themeColor="text1"/>
          <w:sz w:val="24"/>
          <w:szCs w:val="24"/>
        </w:rPr>
        <w:t xml:space="preserve"> Unauthorized Wireless Installations</w:t>
      </w:r>
      <w:r w:rsidR="006E0B3F">
        <w:rPr>
          <w:rFonts w:ascii="Times New Roman" w:hAnsi="Times New Roman" w:cs="Times New Roman"/>
          <w:color w:val="000000" w:themeColor="text1"/>
          <w:sz w:val="24"/>
          <w:szCs w:val="24"/>
        </w:rPr>
        <w:t>,</w:t>
      </w:r>
      <w:r w:rsidR="00F53E81">
        <w:rPr>
          <w:rFonts w:ascii="Times New Roman" w:hAnsi="Times New Roman" w:cs="Times New Roman"/>
          <w:color w:val="000000" w:themeColor="text1"/>
          <w:sz w:val="24"/>
          <w:szCs w:val="24"/>
        </w:rPr>
        <w:t xml:space="preserve"> or Unautho</w:t>
      </w:r>
      <w:r w:rsidR="00960999">
        <w:rPr>
          <w:rFonts w:ascii="Times New Roman" w:hAnsi="Times New Roman" w:cs="Times New Roman"/>
          <w:color w:val="000000" w:themeColor="text1"/>
          <w:sz w:val="24"/>
          <w:szCs w:val="24"/>
        </w:rPr>
        <w:t>r</w:t>
      </w:r>
      <w:r w:rsidR="00F53E81">
        <w:rPr>
          <w:rFonts w:ascii="Times New Roman" w:hAnsi="Times New Roman" w:cs="Times New Roman"/>
          <w:color w:val="000000" w:themeColor="text1"/>
          <w:sz w:val="24"/>
          <w:szCs w:val="24"/>
        </w:rPr>
        <w:t>ized Banner Attachments</w:t>
      </w:r>
      <w:r w:rsidR="007D37BF" w:rsidRPr="00695F46">
        <w:rPr>
          <w:rFonts w:ascii="Times New Roman" w:hAnsi="Times New Roman" w:cs="Times New Roman"/>
          <w:color w:val="000000" w:themeColor="text1"/>
          <w:sz w:val="24"/>
          <w:szCs w:val="24"/>
        </w:rPr>
        <w:t xml:space="preserve"> reported shall incur an Unauthorized Attachment Charge</w:t>
      </w:r>
      <w:r w:rsidR="00BE2E82">
        <w:rPr>
          <w:rFonts w:ascii="Times New Roman" w:hAnsi="Times New Roman" w:cs="Times New Roman"/>
          <w:color w:val="000000" w:themeColor="text1"/>
          <w:sz w:val="24"/>
          <w:szCs w:val="24"/>
        </w:rPr>
        <w:t xml:space="preserve">, </w:t>
      </w:r>
      <w:r w:rsidR="00BE2E82" w:rsidRPr="00FF04FA">
        <w:rPr>
          <w:rFonts w:ascii="Times New Roman" w:hAnsi="Times New Roman" w:cs="Times New Roman"/>
          <w:color w:val="000000" w:themeColor="text1"/>
          <w:sz w:val="24"/>
          <w:szCs w:val="24"/>
        </w:rPr>
        <w:t>Unauthorized</w:t>
      </w:r>
      <w:r w:rsidR="00937AC1" w:rsidRPr="00FF04FA">
        <w:rPr>
          <w:rFonts w:ascii="Times New Roman" w:hAnsi="Times New Roman" w:cs="Times New Roman"/>
          <w:color w:val="000000" w:themeColor="text1"/>
          <w:sz w:val="24"/>
          <w:szCs w:val="24"/>
        </w:rPr>
        <w:t xml:space="preserve"> Wireless Installation Charge</w:t>
      </w:r>
      <w:r w:rsidR="00F53E81">
        <w:rPr>
          <w:rFonts w:ascii="Times New Roman" w:hAnsi="Times New Roman" w:cs="Times New Roman"/>
          <w:color w:val="000000" w:themeColor="text1"/>
          <w:sz w:val="24"/>
          <w:szCs w:val="24"/>
        </w:rPr>
        <w:t xml:space="preserve"> or Unauthorized Banner Attachments</w:t>
      </w:r>
      <w:r w:rsidR="00937AC1" w:rsidRPr="00FF04FA">
        <w:rPr>
          <w:rFonts w:ascii="Times New Roman" w:hAnsi="Times New Roman" w:cs="Times New Roman"/>
          <w:color w:val="000000" w:themeColor="text1"/>
          <w:sz w:val="24"/>
          <w:szCs w:val="24"/>
        </w:rPr>
        <w:t xml:space="preserve"> Charge</w:t>
      </w:r>
      <w:r w:rsidR="007D37BF" w:rsidRPr="00695F46">
        <w:rPr>
          <w:rFonts w:ascii="Times New Roman" w:hAnsi="Times New Roman" w:cs="Times New Roman"/>
          <w:color w:val="000000" w:themeColor="text1"/>
          <w:sz w:val="24"/>
          <w:szCs w:val="24"/>
        </w:rPr>
        <w:t>, as provided in Appendix H.  CPS Energy shall invoice the applicable Attaching Entity for the Unauthorized Attachments</w:t>
      </w:r>
      <w:r w:rsidR="00F53E81">
        <w:rPr>
          <w:rFonts w:ascii="Times New Roman" w:hAnsi="Times New Roman" w:cs="Times New Roman"/>
          <w:color w:val="000000" w:themeColor="text1"/>
          <w:sz w:val="24"/>
          <w:szCs w:val="24"/>
        </w:rPr>
        <w:t>,</w:t>
      </w:r>
      <w:r w:rsidR="00937AC1" w:rsidRPr="00FF04FA">
        <w:rPr>
          <w:rFonts w:ascii="Times New Roman" w:hAnsi="Times New Roman" w:cs="Times New Roman"/>
          <w:color w:val="000000" w:themeColor="text1"/>
          <w:sz w:val="24"/>
          <w:szCs w:val="24"/>
        </w:rPr>
        <w:t xml:space="preserve"> Unauthorized Wireless Installations</w:t>
      </w:r>
      <w:r w:rsidR="006E0B3F">
        <w:rPr>
          <w:rFonts w:ascii="Times New Roman" w:hAnsi="Times New Roman" w:cs="Times New Roman"/>
          <w:color w:val="000000" w:themeColor="text1"/>
          <w:sz w:val="24"/>
          <w:szCs w:val="24"/>
        </w:rPr>
        <w:t>,</w:t>
      </w:r>
      <w:r w:rsidR="00F53E81">
        <w:rPr>
          <w:rFonts w:ascii="Times New Roman" w:hAnsi="Times New Roman" w:cs="Times New Roman"/>
          <w:color w:val="000000" w:themeColor="text1"/>
          <w:sz w:val="24"/>
          <w:szCs w:val="24"/>
        </w:rPr>
        <w:t xml:space="preserve"> or Unauthorized Banner Attachments</w:t>
      </w:r>
      <w:r w:rsidR="007D37BF" w:rsidRPr="00695F46">
        <w:rPr>
          <w:rFonts w:ascii="Times New Roman" w:hAnsi="Times New Roman" w:cs="Times New Roman"/>
          <w:color w:val="000000" w:themeColor="text1"/>
          <w:sz w:val="24"/>
          <w:szCs w:val="24"/>
        </w:rPr>
        <w:t xml:space="preserve"> and payment shall be due within forty-five (45) calendar days of CPS Energy’s issuance of the invoice.  Failure of the Attaching Entity to pay the outstanding invoice timely and in full will result in the suspension of any current pending Applications and the immediate rejection of any future Applications until such payment is received in full.</w:t>
      </w:r>
      <w:r w:rsidR="005E016C" w:rsidRPr="00695F46">
        <w:rPr>
          <w:rFonts w:ascii="Times New Roman" w:hAnsi="Times New Roman" w:cs="Times New Roman"/>
          <w:color w:val="000000" w:themeColor="text1"/>
          <w:sz w:val="24"/>
          <w:szCs w:val="24"/>
        </w:rPr>
        <w:t xml:space="preserve">  </w:t>
      </w:r>
    </w:p>
    <w:bookmarkEnd w:id="140"/>
    <w:bookmarkEnd w:id="141"/>
    <w:bookmarkEnd w:id="142"/>
    <w:p w14:paraId="1134095E" w14:textId="77777777" w:rsidR="00766AB3" w:rsidRPr="00695F46" w:rsidRDefault="00766AB3" w:rsidP="00D41E68">
      <w:pPr>
        <w:pStyle w:val="ListParagraph"/>
        <w:numPr>
          <w:ilvl w:val="0"/>
          <w:numId w:val="3"/>
        </w:numPr>
        <w:autoSpaceDE w:val="0"/>
        <w:autoSpaceDN w:val="0"/>
        <w:adjustRightInd w:val="0"/>
        <w:spacing w:after="180" w:line="288" w:lineRule="auto"/>
        <w:ind w:left="1080"/>
        <w:contextualSpacing w:val="0"/>
        <w:jc w:val="both"/>
        <w:rPr>
          <w:rFonts w:ascii="Times New Roman" w:hAnsi="Times New Roman" w:cs="Times New Roman"/>
          <w:color w:val="000000" w:themeColor="text1"/>
          <w:sz w:val="24"/>
          <w:szCs w:val="24"/>
        </w:rPr>
      </w:pPr>
      <w:r w:rsidRPr="00695F46">
        <w:rPr>
          <w:rFonts w:ascii="Times New Roman" w:hAnsi="Times New Roman" w:cs="Times New Roman"/>
          <w:b/>
          <w:color w:val="000000" w:themeColor="text1"/>
          <w:sz w:val="24"/>
          <w:szCs w:val="24"/>
          <w:u w:val="single"/>
        </w:rPr>
        <w:t>No Liability</w:t>
      </w:r>
      <w:r w:rsidRPr="00695F46">
        <w:rPr>
          <w:rFonts w:ascii="Times New Roman" w:hAnsi="Times New Roman" w:cs="Times New Roman"/>
          <w:b/>
          <w:color w:val="000000" w:themeColor="text1"/>
          <w:sz w:val="24"/>
          <w:szCs w:val="24"/>
        </w:rPr>
        <w:t>.</w:t>
      </w:r>
      <w:r w:rsidRPr="00695F46">
        <w:rPr>
          <w:rFonts w:ascii="Times New Roman" w:hAnsi="Times New Roman" w:cs="Times New Roman"/>
          <w:color w:val="000000" w:themeColor="text1"/>
          <w:sz w:val="24"/>
          <w:szCs w:val="24"/>
        </w:rPr>
        <w:t xml:space="preserve">  The making of any inspections </w:t>
      </w:r>
      <w:r w:rsidR="007D37BF" w:rsidRPr="00695F46">
        <w:rPr>
          <w:rFonts w:ascii="Times New Roman" w:hAnsi="Times New Roman" w:cs="Times New Roman"/>
          <w:color w:val="000000" w:themeColor="text1"/>
          <w:sz w:val="24"/>
          <w:szCs w:val="24"/>
        </w:rPr>
        <w:t xml:space="preserve">or Inventory </w:t>
      </w:r>
      <w:r w:rsidRPr="00695F46">
        <w:rPr>
          <w:rFonts w:ascii="Times New Roman" w:hAnsi="Times New Roman" w:cs="Times New Roman"/>
          <w:color w:val="000000" w:themeColor="text1"/>
          <w:sz w:val="24"/>
          <w:szCs w:val="24"/>
        </w:rPr>
        <w:t xml:space="preserve">under this Section </w:t>
      </w:r>
      <w:r w:rsidR="00E8211B" w:rsidRPr="00695F46">
        <w:rPr>
          <w:rFonts w:ascii="Times New Roman" w:hAnsi="Times New Roman" w:cs="Times New Roman"/>
          <w:color w:val="000000" w:themeColor="text1"/>
          <w:sz w:val="24"/>
          <w:szCs w:val="24"/>
        </w:rPr>
        <w:t>I</w:t>
      </w:r>
      <w:r w:rsidR="008416AA" w:rsidRPr="00695F46">
        <w:rPr>
          <w:rFonts w:ascii="Times New Roman" w:hAnsi="Times New Roman" w:cs="Times New Roman"/>
          <w:color w:val="000000" w:themeColor="text1"/>
          <w:sz w:val="24"/>
          <w:szCs w:val="24"/>
        </w:rPr>
        <w:t>I</w:t>
      </w:r>
      <w:r w:rsidR="00E8211B" w:rsidRPr="00695F46">
        <w:rPr>
          <w:rFonts w:ascii="Times New Roman" w:hAnsi="Times New Roman" w:cs="Times New Roman"/>
          <w:color w:val="000000" w:themeColor="text1"/>
          <w:sz w:val="24"/>
          <w:szCs w:val="24"/>
        </w:rPr>
        <w:t>I.</w:t>
      </w:r>
      <w:r w:rsidR="000F7B41" w:rsidRPr="00695F46">
        <w:rPr>
          <w:rFonts w:ascii="Times New Roman" w:hAnsi="Times New Roman" w:cs="Times New Roman"/>
          <w:color w:val="000000" w:themeColor="text1"/>
          <w:sz w:val="24"/>
          <w:szCs w:val="24"/>
        </w:rPr>
        <w:t>E</w:t>
      </w:r>
      <w:r w:rsidRPr="00695F46">
        <w:rPr>
          <w:rFonts w:ascii="Times New Roman" w:hAnsi="Times New Roman" w:cs="Times New Roman"/>
          <w:color w:val="000000" w:themeColor="text1"/>
          <w:sz w:val="24"/>
          <w:szCs w:val="24"/>
        </w:rPr>
        <w:t xml:space="preserve">, or the failure to do so, shall not operate to impose upon CPS Energy any liability of any kind whatsoever or relieve </w:t>
      </w:r>
      <w:r w:rsidR="00930059" w:rsidRPr="00695F46">
        <w:rPr>
          <w:rFonts w:ascii="Times New Roman" w:hAnsi="Times New Roman" w:cs="Times New Roman"/>
          <w:color w:val="000000" w:themeColor="text1"/>
          <w:sz w:val="24"/>
          <w:szCs w:val="24"/>
        </w:rPr>
        <w:t xml:space="preserve">an Attaching Entity </w:t>
      </w:r>
      <w:r w:rsidRPr="00695F46">
        <w:rPr>
          <w:rFonts w:ascii="Times New Roman" w:hAnsi="Times New Roman" w:cs="Times New Roman"/>
          <w:color w:val="000000" w:themeColor="text1"/>
          <w:sz w:val="24"/>
          <w:szCs w:val="24"/>
        </w:rPr>
        <w:t>of any responsibility, obligations or liability, whether assumed or otherwise existing.</w:t>
      </w:r>
    </w:p>
    <w:p w14:paraId="14581E0C" w14:textId="77777777" w:rsidR="00921A75" w:rsidRPr="00695F46" w:rsidRDefault="00921A75" w:rsidP="00D41E68">
      <w:pPr>
        <w:pStyle w:val="ListParagraph"/>
        <w:numPr>
          <w:ilvl w:val="0"/>
          <w:numId w:val="3"/>
        </w:numPr>
        <w:autoSpaceDE w:val="0"/>
        <w:autoSpaceDN w:val="0"/>
        <w:adjustRightInd w:val="0"/>
        <w:spacing w:after="180" w:line="288" w:lineRule="auto"/>
        <w:ind w:left="1080"/>
        <w:contextualSpacing w:val="0"/>
        <w:jc w:val="both"/>
        <w:rPr>
          <w:rFonts w:ascii="Times New Roman" w:hAnsi="Times New Roman" w:cs="Times New Roman"/>
          <w:color w:val="000000" w:themeColor="text1"/>
          <w:sz w:val="24"/>
          <w:szCs w:val="24"/>
        </w:rPr>
      </w:pPr>
      <w:r w:rsidRPr="00695F46">
        <w:rPr>
          <w:rFonts w:ascii="Times New Roman" w:hAnsi="Times New Roman" w:cs="Times New Roman"/>
          <w:b/>
          <w:color w:val="000000" w:themeColor="text1"/>
          <w:sz w:val="24"/>
          <w:szCs w:val="24"/>
          <w:u w:val="single"/>
        </w:rPr>
        <w:t>Attaching Entity Conducted Inventory.</w:t>
      </w:r>
      <w:r w:rsidRPr="00695F46">
        <w:rPr>
          <w:rFonts w:ascii="Times New Roman" w:hAnsi="Times New Roman" w:cs="Times New Roman"/>
          <w:color w:val="000000" w:themeColor="text1"/>
          <w:sz w:val="24"/>
          <w:szCs w:val="24"/>
        </w:rPr>
        <w:t xml:space="preserve">  Nothing in these Standards prevents an Attaching Entity from performing its own Inventory</w:t>
      </w:r>
      <w:r w:rsidR="00423B28" w:rsidRPr="00695F46">
        <w:rPr>
          <w:rFonts w:ascii="Times New Roman" w:hAnsi="Times New Roman" w:cs="Times New Roman"/>
          <w:color w:val="000000" w:themeColor="text1"/>
          <w:sz w:val="24"/>
          <w:szCs w:val="24"/>
        </w:rPr>
        <w:t xml:space="preserve"> of its own Attachments</w:t>
      </w:r>
      <w:r w:rsidR="0016392B">
        <w:rPr>
          <w:rFonts w:ascii="Times New Roman" w:hAnsi="Times New Roman" w:cs="Times New Roman"/>
          <w:color w:val="000000" w:themeColor="text1"/>
          <w:sz w:val="24"/>
          <w:szCs w:val="24"/>
        </w:rPr>
        <w:t xml:space="preserve">, </w:t>
      </w:r>
      <w:r w:rsidR="00423B28" w:rsidRPr="00695F46">
        <w:rPr>
          <w:rFonts w:ascii="Times New Roman" w:hAnsi="Times New Roman" w:cs="Times New Roman"/>
          <w:color w:val="000000" w:themeColor="text1"/>
          <w:sz w:val="24"/>
          <w:szCs w:val="24"/>
        </w:rPr>
        <w:t>Wireless Installations</w:t>
      </w:r>
      <w:r w:rsidR="006E0B3F">
        <w:rPr>
          <w:rFonts w:ascii="Times New Roman" w:hAnsi="Times New Roman" w:cs="Times New Roman"/>
          <w:color w:val="000000" w:themeColor="text1"/>
          <w:sz w:val="24"/>
          <w:szCs w:val="24"/>
        </w:rPr>
        <w:t>,</w:t>
      </w:r>
      <w:r w:rsidR="006E0B3F">
        <w:rPr>
          <w:rFonts w:ascii="Times New Roman" w:hAnsi="Times New Roman" w:cs="Times New Roman"/>
          <w:sz w:val="24"/>
          <w:szCs w:val="24"/>
        </w:rPr>
        <w:t xml:space="preserve"> </w:t>
      </w:r>
      <w:r w:rsidR="00F53E81">
        <w:rPr>
          <w:rFonts w:ascii="Times New Roman" w:hAnsi="Times New Roman" w:cs="Times New Roman"/>
          <w:sz w:val="24"/>
          <w:szCs w:val="24"/>
        </w:rPr>
        <w:t>or Banner Attachments</w:t>
      </w:r>
      <w:r w:rsidR="00013B51" w:rsidRPr="00695F46">
        <w:rPr>
          <w:rFonts w:ascii="Times New Roman" w:hAnsi="Times New Roman" w:cs="Times New Roman"/>
          <w:color w:val="000000" w:themeColor="text1"/>
          <w:sz w:val="24"/>
          <w:szCs w:val="24"/>
        </w:rPr>
        <w:t xml:space="preserve"> which CPS Energy shall consider in the determination of that Attaching Entities total Attachment</w:t>
      </w:r>
      <w:r w:rsidR="00F53E81">
        <w:rPr>
          <w:rFonts w:ascii="Times New Roman" w:hAnsi="Times New Roman" w:cs="Times New Roman"/>
          <w:color w:val="000000" w:themeColor="text1"/>
          <w:sz w:val="24"/>
          <w:szCs w:val="24"/>
        </w:rPr>
        <w:t>,</w:t>
      </w:r>
      <w:r w:rsidR="00423B28" w:rsidRPr="00695F46">
        <w:rPr>
          <w:rFonts w:ascii="Times New Roman" w:hAnsi="Times New Roman" w:cs="Times New Roman"/>
          <w:color w:val="000000" w:themeColor="text1"/>
          <w:sz w:val="24"/>
          <w:szCs w:val="24"/>
        </w:rPr>
        <w:t xml:space="preserve"> Wireless Installation</w:t>
      </w:r>
      <w:r w:rsidR="006E0B3F">
        <w:rPr>
          <w:rFonts w:ascii="Times New Roman" w:hAnsi="Times New Roman" w:cs="Times New Roman"/>
          <w:sz w:val="24"/>
          <w:szCs w:val="24"/>
        </w:rPr>
        <w:t xml:space="preserve">, </w:t>
      </w:r>
      <w:r w:rsidR="00F53E81">
        <w:rPr>
          <w:rFonts w:ascii="Times New Roman" w:hAnsi="Times New Roman" w:cs="Times New Roman"/>
          <w:sz w:val="24"/>
          <w:szCs w:val="24"/>
        </w:rPr>
        <w:t>or Banner Attachment</w:t>
      </w:r>
      <w:r w:rsidR="00013B51" w:rsidRPr="00D41E68">
        <w:rPr>
          <w:rFonts w:ascii="Times New Roman" w:hAnsi="Times New Roman"/>
          <w:sz w:val="24"/>
        </w:rPr>
        <w:t xml:space="preserve"> </w:t>
      </w:r>
      <w:r w:rsidR="00013B51" w:rsidRPr="00695F46">
        <w:rPr>
          <w:rFonts w:ascii="Times New Roman" w:hAnsi="Times New Roman" w:cs="Times New Roman"/>
          <w:color w:val="000000" w:themeColor="text1"/>
          <w:sz w:val="24"/>
          <w:szCs w:val="24"/>
        </w:rPr>
        <w:t>count</w:t>
      </w:r>
      <w:r w:rsidRPr="00695F46">
        <w:rPr>
          <w:rFonts w:ascii="Times New Roman" w:hAnsi="Times New Roman" w:cs="Times New Roman"/>
          <w:color w:val="000000" w:themeColor="text1"/>
          <w:sz w:val="24"/>
          <w:szCs w:val="24"/>
        </w:rPr>
        <w:t>.</w:t>
      </w:r>
      <w:r w:rsidR="00013B51" w:rsidRPr="00695F46">
        <w:rPr>
          <w:rFonts w:ascii="Times New Roman" w:hAnsi="Times New Roman" w:cs="Times New Roman"/>
          <w:color w:val="000000" w:themeColor="text1"/>
          <w:sz w:val="24"/>
          <w:szCs w:val="24"/>
        </w:rPr>
        <w:t xml:space="preserve">  Before CPS Energy will consider such </w:t>
      </w:r>
      <w:r w:rsidR="00D776FC" w:rsidRPr="00695F46">
        <w:rPr>
          <w:rFonts w:ascii="Times New Roman" w:hAnsi="Times New Roman" w:cs="Times New Roman"/>
          <w:color w:val="000000" w:themeColor="text1"/>
          <w:sz w:val="24"/>
          <w:szCs w:val="24"/>
        </w:rPr>
        <w:t>i</w:t>
      </w:r>
      <w:r w:rsidR="00013B51" w:rsidRPr="00695F46">
        <w:rPr>
          <w:rFonts w:ascii="Times New Roman" w:hAnsi="Times New Roman" w:cs="Times New Roman"/>
          <w:color w:val="000000" w:themeColor="text1"/>
          <w:sz w:val="24"/>
          <w:szCs w:val="24"/>
        </w:rPr>
        <w:t xml:space="preserve">nventory, the Attaching Entity shall be required to meet with CPS Energy and describe the methodology and approach used to conduct the </w:t>
      </w:r>
      <w:r w:rsidR="00565B2C" w:rsidRPr="00A430AA">
        <w:rPr>
          <w:rFonts w:ascii="Times New Roman" w:hAnsi="Times New Roman" w:cs="Times New Roman"/>
          <w:color w:val="000000" w:themeColor="text1"/>
          <w:sz w:val="24"/>
          <w:szCs w:val="24"/>
        </w:rPr>
        <w:t>i</w:t>
      </w:r>
      <w:r w:rsidR="00013B51" w:rsidRPr="00695F46">
        <w:rPr>
          <w:rFonts w:ascii="Times New Roman" w:hAnsi="Times New Roman" w:cs="Times New Roman"/>
          <w:color w:val="000000" w:themeColor="text1"/>
          <w:sz w:val="24"/>
          <w:szCs w:val="24"/>
        </w:rPr>
        <w:t>nventory.</w:t>
      </w:r>
      <w:r w:rsidRPr="00695F46">
        <w:rPr>
          <w:rFonts w:ascii="Times New Roman" w:hAnsi="Times New Roman" w:cs="Times New Roman"/>
          <w:color w:val="000000" w:themeColor="text1"/>
          <w:sz w:val="24"/>
          <w:szCs w:val="24"/>
        </w:rPr>
        <w:t xml:space="preserve">  The</w:t>
      </w:r>
      <w:r w:rsidR="00C86036" w:rsidRPr="00695F46">
        <w:rPr>
          <w:rFonts w:ascii="Times New Roman" w:hAnsi="Times New Roman" w:cs="Times New Roman"/>
          <w:color w:val="000000" w:themeColor="text1"/>
          <w:sz w:val="24"/>
          <w:szCs w:val="24"/>
        </w:rPr>
        <w:t xml:space="preserve"> </w:t>
      </w:r>
      <w:r w:rsidRPr="00695F46">
        <w:rPr>
          <w:rFonts w:ascii="Times New Roman" w:hAnsi="Times New Roman" w:cs="Times New Roman"/>
          <w:color w:val="000000" w:themeColor="text1"/>
          <w:sz w:val="24"/>
          <w:szCs w:val="24"/>
        </w:rPr>
        <w:t xml:space="preserve">cost of such </w:t>
      </w:r>
      <w:r w:rsidR="00D776FC" w:rsidRPr="00695F46">
        <w:rPr>
          <w:rFonts w:ascii="Times New Roman" w:hAnsi="Times New Roman" w:cs="Times New Roman"/>
          <w:color w:val="000000" w:themeColor="text1"/>
          <w:sz w:val="24"/>
          <w:szCs w:val="24"/>
        </w:rPr>
        <w:t>i</w:t>
      </w:r>
      <w:r w:rsidRPr="00695F46">
        <w:rPr>
          <w:rFonts w:ascii="Times New Roman" w:hAnsi="Times New Roman" w:cs="Times New Roman"/>
          <w:color w:val="000000" w:themeColor="text1"/>
          <w:sz w:val="24"/>
          <w:szCs w:val="24"/>
        </w:rPr>
        <w:t xml:space="preserve">nventory shall be the sole </w:t>
      </w:r>
      <w:r w:rsidR="00C86036" w:rsidRPr="00695F46">
        <w:rPr>
          <w:rFonts w:ascii="Times New Roman" w:hAnsi="Times New Roman" w:cs="Times New Roman"/>
          <w:color w:val="000000" w:themeColor="text1"/>
          <w:sz w:val="24"/>
          <w:szCs w:val="24"/>
        </w:rPr>
        <w:t xml:space="preserve">risk and </w:t>
      </w:r>
      <w:r w:rsidRPr="00695F46">
        <w:rPr>
          <w:rFonts w:ascii="Times New Roman" w:hAnsi="Times New Roman" w:cs="Times New Roman"/>
          <w:color w:val="000000" w:themeColor="text1"/>
          <w:sz w:val="24"/>
          <w:szCs w:val="24"/>
        </w:rPr>
        <w:t>responsibility of the Attaching Entity undertaking the</w:t>
      </w:r>
      <w:r w:rsidR="00D776FC" w:rsidRPr="00695F46">
        <w:rPr>
          <w:rFonts w:ascii="Times New Roman" w:hAnsi="Times New Roman" w:cs="Times New Roman"/>
          <w:color w:val="000000" w:themeColor="text1"/>
          <w:sz w:val="24"/>
          <w:szCs w:val="24"/>
        </w:rPr>
        <w:t xml:space="preserve"> </w:t>
      </w:r>
      <w:r w:rsidR="00565B2C" w:rsidRPr="00A430AA">
        <w:rPr>
          <w:rFonts w:ascii="Times New Roman" w:hAnsi="Times New Roman" w:cs="Times New Roman"/>
          <w:color w:val="000000" w:themeColor="text1"/>
          <w:sz w:val="24"/>
          <w:szCs w:val="24"/>
        </w:rPr>
        <w:t>i</w:t>
      </w:r>
      <w:r w:rsidRPr="00695F46">
        <w:rPr>
          <w:rFonts w:ascii="Times New Roman" w:hAnsi="Times New Roman" w:cs="Times New Roman"/>
          <w:color w:val="000000" w:themeColor="text1"/>
          <w:sz w:val="24"/>
          <w:szCs w:val="24"/>
        </w:rPr>
        <w:t xml:space="preserve">nventory.  </w:t>
      </w:r>
    </w:p>
    <w:p w14:paraId="13857D2E" w14:textId="77777777" w:rsidR="004A0D51" w:rsidRPr="00695F46" w:rsidRDefault="004A0D51" w:rsidP="00A5329F">
      <w:pPr>
        <w:pStyle w:val="Heading2"/>
        <w:numPr>
          <w:ilvl w:val="1"/>
          <w:numId w:val="164"/>
        </w:numPr>
        <w:spacing w:before="240" w:after="240"/>
        <w:ind w:left="360"/>
        <w:rPr>
          <w:rFonts w:ascii="Times New Roman" w:hAnsi="Times New Roman" w:cs="Times New Roman"/>
          <w:b/>
          <w:color w:val="auto"/>
          <w:sz w:val="28"/>
          <w:szCs w:val="28"/>
        </w:rPr>
      </w:pPr>
      <w:r w:rsidRPr="00695F46">
        <w:rPr>
          <w:rFonts w:ascii="Times New Roman" w:hAnsi="Times New Roman" w:cs="Times New Roman"/>
          <w:b/>
          <w:color w:val="auto"/>
          <w:sz w:val="28"/>
          <w:szCs w:val="28"/>
        </w:rPr>
        <w:t>Unauthorized Occupancy or Access</w:t>
      </w:r>
    </w:p>
    <w:p w14:paraId="031FFC22" w14:textId="77777777" w:rsidR="00E8211B" w:rsidRPr="00695F46" w:rsidRDefault="00E8211B" w:rsidP="00D41E68">
      <w:pPr>
        <w:numPr>
          <w:ilvl w:val="1"/>
          <w:numId w:val="1"/>
        </w:numPr>
        <w:tabs>
          <w:tab w:val="clear" w:pos="720"/>
        </w:tabs>
        <w:autoSpaceDE w:val="0"/>
        <w:autoSpaceDN w:val="0"/>
        <w:adjustRightInd w:val="0"/>
        <w:spacing w:after="180" w:line="288" w:lineRule="auto"/>
        <w:ind w:left="1080" w:hanging="360"/>
        <w:jc w:val="both"/>
        <w:rPr>
          <w:rFonts w:ascii="Times New Roman" w:hAnsi="Times New Roman"/>
          <w:color w:val="000000"/>
          <w:sz w:val="24"/>
          <w:szCs w:val="24"/>
          <w:u w:val="single"/>
        </w:rPr>
      </w:pPr>
      <w:r w:rsidRPr="00695F46">
        <w:rPr>
          <w:rFonts w:ascii="Times New Roman" w:hAnsi="Times New Roman"/>
          <w:b/>
          <w:color w:val="000000"/>
          <w:sz w:val="24"/>
          <w:szCs w:val="24"/>
          <w:u w:val="single"/>
        </w:rPr>
        <w:t>Unauthorized Attachments</w:t>
      </w:r>
      <w:r w:rsidRPr="00695F46">
        <w:rPr>
          <w:rFonts w:ascii="Times New Roman" w:hAnsi="Times New Roman"/>
          <w:b/>
          <w:color w:val="000000"/>
          <w:sz w:val="24"/>
          <w:szCs w:val="24"/>
        </w:rPr>
        <w:t>.</w:t>
      </w:r>
      <w:r w:rsidRPr="00695F46">
        <w:rPr>
          <w:rFonts w:ascii="Times New Roman" w:hAnsi="Times New Roman"/>
          <w:color w:val="000000"/>
          <w:sz w:val="24"/>
          <w:szCs w:val="24"/>
        </w:rPr>
        <w:t xml:space="preserve">  If, after the establishment of the Inventory baseline set forth in Section </w:t>
      </w:r>
      <w:r w:rsidR="008C0959" w:rsidRPr="00695F46">
        <w:rPr>
          <w:rFonts w:ascii="Times New Roman" w:hAnsi="Times New Roman"/>
          <w:color w:val="000000"/>
          <w:sz w:val="24"/>
          <w:szCs w:val="24"/>
        </w:rPr>
        <w:t>II</w:t>
      </w:r>
      <w:r w:rsidR="00EC173C" w:rsidRPr="00695F46">
        <w:rPr>
          <w:rFonts w:ascii="Times New Roman" w:hAnsi="Times New Roman"/>
          <w:color w:val="000000"/>
          <w:sz w:val="24"/>
          <w:szCs w:val="24"/>
        </w:rPr>
        <w:t>I.D.</w:t>
      </w:r>
      <w:r w:rsidR="00884A20" w:rsidRPr="00695F46">
        <w:rPr>
          <w:rFonts w:ascii="Times New Roman" w:hAnsi="Times New Roman"/>
          <w:color w:val="000000"/>
          <w:sz w:val="24"/>
          <w:szCs w:val="24"/>
        </w:rPr>
        <w:t>3</w:t>
      </w:r>
      <w:r w:rsidRPr="00695F46">
        <w:rPr>
          <w:rFonts w:ascii="Times New Roman" w:hAnsi="Times New Roman"/>
          <w:color w:val="000000"/>
          <w:sz w:val="24"/>
          <w:szCs w:val="24"/>
        </w:rPr>
        <w:t xml:space="preserve"> any Attachments</w:t>
      </w:r>
      <w:r w:rsidR="00D922B6">
        <w:rPr>
          <w:rFonts w:ascii="Times New Roman" w:hAnsi="Times New Roman"/>
          <w:color w:val="000000"/>
          <w:sz w:val="24"/>
          <w:szCs w:val="24"/>
        </w:rPr>
        <w:t>,</w:t>
      </w:r>
      <w:r w:rsidR="00E503DC" w:rsidRPr="00695F46">
        <w:rPr>
          <w:rFonts w:ascii="Times New Roman" w:hAnsi="Times New Roman"/>
          <w:color w:val="000000"/>
          <w:sz w:val="24"/>
          <w:szCs w:val="24"/>
        </w:rPr>
        <w:t xml:space="preserve"> Wireless Installations</w:t>
      </w:r>
      <w:r w:rsidR="006E0B3F">
        <w:rPr>
          <w:rFonts w:ascii="Times New Roman" w:hAnsi="Times New Roman"/>
          <w:color w:val="000000"/>
          <w:sz w:val="24"/>
          <w:szCs w:val="24"/>
        </w:rPr>
        <w:t>,</w:t>
      </w:r>
      <w:r w:rsidR="005C75CD" w:rsidRPr="00695F46">
        <w:rPr>
          <w:rFonts w:ascii="Times New Roman" w:hAnsi="Times New Roman"/>
          <w:color w:val="000000"/>
          <w:sz w:val="24"/>
          <w:szCs w:val="24"/>
        </w:rPr>
        <w:t xml:space="preserve"> </w:t>
      </w:r>
      <w:r w:rsidR="00D922B6">
        <w:rPr>
          <w:rFonts w:ascii="Times New Roman" w:hAnsi="Times New Roman" w:cs="Times New Roman"/>
          <w:sz w:val="24"/>
          <w:szCs w:val="24"/>
        </w:rPr>
        <w:t>or Banner Attachments</w:t>
      </w:r>
      <w:r w:rsidR="005C75CD" w:rsidRPr="00695F46">
        <w:rPr>
          <w:rFonts w:ascii="Times New Roman" w:hAnsi="Times New Roman"/>
          <w:color w:val="000000"/>
          <w:sz w:val="24"/>
          <w:szCs w:val="24"/>
        </w:rPr>
        <w:t xml:space="preserve"> belonging to an Attaching Entity that</w:t>
      </w:r>
      <w:r w:rsidR="00884A20" w:rsidRPr="00695F46">
        <w:rPr>
          <w:rFonts w:ascii="Times New Roman" w:hAnsi="Times New Roman"/>
          <w:color w:val="000000"/>
          <w:sz w:val="24"/>
          <w:szCs w:val="24"/>
        </w:rPr>
        <w:t xml:space="preserve"> (1) are </w:t>
      </w:r>
      <w:r w:rsidRPr="00695F46">
        <w:rPr>
          <w:rFonts w:ascii="Times New Roman" w:hAnsi="Times New Roman"/>
          <w:color w:val="000000"/>
          <w:sz w:val="24"/>
          <w:szCs w:val="24"/>
        </w:rPr>
        <w:t xml:space="preserve">found </w:t>
      </w:r>
      <w:r w:rsidR="00884A20" w:rsidRPr="00695F46">
        <w:rPr>
          <w:rFonts w:ascii="Times New Roman" w:hAnsi="Times New Roman"/>
          <w:color w:val="000000"/>
          <w:sz w:val="24"/>
          <w:szCs w:val="24"/>
        </w:rPr>
        <w:t xml:space="preserve">to </w:t>
      </w:r>
      <w:r w:rsidRPr="00695F46">
        <w:rPr>
          <w:rFonts w:ascii="Times New Roman" w:hAnsi="Times New Roman"/>
          <w:color w:val="000000"/>
          <w:sz w:val="24"/>
          <w:szCs w:val="24"/>
        </w:rPr>
        <w:t>occupy a Pole</w:t>
      </w:r>
      <w:r w:rsidR="00E503DC" w:rsidRPr="00695F46">
        <w:rPr>
          <w:rFonts w:ascii="Times New Roman" w:hAnsi="Times New Roman"/>
          <w:color w:val="000000"/>
          <w:sz w:val="24"/>
          <w:szCs w:val="24"/>
        </w:rPr>
        <w:t xml:space="preserve"> or Streetlight Pole</w:t>
      </w:r>
      <w:r w:rsidR="00462AB9">
        <w:rPr>
          <w:rFonts w:ascii="Times New Roman" w:hAnsi="Times New Roman"/>
          <w:color w:val="000000"/>
          <w:sz w:val="24"/>
          <w:szCs w:val="24"/>
        </w:rPr>
        <w:t>, as applicable,</w:t>
      </w:r>
      <w:r w:rsidRPr="00695F46">
        <w:rPr>
          <w:rFonts w:ascii="Times New Roman" w:hAnsi="Times New Roman"/>
          <w:color w:val="000000"/>
          <w:sz w:val="24"/>
          <w:szCs w:val="24"/>
        </w:rPr>
        <w:t xml:space="preserve"> for which </w:t>
      </w:r>
      <w:r w:rsidR="00884A20" w:rsidRPr="00695F46">
        <w:rPr>
          <w:rFonts w:ascii="Times New Roman" w:hAnsi="Times New Roman"/>
          <w:color w:val="000000"/>
          <w:sz w:val="24"/>
          <w:szCs w:val="24"/>
        </w:rPr>
        <w:t xml:space="preserve">CPS Energy had not previously issued a </w:t>
      </w:r>
      <w:r w:rsidRPr="00695F46">
        <w:rPr>
          <w:rFonts w:ascii="Times New Roman" w:hAnsi="Times New Roman"/>
          <w:color w:val="000000"/>
          <w:sz w:val="24"/>
          <w:szCs w:val="24"/>
        </w:rPr>
        <w:t>Permit</w:t>
      </w:r>
      <w:r w:rsidR="00884A20" w:rsidRPr="00695F46">
        <w:rPr>
          <w:rFonts w:ascii="Times New Roman" w:hAnsi="Times New Roman"/>
          <w:color w:val="000000"/>
          <w:sz w:val="24"/>
          <w:szCs w:val="24"/>
        </w:rPr>
        <w:t xml:space="preserve"> to the Attaching Entity, or (2)</w:t>
      </w:r>
      <w:r w:rsidRPr="00695F46">
        <w:rPr>
          <w:rFonts w:ascii="Times New Roman" w:hAnsi="Times New Roman"/>
          <w:color w:val="000000"/>
          <w:sz w:val="24"/>
          <w:szCs w:val="24"/>
        </w:rPr>
        <w:t xml:space="preserve"> are being utilized to provide services that are not Communications Services</w:t>
      </w:r>
      <w:r w:rsidR="00D922B6">
        <w:rPr>
          <w:rFonts w:ascii="Times New Roman" w:hAnsi="Times New Roman"/>
          <w:color w:val="000000"/>
          <w:sz w:val="24"/>
          <w:szCs w:val="24"/>
        </w:rPr>
        <w:t>,</w:t>
      </w:r>
      <w:r w:rsidR="00036AFC" w:rsidRPr="00892AFB">
        <w:rPr>
          <w:rFonts w:ascii="Times New Roman" w:hAnsi="Times New Roman"/>
          <w:color w:val="000000"/>
          <w:sz w:val="24"/>
          <w:szCs w:val="24"/>
        </w:rPr>
        <w:t xml:space="preserve"> Wireless</w:t>
      </w:r>
      <w:r w:rsidR="00E503DC" w:rsidRPr="00695F46">
        <w:rPr>
          <w:rFonts w:ascii="Times New Roman" w:hAnsi="Times New Roman"/>
          <w:color w:val="000000"/>
          <w:sz w:val="24"/>
          <w:szCs w:val="24"/>
        </w:rPr>
        <w:t xml:space="preserve"> Services</w:t>
      </w:r>
      <w:r w:rsidR="00462AB9">
        <w:rPr>
          <w:rFonts w:ascii="Times New Roman" w:hAnsi="Times New Roman"/>
          <w:color w:val="000000"/>
          <w:sz w:val="24"/>
          <w:szCs w:val="24"/>
        </w:rPr>
        <w:t>,</w:t>
      </w:r>
      <w:r w:rsidR="00D922B6">
        <w:rPr>
          <w:rFonts w:ascii="Times New Roman" w:hAnsi="Times New Roman"/>
          <w:color w:val="000000"/>
          <w:sz w:val="24"/>
          <w:szCs w:val="24"/>
        </w:rPr>
        <w:t xml:space="preserve"> </w:t>
      </w:r>
      <w:r w:rsidR="00D922B6">
        <w:rPr>
          <w:rFonts w:ascii="Times New Roman" w:hAnsi="Times New Roman" w:cs="Times New Roman"/>
          <w:sz w:val="24"/>
          <w:szCs w:val="24"/>
        </w:rPr>
        <w:t xml:space="preserve">or Banner </w:t>
      </w:r>
      <w:r w:rsidR="006E0B3F">
        <w:rPr>
          <w:rFonts w:ascii="Times New Roman" w:hAnsi="Times New Roman" w:cs="Times New Roman"/>
          <w:sz w:val="24"/>
          <w:szCs w:val="24"/>
        </w:rPr>
        <w:t>Advertisement</w:t>
      </w:r>
      <w:r w:rsidR="00D922B6">
        <w:rPr>
          <w:rFonts w:ascii="Times New Roman" w:hAnsi="Times New Roman" w:cs="Times New Roman"/>
          <w:sz w:val="24"/>
          <w:szCs w:val="24"/>
        </w:rPr>
        <w:t xml:space="preserve"> </w:t>
      </w:r>
      <w:r w:rsidR="006E0B3F">
        <w:rPr>
          <w:rFonts w:ascii="Times New Roman" w:hAnsi="Times New Roman" w:cs="Times New Roman"/>
          <w:sz w:val="24"/>
          <w:szCs w:val="24"/>
        </w:rPr>
        <w:t>s</w:t>
      </w:r>
      <w:r w:rsidR="00D922B6">
        <w:rPr>
          <w:rFonts w:ascii="Times New Roman" w:hAnsi="Times New Roman" w:cs="Times New Roman"/>
          <w:sz w:val="24"/>
          <w:szCs w:val="24"/>
        </w:rPr>
        <w:t>ervices</w:t>
      </w:r>
      <w:r w:rsidR="00884A20" w:rsidRPr="00695F46">
        <w:rPr>
          <w:rFonts w:ascii="Times New Roman" w:hAnsi="Times New Roman"/>
          <w:color w:val="000000"/>
          <w:sz w:val="24"/>
          <w:szCs w:val="24"/>
        </w:rPr>
        <w:t>;</w:t>
      </w:r>
      <w:r w:rsidRPr="00695F46">
        <w:rPr>
          <w:rFonts w:ascii="Times New Roman" w:hAnsi="Times New Roman"/>
          <w:color w:val="000000"/>
          <w:sz w:val="24"/>
          <w:szCs w:val="24"/>
        </w:rPr>
        <w:t xml:space="preserve"> CPS Energy, without prejudice to its other rights or remedies</w:t>
      </w:r>
      <w:r w:rsidR="008C0959" w:rsidRPr="00695F46">
        <w:rPr>
          <w:rFonts w:ascii="Times New Roman" w:hAnsi="Times New Roman"/>
          <w:color w:val="000000"/>
          <w:sz w:val="24"/>
          <w:szCs w:val="24"/>
        </w:rPr>
        <w:t>,</w:t>
      </w:r>
      <w:r w:rsidRPr="00695F46">
        <w:rPr>
          <w:rFonts w:ascii="Times New Roman" w:hAnsi="Times New Roman"/>
          <w:color w:val="000000"/>
          <w:sz w:val="24"/>
          <w:szCs w:val="24"/>
        </w:rPr>
        <w:t xml:space="preserve"> will send </w:t>
      </w:r>
      <w:r w:rsidR="005C75CD" w:rsidRPr="00695F46">
        <w:rPr>
          <w:rFonts w:ascii="Times New Roman" w:hAnsi="Times New Roman"/>
          <w:color w:val="000000"/>
          <w:sz w:val="24"/>
          <w:szCs w:val="24"/>
        </w:rPr>
        <w:t xml:space="preserve">the Attaching Entity </w:t>
      </w:r>
      <w:r w:rsidRPr="00695F46">
        <w:rPr>
          <w:rFonts w:ascii="Times New Roman" w:hAnsi="Times New Roman"/>
          <w:color w:val="000000"/>
          <w:sz w:val="24"/>
          <w:szCs w:val="24"/>
        </w:rPr>
        <w:t xml:space="preserve">a written </w:t>
      </w:r>
      <w:r w:rsidR="00F75AE8" w:rsidRPr="00695F46">
        <w:rPr>
          <w:rFonts w:ascii="Times New Roman" w:hAnsi="Times New Roman"/>
          <w:color w:val="000000"/>
          <w:sz w:val="24"/>
          <w:szCs w:val="24"/>
        </w:rPr>
        <w:t>N</w:t>
      </w:r>
      <w:r w:rsidRPr="00695F46">
        <w:rPr>
          <w:rFonts w:ascii="Times New Roman" w:hAnsi="Times New Roman"/>
          <w:color w:val="000000"/>
          <w:sz w:val="24"/>
          <w:szCs w:val="24"/>
        </w:rPr>
        <w:t>otice of the Unauthorized Attachment</w:t>
      </w:r>
      <w:r w:rsidR="00D922B6">
        <w:rPr>
          <w:rFonts w:ascii="Times New Roman" w:hAnsi="Times New Roman"/>
          <w:color w:val="000000"/>
          <w:sz w:val="24"/>
          <w:szCs w:val="24"/>
        </w:rPr>
        <w:t>,</w:t>
      </w:r>
      <w:r w:rsidR="00937AC1" w:rsidRPr="00892AFB">
        <w:rPr>
          <w:rFonts w:ascii="Times New Roman" w:hAnsi="Times New Roman"/>
          <w:color w:val="000000"/>
          <w:sz w:val="24"/>
          <w:szCs w:val="24"/>
        </w:rPr>
        <w:t xml:space="preserve"> Unauthorized Wireless Installation</w:t>
      </w:r>
      <w:r w:rsidR="00F75AE8" w:rsidRPr="00695F46">
        <w:rPr>
          <w:rFonts w:ascii="Times New Roman" w:hAnsi="Times New Roman"/>
          <w:color w:val="000000"/>
          <w:sz w:val="24"/>
          <w:szCs w:val="24"/>
        </w:rPr>
        <w:t xml:space="preserve">, </w:t>
      </w:r>
      <w:r w:rsidR="00D922B6">
        <w:rPr>
          <w:rFonts w:ascii="Times New Roman" w:hAnsi="Times New Roman" w:cs="Times New Roman"/>
          <w:sz w:val="24"/>
          <w:szCs w:val="24"/>
        </w:rPr>
        <w:t>or</w:t>
      </w:r>
      <w:r w:rsidR="006E0B3F">
        <w:rPr>
          <w:rFonts w:ascii="Times New Roman" w:hAnsi="Times New Roman" w:cs="Times New Roman"/>
          <w:sz w:val="24"/>
          <w:szCs w:val="24"/>
        </w:rPr>
        <w:t xml:space="preserve"> Unauthorized</w:t>
      </w:r>
      <w:r w:rsidR="00D922B6">
        <w:rPr>
          <w:rFonts w:ascii="Times New Roman" w:hAnsi="Times New Roman" w:cs="Times New Roman"/>
          <w:sz w:val="24"/>
          <w:szCs w:val="24"/>
        </w:rPr>
        <w:t xml:space="preserve"> Banner </w:t>
      </w:r>
      <w:r w:rsidR="006E0B3F">
        <w:rPr>
          <w:rFonts w:ascii="Times New Roman" w:hAnsi="Times New Roman" w:cs="Times New Roman"/>
          <w:sz w:val="24"/>
          <w:szCs w:val="24"/>
        </w:rPr>
        <w:t>A</w:t>
      </w:r>
      <w:r w:rsidR="00D922B6">
        <w:rPr>
          <w:rFonts w:ascii="Times New Roman" w:hAnsi="Times New Roman" w:cs="Times New Roman"/>
          <w:sz w:val="24"/>
          <w:szCs w:val="24"/>
        </w:rPr>
        <w:t xml:space="preserve">ttachment </w:t>
      </w:r>
      <w:r w:rsidR="00F75AE8" w:rsidRPr="00D41E68">
        <w:rPr>
          <w:rFonts w:ascii="Times New Roman" w:hAnsi="Times New Roman"/>
          <w:sz w:val="24"/>
        </w:rPr>
        <w:t>,</w:t>
      </w:r>
      <w:r w:rsidR="00F75AE8" w:rsidRPr="00695F46">
        <w:rPr>
          <w:rFonts w:ascii="Times New Roman" w:hAnsi="Times New Roman"/>
          <w:color w:val="000000"/>
          <w:sz w:val="24"/>
          <w:szCs w:val="24"/>
        </w:rPr>
        <w:t xml:space="preserve"> a copy of which is provided in Appendix </w:t>
      </w:r>
      <w:r w:rsidR="00296AD5">
        <w:rPr>
          <w:rFonts w:ascii="Times New Roman" w:hAnsi="Times New Roman"/>
          <w:color w:val="000000"/>
          <w:sz w:val="24"/>
          <w:szCs w:val="24"/>
        </w:rPr>
        <w:t>B</w:t>
      </w:r>
      <w:r w:rsidR="00762C53" w:rsidRPr="00695F46">
        <w:rPr>
          <w:rFonts w:ascii="Times New Roman" w:hAnsi="Times New Roman"/>
          <w:color w:val="000000"/>
          <w:sz w:val="24"/>
          <w:szCs w:val="24"/>
        </w:rPr>
        <w:t>.</w:t>
      </w:r>
      <w:r w:rsidR="00FB3B52" w:rsidRPr="00695F46">
        <w:rPr>
          <w:rFonts w:ascii="Times New Roman" w:hAnsi="Times New Roman"/>
          <w:color w:val="000000"/>
          <w:sz w:val="24"/>
          <w:szCs w:val="24"/>
        </w:rPr>
        <w:t xml:space="preserve">  </w:t>
      </w:r>
      <w:r w:rsidR="004C787E" w:rsidRPr="00695F46">
        <w:rPr>
          <w:rFonts w:ascii="Times New Roman" w:hAnsi="Times New Roman"/>
          <w:color w:val="000000"/>
          <w:sz w:val="24"/>
          <w:szCs w:val="24"/>
        </w:rPr>
        <w:t xml:space="preserve">Such notice shall include the </w:t>
      </w:r>
      <w:r w:rsidR="004C787E" w:rsidRPr="00695F46">
        <w:rPr>
          <w:rFonts w:ascii="Times New Roman" w:hAnsi="Times New Roman"/>
          <w:color w:val="000000"/>
          <w:sz w:val="24"/>
          <w:szCs w:val="24"/>
        </w:rPr>
        <w:lastRenderedPageBreak/>
        <w:t>specific location of the Pole</w:t>
      </w:r>
      <w:r w:rsidR="00E503DC" w:rsidRPr="00695F46">
        <w:rPr>
          <w:rFonts w:ascii="Times New Roman" w:hAnsi="Times New Roman"/>
          <w:color w:val="000000"/>
          <w:sz w:val="24"/>
          <w:szCs w:val="24"/>
        </w:rPr>
        <w:t xml:space="preserve"> or Streetlight Pole where the </w:t>
      </w:r>
      <w:r w:rsidR="006E0B3F">
        <w:rPr>
          <w:rFonts w:ascii="Times New Roman" w:hAnsi="Times New Roman"/>
          <w:color w:val="000000"/>
          <w:sz w:val="24"/>
          <w:szCs w:val="24"/>
        </w:rPr>
        <w:t>violation</w:t>
      </w:r>
      <w:r w:rsidR="00E503DC" w:rsidRPr="00695F46">
        <w:rPr>
          <w:rFonts w:ascii="Times New Roman" w:hAnsi="Times New Roman"/>
          <w:color w:val="000000"/>
          <w:sz w:val="24"/>
          <w:szCs w:val="24"/>
        </w:rPr>
        <w:t xml:space="preserve"> is found</w:t>
      </w:r>
      <w:r w:rsidR="004C787E" w:rsidRPr="00695F46">
        <w:rPr>
          <w:rFonts w:ascii="Times New Roman" w:hAnsi="Times New Roman"/>
          <w:color w:val="000000"/>
          <w:sz w:val="24"/>
          <w:szCs w:val="24"/>
        </w:rPr>
        <w:t xml:space="preserve"> and the nature of the Unauthorized Attachment</w:t>
      </w:r>
      <w:r w:rsidR="00D922B6">
        <w:rPr>
          <w:rFonts w:ascii="Times New Roman" w:hAnsi="Times New Roman"/>
          <w:color w:val="000000"/>
          <w:sz w:val="24"/>
          <w:szCs w:val="24"/>
        </w:rPr>
        <w:t>,</w:t>
      </w:r>
      <w:r w:rsidR="00937AC1" w:rsidRPr="00892AFB">
        <w:rPr>
          <w:rFonts w:ascii="Times New Roman" w:hAnsi="Times New Roman"/>
          <w:color w:val="000000"/>
          <w:sz w:val="24"/>
          <w:szCs w:val="24"/>
        </w:rPr>
        <w:t xml:space="preserve"> </w:t>
      </w:r>
      <w:r w:rsidR="00937AC1" w:rsidRPr="00695F46">
        <w:rPr>
          <w:rFonts w:ascii="Times New Roman" w:hAnsi="Times New Roman"/>
          <w:color w:val="000000"/>
          <w:sz w:val="24"/>
          <w:szCs w:val="24"/>
        </w:rPr>
        <w:t>Unauthorized Wireless Installation</w:t>
      </w:r>
      <w:r w:rsidR="006E0B3F">
        <w:rPr>
          <w:rFonts w:ascii="Times New Roman" w:hAnsi="Times New Roman"/>
          <w:color w:val="000000"/>
          <w:sz w:val="24"/>
          <w:szCs w:val="24"/>
        </w:rPr>
        <w:t>,</w:t>
      </w:r>
      <w:r w:rsidR="00D922B6">
        <w:rPr>
          <w:rFonts w:ascii="Times New Roman" w:hAnsi="Times New Roman"/>
          <w:color w:val="000000"/>
          <w:sz w:val="24"/>
          <w:szCs w:val="24"/>
        </w:rPr>
        <w:t xml:space="preserve"> </w:t>
      </w:r>
      <w:r w:rsidR="00D922B6">
        <w:rPr>
          <w:rFonts w:ascii="Times New Roman" w:hAnsi="Times New Roman" w:cs="Times New Roman"/>
          <w:sz w:val="24"/>
          <w:szCs w:val="24"/>
        </w:rPr>
        <w:t>or</w:t>
      </w:r>
      <w:r w:rsidR="000C4AE5">
        <w:rPr>
          <w:rFonts w:ascii="Times New Roman" w:hAnsi="Times New Roman" w:cs="Times New Roman"/>
          <w:sz w:val="24"/>
          <w:szCs w:val="24"/>
        </w:rPr>
        <w:t xml:space="preserve"> </w:t>
      </w:r>
      <w:r w:rsidR="006E0B3F">
        <w:rPr>
          <w:rFonts w:ascii="Times New Roman" w:hAnsi="Times New Roman" w:cs="Times New Roman"/>
          <w:sz w:val="24"/>
          <w:szCs w:val="24"/>
        </w:rPr>
        <w:t>Unauthorized</w:t>
      </w:r>
      <w:r w:rsidR="00D922B6">
        <w:rPr>
          <w:rFonts w:ascii="Times New Roman" w:hAnsi="Times New Roman" w:cs="Times New Roman"/>
          <w:sz w:val="24"/>
          <w:szCs w:val="24"/>
        </w:rPr>
        <w:t xml:space="preserve"> Banner Attachment</w:t>
      </w:r>
      <w:r w:rsidR="004C787E" w:rsidRPr="00695F46">
        <w:rPr>
          <w:rFonts w:ascii="Times New Roman" w:hAnsi="Times New Roman"/>
          <w:color w:val="000000"/>
          <w:sz w:val="24"/>
          <w:szCs w:val="24"/>
        </w:rPr>
        <w:t xml:space="preserve">.  </w:t>
      </w:r>
      <w:r w:rsidR="00FB3B52" w:rsidRPr="00695F46">
        <w:rPr>
          <w:rFonts w:ascii="Times New Roman" w:hAnsi="Times New Roman"/>
          <w:color w:val="000000"/>
          <w:sz w:val="24"/>
          <w:szCs w:val="24"/>
        </w:rPr>
        <w:t xml:space="preserve">Within </w:t>
      </w:r>
      <w:r w:rsidR="00476D38" w:rsidRPr="00695F46">
        <w:rPr>
          <w:rFonts w:ascii="Times New Roman" w:hAnsi="Times New Roman"/>
          <w:color w:val="000000"/>
          <w:sz w:val="24"/>
          <w:szCs w:val="24"/>
        </w:rPr>
        <w:t xml:space="preserve">forty-five </w:t>
      </w:r>
      <w:r w:rsidR="00FB3B52" w:rsidRPr="00695F46">
        <w:rPr>
          <w:rFonts w:ascii="Times New Roman" w:hAnsi="Times New Roman"/>
          <w:color w:val="000000"/>
          <w:sz w:val="24"/>
          <w:szCs w:val="24"/>
        </w:rPr>
        <w:t>(</w:t>
      </w:r>
      <w:r w:rsidR="00476D38" w:rsidRPr="00695F46">
        <w:rPr>
          <w:rFonts w:ascii="Times New Roman" w:hAnsi="Times New Roman"/>
          <w:color w:val="000000"/>
          <w:sz w:val="24"/>
          <w:szCs w:val="24"/>
        </w:rPr>
        <w:t>45</w:t>
      </w:r>
      <w:r w:rsidR="00FB3B52" w:rsidRPr="00695F46">
        <w:rPr>
          <w:rFonts w:ascii="Times New Roman" w:hAnsi="Times New Roman"/>
          <w:color w:val="000000"/>
          <w:sz w:val="24"/>
          <w:szCs w:val="24"/>
        </w:rPr>
        <w:t xml:space="preserve">) calendar days upon receipt of </w:t>
      </w:r>
      <w:r w:rsidR="006E0B3F">
        <w:rPr>
          <w:rFonts w:ascii="Times New Roman" w:hAnsi="Times New Roman"/>
          <w:color w:val="000000"/>
          <w:sz w:val="24"/>
          <w:szCs w:val="24"/>
        </w:rPr>
        <w:t>the</w:t>
      </w:r>
      <w:r w:rsidR="00FB3B52" w:rsidRPr="00695F46">
        <w:rPr>
          <w:rFonts w:ascii="Times New Roman" w:hAnsi="Times New Roman"/>
          <w:color w:val="000000"/>
          <w:sz w:val="24"/>
          <w:szCs w:val="24"/>
        </w:rPr>
        <w:t xml:space="preserve"> </w:t>
      </w:r>
      <w:r w:rsidR="006E0B3F">
        <w:rPr>
          <w:rFonts w:ascii="Times New Roman" w:hAnsi="Times New Roman"/>
          <w:color w:val="000000"/>
          <w:sz w:val="24"/>
          <w:szCs w:val="24"/>
        </w:rPr>
        <w:t>n</w:t>
      </w:r>
      <w:r w:rsidR="00F75AE8" w:rsidRPr="00695F46">
        <w:rPr>
          <w:rFonts w:ascii="Times New Roman" w:hAnsi="Times New Roman"/>
          <w:color w:val="000000"/>
          <w:sz w:val="24"/>
          <w:szCs w:val="24"/>
        </w:rPr>
        <w:t xml:space="preserve">otice of </w:t>
      </w:r>
      <w:r w:rsidR="006E0B3F">
        <w:rPr>
          <w:rFonts w:ascii="Times New Roman" w:hAnsi="Times New Roman"/>
          <w:color w:val="000000"/>
          <w:sz w:val="24"/>
          <w:szCs w:val="24"/>
        </w:rPr>
        <w:t>violation</w:t>
      </w:r>
      <w:r w:rsidR="005040A2">
        <w:rPr>
          <w:rFonts w:ascii="Times New Roman" w:hAnsi="Times New Roman"/>
          <w:color w:val="000000"/>
          <w:sz w:val="24"/>
          <w:szCs w:val="24"/>
        </w:rPr>
        <w:t>,</w:t>
      </w:r>
      <w:r w:rsidR="00D922B6" w:rsidRPr="00695F46">
        <w:rPr>
          <w:rFonts w:ascii="Times New Roman" w:hAnsi="Times New Roman"/>
          <w:color w:val="000000"/>
          <w:sz w:val="24"/>
          <w:szCs w:val="24"/>
        </w:rPr>
        <w:t xml:space="preserve"> </w:t>
      </w:r>
      <w:r w:rsidR="00FB3B52" w:rsidRPr="00695F46">
        <w:rPr>
          <w:rFonts w:ascii="Times New Roman" w:hAnsi="Times New Roman"/>
          <w:color w:val="000000"/>
          <w:sz w:val="24"/>
          <w:szCs w:val="24"/>
        </w:rPr>
        <w:t xml:space="preserve">the Attaching Entity </w:t>
      </w:r>
      <w:r w:rsidRPr="00695F46">
        <w:rPr>
          <w:rFonts w:ascii="Times New Roman" w:hAnsi="Times New Roman"/>
          <w:color w:val="000000"/>
          <w:sz w:val="24"/>
          <w:szCs w:val="24"/>
        </w:rPr>
        <w:t xml:space="preserve">must submit </w:t>
      </w:r>
      <w:r w:rsidR="00F75AE8" w:rsidRPr="00695F46">
        <w:rPr>
          <w:rFonts w:ascii="Times New Roman" w:hAnsi="Times New Roman"/>
          <w:color w:val="000000"/>
          <w:sz w:val="24"/>
          <w:szCs w:val="24"/>
        </w:rPr>
        <w:t>for the Unauthorized Attachment</w:t>
      </w:r>
      <w:r w:rsidR="00D922B6">
        <w:rPr>
          <w:rFonts w:ascii="Times New Roman" w:hAnsi="Times New Roman"/>
          <w:color w:val="000000"/>
          <w:sz w:val="24"/>
          <w:szCs w:val="24"/>
        </w:rPr>
        <w:t>,</w:t>
      </w:r>
      <w:r w:rsidR="00F75AE8" w:rsidRPr="00695F46">
        <w:rPr>
          <w:rFonts w:ascii="Times New Roman" w:hAnsi="Times New Roman"/>
          <w:color w:val="000000"/>
          <w:sz w:val="24"/>
          <w:szCs w:val="24"/>
        </w:rPr>
        <w:t xml:space="preserve"> Unauthorized Wireless Installation</w:t>
      </w:r>
      <w:r w:rsidR="00462AB9">
        <w:rPr>
          <w:rFonts w:ascii="Times New Roman" w:hAnsi="Times New Roman"/>
          <w:color w:val="000000"/>
          <w:sz w:val="24"/>
          <w:szCs w:val="24"/>
        </w:rPr>
        <w:t>,</w:t>
      </w:r>
      <w:r w:rsidR="00F75AE8" w:rsidRPr="00695F46">
        <w:rPr>
          <w:rFonts w:ascii="Times New Roman" w:hAnsi="Times New Roman"/>
          <w:color w:val="000000"/>
          <w:sz w:val="24"/>
          <w:szCs w:val="24"/>
        </w:rPr>
        <w:t xml:space="preserve"> </w:t>
      </w:r>
      <w:r w:rsidR="00D922B6">
        <w:rPr>
          <w:rFonts w:ascii="Times New Roman" w:hAnsi="Times New Roman" w:cs="Times New Roman"/>
          <w:sz w:val="24"/>
          <w:szCs w:val="24"/>
        </w:rPr>
        <w:t>or</w:t>
      </w:r>
      <w:r w:rsidR="005040A2">
        <w:rPr>
          <w:rFonts w:ascii="Times New Roman" w:hAnsi="Times New Roman" w:cs="Times New Roman"/>
          <w:sz w:val="24"/>
          <w:szCs w:val="24"/>
        </w:rPr>
        <w:t xml:space="preserve"> </w:t>
      </w:r>
      <w:r w:rsidR="000C4AE5">
        <w:rPr>
          <w:rFonts w:ascii="Times New Roman" w:hAnsi="Times New Roman" w:cs="Times New Roman"/>
          <w:sz w:val="24"/>
          <w:szCs w:val="24"/>
        </w:rPr>
        <w:t>U</w:t>
      </w:r>
      <w:r w:rsidR="005040A2">
        <w:rPr>
          <w:rFonts w:ascii="Times New Roman" w:hAnsi="Times New Roman" w:cs="Times New Roman"/>
          <w:sz w:val="24"/>
          <w:szCs w:val="24"/>
        </w:rPr>
        <w:t>nauthorized</w:t>
      </w:r>
      <w:r w:rsidR="00D922B6">
        <w:rPr>
          <w:rFonts w:ascii="Times New Roman" w:hAnsi="Times New Roman" w:cs="Times New Roman"/>
          <w:sz w:val="24"/>
          <w:szCs w:val="24"/>
        </w:rPr>
        <w:t xml:space="preserve"> Banner Attachment</w:t>
      </w:r>
      <w:r w:rsidR="00F75AE8" w:rsidRPr="00695F46">
        <w:rPr>
          <w:rFonts w:ascii="Times New Roman" w:hAnsi="Times New Roman"/>
          <w:color w:val="000000"/>
          <w:sz w:val="24"/>
          <w:szCs w:val="24"/>
        </w:rPr>
        <w:t xml:space="preserve"> (1) </w:t>
      </w:r>
      <w:r w:rsidRPr="00695F46">
        <w:rPr>
          <w:rFonts w:ascii="Times New Roman" w:hAnsi="Times New Roman"/>
          <w:color w:val="000000"/>
          <w:sz w:val="24"/>
          <w:szCs w:val="24"/>
        </w:rPr>
        <w:t xml:space="preserve">an </w:t>
      </w:r>
      <w:r w:rsidR="005C75CD" w:rsidRPr="00695F46">
        <w:rPr>
          <w:rFonts w:ascii="Times New Roman" w:hAnsi="Times New Roman"/>
          <w:color w:val="000000"/>
          <w:sz w:val="24"/>
          <w:szCs w:val="24"/>
        </w:rPr>
        <w:t>A</w:t>
      </w:r>
      <w:r w:rsidRPr="00695F46">
        <w:rPr>
          <w:rFonts w:ascii="Times New Roman" w:hAnsi="Times New Roman"/>
          <w:color w:val="000000"/>
          <w:sz w:val="24"/>
          <w:szCs w:val="24"/>
        </w:rPr>
        <w:t>pplication for a Permit,</w:t>
      </w:r>
      <w:r w:rsidR="00F75AE8" w:rsidRPr="00695F46">
        <w:rPr>
          <w:rFonts w:ascii="Times New Roman" w:hAnsi="Times New Roman"/>
          <w:color w:val="000000"/>
          <w:sz w:val="24"/>
          <w:szCs w:val="24"/>
        </w:rPr>
        <w:t xml:space="preserve"> (2)</w:t>
      </w:r>
      <w:r w:rsidRPr="00695F46">
        <w:rPr>
          <w:rFonts w:ascii="Times New Roman" w:hAnsi="Times New Roman"/>
          <w:color w:val="000000"/>
          <w:sz w:val="24"/>
          <w:szCs w:val="24"/>
        </w:rPr>
        <w:t xml:space="preserve"> the correct Application Fee</w:t>
      </w:r>
      <w:r w:rsidR="005040A2">
        <w:rPr>
          <w:rFonts w:ascii="Times New Roman" w:hAnsi="Times New Roman"/>
          <w:color w:val="000000"/>
          <w:sz w:val="24"/>
          <w:szCs w:val="24"/>
        </w:rPr>
        <w:t xml:space="preserve"> if applicable</w:t>
      </w:r>
      <w:r w:rsidRPr="00695F46">
        <w:rPr>
          <w:rFonts w:ascii="Times New Roman" w:hAnsi="Times New Roman"/>
          <w:color w:val="000000"/>
          <w:sz w:val="24"/>
          <w:szCs w:val="24"/>
        </w:rPr>
        <w:t xml:space="preserve">, and </w:t>
      </w:r>
      <w:r w:rsidR="00F75AE8" w:rsidRPr="00695F46">
        <w:rPr>
          <w:rFonts w:ascii="Times New Roman" w:hAnsi="Times New Roman"/>
          <w:color w:val="000000"/>
          <w:sz w:val="24"/>
          <w:szCs w:val="24"/>
        </w:rPr>
        <w:t xml:space="preserve">(3) </w:t>
      </w:r>
      <w:r w:rsidRPr="00695F46">
        <w:rPr>
          <w:rFonts w:ascii="Times New Roman" w:hAnsi="Times New Roman"/>
          <w:color w:val="000000"/>
          <w:sz w:val="24"/>
          <w:szCs w:val="24"/>
        </w:rPr>
        <w:t xml:space="preserve">the Unauthorized Attachment </w:t>
      </w:r>
      <w:r w:rsidR="000B12EB" w:rsidRPr="00695F46">
        <w:rPr>
          <w:rFonts w:ascii="Times New Roman" w:hAnsi="Times New Roman"/>
          <w:color w:val="000000"/>
          <w:sz w:val="24"/>
          <w:szCs w:val="24"/>
        </w:rPr>
        <w:t>Charge</w:t>
      </w:r>
      <w:r w:rsidR="00D922B6">
        <w:rPr>
          <w:rFonts w:ascii="Times New Roman" w:hAnsi="Times New Roman"/>
          <w:color w:val="000000"/>
          <w:sz w:val="24"/>
          <w:szCs w:val="24"/>
        </w:rPr>
        <w:t>,</w:t>
      </w:r>
      <w:r w:rsidR="00937AC1" w:rsidRPr="00695F46">
        <w:rPr>
          <w:rFonts w:ascii="Times New Roman" w:hAnsi="Times New Roman"/>
          <w:color w:val="000000"/>
          <w:sz w:val="24"/>
          <w:szCs w:val="24"/>
        </w:rPr>
        <w:t xml:space="preserve"> Unauthorized Wireless Installations</w:t>
      </w:r>
      <w:r w:rsidR="00937AC1" w:rsidRPr="00892AFB">
        <w:rPr>
          <w:rFonts w:ascii="Times New Roman" w:hAnsi="Times New Roman"/>
          <w:color w:val="000000"/>
          <w:sz w:val="24"/>
          <w:szCs w:val="24"/>
        </w:rPr>
        <w:t xml:space="preserve"> Charge</w:t>
      </w:r>
      <w:r w:rsidR="000C4AE5">
        <w:rPr>
          <w:rFonts w:ascii="Times New Roman" w:hAnsi="Times New Roman"/>
          <w:color w:val="000000"/>
          <w:sz w:val="24"/>
          <w:szCs w:val="24"/>
        </w:rPr>
        <w:t>,</w:t>
      </w:r>
      <w:r w:rsidR="00D922B6">
        <w:rPr>
          <w:rFonts w:ascii="Times New Roman" w:hAnsi="Times New Roman"/>
          <w:color w:val="000000"/>
          <w:sz w:val="24"/>
          <w:szCs w:val="24"/>
        </w:rPr>
        <w:t xml:space="preserve"> </w:t>
      </w:r>
      <w:r w:rsidR="00D922B6">
        <w:rPr>
          <w:rFonts w:ascii="Times New Roman" w:hAnsi="Times New Roman" w:cs="Times New Roman"/>
          <w:sz w:val="24"/>
          <w:szCs w:val="24"/>
        </w:rPr>
        <w:t>or Unauthorized Banner Attachment Charge</w:t>
      </w:r>
      <w:r w:rsidRPr="00695F46">
        <w:rPr>
          <w:rFonts w:ascii="Times New Roman" w:hAnsi="Times New Roman"/>
          <w:color w:val="000000"/>
          <w:sz w:val="24"/>
          <w:szCs w:val="24"/>
        </w:rPr>
        <w:t xml:space="preserve"> to CPS Energy</w:t>
      </w:r>
      <w:r w:rsidR="00476D38" w:rsidRPr="00695F46">
        <w:rPr>
          <w:rFonts w:ascii="Times New Roman" w:hAnsi="Times New Roman"/>
          <w:color w:val="000000"/>
          <w:sz w:val="24"/>
          <w:szCs w:val="24"/>
        </w:rPr>
        <w:t xml:space="preserve">.  Should the Attaching Entity fail to </w:t>
      </w:r>
      <w:r w:rsidR="005040A2">
        <w:rPr>
          <w:rFonts w:ascii="Times New Roman" w:hAnsi="Times New Roman"/>
          <w:color w:val="000000"/>
          <w:sz w:val="24"/>
          <w:szCs w:val="24"/>
        </w:rPr>
        <w:t>comply</w:t>
      </w:r>
      <w:r w:rsidR="000B12EB" w:rsidRPr="00695F46">
        <w:rPr>
          <w:rFonts w:ascii="Times New Roman" w:hAnsi="Times New Roman"/>
          <w:color w:val="000000"/>
          <w:sz w:val="24"/>
          <w:szCs w:val="24"/>
        </w:rPr>
        <w:t xml:space="preserve"> </w:t>
      </w:r>
      <w:r w:rsidR="00476D38" w:rsidRPr="00695F46">
        <w:rPr>
          <w:rFonts w:ascii="Times New Roman" w:hAnsi="Times New Roman"/>
          <w:color w:val="000000"/>
          <w:sz w:val="24"/>
          <w:szCs w:val="24"/>
        </w:rPr>
        <w:t>within the forty-five (45) calendar days, t</w:t>
      </w:r>
      <w:r w:rsidR="005C75CD" w:rsidRPr="00695F46">
        <w:rPr>
          <w:rFonts w:ascii="Times New Roman" w:hAnsi="Times New Roman"/>
          <w:color w:val="000000"/>
          <w:sz w:val="24"/>
          <w:szCs w:val="24"/>
        </w:rPr>
        <w:t xml:space="preserve">he Attaching Entity </w:t>
      </w:r>
      <w:r w:rsidRPr="00695F46">
        <w:rPr>
          <w:rFonts w:ascii="Times New Roman" w:hAnsi="Times New Roman"/>
          <w:color w:val="000000"/>
          <w:sz w:val="24"/>
          <w:szCs w:val="24"/>
        </w:rPr>
        <w:t xml:space="preserve">must remove </w:t>
      </w:r>
      <w:r w:rsidR="005C75CD" w:rsidRPr="00695F46">
        <w:rPr>
          <w:rFonts w:ascii="Times New Roman" w:hAnsi="Times New Roman"/>
          <w:color w:val="000000"/>
          <w:sz w:val="24"/>
          <w:szCs w:val="24"/>
        </w:rPr>
        <w:t xml:space="preserve">its </w:t>
      </w:r>
      <w:r w:rsidRPr="00695F46">
        <w:rPr>
          <w:rFonts w:ascii="Times New Roman" w:hAnsi="Times New Roman"/>
          <w:color w:val="000000"/>
          <w:sz w:val="24"/>
          <w:szCs w:val="24"/>
        </w:rPr>
        <w:t>Unauthorized Attachment</w:t>
      </w:r>
      <w:r w:rsidR="00BE2E82">
        <w:rPr>
          <w:rFonts w:ascii="Times New Roman" w:hAnsi="Times New Roman"/>
          <w:color w:val="000000"/>
          <w:sz w:val="24"/>
          <w:szCs w:val="24"/>
        </w:rPr>
        <w:t xml:space="preserve">, </w:t>
      </w:r>
      <w:r w:rsidR="00BE2E82" w:rsidRPr="00892AFB">
        <w:rPr>
          <w:rFonts w:ascii="Times New Roman" w:hAnsi="Times New Roman"/>
          <w:color w:val="000000"/>
          <w:sz w:val="24"/>
          <w:szCs w:val="24"/>
        </w:rPr>
        <w:t>Unauthorized</w:t>
      </w:r>
      <w:r w:rsidR="00937AC1" w:rsidRPr="00695F46">
        <w:rPr>
          <w:rFonts w:ascii="Times New Roman" w:hAnsi="Times New Roman"/>
          <w:color w:val="000000"/>
          <w:sz w:val="24"/>
          <w:szCs w:val="24"/>
        </w:rPr>
        <w:t xml:space="preserve"> Wireless Installation</w:t>
      </w:r>
      <w:r w:rsidR="005040A2">
        <w:rPr>
          <w:rFonts w:ascii="Times New Roman" w:hAnsi="Times New Roman"/>
          <w:color w:val="000000"/>
          <w:sz w:val="24"/>
          <w:szCs w:val="24"/>
        </w:rPr>
        <w:t>,</w:t>
      </w:r>
      <w:r w:rsidRPr="00695F46">
        <w:rPr>
          <w:rFonts w:ascii="Times New Roman" w:hAnsi="Times New Roman"/>
          <w:color w:val="000000"/>
          <w:sz w:val="24"/>
          <w:szCs w:val="24"/>
        </w:rPr>
        <w:t xml:space="preserve"> </w:t>
      </w:r>
      <w:r w:rsidR="00D922B6">
        <w:rPr>
          <w:rFonts w:ascii="Times New Roman" w:hAnsi="Times New Roman" w:cs="Times New Roman"/>
          <w:sz w:val="24"/>
          <w:szCs w:val="24"/>
        </w:rPr>
        <w:t>or Unauthorized Banner Attachment</w:t>
      </w:r>
      <w:r w:rsidRPr="00695F46">
        <w:rPr>
          <w:rFonts w:ascii="Times New Roman" w:hAnsi="Times New Roman"/>
          <w:color w:val="000000"/>
          <w:sz w:val="24"/>
          <w:szCs w:val="24"/>
        </w:rPr>
        <w:t xml:space="preserve"> within </w:t>
      </w:r>
      <w:r w:rsidR="00476D38" w:rsidRPr="00695F46">
        <w:rPr>
          <w:rFonts w:ascii="Times New Roman" w:hAnsi="Times New Roman"/>
          <w:color w:val="000000"/>
          <w:sz w:val="24"/>
          <w:szCs w:val="24"/>
        </w:rPr>
        <w:t xml:space="preserve">the subsequent </w:t>
      </w:r>
      <w:r w:rsidRPr="00695F46">
        <w:rPr>
          <w:rFonts w:ascii="Times New Roman" w:hAnsi="Times New Roman"/>
          <w:color w:val="000000"/>
          <w:sz w:val="24"/>
          <w:szCs w:val="24"/>
        </w:rPr>
        <w:t>forty-five (45) calendar day</w:t>
      </w:r>
      <w:r w:rsidR="00F75AE8" w:rsidRPr="00892AFB">
        <w:rPr>
          <w:rFonts w:ascii="Times New Roman" w:hAnsi="Times New Roman"/>
          <w:color w:val="000000"/>
          <w:sz w:val="24"/>
          <w:szCs w:val="24"/>
        </w:rPr>
        <w:t xml:space="preserve"> period</w:t>
      </w:r>
      <w:r w:rsidR="00476D38" w:rsidRPr="00695F46">
        <w:rPr>
          <w:rFonts w:ascii="Times New Roman" w:hAnsi="Times New Roman"/>
          <w:color w:val="000000"/>
          <w:sz w:val="24"/>
          <w:szCs w:val="24"/>
        </w:rPr>
        <w:t>.</w:t>
      </w:r>
      <w:r w:rsidRPr="00695F46">
        <w:rPr>
          <w:rFonts w:ascii="Times New Roman" w:hAnsi="Times New Roman"/>
          <w:color w:val="000000"/>
          <w:sz w:val="24"/>
          <w:szCs w:val="24"/>
        </w:rPr>
        <w:t xml:space="preserve">  If </w:t>
      </w:r>
      <w:r w:rsidR="005C5302" w:rsidRPr="00695F46">
        <w:rPr>
          <w:rFonts w:ascii="Times New Roman" w:hAnsi="Times New Roman"/>
          <w:color w:val="000000"/>
          <w:sz w:val="24"/>
          <w:szCs w:val="24"/>
        </w:rPr>
        <w:t xml:space="preserve">the Attaching Entity </w:t>
      </w:r>
      <w:r w:rsidR="00CA2014" w:rsidRPr="00695F46">
        <w:rPr>
          <w:rFonts w:ascii="Times New Roman" w:hAnsi="Times New Roman"/>
          <w:color w:val="000000"/>
          <w:sz w:val="24"/>
          <w:szCs w:val="24"/>
        </w:rPr>
        <w:t xml:space="preserve">fails to </w:t>
      </w:r>
      <w:r w:rsidRPr="00695F46">
        <w:rPr>
          <w:rFonts w:ascii="Times New Roman" w:hAnsi="Times New Roman"/>
          <w:color w:val="000000"/>
          <w:sz w:val="24"/>
          <w:szCs w:val="24"/>
        </w:rPr>
        <w:t>remove</w:t>
      </w:r>
      <w:r w:rsidR="005C5302" w:rsidRPr="00695F46">
        <w:rPr>
          <w:rFonts w:ascii="Times New Roman" w:hAnsi="Times New Roman"/>
          <w:color w:val="000000"/>
          <w:sz w:val="24"/>
          <w:szCs w:val="24"/>
        </w:rPr>
        <w:t xml:space="preserve"> the </w:t>
      </w:r>
      <w:r w:rsidR="005040A2">
        <w:rPr>
          <w:rFonts w:ascii="Times New Roman" w:hAnsi="Times New Roman"/>
          <w:color w:val="000000"/>
          <w:sz w:val="24"/>
          <w:szCs w:val="24"/>
        </w:rPr>
        <w:t>u</w:t>
      </w:r>
      <w:r w:rsidR="005C5302" w:rsidRPr="00695F46">
        <w:rPr>
          <w:rFonts w:ascii="Times New Roman" w:hAnsi="Times New Roman"/>
          <w:color w:val="000000"/>
          <w:sz w:val="24"/>
          <w:szCs w:val="24"/>
        </w:rPr>
        <w:t xml:space="preserve">nauthorized </w:t>
      </w:r>
      <w:r w:rsidR="005040A2">
        <w:rPr>
          <w:rFonts w:ascii="Times New Roman" w:hAnsi="Times New Roman"/>
          <w:color w:val="000000"/>
          <w:sz w:val="24"/>
          <w:szCs w:val="24"/>
        </w:rPr>
        <w:t>facilities</w:t>
      </w:r>
      <w:r w:rsidRPr="00695F46">
        <w:rPr>
          <w:rFonts w:ascii="Times New Roman" w:hAnsi="Times New Roman"/>
          <w:color w:val="000000"/>
          <w:sz w:val="24"/>
          <w:szCs w:val="24"/>
        </w:rPr>
        <w:t xml:space="preserve">, CPS Energy may remove </w:t>
      </w:r>
      <w:r w:rsidR="005C5302" w:rsidRPr="00695F46">
        <w:rPr>
          <w:rFonts w:ascii="Times New Roman" w:hAnsi="Times New Roman"/>
          <w:color w:val="000000"/>
          <w:sz w:val="24"/>
          <w:szCs w:val="24"/>
        </w:rPr>
        <w:t xml:space="preserve">them </w:t>
      </w:r>
      <w:r w:rsidRPr="00695F46">
        <w:rPr>
          <w:rFonts w:ascii="Times New Roman" w:hAnsi="Times New Roman"/>
          <w:color w:val="000000"/>
          <w:sz w:val="24"/>
          <w:szCs w:val="24"/>
        </w:rPr>
        <w:t>without liability</w:t>
      </w:r>
      <w:r w:rsidR="009121CB" w:rsidRPr="00695F46">
        <w:rPr>
          <w:rFonts w:ascii="Times New Roman" w:hAnsi="Times New Roman"/>
          <w:color w:val="000000"/>
          <w:sz w:val="24"/>
          <w:szCs w:val="24"/>
        </w:rPr>
        <w:t xml:space="preserve"> </w:t>
      </w:r>
      <w:r w:rsidRPr="00695F46">
        <w:rPr>
          <w:rFonts w:ascii="Times New Roman" w:hAnsi="Times New Roman"/>
          <w:color w:val="000000"/>
          <w:sz w:val="24"/>
          <w:szCs w:val="24"/>
        </w:rPr>
        <w:t xml:space="preserve">and </w:t>
      </w:r>
      <w:r w:rsidR="005C5302" w:rsidRPr="00695F46">
        <w:rPr>
          <w:rFonts w:ascii="Times New Roman" w:hAnsi="Times New Roman"/>
          <w:color w:val="000000"/>
          <w:sz w:val="24"/>
          <w:szCs w:val="24"/>
        </w:rPr>
        <w:t xml:space="preserve">the Attaching Entity </w:t>
      </w:r>
      <w:r w:rsidR="00B46CF9" w:rsidRPr="00695F46">
        <w:rPr>
          <w:rFonts w:ascii="Times New Roman" w:hAnsi="Times New Roman"/>
          <w:color w:val="000000"/>
          <w:sz w:val="24"/>
          <w:szCs w:val="24"/>
        </w:rPr>
        <w:t>shall</w:t>
      </w:r>
      <w:r w:rsidRPr="00695F46">
        <w:rPr>
          <w:rFonts w:ascii="Times New Roman" w:hAnsi="Times New Roman"/>
          <w:color w:val="000000"/>
          <w:sz w:val="24"/>
          <w:szCs w:val="24"/>
        </w:rPr>
        <w:t xml:space="preserve"> promptly reimburse CPS Energy for the expense </w:t>
      </w:r>
      <w:r w:rsidR="00CA2014" w:rsidRPr="00695F46">
        <w:rPr>
          <w:rFonts w:ascii="Times New Roman" w:hAnsi="Times New Roman"/>
          <w:color w:val="000000"/>
          <w:sz w:val="24"/>
          <w:szCs w:val="24"/>
        </w:rPr>
        <w:t xml:space="preserve">plus ten percent (10%) </w:t>
      </w:r>
      <w:r w:rsidRPr="00695F46">
        <w:rPr>
          <w:rFonts w:ascii="Times New Roman" w:hAnsi="Times New Roman"/>
          <w:color w:val="000000"/>
          <w:sz w:val="24"/>
          <w:szCs w:val="24"/>
        </w:rPr>
        <w:t>of such removal</w:t>
      </w:r>
      <w:r w:rsidR="00B46CF9" w:rsidRPr="00695F46">
        <w:rPr>
          <w:rFonts w:ascii="Times New Roman" w:hAnsi="Times New Roman"/>
          <w:color w:val="000000"/>
          <w:sz w:val="24"/>
          <w:szCs w:val="24"/>
        </w:rPr>
        <w:t xml:space="preserve"> in a</w:t>
      </w:r>
      <w:r w:rsidR="00B64AE0" w:rsidRPr="00695F46">
        <w:rPr>
          <w:rFonts w:ascii="Times New Roman" w:hAnsi="Times New Roman"/>
          <w:color w:val="000000"/>
          <w:sz w:val="24"/>
          <w:szCs w:val="24"/>
        </w:rPr>
        <w:t>ll cases, no later than forty-five (45) calendar days following CPS Energy’s issuance of invoice</w:t>
      </w:r>
      <w:r w:rsidRPr="00695F46">
        <w:rPr>
          <w:rFonts w:ascii="Times New Roman" w:hAnsi="Times New Roman"/>
          <w:color w:val="000000"/>
          <w:sz w:val="24"/>
          <w:szCs w:val="24"/>
        </w:rPr>
        <w:t>.</w:t>
      </w:r>
    </w:p>
    <w:p w14:paraId="7D1858D6" w14:textId="5C1FFBCF" w:rsidR="001B0633" w:rsidRPr="00695F46" w:rsidRDefault="00E8211B" w:rsidP="00D41E68">
      <w:pPr>
        <w:numPr>
          <w:ilvl w:val="1"/>
          <w:numId w:val="1"/>
        </w:numPr>
        <w:tabs>
          <w:tab w:val="clear" w:pos="720"/>
        </w:tabs>
        <w:autoSpaceDE w:val="0"/>
        <w:autoSpaceDN w:val="0"/>
        <w:adjustRightInd w:val="0"/>
        <w:spacing w:after="180" w:line="288" w:lineRule="auto"/>
        <w:ind w:left="1080" w:hanging="360"/>
        <w:jc w:val="both"/>
        <w:rPr>
          <w:rFonts w:ascii="Times New Roman" w:hAnsi="Times New Roman"/>
          <w:color w:val="000000"/>
          <w:sz w:val="24"/>
          <w:szCs w:val="24"/>
          <w:u w:val="single"/>
        </w:rPr>
      </w:pPr>
      <w:r w:rsidRPr="00695F46">
        <w:rPr>
          <w:rFonts w:ascii="Times New Roman" w:hAnsi="Times New Roman"/>
          <w:b/>
          <w:color w:val="000000"/>
          <w:sz w:val="24"/>
          <w:szCs w:val="24"/>
          <w:u w:val="single"/>
        </w:rPr>
        <w:t>Unauthorized Attachment</w:t>
      </w:r>
      <w:r w:rsidR="00473304">
        <w:rPr>
          <w:rFonts w:ascii="Times New Roman" w:hAnsi="Times New Roman"/>
          <w:b/>
          <w:color w:val="000000"/>
          <w:sz w:val="24"/>
          <w:szCs w:val="24"/>
          <w:u w:val="single"/>
        </w:rPr>
        <w:t>,</w:t>
      </w:r>
      <w:r w:rsidR="00D14A3B" w:rsidRPr="00814129">
        <w:rPr>
          <w:rFonts w:ascii="Times New Roman" w:hAnsi="Times New Roman"/>
          <w:b/>
          <w:color w:val="000000"/>
          <w:sz w:val="24"/>
          <w:szCs w:val="24"/>
          <w:u w:val="single"/>
        </w:rPr>
        <w:t xml:space="preserve"> Unauthorized Wireless Installation </w:t>
      </w:r>
      <w:r w:rsidR="00991380" w:rsidRPr="00695F46">
        <w:rPr>
          <w:rFonts w:ascii="Times New Roman" w:hAnsi="Times New Roman"/>
          <w:b/>
          <w:color w:val="000000"/>
          <w:sz w:val="24"/>
          <w:szCs w:val="24"/>
          <w:u w:val="single"/>
        </w:rPr>
        <w:t>Charge</w:t>
      </w:r>
      <w:r w:rsidR="005040A2">
        <w:rPr>
          <w:rFonts w:ascii="Times New Roman" w:hAnsi="Times New Roman"/>
          <w:b/>
          <w:color w:val="000000"/>
          <w:sz w:val="24"/>
          <w:szCs w:val="24"/>
          <w:u w:val="single"/>
        </w:rPr>
        <w:t>,</w:t>
      </w:r>
      <w:r w:rsidR="00473304">
        <w:rPr>
          <w:rFonts w:ascii="Times New Roman" w:hAnsi="Times New Roman"/>
          <w:b/>
          <w:color w:val="000000"/>
          <w:sz w:val="24"/>
          <w:szCs w:val="24"/>
          <w:u w:val="single"/>
        </w:rPr>
        <w:t xml:space="preserve"> and Unauthorized Banner Attachment Charge</w:t>
      </w:r>
      <w:r w:rsidRPr="00695F46">
        <w:rPr>
          <w:rFonts w:ascii="Times New Roman" w:hAnsi="Times New Roman"/>
          <w:b/>
          <w:color w:val="000000"/>
          <w:sz w:val="24"/>
          <w:szCs w:val="24"/>
        </w:rPr>
        <w:t>.</w:t>
      </w:r>
      <w:r w:rsidRPr="00695F46">
        <w:rPr>
          <w:rFonts w:ascii="Times New Roman" w:hAnsi="Times New Roman"/>
          <w:color w:val="000000"/>
          <w:sz w:val="24"/>
          <w:szCs w:val="24"/>
        </w:rPr>
        <w:t xml:space="preserve"> </w:t>
      </w:r>
      <w:r w:rsidR="005C5302" w:rsidRPr="00695F46">
        <w:rPr>
          <w:rFonts w:ascii="Times New Roman" w:hAnsi="Times New Roman"/>
          <w:color w:val="000000"/>
          <w:sz w:val="24"/>
          <w:szCs w:val="24"/>
        </w:rPr>
        <w:t xml:space="preserve"> </w:t>
      </w:r>
      <w:r w:rsidR="00B64AE0" w:rsidRPr="00695F46">
        <w:rPr>
          <w:rFonts w:ascii="Times New Roman" w:hAnsi="Times New Roman"/>
          <w:color w:val="000000"/>
          <w:sz w:val="24"/>
          <w:szCs w:val="24"/>
        </w:rPr>
        <w:t xml:space="preserve">Pursuant to Section III.E.1 above, </w:t>
      </w:r>
      <w:r w:rsidRPr="00695F46">
        <w:rPr>
          <w:rFonts w:ascii="Times New Roman" w:hAnsi="Times New Roman"/>
          <w:color w:val="000000"/>
          <w:sz w:val="24"/>
          <w:szCs w:val="24"/>
        </w:rPr>
        <w:t>CPS Energy, without prejudice to its other rights or remedies</w:t>
      </w:r>
      <w:r w:rsidR="008C0959" w:rsidRPr="00695F46">
        <w:rPr>
          <w:rFonts w:ascii="Times New Roman" w:hAnsi="Times New Roman"/>
          <w:color w:val="000000"/>
          <w:sz w:val="24"/>
          <w:szCs w:val="24"/>
        </w:rPr>
        <w:t>,</w:t>
      </w:r>
      <w:r w:rsidRPr="00695F46">
        <w:rPr>
          <w:rFonts w:ascii="Times New Roman" w:hAnsi="Times New Roman"/>
          <w:color w:val="000000"/>
          <w:sz w:val="24"/>
          <w:szCs w:val="24"/>
        </w:rPr>
        <w:t xml:space="preserve"> may assess an Unauthorized Attachment </w:t>
      </w:r>
      <w:r w:rsidR="00991380" w:rsidRPr="00695F46">
        <w:rPr>
          <w:rFonts w:ascii="Times New Roman" w:hAnsi="Times New Roman"/>
          <w:color w:val="000000"/>
          <w:sz w:val="24"/>
          <w:szCs w:val="24"/>
        </w:rPr>
        <w:t>Charge</w:t>
      </w:r>
      <w:r w:rsidR="00473304">
        <w:rPr>
          <w:rFonts w:ascii="Times New Roman" w:hAnsi="Times New Roman"/>
          <w:color w:val="000000"/>
          <w:sz w:val="24"/>
          <w:szCs w:val="24"/>
        </w:rPr>
        <w:t xml:space="preserve">, </w:t>
      </w:r>
      <w:r w:rsidR="00D14A3B" w:rsidRPr="00814129">
        <w:rPr>
          <w:rFonts w:ascii="Times New Roman" w:hAnsi="Times New Roman"/>
          <w:color w:val="000000"/>
          <w:sz w:val="24"/>
          <w:szCs w:val="24"/>
        </w:rPr>
        <w:t>Unauthorized Wireless Installation Charge</w:t>
      </w:r>
      <w:r w:rsidR="005040A2">
        <w:rPr>
          <w:rFonts w:ascii="Times New Roman" w:hAnsi="Times New Roman"/>
          <w:color w:val="000000"/>
          <w:sz w:val="24"/>
          <w:szCs w:val="24"/>
        </w:rPr>
        <w:t>, and</w:t>
      </w:r>
      <w:r w:rsidR="00473304">
        <w:rPr>
          <w:rFonts w:ascii="Times New Roman" w:hAnsi="Times New Roman" w:cs="Times New Roman"/>
          <w:sz w:val="24"/>
          <w:szCs w:val="24"/>
        </w:rPr>
        <w:t xml:space="preserve"> Unauthorized Banner Attachment Charge</w:t>
      </w:r>
      <w:r w:rsidRPr="00695F46">
        <w:rPr>
          <w:rFonts w:ascii="Times New Roman" w:hAnsi="Times New Roman"/>
          <w:color w:val="000000"/>
          <w:sz w:val="24"/>
          <w:szCs w:val="24"/>
        </w:rPr>
        <w:t xml:space="preserve"> as specified in Appendix </w:t>
      </w:r>
      <w:r w:rsidR="00362641" w:rsidRPr="00695F46">
        <w:rPr>
          <w:rFonts w:ascii="Times New Roman" w:hAnsi="Times New Roman"/>
          <w:color w:val="000000"/>
          <w:sz w:val="24"/>
          <w:szCs w:val="24"/>
        </w:rPr>
        <w:t>H</w:t>
      </w:r>
      <w:r w:rsidRPr="00695F46">
        <w:rPr>
          <w:rFonts w:ascii="Times New Roman" w:hAnsi="Times New Roman"/>
          <w:color w:val="000000"/>
          <w:sz w:val="24"/>
          <w:szCs w:val="24"/>
        </w:rPr>
        <w:t>, for each Attachment</w:t>
      </w:r>
      <w:r w:rsidR="00473304">
        <w:rPr>
          <w:rFonts w:ascii="Times New Roman" w:hAnsi="Times New Roman"/>
          <w:color w:val="000000"/>
          <w:sz w:val="24"/>
          <w:szCs w:val="24"/>
        </w:rPr>
        <w:t>,</w:t>
      </w:r>
      <w:r w:rsidR="00E61371" w:rsidRPr="00695F46">
        <w:rPr>
          <w:rFonts w:ascii="Times New Roman" w:hAnsi="Times New Roman"/>
          <w:color w:val="000000"/>
          <w:sz w:val="24"/>
          <w:szCs w:val="24"/>
        </w:rPr>
        <w:t xml:space="preserve"> Wireless Installation</w:t>
      </w:r>
      <w:r w:rsidR="005040A2">
        <w:rPr>
          <w:rFonts w:ascii="Times New Roman" w:hAnsi="Times New Roman"/>
          <w:color w:val="000000"/>
          <w:sz w:val="24"/>
          <w:szCs w:val="24"/>
        </w:rPr>
        <w:t>,</w:t>
      </w:r>
      <w:r w:rsidRPr="00695F46">
        <w:rPr>
          <w:rFonts w:ascii="Times New Roman" w:hAnsi="Times New Roman"/>
          <w:color w:val="000000"/>
          <w:sz w:val="24"/>
          <w:szCs w:val="24"/>
        </w:rPr>
        <w:t xml:space="preserve"> </w:t>
      </w:r>
      <w:r w:rsidR="00473304">
        <w:rPr>
          <w:rFonts w:ascii="Times New Roman" w:hAnsi="Times New Roman"/>
          <w:color w:val="000000"/>
          <w:sz w:val="24"/>
          <w:szCs w:val="24"/>
        </w:rPr>
        <w:t>or Banner Attachment</w:t>
      </w:r>
      <w:r w:rsidRPr="00695F46">
        <w:rPr>
          <w:rFonts w:ascii="Times New Roman" w:hAnsi="Times New Roman"/>
          <w:color w:val="000000"/>
          <w:sz w:val="24"/>
          <w:szCs w:val="24"/>
        </w:rPr>
        <w:t xml:space="preserve"> for which</w:t>
      </w:r>
      <w:r w:rsidR="001B0633">
        <w:rPr>
          <w:rFonts w:ascii="Times New Roman" w:hAnsi="Times New Roman"/>
          <w:color w:val="000000"/>
          <w:sz w:val="24"/>
          <w:szCs w:val="24"/>
        </w:rPr>
        <w:t>:</w:t>
      </w:r>
    </w:p>
    <w:p w14:paraId="6E051884" w14:textId="77777777" w:rsidR="00082A6F" w:rsidRDefault="001B0633" w:rsidP="00A5329F">
      <w:pPr>
        <w:pStyle w:val="ListParagraph"/>
        <w:numPr>
          <w:ilvl w:val="0"/>
          <w:numId w:val="149"/>
        </w:numPr>
        <w:autoSpaceDE w:val="0"/>
        <w:autoSpaceDN w:val="0"/>
        <w:adjustRightInd w:val="0"/>
        <w:spacing w:after="120" w:line="276" w:lineRule="auto"/>
        <w:ind w:left="1440"/>
        <w:contextualSpacing w:val="0"/>
        <w:jc w:val="both"/>
        <w:rPr>
          <w:rFonts w:ascii="Times New Roman" w:hAnsi="Times New Roman"/>
          <w:color w:val="000000"/>
          <w:sz w:val="24"/>
          <w:szCs w:val="24"/>
        </w:rPr>
      </w:pPr>
      <w:r w:rsidRPr="00082A6F">
        <w:rPr>
          <w:rFonts w:ascii="Times New Roman" w:hAnsi="Times New Roman"/>
          <w:color w:val="000000"/>
          <w:sz w:val="24"/>
          <w:szCs w:val="24"/>
        </w:rPr>
        <w:t>N</w:t>
      </w:r>
      <w:r w:rsidR="00E8211B" w:rsidRPr="00082A6F">
        <w:rPr>
          <w:rFonts w:ascii="Times New Roman" w:hAnsi="Times New Roman"/>
          <w:color w:val="000000"/>
          <w:sz w:val="24"/>
          <w:szCs w:val="24"/>
        </w:rPr>
        <w:t>o Permit has been issued</w:t>
      </w:r>
      <w:r w:rsidR="00B64AE0" w:rsidRPr="00082A6F">
        <w:rPr>
          <w:rFonts w:ascii="Times New Roman" w:hAnsi="Times New Roman"/>
          <w:color w:val="000000"/>
          <w:sz w:val="24"/>
          <w:szCs w:val="24"/>
        </w:rPr>
        <w:t xml:space="preserve"> by CPS Energy</w:t>
      </w:r>
      <w:r w:rsidR="00DA19EB" w:rsidRPr="00082A6F">
        <w:rPr>
          <w:rFonts w:ascii="Times New Roman" w:hAnsi="Times New Roman"/>
          <w:color w:val="000000"/>
          <w:sz w:val="24"/>
          <w:szCs w:val="24"/>
        </w:rPr>
        <w:t>;</w:t>
      </w:r>
    </w:p>
    <w:p w14:paraId="02ABB2F8" w14:textId="548A7BF5" w:rsidR="001B0633" w:rsidRPr="00082A6F" w:rsidRDefault="00F04EF1" w:rsidP="00A5329F">
      <w:pPr>
        <w:pStyle w:val="ListParagraph"/>
        <w:numPr>
          <w:ilvl w:val="0"/>
          <w:numId w:val="149"/>
        </w:numPr>
        <w:autoSpaceDE w:val="0"/>
        <w:autoSpaceDN w:val="0"/>
        <w:adjustRightInd w:val="0"/>
        <w:spacing w:after="120" w:line="276" w:lineRule="auto"/>
        <w:ind w:left="1440"/>
        <w:contextualSpacing w:val="0"/>
        <w:jc w:val="both"/>
        <w:rPr>
          <w:rFonts w:ascii="Times New Roman" w:hAnsi="Times New Roman"/>
          <w:color w:val="000000"/>
          <w:sz w:val="24"/>
          <w:szCs w:val="24"/>
        </w:rPr>
      </w:pPr>
      <w:r w:rsidRPr="00082A6F">
        <w:rPr>
          <w:rFonts w:ascii="Times New Roman" w:hAnsi="Times New Roman"/>
          <w:color w:val="000000"/>
          <w:sz w:val="24"/>
          <w:szCs w:val="24"/>
        </w:rPr>
        <w:t>Where an Attachment</w:t>
      </w:r>
      <w:r w:rsidR="002E3387" w:rsidRPr="00082A6F">
        <w:rPr>
          <w:rFonts w:ascii="Times New Roman" w:hAnsi="Times New Roman"/>
          <w:color w:val="000000"/>
          <w:sz w:val="24"/>
          <w:szCs w:val="24"/>
        </w:rPr>
        <w:t>,</w:t>
      </w:r>
      <w:r w:rsidRPr="00082A6F">
        <w:rPr>
          <w:rFonts w:ascii="Times New Roman" w:hAnsi="Times New Roman"/>
          <w:color w:val="000000"/>
          <w:sz w:val="24"/>
          <w:szCs w:val="24"/>
        </w:rPr>
        <w:t xml:space="preserve"> Wireless Installation</w:t>
      </w:r>
      <w:r w:rsidR="005040A2" w:rsidRPr="00082A6F">
        <w:rPr>
          <w:rFonts w:ascii="Times New Roman" w:hAnsi="Times New Roman"/>
          <w:color w:val="000000"/>
          <w:sz w:val="24"/>
          <w:szCs w:val="24"/>
        </w:rPr>
        <w:t>,</w:t>
      </w:r>
      <w:r w:rsidRPr="00082A6F">
        <w:rPr>
          <w:rFonts w:ascii="Times New Roman" w:hAnsi="Times New Roman"/>
          <w:color w:val="000000"/>
          <w:sz w:val="24"/>
          <w:szCs w:val="24"/>
        </w:rPr>
        <w:t xml:space="preserve"> </w:t>
      </w:r>
      <w:r w:rsidR="002E3387" w:rsidRPr="00082A6F">
        <w:rPr>
          <w:rFonts w:ascii="Times New Roman" w:hAnsi="Times New Roman"/>
          <w:color w:val="000000"/>
          <w:sz w:val="24"/>
          <w:szCs w:val="24"/>
        </w:rPr>
        <w:t>or Banner Attachment</w:t>
      </w:r>
      <w:r w:rsidRPr="00082A6F">
        <w:rPr>
          <w:rFonts w:ascii="Times New Roman" w:hAnsi="Times New Roman"/>
          <w:color w:val="000000"/>
          <w:sz w:val="24"/>
          <w:szCs w:val="24"/>
        </w:rPr>
        <w:t xml:space="preserve"> received a Permit and it was later found the information provided by the Attaching Entity on the Application was substantially incorrect</w:t>
      </w:r>
      <w:r w:rsidR="00DA19EB" w:rsidRPr="00082A6F">
        <w:rPr>
          <w:rFonts w:ascii="Times New Roman" w:hAnsi="Times New Roman"/>
          <w:color w:val="000000"/>
          <w:sz w:val="24"/>
          <w:szCs w:val="24"/>
        </w:rPr>
        <w:t>;</w:t>
      </w:r>
      <w:r w:rsidRPr="00082A6F">
        <w:rPr>
          <w:rFonts w:ascii="Times New Roman" w:hAnsi="Times New Roman"/>
          <w:color w:val="000000"/>
          <w:sz w:val="24"/>
          <w:szCs w:val="24"/>
        </w:rPr>
        <w:t xml:space="preserve"> or </w:t>
      </w:r>
    </w:p>
    <w:p w14:paraId="0FFD9596" w14:textId="77777777" w:rsidR="00F04EF1" w:rsidRPr="00F04EF1" w:rsidRDefault="00F04EF1" w:rsidP="00A5329F">
      <w:pPr>
        <w:pStyle w:val="ListParagraph"/>
        <w:numPr>
          <w:ilvl w:val="0"/>
          <w:numId w:val="149"/>
        </w:numPr>
        <w:autoSpaceDE w:val="0"/>
        <w:autoSpaceDN w:val="0"/>
        <w:adjustRightInd w:val="0"/>
        <w:spacing w:after="180" w:line="276" w:lineRule="auto"/>
        <w:ind w:left="1440"/>
        <w:contextualSpacing w:val="0"/>
        <w:jc w:val="both"/>
        <w:rPr>
          <w:rFonts w:ascii="Times New Roman" w:hAnsi="Times New Roman"/>
          <w:color w:val="000000"/>
          <w:sz w:val="24"/>
          <w:szCs w:val="24"/>
        </w:rPr>
      </w:pPr>
      <w:r w:rsidRPr="00695F46">
        <w:rPr>
          <w:rFonts w:ascii="Times New Roman" w:hAnsi="Times New Roman"/>
          <w:color w:val="000000"/>
          <w:sz w:val="24"/>
          <w:szCs w:val="24"/>
        </w:rPr>
        <w:t>Where an Attachment</w:t>
      </w:r>
      <w:r w:rsidR="00BE2E82">
        <w:rPr>
          <w:rFonts w:ascii="Times New Roman" w:hAnsi="Times New Roman"/>
          <w:color w:val="000000"/>
          <w:sz w:val="24"/>
          <w:szCs w:val="24"/>
        </w:rPr>
        <w:t xml:space="preserve">, </w:t>
      </w:r>
      <w:r w:rsidR="00BE2E82" w:rsidRPr="00695F46">
        <w:rPr>
          <w:rFonts w:ascii="Times New Roman" w:hAnsi="Times New Roman"/>
          <w:color w:val="000000"/>
          <w:sz w:val="24"/>
          <w:szCs w:val="24"/>
        </w:rPr>
        <w:t>Wireless</w:t>
      </w:r>
      <w:r w:rsidRPr="00695F46">
        <w:rPr>
          <w:rFonts w:ascii="Times New Roman" w:hAnsi="Times New Roman"/>
          <w:color w:val="000000"/>
          <w:sz w:val="24"/>
          <w:szCs w:val="24"/>
        </w:rPr>
        <w:t xml:space="preserve"> Installation</w:t>
      </w:r>
      <w:r w:rsidR="005040A2">
        <w:rPr>
          <w:rFonts w:ascii="Times New Roman" w:hAnsi="Times New Roman"/>
          <w:color w:val="000000"/>
          <w:sz w:val="24"/>
          <w:szCs w:val="24"/>
        </w:rPr>
        <w:t>,</w:t>
      </w:r>
      <w:r w:rsidR="0051342A">
        <w:rPr>
          <w:rFonts w:ascii="Times New Roman" w:hAnsi="Times New Roman"/>
          <w:color w:val="000000"/>
          <w:sz w:val="24"/>
          <w:szCs w:val="24"/>
        </w:rPr>
        <w:t xml:space="preserve"> or Banner Attachment</w:t>
      </w:r>
      <w:r w:rsidRPr="00695F46">
        <w:rPr>
          <w:rFonts w:ascii="Times New Roman" w:hAnsi="Times New Roman"/>
          <w:color w:val="000000"/>
          <w:sz w:val="24"/>
          <w:szCs w:val="24"/>
        </w:rPr>
        <w:t xml:space="preserve"> has been significantly modified since the issuance of its </w:t>
      </w:r>
      <w:r w:rsidRPr="00F04EF1">
        <w:rPr>
          <w:rFonts w:ascii="Times New Roman" w:hAnsi="Times New Roman"/>
          <w:color w:val="000000"/>
          <w:sz w:val="24"/>
          <w:szCs w:val="24"/>
        </w:rPr>
        <w:t>initial</w:t>
      </w:r>
      <w:r w:rsidRPr="00695F46">
        <w:rPr>
          <w:rFonts w:ascii="Times New Roman" w:hAnsi="Times New Roman"/>
          <w:color w:val="000000"/>
          <w:sz w:val="24"/>
          <w:szCs w:val="24"/>
        </w:rPr>
        <w:t xml:space="preserve"> Permit and such modification has not been approved by CPS Energy.</w:t>
      </w:r>
    </w:p>
    <w:p w14:paraId="0E604588" w14:textId="77777777" w:rsidR="0093640C" w:rsidRPr="00E40751" w:rsidRDefault="00E8211B">
      <w:pPr>
        <w:autoSpaceDE w:val="0"/>
        <w:autoSpaceDN w:val="0"/>
        <w:adjustRightInd w:val="0"/>
        <w:spacing w:after="180" w:line="288" w:lineRule="auto"/>
        <w:ind w:left="1080"/>
        <w:jc w:val="both"/>
        <w:rPr>
          <w:rFonts w:ascii="Times New Roman" w:hAnsi="Times New Roman"/>
          <w:color w:val="000000"/>
          <w:sz w:val="24"/>
        </w:rPr>
      </w:pPr>
      <w:r w:rsidRPr="00695F46">
        <w:rPr>
          <w:rFonts w:ascii="Times New Roman" w:hAnsi="Times New Roman"/>
          <w:color w:val="000000"/>
          <w:sz w:val="24"/>
          <w:szCs w:val="24"/>
        </w:rPr>
        <w:t xml:space="preserve">The Unauthorized Attachment </w:t>
      </w:r>
      <w:r w:rsidR="00991380" w:rsidRPr="00695F46">
        <w:rPr>
          <w:rFonts w:ascii="Times New Roman" w:hAnsi="Times New Roman"/>
          <w:color w:val="000000"/>
          <w:sz w:val="24"/>
          <w:szCs w:val="24"/>
        </w:rPr>
        <w:t>Charge</w:t>
      </w:r>
      <w:r w:rsidR="0051342A">
        <w:rPr>
          <w:rFonts w:ascii="Times New Roman" w:hAnsi="Times New Roman"/>
          <w:color w:val="000000"/>
          <w:sz w:val="24"/>
          <w:szCs w:val="24"/>
        </w:rPr>
        <w:t>,</w:t>
      </w:r>
      <w:r w:rsidR="00D14A3B" w:rsidRPr="00695F46">
        <w:rPr>
          <w:rFonts w:ascii="Times New Roman" w:hAnsi="Times New Roman"/>
          <w:color w:val="000000"/>
          <w:sz w:val="24"/>
          <w:szCs w:val="24"/>
        </w:rPr>
        <w:t xml:space="preserve"> Unauthorized Wireless Installation Charge</w:t>
      </w:r>
      <w:r w:rsidR="005040A2">
        <w:rPr>
          <w:rFonts w:ascii="Times New Roman" w:hAnsi="Times New Roman"/>
          <w:color w:val="000000"/>
          <w:sz w:val="24"/>
          <w:szCs w:val="24"/>
        </w:rPr>
        <w:t>,</w:t>
      </w:r>
      <w:r w:rsidRPr="00695F46">
        <w:rPr>
          <w:rFonts w:ascii="Times New Roman" w:hAnsi="Times New Roman"/>
          <w:color w:val="000000"/>
          <w:sz w:val="24"/>
          <w:szCs w:val="24"/>
        </w:rPr>
        <w:t xml:space="preserve"> </w:t>
      </w:r>
      <w:r w:rsidR="00611759">
        <w:rPr>
          <w:rFonts w:ascii="Times New Roman" w:hAnsi="Times New Roman" w:cs="Times New Roman"/>
          <w:sz w:val="24"/>
          <w:szCs w:val="24"/>
        </w:rPr>
        <w:t>and</w:t>
      </w:r>
      <w:r w:rsidR="0051342A">
        <w:rPr>
          <w:rFonts w:ascii="Times New Roman" w:hAnsi="Times New Roman" w:cs="Times New Roman"/>
          <w:sz w:val="24"/>
          <w:szCs w:val="24"/>
        </w:rPr>
        <w:t xml:space="preserve"> Unauthorized Banner Attachment Charge</w:t>
      </w:r>
      <w:r w:rsidR="0051342A" w:rsidRPr="00695F46">
        <w:rPr>
          <w:rFonts w:ascii="Times New Roman" w:hAnsi="Times New Roman"/>
          <w:color w:val="000000"/>
          <w:sz w:val="24"/>
          <w:szCs w:val="24"/>
        </w:rPr>
        <w:t xml:space="preserve"> </w:t>
      </w:r>
      <w:r w:rsidR="005040A2">
        <w:rPr>
          <w:rFonts w:ascii="Times New Roman" w:hAnsi="Times New Roman"/>
          <w:color w:val="000000"/>
          <w:sz w:val="24"/>
          <w:szCs w:val="24"/>
        </w:rPr>
        <w:t>shall be</w:t>
      </w:r>
      <w:r w:rsidRPr="00695F46">
        <w:rPr>
          <w:rFonts w:ascii="Times New Roman" w:hAnsi="Times New Roman"/>
          <w:color w:val="000000"/>
          <w:sz w:val="24"/>
          <w:szCs w:val="24"/>
        </w:rPr>
        <w:t xml:space="preserve"> due and payable irrespective of whether a Permit is subsequently issued to </w:t>
      </w:r>
      <w:r w:rsidR="005C5302" w:rsidRPr="00695F46">
        <w:rPr>
          <w:rFonts w:ascii="Times New Roman" w:hAnsi="Times New Roman"/>
          <w:color w:val="000000"/>
          <w:sz w:val="24"/>
          <w:szCs w:val="24"/>
        </w:rPr>
        <w:t xml:space="preserve">the Attaching Entity </w:t>
      </w:r>
      <w:r w:rsidRPr="00695F46">
        <w:rPr>
          <w:rFonts w:ascii="Times New Roman" w:hAnsi="Times New Roman"/>
          <w:color w:val="000000"/>
          <w:sz w:val="24"/>
          <w:szCs w:val="24"/>
        </w:rPr>
        <w:t xml:space="preserve">for the </w:t>
      </w:r>
      <w:r w:rsidR="005C5302" w:rsidRPr="00695F46">
        <w:rPr>
          <w:rFonts w:ascii="Times New Roman" w:hAnsi="Times New Roman"/>
          <w:color w:val="000000"/>
          <w:sz w:val="24"/>
          <w:szCs w:val="24"/>
        </w:rPr>
        <w:t xml:space="preserve">Unauthorized </w:t>
      </w:r>
      <w:r w:rsidRPr="00695F46">
        <w:rPr>
          <w:rFonts w:ascii="Times New Roman" w:hAnsi="Times New Roman"/>
          <w:color w:val="000000"/>
          <w:sz w:val="24"/>
          <w:szCs w:val="24"/>
        </w:rPr>
        <w:t>Attachment</w:t>
      </w:r>
      <w:r w:rsidR="0051342A">
        <w:rPr>
          <w:rFonts w:ascii="Times New Roman" w:hAnsi="Times New Roman"/>
          <w:color w:val="000000"/>
          <w:sz w:val="24"/>
          <w:szCs w:val="24"/>
        </w:rPr>
        <w:t>,</w:t>
      </w:r>
      <w:r w:rsidR="00D14A3B" w:rsidRPr="00695F46">
        <w:rPr>
          <w:rFonts w:ascii="Times New Roman" w:hAnsi="Times New Roman"/>
          <w:color w:val="000000"/>
          <w:sz w:val="24"/>
          <w:szCs w:val="24"/>
        </w:rPr>
        <w:t xml:space="preserve"> Unauthorized Wireless Installation</w:t>
      </w:r>
      <w:r w:rsidR="005040A2">
        <w:rPr>
          <w:rFonts w:ascii="Times New Roman" w:hAnsi="Times New Roman"/>
          <w:color w:val="000000"/>
          <w:sz w:val="24"/>
          <w:szCs w:val="24"/>
        </w:rPr>
        <w:t>,</w:t>
      </w:r>
      <w:r w:rsidR="0051342A">
        <w:rPr>
          <w:rFonts w:ascii="Times New Roman" w:hAnsi="Times New Roman"/>
          <w:color w:val="000000"/>
          <w:sz w:val="24"/>
          <w:szCs w:val="24"/>
        </w:rPr>
        <w:t xml:space="preserve"> or</w:t>
      </w:r>
      <w:r w:rsidR="0051342A">
        <w:rPr>
          <w:rFonts w:ascii="Times New Roman" w:hAnsi="Times New Roman" w:cs="Times New Roman"/>
          <w:sz w:val="24"/>
          <w:szCs w:val="24"/>
        </w:rPr>
        <w:t xml:space="preserve"> Unauthorized Banner Attachment</w:t>
      </w:r>
      <w:r w:rsidRPr="00695F46">
        <w:rPr>
          <w:rFonts w:ascii="Times New Roman" w:hAnsi="Times New Roman"/>
          <w:color w:val="000000"/>
          <w:sz w:val="24"/>
          <w:szCs w:val="24"/>
        </w:rPr>
        <w:t xml:space="preserve">. </w:t>
      </w:r>
    </w:p>
    <w:p w14:paraId="1E583911" w14:textId="77777777" w:rsidR="002025CA" w:rsidRPr="00695F46" w:rsidRDefault="00E8211B" w:rsidP="00A5329F">
      <w:pPr>
        <w:numPr>
          <w:ilvl w:val="2"/>
          <w:numId w:val="79"/>
        </w:numPr>
        <w:autoSpaceDE w:val="0"/>
        <w:autoSpaceDN w:val="0"/>
        <w:adjustRightInd w:val="0"/>
        <w:spacing w:after="180" w:line="288" w:lineRule="auto"/>
        <w:ind w:left="1080" w:hanging="360"/>
        <w:jc w:val="both"/>
        <w:rPr>
          <w:rFonts w:ascii="Times New Roman" w:hAnsi="Times New Roman" w:cs="Times New Roman"/>
        </w:rPr>
      </w:pPr>
      <w:r w:rsidRPr="00695F46">
        <w:rPr>
          <w:rFonts w:ascii="Times New Roman" w:hAnsi="Times New Roman"/>
          <w:b/>
          <w:color w:val="000000"/>
          <w:sz w:val="24"/>
          <w:szCs w:val="24"/>
          <w:u w:val="single"/>
        </w:rPr>
        <w:t>No Ratification of Un</w:t>
      </w:r>
      <w:r w:rsidR="00615367" w:rsidRPr="00695F46">
        <w:rPr>
          <w:rFonts w:ascii="Times New Roman" w:hAnsi="Times New Roman"/>
          <w:b/>
          <w:color w:val="000000"/>
          <w:sz w:val="24"/>
          <w:szCs w:val="24"/>
          <w:u w:val="single"/>
        </w:rPr>
        <w:t xml:space="preserve">authorized </w:t>
      </w:r>
      <w:r w:rsidRPr="00695F46">
        <w:rPr>
          <w:rFonts w:ascii="Times New Roman" w:hAnsi="Times New Roman"/>
          <w:b/>
          <w:color w:val="000000"/>
          <w:sz w:val="24"/>
          <w:szCs w:val="24"/>
          <w:u w:val="single"/>
        </w:rPr>
        <w:t>Use</w:t>
      </w:r>
      <w:r w:rsidRPr="00695F46">
        <w:rPr>
          <w:rFonts w:ascii="Times New Roman" w:hAnsi="Times New Roman"/>
          <w:b/>
          <w:color w:val="000000"/>
          <w:sz w:val="24"/>
          <w:szCs w:val="24"/>
        </w:rPr>
        <w:t>.</w:t>
      </w:r>
      <w:r w:rsidRPr="00695F46">
        <w:rPr>
          <w:rFonts w:ascii="Times New Roman" w:hAnsi="Times New Roman"/>
          <w:color w:val="000000"/>
          <w:sz w:val="24"/>
          <w:szCs w:val="24"/>
        </w:rPr>
        <w:t xml:space="preserve">  No act or failure to act by CPS Energy with regard to </w:t>
      </w:r>
      <w:r w:rsidR="00615367" w:rsidRPr="00695F46">
        <w:rPr>
          <w:rFonts w:ascii="Times New Roman" w:hAnsi="Times New Roman"/>
          <w:color w:val="000000"/>
          <w:sz w:val="24"/>
          <w:szCs w:val="24"/>
        </w:rPr>
        <w:t xml:space="preserve">an Attaching Entity’s </w:t>
      </w:r>
      <w:r w:rsidR="00E61371" w:rsidRPr="00695F46">
        <w:rPr>
          <w:rFonts w:ascii="Times New Roman" w:hAnsi="Times New Roman"/>
          <w:color w:val="000000"/>
          <w:sz w:val="24"/>
          <w:szCs w:val="24"/>
        </w:rPr>
        <w:t>Unauthorized Attachments</w:t>
      </w:r>
      <w:r w:rsidR="00BE2E82">
        <w:rPr>
          <w:rFonts w:ascii="Times New Roman" w:hAnsi="Times New Roman"/>
          <w:color w:val="000000"/>
          <w:sz w:val="24"/>
          <w:szCs w:val="24"/>
        </w:rPr>
        <w:t>,</w:t>
      </w:r>
      <w:r w:rsidR="00BE2E82" w:rsidRPr="002025CA">
        <w:rPr>
          <w:rFonts w:ascii="Times New Roman" w:hAnsi="Times New Roman"/>
          <w:color w:val="000000"/>
          <w:sz w:val="24"/>
          <w:szCs w:val="24"/>
        </w:rPr>
        <w:t xml:space="preserve"> </w:t>
      </w:r>
      <w:r w:rsidR="00BE2E82" w:rsidRPr="00695F46">
        <w:rPr>
          <w:rFonts w:ascii="Times New Roman" w:hAnsi="Times New Roman"/>
          <w:color w:val="000000"/>
          <w:sz w:val="24"/>
          <w:szCs w:val="24"/>
        </w:rPr>
        <w:t>Unauthorized</w:t>
      </w:r>
      <w:r w:rsidR="00D14A3B" w:rsidRPr="00695F46">
        <w:rPr>
          <w:rFonts w:ascii="Times New Roman" w:hAnsi="Times New Roman"/>
          <w:color w:val="000000"/>
          <w:sz w:val="24"/>
          <w:szCs w:val="24"/>
        </w:rPr>
        <w:t xml:space="preserve"> Wireless </w:t>
      </w:r>
      <w:r w:rsidR="00D14A3B" w:rsidRPr="00695F46">
        <w:rPr>
          <w:rFonts w:ascii="Times New Roman" w:hAnsi="Times New Roman"/>
          <w:color w:val="000000"/>
          <w:sz w:val="24"/>
          <w:szCs w:val="24"/>
        </w:rPr>
        <w:lastRenderedPageBreak/>
        <w:t>Installations</w:t>
      </w:r>
      <w:r w:rsidR="005040A2">
        <w:rPr>
          <w:rFonts w:ascii="Times New Roman" w:hAnsi="Times New Roman"/>
          <w:color w:val="000000"/>
          <w:sz w:val="24"/>
          <w:szCs w:val="24"/>
        </w:rPr>
        <w:t>,</w:t>
      </w:r>
      <w:r w:rsidR="00D14A3B" w:rsidRPr="002025CA" w:rsidDel="00E61371">
        <w:rPr>
          <w:rFonts w:ascii="Times New Roman" w:hAnsi="Times New Roman"/>
          <w:color w:val="000000"/>
          <w:sz w:val="24"/>
          <w:szCs w:val="24"/>
        </w:rPr>
        <w:t xml:space="preserve"> </w:t>
      </w:r>
      <w:r w:rsidR="0051342A">
        <w:rPr>
          <w:rFonts w:ascii="Times New Roman" w:hAnsi="Times New Roman" w:cs="Times New Roman"/>
          <w:sz w:val="24"/>
          <w:szCs w:val="24"/>
        </w:rPr>
        <w:t>or Unauthorized Banner Attachments</w:t>
      </w:r>
      <w:r w:rsidR="00D14A3B" w:rsidRPr="00D41E68" w:rsidDel="00E61371">
        <w:rPr>
          <w:rFonts w:ascii="Times New Roman" w:hAnsi="Times New Roman"/>
          <w:sz w:val="24"/>
        </w:rPr>
        <w:t xml:space="preserve"> </w:t>
      </w:r>
      <w:r w:rsidRPr="00695F46">
        <w:rPr>
          <w:rFonts w:ascii="Times New Roman" w:hAnsi="Times New Roman"/>
          <w:color w:val="000000"/>
          <w:sz w:val="24"/>
          <w:szCs w:val="24"/>
        </w:rPr>
        <w:t>shall be deemed as ratification of the un</w:t>
      </w:r>
      <w:r w:rsidR="00615367" w:rsidRPr="00695F46">
        <w:rPr>
          <w:rFonts w:ascii="Times New Roman" w:hAnsi="Times New Roman"/>
          <w:color w:val="000000"/>
          <w:sz w:val="24"/>
          <w:szCs w:val="24"/>
        </w:rPr>
        <w:t>authorized (un</w:t>
      </w:r>
      <w:r w:rsidRPr="00695F46">
        <w:rPr>
          <w:rFonts w:ascii="Times New Roman" w:hAnsi="Times New Roman"/>
          <w:color w:val="000000"/>
          <w:sz w:val="24"/>
          <w:szCs w:val="24"/>
        </w:rPr>
        <w:t>licensed</w:t>
      </w:r>
      <w:r w:rsidR="00615367" w:rsidRPr="00695F46">
        <w:rPr>
          <w:rFonts w:ascii="Times New Roman" w:hAnsi="Times New Roman"/>
          <w:color w:val="000000"/>
          <w:sz w:val="24"/>
          <w:szCs w:val="24"/>
        </w:rPr>
        <w:t>)</w:t>
      </w:r>
      <w:r w:rsidRPr="00695F46">
        <w:rPr>
          <w:rFonts w:ascii="Times New Roman" w:hAnsi="Times New Roman"/>
          <w:color w:val="000000"/>
          <w:sz w:val="24"/>
          <w:szCs w:val="24"/>
        </w:rPr>
        <w:t xml:space="preserve"> use</w:t>
      </w:r>
      <w:r w:rsidR="005040A2">
        <w:rPr>
          <w:rFonts w:ascii="Times New Roman" w:hAnsi="Times New Roman"/>
          <w:color w:val="000000"/>
          <w:sz w:val="24"/>
          <w:szCs w:val="24"/>
        </w:rPr>
        <w:t>.</w:t>
      </w:r>
      <w:r w:rsidR="005040A2" w:rsidRPr="00695F46" w:rsidDel="005040A2">
        <w:rPr>
          <w:rFonts w:ascii="Times New Roman" w:hAnsi="Times New Roman"/>
          <w:color w:val="000000"/>
          <w:sz w:val="24"/>
          <w:szCs w:val="24"/>
        </w:rPr>
        <w:t xml:space="preserve"> </w:t>
      </w:r>
      <w:r w:rsidR="00611759">
        <w:rPr>
          <w:rFonts w:ascii="Times New Roman" w:hAnsi="Times New Roman"/>
          <w:color w:val="000000"/>
          <w:sz w:val="24"/>
          <w:szCs w:val="24"/>
        </w:rPr>
        <w:t xml:space="preserve"> </w:t>
      </w:r>
      <w:r w:rsidR="005040A2">
        <w:rPr>
          <w:rFonts w:ascii="Times New Roman" w:hAnsi="Times New Roman"/>
          <w:color w:val="000000"/>
          <w:sz w:val="24"/>
          <w:szCs w:val="24"/>
        </w:rPr>
        <w:t>I</w:t>
      </w:r>
      <w:r w:rsidRPr="00695F46">
        <w:rPr>
          <w:rFonts w:ascii="Times New Roman" w:hAnsi="Times New Roman"/>
          <w:color w:val="000000"/>
          <w:sz w:val="24"/>
          <w:szCs w:val="24"/>
        </w:rPr>
        <w:t>f any Permit should be subsequently issued</w:t>
      </w:r>
      <w:r w:rsidR="005040A2">
        <w:rPr>
          <w:rFonts w:ascii="Times New Roman" w:hAnsi="Times New Roman"/>
          <w:color w:val="000000"/>
          <w:sz w:val="24"/>
          <w:szCs w:val="24"/>
        </w:rPr>
        <w:t xml:space="preserve"> for an unauthorized facility</w:t>
      </w:r>
      <w:r w:rsidRPr="00695F46">
        <w:rPr>
          <w:rFonts w:ascii="Times New Roman" w:hAnsi="Times New Roman"/>
          <w:color w:val="000000"/>
          <w:sz w:val="24"/>
          <w:szCs w:val="24"/>
        </w:rPr>
        <w:t xml:space="preserve">, such Permit shall not operate retroactively or constitute a waiver by CPS Energy of any of its rights or privileges </w:t>
      </w:r>
      <w:r w:rsidR="008C0959" w:rsidRPr="00695F46">
        <w:rPr>
          <w:rFonts w:ascii="Times New Roman" w:hAnsi="Times New Roman"/>
          <w:color w:val="000000"/>
          <w:sz w:val="24"/>
          <w:szCs w:val="24"/>
        </w:rPr>
        <w:t xml:space="preserve">and </w:t>
      </w:r>
      <w:r w:rsidR="005C5302" w:rsidRPr="00695F46">
        <w:rPr>
          <w:rFonts w:ascii="Times New Roman" w:hAnsi="Times New Roman"/>
          <w:color w:val="000000"/>
          <w:sz w:val="24"/>
          <w:szCs w:val="24"/>
        </w:rPr>
        <w:t xml:space="preserve">the non-compliant Attaching Entity </w:t>
      </w:r>
      <w:r w:rsidRPr="00695F46">
        <w:rPr>
          <w:rFonts w:ascii="Times New Roman" w:hAnsi="Times New Roman"/>
          <w:color w:val="000000"/>
          <w:sz w:val="24"/>
          <w:szCs w:val="24"/>
        </w:rPr>
        <w:t>shall remain subject to all liabilities, obligations</w:t>
      </w:r>
      <w:r w:rsidR="005040A2">
        <w:rPr>
          <w:rFonts w:ascii="Times New Roman" w:hAnsi="Times New Roman"/>
          <w:color w:val="000000"/>
          <w:sz w:val="24"/>
          <w:szCs w:val="24"/>
        </w:rPr>
        <w:t>,</w:t>
      </w:r>
      <w:r w:rsidRPr="00695F46">
        <w:rPr>
          <w:rFonts w:ascii="Times New Roman" w:hAnsi="Times New Roman"/>
          <w:color w:val="000000"/>
          <w:sz w:val="24"/>
          <w:szCs w:val="24"/>
        </w:rPr>
        <w:t xml:space="preserve"> and responsibilities </w:t>
      </w:r>
      <w:r w:rsidR="008C0959" w:rsidRPr="00695F46">
        <w:rPr>
          <w:rFonts w:ascii="Times New Roman" w:hAnsi="Times New Roman"/>
          <w:color w:val="000000"/>
          <w:sz w:val="24"/>
          <w:szCs w:val="24"/>
        </w:rPr>
        <w:t xml:space="preserve">under </w:t>
      </w:r>
      <w:r w:rsidR="005040A2">
        <w:rPr>
          <w:rFonts w:ascii="Times New Roman" w:hAnsi="Times New Roman"/>
          <w:color w:val="000000"/>
          <w:sz w:val="24"/>
          <w:szCs w:val="24"/>
        </w:rPr>
        <w:t>the applicable</w:t>
      </w:r>
      <w:r w:rsidR="008C0959" w:rsidRPr="00695F46">
        <w:rPr>
          <w:rFonts w:ascii="Times New Roman" w:hAnsi="Times New Roman"/>
          <w:color w:val="000000"/>
          <w:sz w:val="24"/>
          <w:szCs w:val="24"/>
        </w:rPr>
        <w:t xml:space="preserve"> </w:t>
      </w:r>
      <w:r w:rsidR="00814129" w:rsidRPr="00695F46">
        <w:rPr>
          <w:rFonts w:ascii="Times New Roman" w:hAnsi="Times New Roman"/>
          <w:color w:val="000000"/>
          <w:sz w:val="24"/>
          <w:szCs w:val="24"/>
        </w:rPr>
        <w:t xml:space="preserve">Pole Attachment Agreement, Wireless Installation Agreement, </w:t>
      </w:r>
      <w:r w:rsidR="00FE068F">
        <w:rPr>
          <w:rFonts w:ascii="Times New Roman" w:hAnsi="Times New Roman" w:cs="Times New Roman"/>
          <w:sz w:val="24"/>
          <w:szCs w:val="24"/>
        </w:rPr>
        <w:t>Banner Attachm</w:t>
      </w:r>
      <w:r w:rsidR="005040A2">
        <w:rPr>
          <w:rFonts w:ascii="Times New Roman" w:hAnsi="Times New Roman" w:cs="Times New Roman"/>
          <w:sz w:val="24"/>
          <w:szCs w:val="24"/>
        </w:rPr>
        <w:t>ent Agreement</w:t>
      </w:r>
      <w:r w:rsidR="00814129" w:rsidRPr="00D41E68">
        <w:rPr>
          <w:rFonts w:ascii="Times New Roman" w:hAnsi="Times New Roman"/>
          <w:sz w:val="24"/>
        </w:rPr>
        <w:t xml:space="preserve"> </w:t>
      </w:r>
      <w:r w:rsidR="00814129" w:rsidRPr="00695F46">
        <w:rPr>
          <w:rFonts w:ascii="Times New Roman" w:hAnsi="Times New Roman"/>
          <w:color w:val="000000"/>
          <w:sz w:val="24"/>
          <w:szCs w:val="24"/>
        </w:rPr>
        <w:t xml:space="preserve">and </w:t>
      </w:r>
      <w:r w:rsidR="008C0959" w:rsidRPr="00695F46">
        <w:rPr>
          <w:rFonts w:ascii="Times New Roman" w:hAnsi="Times New Roman"/>
          <w:color w:val="000000"/>
          <w:sz w:val="24"/>
          <w:szCs w:val="24"/>
        </w:rPr>
        <w:t xml:space="preserve">these Standards </w:t>
      </w:r>
      <w:r w:rsidRPr="00695F46">
        <w:rPr>
          <w:rFonts w:ascii="Times New Roman" w:hAnsi="Times New Roman"/>
          <w:color w:val="000000"/>
          <w:sz w:val="24"/>
          <w:szCs w:val="24"/>
        </w:rPr>
        <w:t>in regards to said unauthorized</w:t>
      </w:r>
      <w:r w:rsidR="00615367" w:rsidRPr="00695F46">
        <w:rPr>
          <w:rFonts w:ascii="Times New Roman" w:hAnsi="Times New Roman"/>
          <w:color w:val="000000"/>
          <w:sz w:val="24"/>
          <w:szCs w:val="24"/>
        </w:rPr>
        <w:t xml:space="preserve"> (unlicensed)</w:t>
      </w:r>
      <w:r w:rsidRPr="00695F46">
        <w:rPr>
          <w:rFonts w:ascii="Times New Roman" w:hAnsi="Times New Roman"/>
          <w:color w:val="000000"/>
          <w:sz w:val="24"/>
          <w:szCs w:val="24"/>
        </w:rPr>
        <w:t xml:space="preserve"> use from its inception.</w:t>
      </w:r>
      <w:bookmarkStart w:id="143" w:name="_DV_M367"/>
      <w:bookmarkStart w:id="144" w:name="_DV_M368"/>
      <w:bookmarkEnd w:id="143"/>
      <w:bookmarkEnd w:id="144"/>
      <w:r w:rsidR="002025CA" w:rsidRPr="002025CA">
        <w:rPr>
          <w:rFonts w:ascii="Times New Roman" w:hAnsi="Times New Roman"/>
          <w:color w:val="000000"/>
          <w:sz w:val="24"/>
          <w:szCs w:val="24"/>
        </w:rPr>
        <w:t xml:space="preserve">  </w:t>
      </w:r>
    </w:p>
    <w:p w14:paraId="3991FFAB" w14:textId="77777777" w:rsidR="002025CA" w:rsidRPr="00CB45C9" w:rsidRDefault="004554FA" w:rsidP="00A5329F">
      <w:pPr>
        <w:numPr>
          <w:ilvl w:val="2"/>
          <w:numId w:val="79"/>
        </w:numPr>
        <w:autoSpaceDE w:val="0"/>
        <w:autoSpaceDN w:val="0"/>
        <w:adjustRightInd w:val="0"/>
        <w:spacing w:after="240" w:line="288" w:lineRule="auto"/>
        <w:ind w:left="1080" w:hanging="360"/>
        <w:jc w:val="both"/>
        <w:rPr>
          <w:rFonts w:ascii="Times New Roman" w:hAnsi="Times New Roman" w:cs="Times New Roman"/>
        </w:rPr>
      </w:pPr>
      <w:r w:rsidRPr="00695F46">
        <w:rPr>
          <w:rFonts w:ascii="Times New Roman" w:hAnsi="Times New Roman" w:cs="Times New Roman"/>
          <w:b/>
          <w:sz w:val="24"/>
          <w:szCs w:val="24"/>
          <w:u w:val="single"/>
        </w:rPr>
        <w:t>Excessive Unauthorized Attachments</w:t>
      </w:r>
      <w:r w:rsidRPr="00695F46">
        <w:rPr>
          <w:rFonts w:ascii="Times New Roman" w:hAnsi="Times New Roman" w:cs="Times New Roman"/>
          <w:b/>
          <w:sz w:val="24"/>
          <w:szCs w:val="24"/>
        </w:rPr>
        <w:t>.</w:t>
      </w:r>
      <w:r w:rsidRPr="00695F46">
        <w:rPr>
          <w:rFonts w:ascii="Times New Roman" w:hAnsi="Times New Roman" w:cs="Times New Roman"/>
          <w:sz w:val="24"/>
          <w:szCs w:val="24"/>
        </w:rPr>
        <w:t xml:space="preserve"> </w:t>
      </w:r>
      <w:r w:rsidR="002025CA" w:rsidRPr="00695F46">
        <w:rPr>
          <w:rFonts w:ascii="Times New Roman" w:hAnsi="Times New Roman" w:cs="Times New Roman"/>
          <w:sz w:val="24"/>
          <w:szCs w:val="24"/>
        </w:rPr>
        <w:t xml:space="preserve">  </w:t>
      </w:r>
    </w:p>
    <w:p w14:paraId="310A0955" w14:textId="77777777" w:rsidR="00BE2E82" w:rsidRPr="00BE2E82" w:rsidRDefault="00E77CBE" w:rsidP="00A5329F">
      <w:pPr>
        <w:numPr>
          <w:ilvl w:val="3"/>
          <w:numId w:val="133"/>
        </w:numPr>
        <w:autoSpaceDE w:val="0"/>
        <w:autoSpaceDN w:val="0"/>
        <w:adjustRightInd w:val="0"/>
        <w:spacing w:after="180" w:line="276" w:lineRule="auto"/>
        <w:ind w:left="1440" w:hanging="360"/>
        <w:jc w:val="both"/>
        <w:rPr>
          <w:rFonts w:ascii="Times New Roman" w:hAnsi="Times New Roman" w:cs="Times New Roman"/>
          <w:sz w:val="24"/>
          <w:szCs w:val="24"/>
        </w:rPr>
      </w:pPr>
      <w:r w:rsidRPr="00BE2E82">
        <w:rPr>
          <w:rFonts w:ascii="Times New Roman" w:hAnsi="Times New Roman" w:cs="Times New Roman"/>
          <w:sz w:val="24"/>
          <w:szCs w:val="24"/>
        </w:rPr>
        <w:t>I</w:t>
      </w:r>
      <w:r w:rsidR="004554FA" w:rsidRPr="00BE2E82">
        <w:rPr>
          <w:rFonts w:ascii="Times New Roman" w:hAnsi="Times New Roman" w:cs="Times New Roman"/>
          <w:sz w:val="24"/>
          <w:szCs w:val="24"/>
        </w:rPr>
        <w:t>f an Attaching Entity is determined by CPS Energy pursuant to an Inventory described in Section III.D or by other means to have Unauthorized Attachments accounting for the greater of</w:t>
      </w:r>
      <w:r w:rsidR="00586A8E" w:rsidRPr="00BE2E82">
        <w:rPr>
          <w:rFonts w:ascii="Times New Roman" w:hAnsi="Times New Roman" w:cs="Times New Roman"/>
          <w:sz w:val="24"/>
          <w:szCs w:val="24"/>
        </w:rPr>
        <w:t xml:space="preserve"> (1) </w:t>
      </w:r>
      <w:r w:rsidR="004554FA" w:rsidRPr="00BE2E82">
        <w:rPr>
          <w:rFonts w:ascii="Times New Roman" w:hAnsi="Times New Roman" w:cs="Times New Roman"/>
          <w:sz w:val="24"/>
          <w:szCs w:val="24"/>
        </w:rPr>
        <w:t>more than two percent (2%) of its total Attachments</w:t>
      </w:r>
      <w:r w:rsidR="00762C53" w:rsidRPr="00BE2E82">
        <w:rPr>
          <w:rFonts w:ascii="Times New Roman" w:hAnsi="Times New Roman" w:cs="Times New Roman"/>
          <w:sz w:val="24"/>
          <w:szCs w:val="24"/>
        </w:rPr>
        <w:t xml:space="preserve">, </w:t>
      </w:r>
      <w:r w:rsidR="004554FA" w:rsidRPr="00BE2E82">
        <w:rPr>
          <w:rFonts w:ascii="Times New Roman" w:hAnsi="Times New Roman" w:cs="Times New Roman"/>
          <w:sz w:val="24"/>
          <w:szCs w:val="24"/>
        </w:rPr>
        <w:t>or</w:t>
      </w:r>
      <w:r w:rsidR="00B0686D" w:rsidRPr="00BE2E82">
        <w:rPr>
          <w:rFonts w:ascii="Times New Roman" w:hAnsi="Times New Roman" w:cs="Times New Roman"/>
          <w:sz w:val="24"/>
          <w:szCs w:val="24"/>
        </w:rPr>
        <w:t xml:space="preserve"> </w:t>
      </w:r>
      <w:r w:rsidR="00586A8E" w:rsidRPr="00BE2E82">
        <w:rPr>
          <w:rFonts w:ascii="Times New Roman" w:hAnsi="Times New Roman" w:cs="Times New Roman"/>
          <w:sz w:val="24"/>
          <w:szCs w:val="24"/>
        </w:rPr>
        <w:t xml:space="preserve">(2) </w:t>
      </w:r>
      <w:r w:rsidR="004554FA" w:rsidRPr="00BE2E82">
        <w:rPr>
          <w:rFonts w:ascii="Times New Roman" w:hAnsi="Times New Roman" w:cs="Times New Roman"/>
          <w:sz w:val="24"/>
          <w:szCs w:val="24"/>
        </w:rPr>
        <w:t>thirty (30)</w:t>
      </w:r>
      <w:r w:rsidR="00B0686D" w:rsidRPr="00BE2E82">
        <w:rPr>
          <w:rFonts w:ascii="Times New Roman" w:hAnsi="Times New Roman" w:cs="Times New Roman"/>
          <w:sz w:val="24"/>
          <w:szCs w:val="24"/>
        </w:rPr>
        <w:t xml:space="preserve"> or more</w:t>
      </w:r>
      <w:r w:rsidR="004554FA" w:rsidRPr="00BE2E82">
        <w:rPr>
          <w:rFonts w:ascii="Times New Roman" w:hAnsi="Times New Roman" w:cs="Times New Roman"/>
          <w:sz w:val="24"/>
          <w:szCs w:val="24"/>
        </w:rPr>
        <w:t xml:space="preserve"> Unauthorized Attachments</w:t>
      </w:r>
      <w:r w:rsidR="00B0686D" w:rsidRPr="00BE2E82">
        <w:rPr>
          <w:rFonts w:ascii="Times New Roman" w:hAnsi="Times New Roman" w:cs="Times New Roman"/>
          <w:sz w:val="24"/>
          <w:szCs w:val="24"/>
        </w:rPr>
        <w:t xml:space="preserve">; </w:t>
      </w:r>
      <w:r w:rsidR="004554FA" w:rsidRPr="00BE2E82">
        <w:rPr>
          <w:rFonts w:ascii="Times New Roman" w:hAnsi="Times New Roman" w:cs="Times New Roman"/>
          <w:sz w:val="24"/>
          <w:szCs w:val="24"/>
        </w:rPr>
        <w:t xml:space="preserve">the Attaching Entity shall be in breach of its Pole Attachment Agreement and CPS Energy will have the right to terminate </w:t>
      </w:r>
      <w:r w:rsidR="00AD3B21" w:rsidRPr="00BE2E82">
        <w:rPr>
          <w:rFonts w:ascii="Times New Roman" w:hAnsi="Times New Roman" w:cs="Times New Roman"/>
          <w:sz w:val="24"/>
          <w:szCs w:val="24"/>
        </w:rPr>
        <w:t xml:space="preserve">such </w:t>
      </w:r>
      <w:r w:rsidR="004554FA" w:rsidRPr="00BE2E82">
        <w:rPr>
          <w:rFonts w:ascii="Times New Roman" w:hAnsi="Times New Roman" w:cs="Times New Roman"/>
          <w:sz w:val="24"/>
          <w:szCs w:val="24"/>
        </w:rPr>
        <w:t>Agreement</w:t>
      </w:r>
      <w:r w:rsidR="00261D9D" w:rsidRPr="00BE2E82">
        <w:rPr>
          <w:rFonts w:ascii="Times New Roman" w:hAnsi="Times New Roman" w:cs="Times New Roman"/>
          <w:sz w:val="24"/>
          <w:szCs w:val="24"/>
        </w:rPr>
        <w:t xml:space="preserve"> subject to the cure provisions in the Pole Attachment Agreement.  Failure to timely cure such breach of contract could result in the removal of all of the Attaching Entity’s Communication Facilities</w:t>
      </w:r>
      <w:r w:rsidR="005040A2" w:rsidRPr="00BE2E82">
        <w:rPr>
          <w:rFonts w:ascii="Times New Roman" w:hAnsi="Times New Roman" w:cs="Times New Roman"/>
          <w:sz w:val="24"/>
          <w:szCs w:val="24"/>
        </w:rPr>
        <w:t>,</w:t>
      </w:r>
      <w:r w:rsidR="00261D9D" w:rsidRPr="00BE2E82">
        <w:rPr>
          <w:rFonts w:ascii="Times New Roman" w:hAnsi="Times New Roman" w:cs="Times New Roman"/>
          <w:sz w:val="24"/>
          <w:szCs w:val="24"/>
        </w:rPr>
        <w:t xml:space="preserve"> or CPS Energy, in its sole discretion, may exercise such other remedies as the </w:t>
      </w:r>
      <w:r w:rsidR="005040A2" w:rsidRPr="00BE2E82">
        <w:rPr>
          <w:rFonts w:ascii="Times New Roman" w:hAnsi="Times New Roman" w:cs="Times New Roman"/>
          <w:sz w:val="24"/>
          <w:szCs w:val="24"/>
        </w:rPr>
        <w:t>Pole Attachment</w:t>
      </w:r>
      <w:r w:rsidR="00261D9D" w:rsidRPr="00BE2E82">
        <w:rPr>
          <w:rFonts w:ascii="Times New Roman" w:hAnsi="Times New Roman" w:cs="Times New Roman"/>
          <w:sz w:val="24"/>
          <w:szCs w:val="24"/>
        </w:rPr>
        <w:t xml:space="preserve"> Agreement provides</w:t>
      </w:r>
      <w:r w:rsidR="004F7DCD" w:rsidRPr="00BE2E82">
        <w:rPr>
          <w:rFonts w:ascii="Times New Roman" w:hAnsi="Times New Roman" w:cs="Times New Roman"/>
          <w:sz w:val="24"/>
          <w:szCs w:val="24"/>
        </w:rPr>
        <w:t xml:space="preserve">.  </w:t>
      </w:r>
    </w:p>
    <w:p w14:paraId="6914BCEC" w14:textId="77777777" w:rsidR="004554FA" w:rsidRPr="00BE2E82" w:rsidRDefault="00E77CBE" w:rsidP="00A5329F">
      <w:pPr>
        <w:numPr>
          <w:ilvl w:val="3"/>
          <w:numId w:val="133"/>
        </w:numPr>
        <w:autoSpaceDE w:val="0"/>
        <w:autoSpaceDN w:val="0"/>
        <w:adjustRightInd w:val="0"/>
        <w:spacing w:after="180" w:line="276" w:lineRule="auto"/>
        <w:ind w:left="1440" w:hanging="360"/>
        <w:jc w:val="both"/>
        <w:rPr>
          <w:rFonts w:ascii="Times New Roman" w:hAnsi="Times New Roman" w:cs="Times New Roman"/>
          <w:sz w:val="24"/>
          <w:szCs w:val="24"/>
        </w:rPr>
      </w:pPr>
      <w:r w:rsidRPr="00BE2E82">
        <w:rPr>
          <w:rFonts w:ascii="Times New Roman" w:hAnsi="Times New Roman" w:cs="Times New Roman"/>
          <w:sz w:val="24"/>
          <w:szCs w:val="24"/>
        </w:rPr>
        <w:t>I</w:t>
      </w:r>
      <w:r w:rsidR="004F7DCD" w:rsidRPr="00BE2E82">
        <w:rPr>
          <w:rFonts w:ascii="Times New Roman" w:hAnsi="Times New Roman" w:cs="Times New Roman"/>
          <w:sz w:val="24"/>
          <w:szCs w:val="24"/>
        </w:rPr>
        <w:t xml:space="preserve">f an Attaching Entity is determined by CPS Energy pursuant to an Inventory described in Section III.D or by other means to have any Unauthorized </w:t>
      </w:r>
      <w:r w:rsidR="00D14A3B" w:rsidRPr="00BE2E82">
        <w:rPr>
          <w:rFonts w:ascii="Times New Roman" w:hAnsi="Times New Roman" w:cs="Times New Roman"/>
          <w:sz w:val="24"/>
          <w:szCs w:val="24"/>
        </w:rPr>
        <w:t>Wireless Installations</w:t>
      </w:r>
      <w:r w:rsidR="00A83929" w:rsidRPr="00BE2E82">
        <w:rPr>
          <w:rFonts w:ascii="Times New Roman" w:hAnsi="Times New Roman" w:cs="Times New Roman"/>
          <w:sz w:val="24"/>
          <w:szCs w:val="24"/>
        </w:rPr>
        <w:t xml:space="preserve"> or Unauthorized Banner Attachments</w:t>
      </w:r>
      <w:r w:rsidR="004F7DCD" w:rsidRPr="00BE2E82">
        <w:rPr>
          <w:rFonts w:ascii="Times New Roman" w:hAnsi="Times New Roman" w:cs="Times New Roman"/>
          <w:sz w:val="24"/>
          <w:szCs w:val="24"/>
        </w:rPr>
        <w:t>; the Attaching Entity shall be in breach of its Wireless Installation Agreement</w:t>
      </w:r>
      <w:r w:rsidR="00A83929" w:rsidRPr="00BE2E82">
        <w:rPr>
          <w:rFonts w:ascii="Times New Roman" w:hAnsi="Times New Roman" w:cs="Times New Roman"/>
          <w:sz w:val="24"/>
          <w:szCs w:val="24"/>
        </w:rPr>
        <w:t>,</w:t>
      </w:r>
      <w:r w:rsidR="00A95D18" w:rsidRPr="00BE2E82">
        <w:rPr>
          <w:rFonts w:ascii="Times New Roman" w:hAnsi="Times New Roman" w:cs="Times New Roman"/>
          <w:sz w:val="24"/>
          <w:szCs w:val="24"/>
        </w:rPr>
        <w:t xml:space="preserve"> or</w:t>
      </w:r>
      <w:r w:rsidR="00A83929" w:rsidRPr="00BE2E82">
        <w:rPr>
          <w:rFonts w:ascii="Times New Roman" w:hAnsi="Times New Roman" w:cs="Times New Roman"/>
          <w:sz w:val="24"/>
          <w:szCs w:val="24"/>
        </w:rPr>
        <w:t xml:space="preserve"> Banner Attachment</w:t>
      </w:r>
      <w:r w:rsidR="004F7DCD" w:rsidRPr="00BE2E82">
        <w:rPr>
          <w:rFonts w:ascii="Times New Roman" w:hAnsi="Times New Roman" w:cs="Times New Roman"/>
          <w:sz w:val="24"/>
          <w:szCs w:val="24"/>
        </w:rPr>
        <w:t xml:space="preserve"> Agreement and CPS Energy will have the right to terminate </w:t>
      </w:r>
      <w:r w:rsidR="00AD3B21" w:rsidRPr="00BE2E82">
        <w:rPr>
          <w:rFonts w:ascii="Times New Roman" w:hAnsi="Times New Roman" w:cs="Times New Roman"/>
          <w:sz w:val="24"/>
          <w:szCs w:val="24"/>
        </w:rPr>
        <w:t xml:space="preserve">such </w:t>
      </w:r>
      <w:r w:rsidR="004F7DCD" w:rsidRPr="00BE2E82">
        <w:rPr>
          <w:rFonts w:ascii="Times New Roman" w:hAnsi="Times New Roman" w:cs="Times New Roman"/>
          <w:sz w:val="24"/>
          <w:szCs w:val="24"/>
        </w:rPr>
        <w:t>Agreement</w:t>
      </w:r>
      <w:r w:rsidR="00D34B4D" w:rsidRPr="00BE2E82">
        <w:rPr>
          <w:rFonts w:ascii="Times New Roman" w:hAnsi="Times New Roman" w:cs="Times New Roman"/>
          <w:sz w:val="24"/>
          <w:szCs w:val="24"/>
        </w:rPr>
        <w:t xml:space="preserve"> subject to the cure provisions in the Wireless Installation Agreement</w:t>
      </w:r>
      <w:r w:rsidR="00A83929" w:rsidRPr="00BE2E82">
        <w:rPr>
          <w:rFonts w:ascii="Times New Roman" w:hAnsi="Times New Roman" w:cs="Times New Roman"/>
          <w:sz w:val="24"/>
          <w:szCs w:val="24"/>
        </w:rPr>
        <w:t xml:space="preserve"> </w:t>
      </w:r>
      <w:r w:rsidR="00A95D18" w:rsidRPr="00BE2E82">
        <w:rPr>
          <w:rFonts w:ascii="Times New Roman" w:hAnsi="Times New Roman" w:cs="Times New Roman"/>
          <w:sz w:val="24"/>
          <w:szCs w:val="24"/>
        </w:rPr>
        <w:t>or</w:t>
      </w:r>
      <w:r w:rsidR="00A83929" w:rsidRPr="00BE2E82">
        <w:rPr>
          <w:rFonts w:ascii="Times New Roman" w:hAnsi="Times New Roman" w:cs="Times New Roman"/>
          <w:sz w:val="24"/>
          <w:szCs w:val="24"/>
        </w:rPr>
        <w:t xml:space="preserve"> Banner Attachment Agreement</w:t>
      </w:r>
      <w:r w:rsidR="00036AFC" w:rsidRPr="00BE2E82">
        <w:rPr>
          <w:rFonts w:ascii="Times New Roman" w:hAnsi="Times New Roman" w:cs="Times New Roman"/>
          <w:sz w:val="24"/>
          <w:szCs w:val="24"/>
        </w:rPr>
        <w:t xml:space="preserve">.  Failure to timely cure such breach of contract could result in the </w:t>
      </w:r>
      <w:r w:rsidR="004F7DCD" w:rsidRPr="00BE2E82">
        <w:rPr>
          <w:rFonts w:ascii="Times New Roman" w:hAnsi="Times New Roman" w:cs="Times New Roman"/>
          <w:sz w:val="24"/>
          <w:szCs w:val="24"/>
        </w:rPr>
        <w:t>removal of all of the Attaching Entity’s Wireless Installations</w:t>
      </w:r>
      <w:r w:rsidR="00261D9D" w:rsidRPr="00BE2E82">
        <w:rPr>
          <w:rFonts w:ascii="Times New Roman" w:hAnsi="Times New Roman" w:cs="Times New Roman"/>
          <w:sz w:val="24"/>
          <w:szCs w:val="24"/>
        </w:rPr>
        <w:t xml:space="preserve"> or </w:t>
      </w:r>
      <w:r w:rsidR="00A83929" w:rsidRPr="00BE2E82">
        <w:rPr>
          <w:rFonts w:ascii="Times New Roman" w:hAnsi="Times New Roman" w:cs="Times New Roman"/>
          <w:sz w:val="24"/>
          <w:szCs w:val="24"/>
        </w:rPr>
        <w:t>Banner Attachments</w:t>
      </w:r>
      <w:r w:rsidR="00A95D18" w:rsidRPr="00BE2E82">
        <w:rPr>
          <w:rFonts w:ascii="Times New Roman" w:hAnsi="Times New Roman" w:cs="Times New Roman"/>
          <w:sz w:val="24"/>
          <w:szCs w:val="24"/>
        </w:rPr>
        <w:t>,</w:t>
      </w:r>
      <w:r w:rsidR="00261D9D" w:rsidRPr="00BE2E82">
        <w:rPr>
          <w:rFonts w:ascii="Times New Roman" w:hAnsi="Times New Roman" w:cs="Times New Roman"/>
          <w:sz w:val="24"/>
          <w:szCs w:val="24"/>
        </w:rPr>
        <w:t xml:space="preserve"> or CPS Energy, in its sole discretion, may exercise such other remedies as the Wireless Installation Agreement </w:t>
      </w:r>
      <w:r w:rsidR="00A95D18" w:rsidRPr="00BE2E82">
        <w:rPr>
          <w:rFonts w:ascii="Times New Roman" w:hAnsi="Times New Roman" w:cs="Times New Roman"/>
          <w:sz w:val="24"/>
          <w:szCs w:val="24"/>
        </w:rPr>
        <w:t>or</w:t>
      </w:r>
      <w:r w:rsidR="00740F84" w:rsidRPr="00BE2E82">
        <w:rPr>
          <w:rFonts w:ascii="Times New Roman" w:hAnsi="Times New Roman" w:cs="Times New Roman"/>
          <w:sz w:val="24"/>
          <w:szCs w:val="24"/>
        </w:rPr>
        <w:t xml:space="preserve"> Banner Attachment Agreement </w:t>
      </w:r>
      <w:r w:rsidR="00261D9D" w:rsidRPr="00BE2E82">
        <w:rPr>
          <w:rFonts w:ascii="Times New Roman" w:hAnsi="Times New Roman" w:cs="Times New Roman"/>
          <w:sz w:val="24"/>
          <w:szCs w:val="24"/>
        </w:rPr>
        <w:t>provides</w:t>
      </w:r>
      <w:r w:rsidR="004554FA" w:rsidRPr="00BE2E82">
        <w:rPr>
          <w:rFonts w:ascii="Times New Roman" w:hAnsi="Times New Roman" w:cs="Times New Roman"/>
          <w:sz w:val="24"/>
          <w:szCs w:val="24"/>
        </w:rPr>
        <w:t>.</w:t>
      </w:r>
    </w:p>
    <w:p w14:paraId="5BA088AB" w14:textId="77777777" w:rsidR="004554FA" w:rsidRPr="00695F46" w:rsidRDefault="004554FA" w:rsidP="00A5329F">
      <w:pPr>
        <w:pStyle w:val="ListParagraph"/>
        <w:numPr>
          <w:ilvl w:val="0"/>
          <w:numId w:val="97"/>
        </w:numPr>
        <w:spacing w:after="180" w:line="276" w:lineRule="auto"/>
        <w:ind w:left="1440"/>
        <w:contextualSpacing w:val="0"/>
        <w:jc w:val="both"/>
        <w:rPr>
          <w:rFonts w:ascii="Times New Roman" w:hAnsi="Times New Roman" w:cs="Times New Roman"/>
          <w:sz w:val="24"/>
          <w:szCs w:val="24"/>
        </w:rPr>
      </w:pPr>
      <w:r w:rsidRPr="00BE2E82">
        <w:rPr>
          <w:rFonts w:ascii="Times New Roman" w:hAnsi="Times New Roman" w:cs="Times New Roman"/>
          <w:sz w:val="24"/>
          <w:szCs w:val="24"/>
        </w:rPr>
        <w:t>For those entities found with Unauthorized Attachments</w:t>
      </w:r>
      <w:r w:rsidR="00A95D18" w:rsidRPr="00BE2E82">
        <w:rPr>
          <w:rFonts w:ascii="Times New Roman" w:hAnsi="Times New Roman" w:cs="Times New Roman"/>
          <w:sz w:val="24"/>
          <w:szCs w:val="24"/>
        </w:rPr>
        <w:t>,</w:t>
      </w:r>
      <w:r w:rsidR="00D14A3B" w:rsidRPr="00BE2E82">
        <w:rPr>
          <w:rFonts w:ascii="Times New Roman" w:hAnsi="Times New Roman" w:cs="Times New Roman"/>
          <w:sz w:val="24"/>
          <w:szCs w:val="24"/>
        </w:rPr>
        <w:t xml:space="preserve"> Unauthorized Wireless Installations</w:t>
      </w:r>
      <w:r w:rsidR="00A95D18" w:rsidRPr="00BE2E82">
        <w:rPr>
          <w:rFonts w:ascii="Times New Roman" w:hAnsi="Times New Roman" w:cs="Times New Roman"/>
          <w:sz w:val="24"/>
          <w:szCs w:val="24"/>
        </w:rPr>
        <w:t>, or Unauthorized Banner Attachments</w:t>
      </w:r>
      <w:r w:rsidR="00D14A3B" w:rsidRPr="00BE2E82">
        <w:rPr>
          <w:rFonts w:ascii="Times New Roman" w:hAnsi="Times New Roman" w:cs="Times New Roman"/>
          <w:sz w:val="24"/>
          <w:szCs w:val="24"/>
        </w:rPr>
        <w:t xml:space="preserve"> </w:t>
      </w:r>
      <w:r w:rsidRPr="00BE2E82">
        <w:rPr>
          <w:rFonts w:ascii="Times New Roman" w:hAnsi="Times New Roman" w:cs="Times New Roman"/>
          <w:sz w:val="24"/>
          <w:szCs w:val="24"/>
        </w:rPr>
        <w:t>who do not have a valid Pole Attachment</w:t>
      </w:r>
      <w:r w:rsidR="00A95D18" w:rsidRPr="00BE2E82">
        <w:rPr>
          <w:rFonts w:ascii="Times New Roman" w:hAnsi="Times New Roman" w:cs="Times New Roman"/>
          <w:sz w:val="24"/>
          <w:szCs w:val="24"/>
        </w:rPr>
        <w:t>,</w:t>
      </w:r>
      <w:r w:rsidR="00E503DC" w:rsidRPr="00BE2E82">
        <w:rPr>
          <w:rFonts w:ascii="Times New Roman" w:hAnsi="Times New Roman" w:cs="Times New Roman"/>
          <w:sz w:val="24"/>
          <w:szCs w:val="24"/>
        </w:rPr>
        <w:t xml:space="preserve"> Wireless Installation</w:t>
      </w:r>
      <w:r w:rsidRPr="00BE2E82">
        <w:rPr>
          <w:rFonts w:ascii="Times New Roman" w:hAnsi="Times New Roman" w:cs="Times New Roman"/>
          <w:sz w:val="24"/>
          <w:szCs w:val="24"/>
        </w:rPr>
        <w:t xml:space="preserve"> Agreement</w:t>
      </w:r>
      <w:r w:rsidR="00A95D18" w:rsidRPr="00BE2E82">
        <w:rPr>
          <w:rFonts w:ascii="Times New Roman" w:hAnsi="Times New Roman" w:cs="Times New Roman"/>
          <w:sz w:val="24"/>
          <w:szCs w:val="24"/>
        </w:rPr>
        <w:t>, or Banner Attachment Agreement,</w:t>
      </w:r>
      <w:r w:rsidRPr="00BE2E82">
        <w:rPr>
          <w:rFonts w:ascii="Times New Roman" w:hAnsi="Times New Roman" w:cs="Times New Roman"/>
          <w:sz w:val="24"/>
          <w:szCs w:val="24"/>
        </w:rPr>
        <w:t xml:space="preserve"> or who are otherwise not authorized to attach to CPS Energy Poles</w:t>
      </w:r>
      <w:r w:rsidR="00DA19EB" w:rsidRPr="00BE2E82">
        <w:rPr>
          <w:rFonts w:ascii="Times New Roman" w:hAnsi="Times New Roman" w:cs="Times New Roman"/>
          <w:sz w:val="24"/>
          <w:szCs w:val="24"/>
        </w:rPr>
        <w:t xml:space="preserve"> or</w:t>
      </w:r>
      <w:r w:rsidR="00E503DC" w:rsidRPr="00BE2E82">
        <w:rPr>
          <w:rFonts w:ascii="Times New Roman" w:hAnsi="Times New Roman" w:cs="Times New Roman"/>
          <w:sz w:val="24"/>
          <w:szCs w:val="24"/>
        </w:rPr>
        <w:t xml:space="preserve"> Streetlight Poles</w:t>
      </w:r>
      <w:r w:rsidRPr="00BE2E82">
        <w:rPr>
          <w:rFonts w:ascii="Times New Roman" w:hAnsi="Times New Roman" w:cs="Times New Roman"/>
          <w:sz w:val="24"/>
          <w:szCs w:val="24"/>
        </w:rPr>
        <w:t>,</w:t>
      </w:r>
      <w:r w:rsidR="00E503DC" w:rsidRPr="00BE2E82">
        <w:rPr>
          <w:rFonts w:ascii="Times New Roman" w:hAnsi="Times New Roman" w:cs="Times New Roman"/>
          <w:sz w:val="24"/>
          <w:szCs w:val="24"/>
        </w:rPr>
        <w:t xml:space="preserve"> </w:t>
      </w:r>
      <w:r w:rsidR="00FD45BA" w:rsidRPr="00BE2E82">
        <w:rPr>
          <w:rFonts w:ascii="Times New Roman" w:hAnsi="Times New Roman" w:cs="Times New Roman"/>
          <w:sz w:val="24"/>
          <w:szCs w:val="24"/>
        </w:rPr>
        <w:t>as applicable</w:t>
      </w:r>
      <w:r w:rsidR="00E503DC" w:rsidRPr="00BE2E82">
        <w:rPr>
          <w:rFonts w:ascii="Times New Roman" w:hAnsi="Times New Roman" w:cs="Times New Roman"/>
          <w:sz w:val="24"/>
          <w:szCs w:val="24"/>
        </w:rPr>
        <w:t>;</w:t>
      </w:r>
      <w:r w:rsidRPr="00BE2E82">
        <w:rPr>
          <w:rFonts w:ascii="Times New Roman" w:hAnsi="Times New Roman" w:cs="Times New Roman"/>
          <w:sz w:val="24"/>
          <w:szCs w:val="24"/>
        </w:rPr>
        <w:t xml:space="preserve"> CPS Energy reserves all of its rights under applicable law and equity to remedy the trespass.</w:t>
      </w:r>
      <w:r w:rsidRPr="00695F46">
        <w:rPr>
          <w:rFonts w:ascii="Times New Roman" w:hAnsi="Times New Roman" w:cs="Times New Roman"/>
          <w:sz w:val="24"/>
          <w:szCs w:val="24"/>
        </w:rPr>
        <w:t xml:space="preserve"> </w:t>
      </w:r>
    </w:p>
    <w:p w14:paraId="38A7E748" w14:textId="77777777" w:rsidR="00172C28" w:rsidRPr="00D41E68" w:rsidRDefault="00134E4A" w:rsidP="00D41E68">
      <w:pPr>
        <w:pStyle w:val="Heading2"/>
        <w:spacing w:before="0" w:after="240" w:line="288" w:lineRule="auto"/>
        <w:ind w:left="360"/>
        <w:rPr>
          <w:rFonts w:ascii="Times New Roman" w:hAnsi="Times New Roman"/>
          <w:b/>
          <w:color w:val="auto"/>
          <w:sz w:val="24"/>
        </w:rPr>
      </w:pPr>
      <w:r w:rsidRPr="00D41E68">
        <w:rPr>
          <w:rFonts w:ascii="Times New Roman" w:hAnsi="Times New Roman"/>
          <w:b/>
          <w:color w:val="auto"/>
          <w:sz w:val="24"/>
        </w:rPr>
        <w:lastRenderedPageBreak/>
        <w:t xml:space="preserve">Operational </w:t>
      </w:r>
      <w:r w:rsidR="00E53CA5" w:rsidRPr="00D41E68">
        <w:rPr>
          <w:rFonts w:ascii="Times New Roman" w:hAnsi="Times New Roman"/>
          <w:b/>
          <w:color w:val="auto"/>
          <w:sz w:val="24"/>
        </w:rPr>
        <w:t>Duties</w:t>
      </w:r>
      <w:r w:rsidR="004554FA" w:rsidRPr="00D41E68">
        <w:rPr>
          <w:rFonts w:ascii="Times New Roman" w:hAnsi="Times New Roman"/>
          <w:b/>
          <w:color w:val="auto"/>
          <w:sz w:val="24"/>
        </w:rPr>
        <w:t xml:space="preserve"> &amp; </w:t>
      </w:r>
      <w:r w:rsidR="00E53CA5" w:rsidRPr="00D41E68">
        <w:rPr>
          <w:rFonts w:ascii="Times New Roman" w:hAnsi="Times New Roman"/>
          <w:b/>
          <w:color w:val="auto"/>
          <w:sz w:val="24"/>
        </w:rPr>
        <w:t>Responsibilities</w:t>
      </w:r>
    </w:p>
    <w:p w14:paraId="1C6082DC" w14:textId="77777777" w:rsidR="00172C28" w:rsidRPr="00695F46" w:rsidRDefault="00E53CA5" w:rsidP="00A5329F">
      <w:pPr>
        <w:numPr>
          <w:ilvl w:val="0"/>
          <w:numId w:val="33"/>
        </w:numPr>
        <w:tabs>
          <w:tab w:val="clear" w:pos="720"/>
        </w:tabs>
        <w:autoSpaceDE w:val="0"/>
        <w:autoSpaceDN w:val="0"/>
        <w:adjustRightInd w:val="0"/>
        <w:spacing w:after="180" w:line="288" w:lineRule="auto"/>
        <w:ind w:left="1080" w:hanging="360"/>
        <w:jc w:val="both"/>
        <w:rPr>
          <w:rFonts w:ascii="Times New Roman" w:hAnsi="Times New Roman" w:cs="Times New Roman"/>
          <w:color w:val="000000" w:themeColor="text1"/>
          <w:sz w:val="24"/>
          <w:szCs w:val="24"/>
        </w:rPr>
      </w:pPr>
      <w:r w:rsidRPr="002A0C09">
        <w:rPr>
          <w:rFonts w:ascii="Times New Roman" w:hAnsi="Times New Roman" w:cs="Times New Roman"/>
          <w:b/>
          <w:color w:val="000000" w:themeColor="text1"/>
          <w:sz w:val="24"/>
          <w:szCs w:val="24"/>
          <w:u w:val="single"/>
        </w:rPr>
        <w:t>Duty to Inspect</w:t>
      </w:r>
      <w:r w:rsidRPr="002A0C09">
        <w:rPr>
          <w:rFonts w:ascii="Times New Roman" w:hAnsi="Times New Roman" w:cs="Times New Roman"/>
          <w:b/>
          <w:color w:val="000000" w:themeColor="text1"/>
          <w:sz w:val="24"/>
          <w:szCs w:val="24"/>
        </w:rPr>
        <w:t>.</w:t>
      </w:r>
      <w:r w:rsidR="004554FA" w:rsidRPr="002A0C09">
        <w:rPr>
          <w:rFonts w:ascii="Times New Roman" w:hAnsi="Times New Roman" w:cs="Times New Roman"/>
          <w:b/>
          <w:color w:val="000000" w:themeColor="text1"/>
          <w:sz w:val="24"/>
          <w:szCs w:val="24"/>
        </w:rPr>
        <w:t xml:space="preserve"> </w:t>
      </w:r>
      <w:r w:rsidR="004554FA" w:rsidRPr="002A0C09">
        <w:rPr>
          <w:rFonts w:ascii="Times New Roman" w:hAnsi="Times New Roman" w:cs="Times New Roman"/>
          <w:color w:val="000000" w:themeColor="text1"/>
          <w:sz w:val="24"/>
          <w:szCs w:val="24"/>
        </w:rPr>
        <w:t xml:space="preserve"> </w:t>
      </w:r>
      <w:r w:rsidR="008A7306" w:rsidRPr="002A0C09">
        <w:rPr>
          <w:rFonts w:ascii="Times New Roman" w:hAnsi="Times New Roman" w:cs="Times New Roman"/>
          <w:color w:val="000000" w:themeColor="text1"/>
          <w:sz w:val="24"/>
          <w:szCs w:val="24"/>
        </w:rPr>
        <w:t>While recognizing its duty to maintain and update its electric distribution system</w:t>
      </w:r>
      <w:r w:rsidR="00613CC1">
        <w:rPr>
          <w:rFonts w:ascii="Times New Roman" w:hAnsi="Times New Roman" w:cs="Times New Roman"/>
          <w:color w:val="000000" w:themeColor="text1"/>
          <w:sz w:val="24"/>
          <w:szCs w:val="24"/>
        </w:rPr>
        <w:t>,</w:t>
      </w:r>
      <w:r w:rsidR="008A7306" w:rsidRPr="002A0C09">
        <w:rPr>
          <w:rFonts w:ascii="Times New Roman" w:hAnsi="Times New Roman" w:cs="Times New Roman"/>
          <w:color w:val="000000" w:themeColor="text1"/>
          <w:sz w:val="24"/>
          <w:szCs w:val="24"/>
        </w:rPr>
        <w:t xml:space="preserve"> in order to provide safe and reliable electric service,</w:t>
      </w:r>
      <w:r w:rsidR="008A7306" w:rsidRPr="002A0C09">
        <w:rPr>
          <w:rFonts w:ascii="Times New Roman" w:hAnsi="Times New Roman" w:cs="Times New Roman"/>
          <w:b/>
          <w:color w:val="000000" w:themeColor="text1"/>
          <w:sz w:val="24"/>
          <w:szCs w:val="24"/>
        </w:rPr>
        <w:t xml:space="preserve"> </w:t>
      </w:r>
      <w:r w:rsidR="005C5302" w:rsidRPr="002A0C09">
        <w:rPr>
          <w:rFonts w:ascii="Times New Roman" w:hAnsi="Times New Roman" w:cs="Times New Roman"/>
          <w:color w:val="000000" w:themeColor="text1"/>
          <w:sz w:val="24"/>
          <w:szCs w:val="24"/>
        </w:rPr>
        <w:t>CPS Energy does not warrant that its Poles</w:t>
      </w:r>
      <w:r w:rsidR="001D1007" w:rsidRPr="002A0C09">
        <w:rPr>
          <w:rFonts w:ascii="Times New Roman" w:hAnsi="Times New Roman" w:cs="Times New Roman"/>
          <w:color w:val="000000" w:themeColor="text1"/>
          <w:sz w:val="24"/>
          <w:szCs w:val="24"/>
        </w:rPr>
        <w:t xml:space="preserve"> </w:t>
      </w:r>
      <w:r w:rsidR="005C5302" w:rsidRPr="002A0C09">
        <w:rPr>
          <w:rFonts w:ascii="Times New Roman" w:hAnsi="Times New Roman" w:cs="Times New Roman"/>
          <w:color w:val="000000" w:themeColor="text1"/>
          <w:sz w:val="24"/>
          <w:szCs w:val="24"/>
        </w:rPr>
        <w:t>are free of defects or non-compliant Attachments</w:t>
      </w:r>
      <w:r w:rsidR="00D26CC3">
        <w:rPr>
          <w:rFonts w:ascii="Times New Roman" w:hAnsi="Times New Roman" w:cs="Times New Roman"/>
          <w:color w:val="000000" w:themeColor="text1"/>
          <w:sz w:val="24"/>
          <w:szCs w:val="24"/>
        </w:rPr>
        <w:t xml:space="preserve">, </w:t>
      </w:r>
      <w:r w:rsidR="001D1007" w:rsidRPr="002A0C09">
        <w:rPr>
          <w:rFonts w:ascii="Times New Roman" w:hAnsi="Times New Roman" w:cs="Times New Roman"/>
          <w:color w:val="000000" w:themeColor="text1"/>
          <w:sz w:val="24"/>
          <w:szCs w:val="24"/>
        </w:rPr>
        <w:t>Wireless Installations</w:t>
      </w:r>
      <w:r w:rsidR="00A95D18">
        <w:rPr>
          <w:rFonts w:ascii="Times New Roman" w:hAnsi="Times New Roman" w:cs="Times New Roman"/>
          <w:color w:val="000000" w:themeColor="text1"/>
          <w:sz w:val="24"/>
          <w:szCs w:val="24"/>
        </w:rPr>
        <w:t>,</w:t>
      </w:r>
      <w:r w:rsidR="00D26CC3">
        <w:rPr>
          <w:rFonts w:ascii="Times New Roman" w:hAnsi="Times New Roman" w:cs="Times New Roman"/>
          <w:color w:val="000000" w:themeColor="text1"/>
          <w:sz w:val="24"/>
          <w:szCs w:val="24"/>
        </w:rPr>
        <w:t xml:space="preserve"> or Banner Attachments</w:t>
      </w:r>
      <w:r w:rsidR="005C5302" w:rsidRPr="002A0C09">
        <w:rPr>
          <w:rFonts w:ascii="Times New Roman" w:hAnsi="Times New Roman" w:cs="Times New Roman"/>
          <w:color w:val="000000" w:themeColor="text1"/>
          <w:sz w:val="24"/>
          <w:szCs w:val="24"/>
        </w:rPr>
        <w:t>.</w:t>
      </w:r>
      <w:r w:rsidR="00F42860" w:rsidRPr="002A0C09">
        <w:rPr>
          <w:rFonts w:ascii="Times New Roman" w:hAnsi="Times New Roman" w:cs="Times New Roman"/>
          <w:color w:val="000000" w:themeColor="text1"/>
          <w:sz w:val="24"/>
          <w:szCs w:val="24"/>
        </w:rPr>
        <w:t xml:space="preserve"> </w:t>
      </w:r>
      <w:r w:rsidR="00DA19EB">
        <w:rPr>
          <w:rFonts w:ascii="Times New Roman" w:hAnsi="Times New Roman" w:cs="Times New Roman"/>
          <w:color w:val="000000" w:themeColor="text1"/>
          <w:sz w:val="24"/>
          <w:szCs w:val="24"/>
        </w:rPr>
        <w:t xml:space="preserve"> Nor does CPS Energy warrant that its Streetlight Poles are free of any defects </w:t>
      </w:r>
      <w:r w:rsidR="00F44B1B">
        <w:rPr>
          <w:rFonts w:ascii="Times New Roman" w:hAnsi="Times New Roman" w:cs="Times New Roman"/>
          <w:color w:val="000000" w:themeColor="text1"/>
          <w:sz w:val="24"/>
          <w:szCs w:val="24"/>
        </w:rPr>
        <w:t>or non-compliant</w:t>
      </w:r>
      <w:r w:rsidR="00DA19EB">
        <w:rPr>
          <w:rFonts w:ascii="Times New Roman" w:hAnsi="Times New Roman" w:cs="Times New Roman"/>
          <w:color w:val="000000" w:themeColor="text1"/>
          <w:sz w:val="24"/>
          <w:szCs w:val="24"/>
        </w:rPr>
        <w:t xml:space="preserve"> Banner Attachments</w:t>
      </w:r>
      <w:r w:rsidR="00F44B1B">
        <w:rPr>
          <w:rFonts w:ascii="Times New Roman" w:hAnsi="Times New Roman" w:cs="Times New Roman"/>
          <w:color w:val="000000" w:themeColor="text1"/>
          <w:sz w:val="24"/>
          <w:szCs w:val="24"/>
        </w:rPr>
        <w:t xml:space="preserve"> or Wireless Installations</w:t>
      </w:r>
      <w:r w:rsidR="005C5302" w:rsidRPr="002A0C09">
        <w:rPr>
          <w:rFonts w:ascii="Times New Roman" w:hAnsi="Times New Roman" w:cs="Times New Roman"/>
          <w:color w:val="000000" w:themeColor="text1"/>
          <w:sz w:val="24"/>
          <w:szCs w:val="24"/>
        </w:rPr>
        <w:t>.</w:t>
      </w:r>
      <w:r w:rsidR="00F42860" w:rsidRPr="002A0C09">
        <w:rPr>
          <w:rFonts w:ascii="Times New Roman" w:hAnsi="Times New Roman" w:cs="Times New Roman"/>
          <w:color w:val="000000" w:themeColor="text1"/>
          <w:sz w:val="24"/>
          <w:szCs w:val="24"/>
        </w:rPr>
        <w:t xml:space="preserve">  </w:t>
      </w:r>
      <w:r w:rsidR="005C5302" w:rsidRPr="002A0C09">
        <w:rPr>
          <w:rFonts w:ascii="Times New Roman" w:hAnsi="Times New Roman" w:cs="Times New Roman"/>
          <w:color w:val="000000" w:themeColor="text1"/>
          <w:sz w:val="24"/>
          <w:szCs w:val="24"/>
        </w:rPr>
        <w:t xml:space="preserve">By submitting an Application, an Attaching Entity </w:t>
      </w:r>
      <w:r w:rsidRPr="002A0C09">
        <w:rPr>
          <w:rFonts w:ascii="Times New Roman" w:hAnsi="Times New Roman" w:cs="Times New Roman"/>
          <w:color w:val="000000" w:themeColor="text1"/>
          <w:sz w:val="24"/>
          <w:szCs w:val="24"/>
        </w:rPr>
        <w:t>acknowledges that it has an obligation to inspect CPS Energy’s Poles</w:t>
      </w:r>
      <w:r w:rsidR="00A95D18">
        <w:rPr>
          <w:rFonts w:ascii="Times New Roman" w:hAnsi="Times New Roman" w:cs="Times New Roman"/>
          <w:color w:val="000000" w:themeColor="text1"/>
          <w:sz w:val="24"/>
          <w:szCs w:val="24"/>
        </w:rPr>
        <w:t xml:space="preserve"> or</w:t>
      </w:r>
      <w:r w:rsidRPr="002A0C09">
        <w:rPr>
          <w:rFonts w:ascii="Times New Roman" w:hAnsi="Times New Roman" w:cs="Times New Roman"/>
          <w:color w:val="000000" w:themeColor="text1"/>
          <w:sz w:val="24"/>
          <w:szCs w:val="24"/>
        </w:rPr>
        <w:t xml:space="preserve"> </w:t>
      </w:r>
      <w:r w:rsidR="001D1007" w:rsidRPr="002A0C09">
        <w:rPr>
          <w:rFonts w:ascii="Times New Roman" w:hAnsi="Times New Roman" w:cs="Times New Roman"/>
          <w:color w:val="000000" w:themeColor="text1"/>
          <w:sz w:val="24"/>
          <w:szCs w:val="24"/>
        </w:rPr>
        <w:t xml:space="preserve">Streetlight Poles, </w:t>
      </w:r>
      <w:r w:rsidR="00FD45BA">
        <w:rPr>
          <w:rFonts w:ascii="Times New Roman" w:hAnsi="Times New Roman" w:cs="Times New Roman"/>
          <w:color w:val="000000" w:themeColor="text1"/>
          <w:sz w:val="24"/>
          <w:szCs w:val="24"/>
        </w:rPr>
        <w:t>as applicable</w:t>
      </w:r>
      <w:r w:rsidR="001D1007" w:rsidRPr="002A0C09">
        <w:rPr>
          <w:rFonts w:ascii="Times New Roman" w:hAnsi="Times New Roman" w:cs="Times New Roman"/>
          <w:color w:val="000000" w:themeColor="text1"/>
          <w:sz w:val="24"/>
          <w:szCs w:val="24"/>
        </w:rPr>
        <w:t xml:space="preserve">, </w:t>
      </w:r>
      <w:r w:rsidRPr="002A0C09">
        <w:rPr>
          <w:rFonts w:ascii="Times New Roman" w:hAnsi="Times New Roman" w:cs="Times New Roman"/>
          <w:color w:val="000000" w:themeColor="text1"/>
          <w:sz w:val="24"/>
          <w:szCs w:val="24"/>
        </w:rPr>
        <w:t>and</w:t>
      </w:r>
      <w:r w:rsidR="001D1007" w:rsidRPr="002A0C09">
        <w:rPr>
          <w:rFonts w:ascii="Times New Roman" w:hAnsi="Times New Roman" w:cs="Times New Roman"/>
          <w:color w:val="000000" w:themeColor="text1"/>
          <w:sz w:val="24"/>
          <w:szCs w:val="24"/>
        </w:rPr>
        <w:t xml:space="preserve"> the </w:t>
      </w:r>
      <w:r w:rsidRPr="002A0C09">
        <w:rPr>
          <w:rFonts w:ascii="Times New Roman" w:hAnsi="Times New Roman" w:cs="Times New Roman"/>
          <w:color w:val="000000" w:themeColor="text1"/>
          <w:sz w:val="24"/>
          <w:szCs w:val="24"/>
        </w:rPr>
        <w:t xml:space="preserve">premises surrounding </w:t>
      </w:r>
      <w:r w:rsidR="001D1007" w:rsidRPr="002A0C09">
        <w:rPr>
          <w:rFonts w:ascii="Times New Roman" w:hAnsi="Times New Roman" w:cs="Times New Roman"/>
          <w:color w:val="000000" w:themeColor="text1"/>
          <w:sz w:val="24"/>
          <w:szCs w:val="24"/>
        </w:rPr>
        <w:t>such</w:t>
      </w:r>
      <w:r w:rsidRPr="002A0C09">
        <w:rPr>
          <w:rFonts w:ascii="Times New Roman" w:hAnsi="Times New Roman" w:cs="Times New Roman"/>
          <w:color w:val="000000" w:themeColor="text1"/>
          <w:sz w:val="24"/>
          <w:szCs w:val="24"/>
        </w:rPr>
        <w:t xml:space="preserve"> </w:t>
      </w:r>
      <w:r w:rsidR="00DA19EB" w:rsidRPr="002A0C09">
        <w:rPr>
          <w:rFonts w:ascii="Times New Roman" w:hAnsi="Times New Roman" w:cs="Times New Roman"/>
          <w:color w:val="000000" w:themeColor="text1"/>
          <w:sz w:val="24"/>
          <w:szCs w:val="24"/>
        </w:rPr>
        <w:t>pole</w:t>
      </w:r>
      <w:r w:rsidR="00DA19EB">
        <w:rPr>
          <w:rFonts w:ascii="Times New Roman" w:hAnsi="Times New Roman" w:cs="Times New Roman"/>
          <w:color w:val="000000" w:themeColor="text1"/>
          <w:sz w:val="24"/>
          <w:szCs w:val="24"/>
        </w:rPr>
        <w:t xml:space="preserve"> structures</w:t>
      </w:r>
      <w:r w:rsidRPr="002A0C09">
        <w:rPr>
          <w:rFonts w:ascii="Times New Roman" w:hAnsi="Times New Roman" w:cs="Times New Roman"/>
          <w:color w:val="000000" w:themeColor="text1"/>
          <w:sz w:val="24"/>
          <w:szCs w:val="24"/>
        </w:rPr>
        <w:t xml:space="preserve"> prior to commencing any work </w:t>
      </w:r>
      <w:r w:rsidR="000278D0" w:rsidRPr="002A0C09">
        <w:rPr>
          <w:rFonts w:ascii="Times New Roman" w:hAnsi="Times New Roman" w:cs="Times New Roman"/>
          <w:color w:val="000000" w:themeColor="text1"/>
          <w:sz w:val="24"/>
          <w:szCs w:val="24"/>
        </w:rPr>
        <w:t xml:space="preserve">utilizing </w:t>
      </w:r>
      <w:r w:rsidR="00A95D18">
        <w:rPr>
          <w:rFonts w:ascii="Times New Roman" w:hAnsi="Times New Roman" w:cs="Times New Roman"/>
          <w:color w:val="000000" w:themeColor="text1"/>
          <w:sz w:val="24"/>
          <w:szCs w:val="24"/>
        </w:rPr>
        <w:t>the</w:t>
      </w:r>
      <w:r w:rsidRPr="002A0C09">
        <w:rPr>
          <w:rFonts w:ascii="Times New Roman" w:hAnsi="Times New Roman" w:cs="Times New Roman"/>
          <w:color w:val="000000" w:themeColor="text1"/>
          <w:sz w:val="24"/>
          <w:szCs w:val="24"/>
        </w:rPr>
        <w:t xml:space="preserve"> Poles</w:t>
      </w:r>
      <w:r w:rsidR="000278D0" w:rsidRPr="002A0C09">
        <w:rPr>
          <w:rFonts w:ascii="Times New Roman" w:hAnsi="Times New Roman" w:cs="Times New Roman"/>
          <w:color w:val="000000" w:themeColor="text1"/>
          <w:sz w:val="24"/>
          <w:szCs w:val="24"/>
        </w:rPr>
        <w:t xml:space="preserve"> or Streetlight Poles</w:t>
      </w:r>
      <w:r w:rsidRPr="002A0C09">
        <w:rPr>
          <w:rFonts w:ascii="Times New Roman" w:hAnsi="Times New Roman" w:cs="Times New Roman"/>
          <w:color w:val="000000" w:themeColor="text1"/>
          <w:sz w:val="24"/>
          <w:szCs w:val="24"/>
        </w:rPr>
        <w:t xml:space="preserve"> or entering the premises surrounding </w:t>
      </w:r>
      <w:r w:rsidR="000278D0" w:rsidRPr="002A0C09">
        <w:rPr>
          <w:rFonts w:ascii="Times New Roman" w:hAnsi="Times New Roman" w:cs="Times New Roman"/>
          <w:color w:val="000000" w:themeColor="text1"/>
          <w:sz w:val="24"/>
          <w:szCs w:val="24"/>
        </w:rPr>
        <w:t>such p</w:t>
      </w:r>
      <w:r w:rsidRPr="002A0C09">
        <w:rPr>
          <w:rFonts w:ascii="Times New Roman" w:hAnsi="Times New Roman" w:cs="Times New Roman"/>
          <w:color w:val="000000" w:themeColor="text1"/>
          <w:sz w:val="24"/>
          <w:szCs w:val="24"/>
        </w:rPr>
        <w:t>ole</w:t>
      </w:r>
      <w:r w:rsidR="00DA19EB">
        <w:rPr>
          <w:rFonts w:ascii="Times New Roman" w:hAnsi="Times New Roman" w:cs="Times New Roman"/>
          <w:color w:val="000000" w:themeColor="text1"/>
          <w:sz w:val="24"/>
          <w:szCs w:val="24"/>
        </w:rPr>
        <w:t xml:space="preserve"> structures</w:t>
      </w:r>
      <w:r w:rsidRPr="002A0C09">
        <w:rPr>
          <w:rFonts w:ascii="Times New Roman" w:hAnsi="Times New Roman" w:cs="Times New Roman"/>
          <w:color w:val="000000" w:themeColor="text1"/>
          <w:sz w:val="24"/>
          <w:szCs w:val="24"/>
        </w:rPr>
        <w:t>.</w:t>
      </w:r>
      <w:r w:rsidR="00FC1E84" w:rsidRPr="002A0C09">
        <w:rPr>
          <w:rFonts w:ascii="Times New Roman" w:hAnsi="Times New Roman" w:cs="Times New Roman"/>
          <w:color w:val="000000" w:themeColor="text1"/>
          <w:sz w:val="24"/>
          <w:szCs w:val="24"/>
        </w:rPr>
        <w:t xml:space="preserve">  </w:t>
      </w:r>
      <w:r w:rsidR="00FC1E84" w:rsidRPr="002A0C09">
        <w:rPr>
          <w:rFonts w:ascii="Times New Roman" w:hAnsi="Times New Roman" w:cs="Times New Roman"/>
          <w:b/>
          <w:color w:val="000000" w:themeColor="text1"/>
          <w:sz w:val="24"/>
          <w:szCs w:val="24"/>
        </w:rPr>
        <w:t xml:space="preserve">ANY </w:t>
      </w:r>
      <w:r w:rsidR="00054989" w:rsidRPr="002A0C09">
        <w:rPr>
          <w:rFonts w:ascii="Times New Roman" w:hAnsi="Times New Roman" w:cs="Times New Roman"/>
          <w:b/>
          <w:color w:val="000000" w:themeColor="text1"/>
          <w:sz w:val="24"/>
          <w:szCs w:val="24"/>
        </w:rPr>
        <w:t xml:space="preserve">CPS ENERGY </w:t>
      </w:r>
      <w:r w:rsidR="00FC1E84" w:rsidRPr="002A0C09">
        <w:rPr>
          <w:rFonts w:ascii="Times New Roman" w:hAnsi="Times New Roman" w:cs="Times New Roman"/>
          <w:b/>
          <w:color w:val="000000" w:themeColor="text1"/>
          <w:sz w:val="24"/>
          <w:szCs w:val="24"/>
        </w:rPr>
        <w:t>FACILITIES</w:t>
      </w:r>
      <w:r w:rsidR="00054989" w:rsidRPr="002A0C09">
        <w:rPr>
          <w:rFonts w:ascii="Times New Roman" w:hAnsi="Times New Roman" w:cs="Times New Roman"/>
          <w:b/>
          <w:color w:val="000000" w:themeColor="text1"/>
          <w:sz w:val="24"/>
          <w:szCs w:val="24"/>
        </w:rPr>
        <w:t xml:space="preserve"> WHICH MAY BE IDENTIFIED AS UNSAFE</w:t>
      </w:r>
      <w:r w:rsidR="00FC1E84" w:rsidRPr="002A0C09">
        <w:rPr>
          <w:rFonts w:ascii="Times New Roman" w:hAnsi="Times New Roman" w:cs="Times New Roman"/>
          <w:b/>
          <w:color w:val="000000" w:themeColor="text1"/>
          <w:sz w:val="24"/>
          <w:szCs w:val="24"/>
        </w:rPr>
        <w:t xml:space="preserve"> </w:t>
      </w:r>
      <w:r w:rsidR="00A96A70" w:rsidRPr="002A0C09">
        <w:rPr>
          <w:rFonts w:ascii="Times New Roman" w:hAnsi="Times New Roman" w:cs="Times New Roman"/>
          <w:b/>
          <w:color w:val="000000" w:themeColor="text1"/>
          <w:sz w:val="24"/>
          <w:szCs w:val="24"/>
        </w:rPr>
        <w:t>S</w:t>
      </w:r>
      <w:r w:rsidR="00FC1E84" w:rsidRPr="002A0C09">
        <w:rPr>
          <w:rFonts w:ascii="Times New Roman" w:hAnsi="Times New Roman" w:cs="Times New Roman"/>
          <w:b/>
          <w:color w:val="000000" w:themeColor="text1"/>
          <w:sz w:val="24"/>
          <w:szCs w:val="24"/>
        </w:rPr>
        <w:t>HALL BE REPORTED TO CPS ENERGY</w:t>
      </w:r>
      <w:r w:rsidR="002A0C09">
        <w:rPr>
          <w:rFonts w:ascii="Times New Roman" w:hAnsi="Times New Roman" w:cs="Times New Roman"/>
          <w:b/>
          <w:color w:val="000000" w:themeColor="text1"/>
          <w:sz w:val="24"/>
          <w:szCs w:val="24"/>
        </w:rPr>
        <w:t xml:space="preserve"> AT (210) 353-HELP (353-4357)</w:t>
      </w:r>
      <w:r w:rsidR="00A96A70" w:rsidRPr="002A0C09">
        <w:rPr>
          <w:rFonts w:ascii="Times New Roman" w:hAnsi="Times New Roman" w:cs="Times New Roman"/>
          <w:b/>
          <w:color w:val="000000" w:themeColor="text1"/>
          <w:sz w:val="24"/>
          <w:szCs w:val="24"/>
        </w:rPr>
        <w:t xml:space="preserve"> AS SOON AS PRACTICAL AFTER THEY ARE IDENTIFIED</w:t>
      </w:r>
      <w:r w:rsidR="00A07FA3" w:rsidRPr="002A0C09">
        <w:rPr>
          <w:rFonts w:ascii="Times New Roman" w:hAnsi="Times New Roman" w:cs="Times New Roman"/>
          <w:b/>
          <w:color w:val="000000" w:themeColor="text1"/>
          <w:sz w:val="24"/>
          <w:szCs w:val="24"/>
        </w:rPr>
        <w:t>,</w:t>
      </w:r>
      <w:r w:rsidR="00A96A70" w:rsidRPr="002A0C09">
        <w:rPr>
          <w:rFonts w:ascii="Times New Roman" w:hAnsi="Times New Roman" w:cs="Times New Roman"/>
          <w:b/>
          <w:color w:val="000000" w:themeColor="text1"/>
          <w:sz w:val="24"/>
          <w:szCs w:val="24"/>
        </w:rPr>
        <w:t xml:space="preserve"> </w:t>
      </w:r>
      <w:r w:rsidR="00FC1E84" w:rsidRPr="002A0C09">
        <w:rPr>
          <w:rFonts w:ascii="Times New Roman" w:hAnsi="Times New Roman" w:cs="Times New Roman"/>
          <w:b/>
          <w:color w:val="000000" w:themeColor="text1"/>
          <w:sz w:val="24"/>
          <w:szCs w:val="24"/>
        </w:rPr>
        <w:t>FOR FURTHER HANDLING BEFORE THE ATTACHING ENTITY UNDERTAKES ANY WORK AT THAT LOCATION.</w:t>
      </w:r>
    </w:p>
    <w:p w14:paraId="3D88F343" w14:textId="77777777" w:rsidR="004677CA" w:rsidRPr="004677CA" w:rsidRDefault="00E53CA5" w:rsidP="00A5329F">
      <w:pPr>
        <w:numPr>
          <w:ilvl w:val="0"/>
          <w:numId w:val="33"/>
        </w:numPr>
        <w:tabs>
          <w:tab w:val="clear" w:pos="720"/>
        </w:tabs>
        <w:autoSpaceDE w:val="0"/>
        <w:autoSpaceDN w:val="0"/>
        <w:adjustRightInd w:val="0"/>
        <w:spacing w:before="120" w:after="180" w:line="276" w:lineRule="auto"/>
        <w:ind w:left="1080" w:hanging="360"/>
        <w:jc w:val="both"/>
        <w:rPr>
          <w:rFonts w:ascii="Times New Roman" w:hAnsi="Times New Roman" w:cs="Times New Roman"/>
          <w:color w:val="000000" w:themeColor="text1"/>
          <w:sz w:val="24"/>
          <w:szCs w:val="24"/>
        </w:rPr>
      </w:pPr>
      <w:r w:rsidRPr="004677CA">
        <w:rPr>
          <w:rFonts w:ascii="Times New Roman" w:hAnsi="Times New Roman" w:cs="Times New Roman"/>
          <w:b/>
          <w:color w:val="000000" w:themeColor="text1"/>
          <w:sz w:val="24"/>
          <w:szCs w:val="24"/>
          <w:u w:val="single"/>
        </w:rPr>
        <w:t>Knowledge of Work Conditions</w:t>
      </w:r>
      <w:r w:rsidRPr="004677CA">
        <w:rPr>
          <w:rFonts w:ascii="Times New Roman" w:hAnsi="Times New Roman" w:cs="Times New Roman"/>
          <w:color w:val="000000" w:themeColor="text1"/>
          <w:sz w:val="24"/>
          <w:szCs w:val="24"/>
        </w:rPr>
        <w:t>.</w:t>
      </w:r>
      <w:r w:rsidR="006539DD" w:rsidRPr="004677CA">
        <w:rPr>
          <w:rFonts w:ascii="Times New Roman" w:hAnsi="Times New Roman" w:cs="Times New Roman"/>
          <w:color w:val="000000" w:themeColor="text1"/>
          <w:sz w:val="24"/>
          <w:szCs w:val="24"/>
        </w:rPr>
        <w:t xml:space="preserve">  </w:t>
      </w:r>
      <w:r w:rsidR="009355BE" w:rsidRPr="004677CA">
        <w:rPr>
          <w:rFonts w:ascii="Times New Roman" w:hAnsi="Times New Roman" w:cs="Times New Roman"/>
          <w:color w:val="000000" w:themeColor="text1"/>
          <w:sz w:val="24"/>
          <w:szCs w:val="24"/>
        </w:rPr>
        <w:t>In all situations, it is the continuing responsibility of a</w:t>
      </w:r>
      <w:r w:rsidR="006539DD" w:rsidRPr="004677CA">
        <w:rPr>
          <w:rFonts w:ascii="Times New Roman" w:hAnsi="Times New Roman" w:cs="Times New Roman"/>
          <w:color w:val="000000" w:themeColor="text1"/>
          <w:sz w:val="24"/>
          <w:szCs w:val="24"/>
        </w:rPr>
        <w:t xml:space="preserve">n Attaching Entity </w:t>
      </w:r>
      <w:r w:rsidR="009355BE" w:rsidRPr="004677CA">
        <w:rPr>
          <w:rFonts w:ascii="Times New Roman" w:hAnsi="Times New Roman" w:cs="Times New Roman"/>
          <w:color w:val="000000" w:themeColor="text1"/>
          <w:sz w:val="24"/>
          <w:szCs w:val="24"/>
        </w:rPr>
        <w:t xml:space="preserve">to </w:t>
      </w:r>
      <w:r w:rsidR="006539DD" w:rsidRPr="004677CA">
        <w:rPr>
          <w:rFonts w:ascii="Times New Roman" w:hAnsi="Times New Roman" w:cs="Times New Roman"/>
          <w:color w:val="000000" w:themeColor="text1"/>
          <w:sz w:val="24"/>
          <w:szCs w:val="24"/>
        </w:rPr>
        <w:t xml:space="preserve">acquaint </w:t>
      </w:r>
      <w:r w:rsidRPr="004677CA">
        <w:rPr>
          <w:rFonts w:ascii="Times New Roman" w:hAnsi="Times New Roman" w:cs="Times New Roman"/>
          <w:color w:val="000000" w:themeColor="text1"/>
          <w:sz w:val="24"/>
          <w:szCs w:val="24"/>
        </w:rPr>
        <w:t>itself</w:t>
      </w:r>
      <w:r w:rsidR="006539DD" w:rsidRPr="004677CA">
        <w:rPr>
          <w:rFonts w:ascii="Times New Roman" w:hAnsi="Times New Roman" w:cs="Times New Roman"/>
          <w:color w:val="000000" w:themeColor="text1"/>
          <w:sz w:val="24"/>
          <w:szCs w:val="24"/>
        </w:rPr>
        <w:t>,</w:t>
      </w:r>
      <w:r w:rsidRPr="004677CA">
        <w:rPr>
          <w:rFonts w:ascii="Times New Roman" w:hAnsi="Times New Roman" w:cs="Times New Roman"/>
          <w:color w:val="000000" w:themeColor="text1"/>
          <w:sz w:val="24"/>
          <w:szCs w:val="24"/>
        </w:rPr>
        <w:t xml:space="preserve"> its employees</w:t>
      </w:r>
      <w:r w:rsidR="00B112E6" w:rsidRPr="004677CA">
        <w:rPr>
          <w:rFonts w:ascii="Times New Roman" w:hAnsi="Times New Roman" w:cs="Times New Roman"/>
          <w:color w:val="000000" w:themeColor="text1"/>
          <w:sz w:val="24"/>
          <w:szCs w:val="24"/>
        </w:rPr>
        <w:t xml:space="preserve">, agents, contractors, </w:t>
      </w:r>
      <w:r w:rsidRPr="004677CA">
        <w:rPr>
          <w:rFonts w:ascii="Times New Roman" w:hAnsi="Times New Roman" w:cs="Times New Roman"/>
          <w:color w:val="000000" w:themeColor="text1"/>
          <w:sz w:val="24"/>
          <w:szCs w:val="24"/>
        </w:rPr>
        <w:t xml:space="preserve">and/or </w:t>
      </w:r>
      <w:r w:rsidR="00B112E6" w:rsidRPr="004677CA">
        <w:rPr>
          <w:rFonts w:ascii="Times New Roman" w:hAnsi="Times New Roman" w:cs="Times New Roman"/>
          <w:color w:val="000000" w:themeColor="text1"/>
          <w:sz w:val="24"/>
          <w:szCs w:val="24"/>
        </w:rPr>
        <w:t>sub</w:t>
      </w:r>
      <w:r w:rsidRPr="004677CA">
        <w:rPr>
          <w:rFonts w:ascii="Times New Roman" w:hAnsi="Times New Roman" w:cs="Times New Roman"/>
          <w:color w:val="000000" w:themeColor="text1"/>
          <w:sz w:val="24"/>
          <w:szCs w:val="24"/>
        </w:rPr>
        <w:t>contractors</w:t>
      </w:r>
      <w:r w:rsidR="00B112E6" w:rsidRPr="004677CA">
        <w:rPr>
          <w:rFonts w:ascii="Times New Roman" w:hAnsi="Times New Roman" w:cs="Times New Roman"/>
          <w:color w:val="000000" w:themeColor="text1"/>
          <w:sz w:val="24"/>
          <w:szCs w:val="24"/>
        </w:rPr>
        <w:t xml:space="preserve"> </w:t>
      </w:r>
      <w:r w:rsidRPr="004677CA">
        <w:rPr>
          <w:rFonts w:ascii="Times New Roman" w:hAnsi="Times New Roman" w:cs="Times New Roman"/>
          <w:color w:val="000000" w:themeColor="text1"/>
          <w:sz w:val="24"/>
          <w:szCs w:val="24"/>
        </w:rPr>
        <w:t>with these Standards</w:t>
      </w:r>
      <w:r w:rsidR="009355BE" w:rsidRPr="004677CA">
        <w:rPr>
          <w:rFonts w:ascii="Times New Roman" w:hAnsi="Times New Roman" w:cs="Times New Roman"/>
          <w:color w:val="000000" w:themeColor="text1"/>
          <w:sz w:val="24"/>
          <w:szCs w:val="24"/>
        </w:rPr>
        <w:t xml:space="preserve"> including all Applicable Engineering Standards</w:t>
      </w:r>
      <w:r w:rsidRPr="004677CA">
        <w:rPr>
          <w:rFonts w:ascii="Times New Roman" w:hAnsi="Times New Roman" w:cs="Times New Roman"/>
          <w:color w:val="000000" w:themeColor="text1"/>
          <w:sz w:val="24"/>
          <w:szCs w:val="24"/>
        </w:rPr>
        <w:t xml:space="preserve"> relating to the work</w:t>
      </w:r>
      <w:r w:rsidR="0044503B" w:rsidRPr="004677CA">
        <w:rPr>
          <w:rFonts w:ascii="Times New Roman" w:hAnsi="Times New Roman" w:cs="Times New Roman"/>
          <w:color w:val="000000" w:themeColor="text1"/>
          <w:sz w:val="24"/>
          <w:szCs w:val="24"/>
        </w:rPr>
        <w:t xml:space="preserve"> for which a Permit </w:t>
      </w:r>
      <w:r w:rsidR="006539DD" w:rsidRPr="004677CA">
        <w:rPr>
          <w:rFonts w:ascii="Times New Roman" w:hAnsi="Times New Roman" w:cs="Times New Roman"/>
          <w:color w:val="000000" w:themeColor="text1"/>
          <w:sz w:val="24"/>
          <w:szCs w:val="24"/>
        </w:rPr>
        <w:t>may be sought by the Attaching Entity</w:t>
      </w:r>
      <w:r w:rsidR="0044503B" w:rsidRPr="004677CA">
        <w:rPr>
          <w:rFonts w:ascii="Times New Roman" w:hAnsi="Times New Roman" w:cs="Times New Roman"/>
          <w:color w:val="000000" w:themeColor="text1"/>
          <w:sz w:val="24"/>
          <w:szCs w:val="24"/>
        </w:rPr>
        <w:t xml:space="preserve">.  </w:t>
      </w:r>
      <w:r w:rsidR="006539DD" w:rsidRPr="004677CA">
        <w:rPr>
          <w:rFonts w:ascii="Times New Roman" w:hAnsi="Times New Roman" w:cs="Times New Roman"/>
          <w:color w:val="000000" w:themeColor="text1"/>
          <w:sz w:val="24"/>
          <w:szCs w:val="24"/>
        </w:rPr>
        <w:t xml:space="preserve">Failure to become familiar with these Standards and </w:t>
      </w:r>
      <w:r w:rsidRPr="004677CA">
        <w:rPr>
          <w:rFonts w:ascii="Times New Roman" w:hAnsi="Times New Roman" w:cs="Times New Roman"/>
          <w:color w:val="000000" w:themeColor="text1"/>
          <w:sz w:val="24"/>
          <w:szCs w:val="24"/>
        </w:rPr>
        <w:t>with the facilities, difficulties, and</w:t>
      </w:r>
      <w:r w:rsidR="00B112E6" w:rsidRPr="004677CA">
        <w:rPr>
          <w:rFonts w:ascii="Times New Roman" w:hAnsi="Times New Roman" w:cs="Times New Roman"/>
          <w:color w:val="000000" w:themeColor="text1"/>
          <w:sz w:val="24"/>
          <w:szCs w:val="24"/>
        </w:rPr>
        <w:t xml:space="preserve">/or </w:t>
      </w:r>
      <w:r w:rsidRPr="004677CA">
        <w:rPr>
          <w:rFonts w:ascii="Times New Roman" w:hAnsi="Times New Roman" w:cs="Times New Roman"/>
          <w:color w:val="000000" w:themeColor="text1"/>
          <w:sz w:val="24"/>
          <w:szCs w:val="24"/>
        </w:rPr>
        <w:t>restrictions attending the execution of such work</w:t>
      </w:r>
      <w:r w:rsidR="006539DD" w:rsidRPr="004677CA">
        <w:rPr>
          <w:rFonts w:ascii="Times New Roman" w:hAnsi="Times New Roman" w:cs="Times New Roman"/>
          <w:color w:val="000000" w:themeColor="text1"/>
          <w:sz w:val="24"/>
          <w:szCs w:val="24"/>
        </w:rPr>
        <w:t xml:space="preserve"> may result in the denial of </w:t>
      </w:r>
      <w:r w:rsidR="000278D0" w:rsidRPr="004677CA">
        <w:rPr>
          <w:rFonts w:ascii="Times New Roman" w:hAnsi="Times New Roman" w:cs="Times New Roman"/>
          <w:color w:val="000000" w:themeColor="text1"/>
          <w:sz w:val="24"/>
          <w:szCs w:val="24"/>
        </w:rPr>
        <w:t xml:space="preserve">a </w:t>
      </w:r>
      <w:r w:rsidR="006539DD" w:rsidRPr="004677CA">
        <w:rPr>
          <w:rFonts w:ascii="Times New Roman" w:hAnsi="Times New Roman" w:cs="Times New Roman"/>
          <w:color w:val="000000" w:themeColor="text1"/>
          <w:sz w:val="24"/>
          <w:szCs w:val="24"/>
        </w:rPr>
        <w:t xml:space="preserve">Permit, delay in construction, assessment of penalties, and removal of </w:t>
      </w:r>
      <w:r w:rsidR="000278D0" w:rsidRPr="004677CA">
        <w:rPr>
          <w:rFonts w:ascii="Times New Roman" w:hAnsi="Times New Roman" w:cs="Times New Roman"/>
          <w:color w:val="000000" w:themeColor="text1"/>
          <w:sz w:val="24"/>
          <w:szCs w:val="24"/>
        </w:rPr>
        <w:t xml:space="preserve">a </w:t>
      </w:r>
      <w:r w:rsidR="006539DD" w:rsidRPr="004677CA">
        <w:rPr>
          <w:rFonts w:ascii="Times New Roman" w:hAnsi="Times New Roman" w:cs="Times New Roman"/>
          <w:color w:val="000000" w:themeColor="text1"/>
          <w:sz w:val="24"/>
          <w:szCs w:val="24"/>
        </w:rPr>
        <w:t>non-conforming Attachment,</w:t>
      </w:r>
      <w:r w:rsidR="00BB4F24" w:rsidRPr="004677CA">
        <w:rPr>
          <w:rFonts w:ascii="Times New Roman" w:hAnsi="Times New Roman" w:cs="Times New Roman"/>
          <w:color w:val="000000" w:themeColor="text1"/>
          <w:sz w:val="24"/>
          <w:szCs w:val="24"/>
        </w:rPr>
        <w:t xml:space="preserve"> Overlashing, Wireless Installation,</w:t>
      </w:r>
      <w:r w:rsidR="006539DD" w:rsidRPr="004677CA">
        <w:rPr>
          <w:rFonts w:ascii="Times New Roman" w:hAnsi="Times New Roman" w:cs="Times New Roman"/>
          <w:color w:val="000000" w:themeColor="text1"/>
          <w:sz w:val="24"/>
          <w:szCs w:val="24"/>
        </w:rPr>
        <w:t xml:space="preserve"> </w:t>
      </w:r>
      <w:r w:rsidR="00D26CC3">
        <w:rPr>
          <w:rFonts w:ascii="Times New Roman" w:hAnsi="Times New Roman" w:cs="Times New Roman"/>
          <w:color w:val="000000" w:themeColor="text1"/>
          <w:sz w:val="24"/>
          <w:szCs w:val="24"/>
        </w:rPr>
        <w:t>or Banner Attachment</w:t>
      </w:r>
      <w:r w:rsidR="006539DD" w:rsidRPr="004677CA">
        <w:rPr>
          <w:rFonts w:ascii="Times New Roman" w:hAnsi="Times New Roman" w:cs="Times New Roman"/>
          <w:color w:val="000000" w:themeColor="text1"/>
          <w:sz w:val="24"/>
          <w:szCs w:val="24"/>
        </w:rPr>
        <w:t xml:space="preserve"> among other remedies</w:t>
      </w:r>
      <w:r w:rsidR="00266295" w:rsidRPr="004677CA">
        <w:rPr>
          <w:rFonts w:ascii="Times New Roman" w:hAnsi="Times New Roman" w:cs="Times New Roman"/>
          <w:color w:val="000000" w:themeColor="text1"/>
          <w:sz w:val="24"/>
          <w:szCs w:val="24"/>
        </w:rPr>
        <w:t xml:space="preserve"> that CPS Energy may impose for violations of these Standards</w:t>
      </w:r>
      <w:r w:rsidRPr="004677CA">
        <w:rPr>
          <w:rFonts w:ascii="Times New Roman" w:hAnsi="Times New Roman" w:cs="Times New Roman"/>
          <w:color w:val="000000" w:themeColor="text1"/>
          <w:sz w:val="24"/>
          <w:szCs w:val="24"/>
        </w:rPr>
        <w:t>.</w:t>
      </w:r>
      <w:r w:rsidR="004677CA" w:rsidRPr="004677CA">
        <w:rPr>
          <w:rFonts w:ascii="Times New Roman" w:hAnsi="Times New Roman" w:cs="Times New Roman"/>
          <w:color w:val="000000" w:themeColor="text1"/>
          <w:sz w:val="24"/>
          <w:szCs w:val="24"/>
        </w:rPr>
        <w:t xml:space="preserve">  </w:t>
      </w:r>
    </w:p>
    <w:p w14:paraId="49E913CD" w14:textId="77777777" w:rsidR="004677CA" w:rsidRPr="00695F46" w:rsidRDefault="00C10F2F" w:rsidP="00A5329F">
      <w:pPr>
        <w:pStyle w:val="ListParagraph"/>
        <w:numPr>
          <w:ilvl w:val="0"/>
          <w:numId w:val="165"/>
        </w:numPr>
        <w:autoSpaceDE w:val="0"/>
        <w:autoSpaceDN w:val="0"/>
        <w:adjustRightInd w:val="0"/>
        <w:spacing w:before="120" w:after="180" w:line="276" w:lineRule="auto"/>
        <w:ind w:left="1440"/>
        <w:contextualSpacing w:val="0"/>
        <w:jc w:val="both"/>
        <w:rPr>
          <w:rFonts w:ascii="Times New Roman" w:hAnsi="Times New Roman" w:cs="Times New Roman"/>
          <w:color w:val="000000" w:themeColor="text1"/>
          <w:sz w:val="24"/>
          <w:szCs w:val="24"/>
        </w:rPr>
      </w:pPr>
      <w:r w:rsidRPr="00695F46">
        <w:rPr>
          <w:rFonts w:ascii="Times New Roman" w:hAnsi="Times New Roman" w:cs="Times New Roman"/>
          <w:color w:val="000000" w:themeColor="text1"/>
          <w:sz w:val="24"/>
          <w:szCs w:val="24"/>
        </w:rPr>
        <w:t xml:space="preserve">CPS Energy Poles and Streetlight Poles may be treated with chemical wood preservatives.  </w:t>
      </w:r>
      <w:r w:rsidR="004677CA" w:rsidRPr="00695F46">
        <w:rPr>
          <w:rFonts w:ascii="Times New Roman" w:hAnsi="Times New Roman" w:cs="Times New Roman"/>
          <w:color w:val="000000" w:themeColor="text1"/>
          <w:sz w:val="24"/>
          <w:szCs w:val="24"/>
        </w:rPr>
        <w:t xml:space="preserve"> </w:t>
      </w:r>
    </w:p>
    <w:p w14:paraId="0DA97DBC" w14:textId="77777777" w:rsidR="00C10F2F" w:rsidRPr="00695F46" w:rsidRDefault="00C10F2F" w:rsidP="00A5329F">
      <w:pPr>
        <w:pStyle w:val="ListParagraph"/>
        <w:numPr>
          <w:ilvl w:val="0"/>
          <w:numId w:val="165"/>
        </w:numPr>
        <w:autoSpaceDE w:val="0"/>
        <w:autoSpaceDN w:val="0"/>
        <w:adjustRightInd w:val="0"/>
        <w:spacing w:before="120" w:after="180" w:line="276" w:lineRule="auto"/>
        <w:ind w:left="1440"/>
        <w:contextualSpacing w:val="0"/>
        <w:jc w:val="both"/>
        <w:rPr>
          <w:rFonts w:ascii="Times New Roman" w:hAnsi="Times New Roman" w:cs="Times New Roman"/>
          <w:color w:val="000000" w:themeColor="text1"/>
          <w:sz w:val="24"/>
          <w:szCs w:val="24"/>
        </w:rPr>
      </w:pPr>
      <w:r w:rsidRPr="00695F46">
        <w:rPr>
          <w:rFonts w:ascii="Times New Roman" w:hAnsi="Times New Roman" w:cs="Times New Roman"/>
          <w:color w:val="000000" w:themeColor="text1"/>
          <w:sz w:val="24"/>
          <w:szCs w:val="24"/>
        </w:rPr>
        <w:t>CPS Energy attempts to identify and mark such pole</w:t>
      </w:r>
      <w:r w:rsidR="002D51EE">
        <w:rPr>
          <w:rFonts w:ascii="Times New Roman" w:hAnsi="Times New Roman" w:cs="Times New Roman"/>
          <w:color w:val="000000" w:themeColor="text1"/>
          <w:sz w:val="24"/>
          <w:szCs w:val="24"/>
        </w:rPr>
        <w:t xml:space="preserve"> structures</w:t>
      </w:r>
      <w:r w:rsidRPr="00695F46">
        <w:rPr>
          <w:rFonts w:ascii="Times New Roman" w:hAnsi="Times New Roman" w:cs="Times New Roman"/>
          <w:color w:val="000000" w:themeColor="text1"/>
          <w:sz w:val="24"/>
          <w:szCs w:val="24"/>
        </w:rPr>
        <w:t xml:space="preserve"> that should not be climbed.  In all situations, it the responsibility of any person having a valid reason to climb a pole</w:t>
      </w:r>
      <w:r w:rsidR="002D51EE">
        <w:rPr>
          <w:rFonts w:ascii="Times New Roman" w:hAnsi="Times New Roman" w:cs="Times New Roman"/>
          <w:color w:val="000000" w:themeColor="text1"/>
          <w:sz w:val="24"/>
          <w:szCs w:val="24"/>
        </w:rPr>
        <w:t xml:space="preserve"> structure</w:t>
      </w:r>
      <w:r w:rsidRPr="00695F46">
        <w:rPr>
          <w:rFonts w:ascii="Times New Roman" w:hAnsi="Times New Roman" w:cs="Times New Roman"/>
          <w:color w:val="000000" w:themeColor="text1"/>
          <w:sz w:val="24"/>
          <w:szCs w:val="24"/>
        </w:rPr>
        <w:t xml:space="preserve"> in performance of assigned job duties to be personally satisfied as to the structural integrity of such poles prior to climbing or doing other work on the pole.</w:t>
      </w:r>
    </w:p>
    <w:p w14:paraId="3A495C1B" w14:textId="77777777" w:rsidR="004F0CF5" w:rsidRPr="00AF41C0" w:rsidRDefault="00E53CA5" w:rsidP="00A5329F">
      <w:pPr>
        <w:numPr>
          <w:ilvl w:val="0"/>
          <w:numId w:val="33"/>
        </w:numPr>
        <w:tabs>
          <w:tab w:val="clear" w:pos="720"/>
          <w:tab w:val="num" w:pos="1980"/>
        </w:tabs>
        <w:autoSpaceDE w:val="0"/>
        <w:autoSpaceDN w:val="0"/>
        <w:adjustRightInd w:val="0"/>
        <w:spacing w:after="180" w:line="288" w:lineRule="auto"/>
        <w:ind w:left="1080" w:hanging="360"/>
        <w:jc w:val="both"/>
        <w:rPr>
          <w:rFonts w:ascii="Times New Roman" w:hAnsi="Times New Roman" w:cs="Times New Roman"/>
          <w:color w:val="000000" w:themeColor="text1"/>
          <w:sz w:val="24"/>
          <w:szCs w:val="24"/>
        </w:rPr>
      </w:pPr>
      <w:r w:rsidRPr="004677CA">
        <w:rPr>
          <w:rFonts w:ascii="Times New Roman" w:hAnsi="Times New Roman" w:cs="Times New Roman"/>
          <w:b/>
          <w:color w:val="000000" w:themeColor="text1"/>
          <w:sz w:val="24"/>
          <w:szCs w:val="24"/>
          <w:u w:val="single"/>
        </w:rPr>
        <w:t>Duty of Competent Supervision and Performance</w:t>
      </w:r>
      <w:r w:rsidRPr="004677CA">
        <w:rPr>
          <w:rFonts w:ascii="Times New Roman" w:hAnsi="Times New Roman" w:cs="Times New Roman"/>
          <w:b/>
          <w:color w:val="000000" w:themeColor="text1"/>
          <w:sz w:val="24"/>
          <w:szCs w:val="24"/>
        </w:rPr>
        <w:t>.</w:t>
      </w:r>
      <w:r w:rsidRPr="004677CA">
        <w:rPr>
          <w:rFonts w:ascii="Times New Roman" w:hAnsi="Times New Roman" w:cs="Times New Roman"/>
          <w:color w:val="000000" w:themeColor="text1"/>
          <w:sz w:val="24"/>
          <w:szCs w:val="24"/>
        </w:rPr>
        <w:t xml:space="preserve">  </w:t>
      </w:r>
      <w:r w:rsidR="00266295" w:rsidRPr="004677CA">
        <w:rPr>
          <w:rFonts w:ascii="Times New Roman" w:hAnsi="Times New Roman" w:cs="Times New Roman"/>
          <w:color w:val="000000" w:themeColor="text1"/>
          <w:sz w:val="24"/>
          <w:szCs w:val="24"/>
        </w:rPr>
        <w:t>All Attaching Entities are</w:t>
      </w:r>
      <w:r w:rsidRPr="004677CA">
        <w:rPr>
          <w:rFonts w:ascii="Times New Roman" w:hAnsi="Times New Roman" w:cs="Times New Roman"/>
          <w:color w:val="000000" w:themeColor="text1"/>
          <w:sz w:val="24"/>
          <w:szCs w:val="24"/>
        </w:rPr>
        <w:t xml:space="preserve"> on</w:t>
      </w:r>
      <w:r w:rsidRPr="00AF41C0">
        <w:rPr>
          <w:rFonts w:ascii="Times New Roman" w:hAnsi="Times New Roman" w:cs="Times New Roman"/>
          <w:color w:val="000000" w:themeColor="text1"/>
          <w:sz w:val="24"/>
          <w:szCs w:val="24"/>
        </w:rPr>
        <w:t xml:space="preserve"> notice that in the performance of work under these </w:t>
      </w:r>
      <w:r w:rsidR="0044503B" w:rsidRPr="00AF41C0">
        <w:rPr>
          <w:rFonts w:ascii="Times New Roman" w:hAnsi="Times New Roman" w:cs="Times New Roman"/>
          <w:color w:val="000000" w:themeColor="text1"/>
          <w:sz w:val="24"/>
          <w:szCs w:val="24"/>
        </w:rPr>
        <w:t xml:space="preserve">Standards, </w:t>
      </w:r>
      <w:r w:rsidR="00266295" w:rsidRPr="00AF41C0">
        <w:rPr>
          <w:rFonts w:ascii="Times New Roman" w:hAnsi="Times New Roman" w:cs="Times New Roman"/>
          <w:color w:val="000000" w:themeColor="text1"/>
          <w:sz w:val="24"/>
          <w:szCs w:val="24"/>
        </w:rPr>
        <w:t xml:space="preserve">an Attaching Entity </w:t>
      </w:r>
      <w:r w:rsidRPr="00AF41C0">
        <w:rPr>
          <w:rFonts w:ascii="Times New Roman" w:hAnsi="Times New Roman" w:cs="Times New Roman"/>
          <w:color w:val="000000" w:themeColor="text1"/>
          <w:sz w:val="24"/>
          <w:szCs w:val="24"/>
        </w:rPr>
        <w:t xml:space="preserve">and its </w:t>
      </w:r>
      <w:r w:rsidR="00B112E6" w:rsidRPr="00AF41C0">
        <w:rPr>
          <w:rFonts w:ascii="Times New Roman" w:hAnsi="Times New Roman" w:cs="Times New Roman"/>
          <w:color w:val="000000" w:themeColor="text1"/>
          <w:sz w:val="24"/>
          <w:szCs w:val="24"/>
        </w:rPr>
        <w:t xml:space="preserve">employees, </w:t>
      </w:r>
      <w:r w:rsidRPr="00AF41C0">
        <w:rPr>
          <w:rFonts w:ascii="Times New Roman" w:hAnsi="Times New Roman" w:cs="Times New Roman"/>
          <w:color w:val="000000" w:themeColor="text1"/>
          <w:sz w:val="24"/>
          <w:szCs w:val="24"/>
        </w:rPr>
        <w:t>agents, servants, contractors and</w:t>
      </w:r>
      <w:r w:rsidR="00B112E6" w:rsidRPr="00AF41C0">
        <w:rPr>
          <w:rFonts w:ascii="Times New Roman" w:hAnsi="Times New Roman" w:cs="Times New Roman"/>
          <w:color w:val="000000" w:themeColor="text1"/>
          <w:sz w:val="24"/>
          <w:szCs w:val="24"/>
        </w:rPr>
        <w:t xml:space="preserve">/or </w:t>
      </w:r>
      <w:r w:rsidRPr="00AF41C0">
        <w:rPr>
          <w:rFonts w:ascii="Times New Roman" w:hAnsi="Times New Roman" w:cs="Times New Roman"/>
          <w:color w:val="000000" w:themeColor="text1"/>
          <w:sz w:val="24"/>
          <w:szCs w:val="24"/>
        </w:rPr>
        <w:t xml:space="preserve">subcontractors </w:t>
      </w:r>
      <w:r w:rsidRPr="00AF41C0">
        <w:rPr>
          <w:rFonts w:ascii="Times New Roman" w:hAnsi="Times New Roman" w:cs="Times New Roman"/>
          <w:b/>
          <w:color w:val="000000" w:themeColor="text1"/>
          <w:sz w:val="24"/>
          <w:szCs w:val="24"/>
          <w:u w:val="single"/>
        </w:rPr>
        <w:t>will work near electrically energized lines, transformers, or other CPS Energy Facilities</w:t>
      </w:r>
      <w:r w:rsidRPr="00AF41C0">
        <w:rPr>
          <w:rFonts w:ascii="Times New Roman" w:hAnsi="Times New Roman" w:cs="Times New Roman"/>
          <w:color w:val="000000" w:themeColor="text1"/>
          <w:sz w:val="24"/>
          <w:szCs w:val="24"/>
        </w:rPr>
        <w:t xml:space="preserve">, and it is </w:t>
      </w:r>
      <w:r w:rsidRPr="00AF41C0">
        <w:rPr>
          <w:rFonts w:ascii="Times New Roman" w:hAnsi="Times New Roman" w:cs="Times New Roman"/>
          <w:color w:val="000000" w:themeColor="text1"/>
          <w:sz w:val="24"/>
          <w:szCs w:val="24"/>
        </w:rPr>
        <w:lastRenderedPageBreak/>
        <w:t xml:space="preserve">the intention that energy therein will not be interrupted at any time, except in an </w:t>
      </w:r>
      <w:r w:rsidR="005226A7" w:rsidRPr="00AF41C0">
        <w:rPr>
          <w:rFonts w:ascii="Times New Roman" w:hAnsi="Times New Roman" w:cs="Times New Roman"/>
          <w:color w:val="000000" w:themeColor="text1"/>
          <w:sz w:val="24"/>
          <w:szCs w:val="24"/>
        </w:rPr>
        <w:t>E</w:t>
      </w:r>
      <w:r w:rsidRPr="00AF41C0">
        <w:rPr>
          <w:rFonts w:ascii="Times New Roman" w:hAnsi="Times New Roman" w:cs="Times New Roman"/>
          <w:color w:val="000000" w:themeColor="text1"/>
          <w:sz w:val="24"/>
          <w:szCs w:val="24"/>
        </w:rPr>
        <w:t xml:space="preserve">mergency endangering life, personal injury, or property.  </w:t>
      </w:r>
      <w:r w:rsidR="00266295" w:rsidRPr="00AF41C0">
        <w:rPr>
          <w:rFonts w:ascii="Times New Roman" w:hAnsi="Times New Roman" w:cs="Times New Roman"/>
          <w:color w:val="000000" w:themeColor="text1"/>
          <w:sz w:val="24"/>
          <w:szCs w:val="24"/>
        </w:rPr>
        <w:t xml:space="preserve">All Attaching Entities </w:t>
      </w:r>
      <w:r w:rsidRPr="00AF41C0">
        <w:rPr>
          <w:rFonts w:ascii="Times New Roman" w:hAnsi="Times New Roman" w:cs="Times New Roman"/>
          <w:color w:val="000000" w:themeColor="text1"/>
          <w:sz w:val="24"/>
          <w:szCs w:val="24"/>
        </w:rPr>
        <w:t xml:space="preserve">shall ensure that </w:t>
      </w:r>
      <w:r w:rsidR="00266295" w:rsidRPr="00AF41C0">
        <w:rPr>
          <w:rFonts w:ascii="Times New Roman" w:hAnsi="Times New Roman" w:cs="Times New Roman"/>
          <w:color w:val="000000" w:themeColor="text1"/>
          <w:sz w:val="24"/>
          <w:szCs w:val="24"/>
        </w:rPr>
        <w:t>their</w:t>
      </w:r>
      <w:r w:rsidRPr="00AF41C0">
        <w:rPr>
          <w:rFonts w:ascii="Times New Roman" w:hAnsi="Times New Roman" w:cs="Times New Roman"/>
          <w:color w:val="000000" w:themeColor="text1"/>
          <w:sz w:val="24"/>
          <w:szCs w:val="24"/>
        </w:rPr>
        <w:t xml:space="preserve"> employees, </w:t>
      </w:r>
      <w:r w:rsidR="00B112E6" w:rsidRPr="00AF41C0">
        <w:rPr>
          <w:rFonts w:ascii="Times New Roman" w:hAnsi="Times New Roman" w:cs="Times New Roman"/>
          <w:color w:val="000000" w:themeColor="text1"/>
          <w:sz w:val="24"/>
          <w:szCs w:val="24"/>
        </w:rPr>
        <w:t xml:space="preserve">agents, </w:t>
      </w:r>
      <w:r w:rsidRPr="00AF41C0">
        <w:rPr>
          <w:rFonts w:ascii="Times New Roman" w:hAnsi="Times New Roman" w:cs="Times New Roman"/>
          <w:color w:val="000000" w:themeColor="text1"/>
          <w:sz w:val="24"/>
          <w:szCs w:val="24"/>
        </w:rPr>
        <w:t>servants,</w:t>
      </w:r>
      <w:r w:rsidR="00B112E6" w:rsidRPr="00AF41C0">
        <w:rPr>
          <w:rFonts w:ascii="Times New Roman" w:hAnsi="Times New Roman" w:cs="Times New Roman"/>
          <w:color w:val="000000" w:themeColor="text1"/>
          <w:sz w:val="24"/>
          <w:szCs w:val="24"/>
        </w:rPr>
        <w:t xml:space="preserve"> </w:t>
      </w:r>
      <w:r w:rsidRPr="00AF41C0">
        <w:rPr>
          <w:rFonts w:ascii="Times New Roman" w:hAnsi="Times New Roman" w:cs="Times New Roman"/>
          <w:color w:val="000000" w:themeColor="text1"/>
          <w:sz w:val="24"/>
          <w:szCs w:val="24"/>
        </w:rPr>
        <w:t>contractors and</w:t>
      </w:r>
      <w:r w:rsidR="00B112E6" w:rsidRPr="00AF41C0">
        <w:rPr>
          <w:rFonts w:ascii="Times New Roman" w:hAnsi="Times New Roman" w:cs="Times New Roman"/>
          <w:color w:val="000000" w:themeColor="text1"/>
          <w:sz w:val="24"/>
          <w:szCs w:val="24"/>
        </w:rPr>
        <w:t>/or su</w:t>
      </w:r>
      <w:r w:rsidRPr="00AF41C0">
        <w:rPr>
          <w:rFonts w:ascii="Times New Roman" w:hAnsi="Times New Roman" w:cs="Times New Roman"/>
          <w:color w:val="000000" w:themeColor="text1"/>
          <w:sz w:val="24"/>
          <w:szCs w:val="24"/>
        </w:rPr>
        <w:t>bcontractors have the necessary qualifications, skill, knowledge, training, and experience to protect themselves, their fellow employees, employees of CPS Energy, and the general public from harm or injury while performing work permitted pursuant to these</w:t>
      </w:r>
      <w:r w:rsidR="0044503B" w:rsidRPr="00AF41C0">
        <w:rPr>
          <w:rFonts w:ascii="Times New Roman" w:hAnsi="Times New Roman" w:cs="Times New Roman"/>
          <w:color w:val="000000" w:themeColor="text1"/>
          <w:sz w:val="24"/>
          <w:szCs w:val="24"/>
        </w:rPr>
        <w:t xml:space="preserve"> </w:t>
      </w:r>
      <w:r w:rsidRPr="00AF41C0">
        <w:rPr>
          <w:rFonts w:ascii="Times New Roman" w:hAnsi="Times New Roman" w:cs="Times New Roman"/>
          <w:color w:val="000000" w:themeColor="text1"/>
          <w:sz w:val="24"/>
          <w:szCs w:val="24"/>
        </w:rPr>
        <w:t xml:space="preserve">Standards.  In addition, </w:t>
      </w:r>
      <w:r w:rsidR="00266295" w:rsidRPr="00AF41C0">
        <w:rPr>
          <w:rFonts w:ascii="Times New Roman" w:hAnsi="Times New Roman" w:cs="Times New Roman"/>
          <w:color w:val="000000" w:themeColor="text1"/>
          <w:sz w:val="24"/>
          <w:szCs w:val="24"/>
        </w:rPr>
        <w:t xml:space="preserve">all Attaching Entities </w:t>
      </w:r>
      <w:r w:rsidRPr="00AF41C0">
        <w:rPr>
          <w:rFonts w:ascii="Times New Roman" w:hAnsi="Times New Roman" w:cs="Times New Roman"/>
          <w:color w:val="000000" w:themeColor="text1"/>
          <w:sz w:val="24"/>
          <w:szCs w:val="24"/>
        </w:rPr>
        <w:t xml:space="preserve">shall furnish </w:t>
      </w:r>
      <w:r w:rsidR="00266295" w:rsidRPr="00AF41C0">
        <w:rPr>
          <w:rFonts w:ascii="Times New Roman" w:hAnsi="Times New Roman" w:cs="Times New Roman"/>
          <w:color w:val="000000" w:themeColor="text1"/>
          <w:sz w:val="24"/>
          <w:szCs w:val="24"/>
        </w:rPr>
        <w:t>their</w:t>
      </w:r>
      <w:r w:rsidRPr="00AF41C0">
        <w:rPr>
          <w:rFonts w:ascii="Times New Roman" w:hAnsi="Times New Roman" w:cs="Times New Roman"/>
          <w:color w:val="000000" w:themeColor="text1"/>
          <w:sz w:val="24"/>
          <w:szCs w:val="24"/>
        </w:rPr>
        <w:t xml:space="preserve"> employees, </w:t>
      </w:r>
      <w:r w:rsidR="00B112E6" w:rsidRPr="00AF41C0">
        <w:rPr>
          <w:rFonts w:ascii="Times New Roman" w:hAnsi="Times New Roman" w:cs="Times New Roman"/>
          <w:color w:val="000000" w:themeColor="text1"/>
          <w:sz w:val="24"/>
          <w:szCs w:val="24"/>
        </w:rPr>
        <w:t xml:space="preserve">agents, </w:t>
      </w:r>
      <w:r w:rsidRPr="00AF41C0">
        <w:rPr>
          <w:rFonts w:ascii="Times New Roman" w:hAnsi="Times New Roman" w:cs="Times New Roman"/>
          <w:color w:val="000000" w:themeColor="text1"/>
          <w:sz w:val="24"/>
          <w:szCs w:val="24"/>
        </w:rPr>
        <w:t xml:space="preserve">servants, </w:t>
      </w:r>
      <w:r w:rsidR="00B112E6" w:rsidRPr="00AF41C0">
        <w:rPr>
          <w:rFonts w:ascii="Times New Roman" w:hAnsi="Times New Roman" w:cs="Times New Roman"/>
          <w:color w:val="000000" w:themeColor="text1"/>
          <w:sz w:val="24"/>
          <w:szCs w:val="24"/>
        </w:rPr>
        <w:t>c</w:t>
      </w:r>
      <w:r w:rsidRPr="00AF41C0">
        <w:rPr>
          <w:rFonts w:ascii="Times New Roman" w:hAnsi="Times New Roman" w:cs="Times New Roman"/>
          <w:color w:val="000000" w:themeColor="text1"/>
          <w:sz w:val="24"/>
          <w:szCs w:val="24"/>
        </w:rPr>
        <w:t>ontractors and</w:t>
      </w:r>
      <w:r w:rsidR="00B112E6" w:rsidRPr="00AF41C0">
        <w:rPr>
          <w:rFonts w:ascii="Times New Roman" w:hAnsi="Times New Roman" w:cs="Times New Roman"/>
          <w:color w:val="000000" w:themeColor="text1"/>
          <w:sz w:val="24"/>
          <w:szCs w:val="24"/>
        </w:rPr>
        <w:t>/or</w:t>
      </w:r>
      <w:r w:rsidRPr="00AF41C0">
        <w:rPr>
          <w:rFonts w:ascii="Times New Roman" w:hAnsi="Times New Roman" w:cs="Times New Roman"/>
          <w:color w:val="000000" w:themeColor="text1"/>
          <w:sz w:val="24"/>
          <w:szCs w:val="24"/>
        </w:rPr>
        <w:t xml:space="preserve"> subcontractors competent supervision</w:t>
      </w:r>
      <w:r w:rsidR="005226A7" w:rsidRPr="00AF41C0">
        <w:rPr>
          <w:rFonts w:ascii="Times New Roman" w:hAnsi="Times New Roman" w:cs="Times New Roman"/>
          <w:color w:val="000000" w:themeColor="text1"/>
          <w:sz w:val="24"/>
          <w:szCs w:val="24"/>
        </w:rPr>
        <w:t xml:space="preserve">; as well as ensure these employees, agents, servants, contractors and/or subcontractors have </w:t>
      </w:r>
      <w:r w:rsidRPr="00AF41C0">
        <w:rPr>
          <w:rFonts w:ascii="Times New Roman" w:hAnsi="Times New Roman" w:cs="Times New Roman"/>
          <w:color w:val="000000" w:themeColor="text1"/>
          <w:sz w:val="24"/>
          <w:szCs w:val="24"/>
        </w:rPr>
        <w:t>sufficient and adequate tools</w:t>
      </w:r>
      <w:r w:rsidR="005226A7" w:rsidRPr="00AF41C0">
        <w:rPr>
          <w:rFonts w:ascii="Times New Roman" w:hAnsi="Times New Roman" w:cs="Times New Roman"/>
          <w:color w:val="000000" w:themeColor="text1"/>
          <w:sz w:val="24"/>
          <w:szCs w:val="24"/>
        </w:rPr>
        <w:t xml:space="preserve">, </w:t>
      </w:r>
      <w:r w:rsidRPr="00AF41C0">
        <w:rPr>
          <w:rFonts w:ascii="Times New Roman" w:hAnsi="Times New Roman" w:cs="Times New Roman"/>
          <w:color w:val="000000" w:themeColor="text1"/>
          <w:sz w:val="24"/>
          <w:szCs w:val="24"/>
        </w:rPr>
        <w:t>equipment</w:t>
      </w:r>
      <w:r w:rsidR="005226A7" w:rsidRPr="00AF41C0">
        <w:rPr>
          <w:rFonts w:ascii="Times New Roman" w:hAnsi="Times New Roman" w:cs="Times New Roman"/>
          <w:color w:val="000000" w:themeColor="text1"/>
          <w:sz w:val="24"/>
          <w:szCs w:val="24"/>
        </w:rPr>
        <w:t>, and training</w:t>
      </w:r>
      <w:r w:rsidRPr="00AF41C0">
        <w:rPr>
          <w:rFonts w:ascii="Times New Roman" w:hAnsi="Times New Roman" w:cs="Times New Roman"/>
          <w:color w:val="000000" w:themeColor="text1"/>
          <w:sz w:val="24"/>
          <w:szCs w:val="24"/>
        </w:rPr>
        <w:t xml:space="preserve"> for the</w:t>
      </w:r>
      <w:r w:rsidR="004F0CF5" w:rsidRPr="00AF41C0">
        <w:rPr>
          <w:rFonts w:ascii="Times New Roman" w:hAnsi="Times New Roman" w:cs="Times New Roman"/>
          <w:color w:val="000000" w:themeColor="text1"/>
          <w:sz w:val="24"/>
          <w:szCs w:val="24"/>
        </w:rPr>
        <w:t xml:space="preserve"> required </w:t>
      </w:r>
      <w:r w:rsidRPr="00AF41C0">
        <w:rPr>
          <w:rFonts w:ascii="Times New Roman" w:hAnsi="Times New Roman" w:cs="Times New Roman"/>
          <w:color w:val="000000" w:themeColor="text1"/>
          <w:sz w:val="24"/>
          <w:szCs w:val="24"/>
        </w:rPr>
        <w:t xml:space="preserve">work to be performed in a safe manner.  </w:t>
      </w:r>
    </w:p>
    <w:p w14:paraId="2B5F443D" w14:textId="77777777" w:rsidR="00AC301C" w:rsidRPr="006320D1" w:rsidRDefault="00266295" w:rsidP="00D41E68">
      <w:pPr>
        <w:tabs>
          <w:tab w:val="num" w:pos="1980"/>
          <w:tab w:val="left" w:pos="2070"/>
        </w:tabs>
        <w:autoSpaceDE w:val="0"/>
        <w:autoSpaceDN w:val="0"/>
        <w:adjustRightInd w:val="0"/>
        <w:spacing w:after="180" w:line="288" w:lineRule="auto"/>
        <w:ind w:left="1080"/>
        <w:jc w:val="both"/>
        <w:rPr>
          <w:rFonts w:ascii="Times New Roman" w:hAnsi="Times New Roman" w:cs="Times New Roman"/>
          <w:color w:val="000000" w:themeColor="text1"/>
          <w:sz w:val="24"/>
          <w:szCs w:val="24"/>
        </w:rPr>
      </w:pPr>
      <w:r w:rsidRPr="00540F2B">
        <w:rPr>
          <w:rFonts w:ascii="Times New Roman" w:hAnsi="Times New Roman" w:cs="Times New Roman"/>
          <w:color w:val="000000" w:themeColor="text1"/>
          <w:sz w:val="24"/>
          <w:szCs w:val="24"/>
        </w:rPr>
        <w:t xml:space="preserve">In the event of an </w:t>
      </w:r>
      <w:r w:rsidR="00CF4019" w:rsidRPr="00540F2B">
        <w:rPr>
          <w:rFonts w:ascii="Times New Roman" w:hAnsi="Times New Roman" w:cs="Times New Roman"/>
          <w:color w:val="000000" w:themeColor="text1"/>
          <w:sz w:val="24"/>
          <w:szCs w:val="24"/>
        </w:rPr>
        <w:t>E</w:t>
      </w:r>
      <w:r w:rsidR="00E53CA5" w:rsidRPr="00540F2B">
        <w:rPr>
          <w:rFonts w:ascii="Times New Roman" w:hAnsi="Times New Roman" w:cs="Times New Roman"/>
          <w:color w:val="000000" w:themeColor="text1"/>
          <w:sz w:val="24"/>
          <w:szCs w:val="24"/>
        </w:rPr>
        <w:t>mergency</w:t>
      </w:r>
      <w:r w:rsidR="00C10F2F" w:rsidRPr="00695F46">
        <w:rPr>
          <w:rFonts w:ascii="Times New Roman" w:hAnsi="Times New Roman" w:cs="Times New Roman"/>
          <w:color w:val="000000" w:themeColor="text1"/>
          <w:sz w:val="24"/>
          <w:szCs w:val="24"/>
        </w:rPr>
        <w:t xml:space="preserve"> or otherwise</w:t>
      </w:r>
      <w:r w:rsidR="00E53CA5" w:rsidRPr="00540F2B">
        <w:rPr>
          <w:rFonts w:ascii="Times New Roman" w:hAnsi="Times New Roman" w:cs="Times New Roman"/>
          <w:color w:val="000000" w:themeColor="text1"/>
          <w:sz w:val="24"/>
          <w:szCs w:val="24"/>
        </w:rPr>
        <w:t xml:space="preserve"> in which it may be necessary </w:t>
      </w:r>
      <w:r w:rsidRPr="00540F2B">
        <w:rPr>
          <w:rFonts w:ascii="Times New Roman" w:hAnsi="Times New Roman" w:cs="Times New Roman"/>
          <w:color w:val="000000" w:themeColor="text1"/>
          <w:sz w:val="24"/>
          <w:szCs w:val="24"/>
        </w:rPr>
        <w:t xml:space="preserve">for CPS Energy </w:t>
      </w:r>
      <w:r w:rsidR="00E53CA5" w:rsidRPr="00540F2B">
        <w:rPr>
          <w:rFonts w:ascii="Times New Roman" w:hAnsi="Times New Roman" w:cs="Times New Roman"/>
          <w:color w:val="000000" w:themeColor="text1"/>
          <w:sz w:val="24"/>
          <w:szCs w:val="24"/>
        </w:rPr>
        <w:t>to de</w:t>
      </w:r>
      <w:r w:rsidR="00E53CA5" w:rsidRPr="00540F2B">
        <w:rPr>
          <w:rFonts w:ascii="Times New Roman" w:hAnsi="Times New Roman" w:cs="Times New Roman"/>
          <w:color w:val="000000" w:themeColor="text1"/>
          <w:sz w:val="24"/>
          <w:szCs w:val="24"/>
        </w:rPr>
        <w:noBreakHyphen/>
        <w:t>energize any part of CPS Energy</w:t>
      </w:r>
      <w:r w:rsidRPr="00540F2B">
        <w:rPr>
          <w:rFonts w:ascii="Times New Roman" w:hAnsi="Times New Roman" w:cs="Times New Roman"/>
          <w:color w:val="000000" w:themeColor="text1"/>
          <w:sz w:val="24"/>
          <w:szCs w:val="24"/>
        </w:rPr>
        <w:t xml:space="preserve"> Facilities</w:t>
      </w:r>
      <w:r w:rsidR="00E53CA5" w:rsidRPr="00540F2B">
        <w:rPr>
          <w:rFonts w:ascii="Times New Roman" w:hAnsi="Times New Roman" w:cs="Times New Roman"/>
          <w:color w:val="000000" w:themeColor="text1"/>
          <w:sz w:val="24"/>
          <w:szCs w:val="24"/>
        </w:rPr>
        <w:t xml:space="preserve">, </w:t>
      </w:r>
      <w:r w:rsidRPr="00540F2B">
        <w:rPr>
          <w:rFonts w:ascii="Times New Roman" w:hAnsi="Times New Roman" w:cs="Times New Roman"/>
          <w:color w:val="000000" w:themeColor="text1"/>
          <w:sz w:val="24"/>
          <w:szCs w:val="24"/>
        </w:rPr>
        <w:t xml:space="preserve">the Attaching Entity </w:t>
      </w:r>
      <w:r w:rsidR="00E53CA5" w:rsidRPr="00540F2B">
        <w:rPr>
          <w:rFonts w:ascii="Times New Roman" w:hAnsi="Times New Roman" w:cs="Times New Roman"/>
          <w:color w:val="000000" w:themeColor="text1"/>
          <w:sz w:val="24"/>
          <w:szCs w:val="24"/>
        </w:rPr>
        <w:t xml:space="preserve">shall ensure that work is suspended until </w:t>
      </w:r>
      <w:r w:rsidRPr="00540F2B">
        <w:rPr>
          <w:rFonts w:ascii="Times New Roman" w:hAnsi="Times New Roman" w:cs="Times New Roman"/>
          <w:color w:val="000000" w:themeColor="text1"/>
          <w:sz w:val="24"/>
          <w:szCs w:val="24"/>
        </w:rPr>
        <w:t xml:space="preserve">such </w:t>
      </w:r>
      <w:r w:rsidR="004F0CF5" w:rsidRPr="00540F2B">
        <w:rPr>
          <w:rFonts w:ascii="Times New Roman" w:hAnsi="Times New Roman" w:cs="Times New Roman"/>
          <w:color w:val="000000" w:themeColor="text1"/>
          <w:sz w:val="24"/>
          <w:szCs w:val="24"/>
        </w:rPr>
        <w:t xml:space="preserve">CPS Energy </w:t>
      </w:r>
      <w:r w:rsidR="00B112E6" w:rsidRPr="00540F2B">
        <w:rPr>
          <w:rFonts w:ascii="Times New Roman" w:hAnsi="Times New Roman" w:cs="Times New Roman"/>
          <w:color w:val="000000" w:themeColor="text1"/>
          <w:sz w:val="24"/>
          <w:szCs w:val="24"/>
        </w:rPr>
        <w:t>F</w:t>
      </w:r>
      <w:r w:rsidRPr="00540F2B">
        <w:rPr>
          <w:rFonts w:ascii="Times New Roman" w:hAnsi="Times New Roman" w:cs="Times New Roman"/>
          <w:color w:val="000000" w:themeColor="text1"/>
          <w:sz w:val="24"/>
          <w:szCs w:val="24"/>
        </w:rPr>
        <w:t>acilities have</w:t>
      </w:r>
      <w:r w:rsidR="00E53CA5" w:rsidRPr="00540F2B">
        <w:rPr>
          <w:rFonts w:ascii="Times New Roman" w:hAnsi="Times New Roman" w:cs="Times New Roman"/>
          <w:color w:val="000000" w:themeColor="text1"/>
          <w:sz w:val="24"/>
          <w:szCs w:val="24"/>
        </w:rPr>
        <w:t xml:space="preserve"> been de</w:t>
      </w:r>
      <w:r w:rsidR="00E53CA5" w:rsidRPr="00540F2B">
        <w:rPr>
          <w:rFonts w:ascii="Times New Roman" w:hAnsi="Times New Roman" w:cs="Times New Roman"/>
          <w:color w:val="000000" w:themeColor="text1"/>
          <w:sz w:val="24"/>
          <w:szCs w:val="24"/>
        </w:rPr>
        <w:noBreakHyphen/>
        <w:t xml:space="preserve">energized </w:t>
      </w:r>
      <w:r w:rsidR="00E53CA5" w:rsidRPr="00540F2B">
        <w:rPr>
          <w:rFonts w:ascii="Times New Roman" w:hAnsi="Times New Roman" w:cs="Times New Roman"/>
          <w:b/>
          <w:color w:val="000000" w:themeColor="text1"/>
          <w:sz w:val="24"/>
          <w:szCs w:val="24"/>
          <w:u w:val="single"/>
        </w:rPr>
        <w:t>and</w:t>
      </w:r>
      <w:r w:rsidR="00E53CA5" w:rsidRPr="00540F2B">
        <w:rPr>
          <w:rFonts w:ascii="Times New Roman" w:hAnsi="Times New Roman" w:cs="Times New Roman"/>
          <w:color w:val="000000" w:themeColor="text1"/>
          <w:sz w:val="24"/>
          <w:szCs w:val="24"/>
        </w:rPr>
        <w:t xml:space="preserve"> </w:t>
      </w:r>
      <w:r w:rsidR="00AF41C0" w:rsidRPr="00695F46">
        <w:rPr>
          <w:rFonts w:ascii="Times New Roman" w:hAnsi="Times New Roman" w:cs="Times New Roman"/>
          <w:color w:val="000000" w:themeColor="text1"/>
          <w:sz w:val="24"/>
          <w:szCs w:val="24"/>
        </w:rPr>
        <w:t xml:space="preserve">properly </w:t>
      </w:r>
      <w:r w:rsidR="00E53CA5" w:rsidRPr="00540F2B">
        <w:rPr>
          <w:rFonts w:ascii="Times New Roman" w:hAnsi="Times New Roman" w:cs="Times New Roman"/>
          <w:color w:val="000000" w:themeColor="text1"/>
          <w:sz w:val="24"/>
          <w:szCs w:val="24"/>
        </w:rPr>
        <w:t xml:space="preserve">grounded and that no such work is conducted unless and until </w:t>
      </w:r>
      <w:r w:rsidR="00AF41C0" w:rsidRPr="00695F46">
        <w:rPr>
          <w:rFonts w:ascii="Times New Roman" w:hAnsi="Times New Roman" w:cs="Times New Roman"/>
          <w:color w:val="000000" w:themeColor="text1"/>
          <w:sz w:val="24"/>
          <w:szCs w:val="24"/>
        </w:rPr>
        <w:t xml:space="preserve">an authorized CPS Energy employee has communicated that </w:t>
      </w:r>
      <w:r w:rsidRPr="00540F2B">
        <w:rPr>
          <w:rFonts w:ascii="Times New Roman" w:hAnsi="Times New Roman" w:cs="Times New Roman"/>
          <w:color w:val="000000" w:themeColor="text1"/>
          <w:sz w:val="24"/>
          <w:szCs w:val="24"/>
        </w:rPr>
        <w:t xml:space="preserve">such </w:t>
      </w:r>
      <w:r w:rsidR="004F0CF5" w:rsidRPr="00540F2B">
        <w:rPr>
          <w:rFonts w:ascii="Times New Roman" w:hAnsi="Times New Roman" w:cs="Times New Roman"/>
          <w:color w:val="000000" w:themeColor="text1"/>
          <w:sz w:val="24"/>
          <w:szCs w:val="24"/>
        </w:rPr>
        <w:t xml:space="preserve">CPS Energy </w:t>
      </w:r>
      <w:r w:rsidR="00B112E6" w:rsidRPr="00540F2B">
        <w:rPr>
          <w:rFonts w:ascii="Times New Roman" w:hAnsi="Times New Roman" w:cs="Times New Roman"/>
          <w:color w:val="000000" w:themeColor="text1"/>
          <w:sz w:val="24"/>
          <w:szCs w:val="24"/>
        </w:rPr>
        <w:t>F</w:t>
      </w:r>
      <w:r w:rsidRPr="00540F2B">
        <w:rPr>
          <w:rFonts w:ascii="Times New Roman" w:hAnsi="Times New Roman" w:cs="Times New Roman"/>
          <w:color w:val="000000" w:themeColor="text1"/>
          <w:sz w:val="24"/>
          <w:szCs w:val="24"/>
        </w:rPr>
        <w:t xml:space="preserve">acilities have been </w:t>
      </w:r>
      <w:r w:rsidR="00E53CA5" w:rsidRPr="00540F2B">
        <w:rPr>
          <w:rFonts w:ascii="Times New Roman" w:hAnsi="Times New Roman" w:cs="Times New Roman"/>
          <w:color w:val="000000" w:themeColor="text1"/>
          <w:sz w:val="24"/>
          <w:szCs w:val="24"/>
        </w:rPr>
        <w:t>made safe</w:t>
      </w:r>
      <w:r w:rsidR="00C10F2F" w:rsidRPr="00695F46">
        <w:rPr>
          <w:rFonts w:ascii="Times New Roman" w:hAnsi="Times New Roman" w:cs="Times New Roman"/>
          <w:color w:val="000000" w:themeColor="text1"/>
          <w:sz w:val="24"/>
          <w:szCs w:val="24"/>
        </w:rPr>
        <w:t xml:space="preserve"> and are ready for the Attaching Entity to work</w:t>
      </w:r>
      <w:r w:rsidR="00E53CA5" w:rsidRPr="00540F2B">
        <w:rPr>
          <w:rFonts w:ascii="Times New Roman" w:hAnsi="Times New Roman" w:cs="Times New Roman"/>
          <w:color w:val="000000" w:themeColor="text1"/>
          <w:sz w:val="24"/>
          <w:szCs w:val="24"/>
        </w:rPr>
        <w:t>.</w:t>
      </w:r>
      <w:r w:rsidR="00AC301C" w:rsidRPr="00540F2B">
        <w:rPr>
          <w:rFonts w:ascii="Times New Roman" w:hAnsi="Times New Roman" w:cs="Times New Roman"/>
          <w:color w:val="000000" w:themeColor="text1"/>
          <w:sz w:val="24"/>
          <w:szCs w:val="24"/>
        </w:rPr>
        <w:t xml:space="preserve"> </w:t>
      </w:r>
    </w:p>
    <w:p w14:paraId="00C99621" w14:textId="37409C3D" w:rsidR="00AC301C" w:rsidRPr="00540F2B" w:rsidRDefault="00E53CA5" w:rsidP="00A5329F">
      <w:pPr>
        <w:numPr>
          <w:ilvl w:val="0"/>
          <w:numId w:val="33"/>
        </w:numPr>
        <w:tabs>
          <w:tab w:val="clear" w:pos="720"/>
          <w:tab w:val="num" w:pos="1980"/>
          <w:tab w:val="left" w:pos="2070"/>
        </w:tabs>
        <w:autoSpaceDE w:val="0"/>
        <w:autoSpaceDN w:val="0"/>
        <w:adjustRightInd w:val="0"/>
        <w:spacing w:after="180" w:line="288" w:lineRule="auto"/>
        <w:ind w:left="1080" w:hanging="360"/>
        <w:jc w:val="both"/>
        <w:rPr>
          <w:rFonts w:ascii="Times New Roman" w:hAnsi="Times New Roman" w:cs="Times New Roman"/>
          <w:color w:val="000000" w:themeColor="text1"/>
          <w:sz w:val="24"/>
          <w:szCs w:val="24"/>
        </w:rPr>
      </w:pPr>
      <w:r w:rsidRPr="00540F2B">
        <w:rPr>
          <w:rFonts w:ascii="Times New Roman" w:hAnsi="Times New Roman" w:cs="Times New Roman"/>
          <w:b/>
          <w:color w:val="000000" w:themeColor="text1"/>
          <w:sz w:val="24"/>
          <w:szCs w:val="24"/>
          <w:u w:val="single"/>
        </w:rPr>
        <w:t>Requests to De</w:t>
      </w:r>
      <w:r w:rsidRPr="00540F2B">
        <w:rPr>
          <w:rFonts w:ascii="Times New Roman" w:hAnsi="Times New Roman" w:cs="Times New Roman"/>
          <w:b/>
          <w:color w:val="000000" w:themeColor="text1"/>
          <w:sz w:val="24"/>
          <w:szCs w:val="24"/>
          <w:u w:val="single"/>
        </w:rPr>
        <w:noBreakHyphen/>
        <w:t>energize</w:t>
      </w:r>
      <w:r w:rsidRPr="00540F2B">
        <w:rPr>
          <w:rFonts w:ascii="Times New Roman" w:hAnsi="Times New Roman" w:cs="Times New Roman"/>
          <w:b/>
          <w:color w:val="000000" w:themeColor="text1"/>
          <w:sz w:val="24"/>
          <w:szCs w:val="24"/>
        </w:rPr>
        <w:t>.</w:t>
      </w:r>
      <w:r w:rsidRPr="00540F2B">
        <w:rPr>
          <w:rFonts w:ascii="Times New Roman" w:hAnsi="Times New Roman" w:cs="Times New Roman"/>
          <w:color w:val="000000" w:themeColor="text1"/>
          <w:sz w:val="24"/>
          <w:szCs w:val="24"/>
        </w:rPr>
        <w:t xml:space="preserve">  </w:t>
      </w:r>
      <w:r w:rsidR="004F0CF5" w:rsidRPr="00540F2B">
        <w:rPr>
          <w:rFonts w:ascii="Times New Roman" w:hAnsi="Times New Roman" w:cs="Times New Roman"/>
          <w:color w:val="000000" w:themeColor="text1"/>
          <w:sz w:val="24"/>
          <w:szCs w:val="24"/>
        </w:rPr>
        <w:t>An Attaching Entity may request that CPS Energy de-energize and render safe any CPS Energy Facility</w:t>
      </w:r>
      <w:r w:rsidR="00C41D3B" w:rsidRPr="00540F2B">
        <w:rPr>
          <w:rFonts w:ascii="Times New Roman" w:hAnsi="Times New Roman" w:cs="Times New Roman"/>
          <w:color w:val="000000" w:themeColor="text1"/>
          <w:sz w:val="24"/>
          <w:szCs w:val="24"/>
        </w:rPr>
        <w:t xml:space="preserve"> for its benefit and convenience</w:t>
      </w:r>
      <w:r w:rsidR="004F0CF5" w:rsidRPr="00540F2B">
        <w:rPr>
          <w:rFonts w:ascii="Times New Roman" w:hAnsi="Times New Roman" w:cs="Times New Roman"/>
          <w:color w:val="000000" w:themeColor="text1"/>
          <w:sz w:val="24"/>
          <w:szCs w:val="24"/>
        </w:rPr>
        <w:t xml:space="preserve">.  Such request shall be made in writing and received by CPS Energy at least </w:t>
      </w:r>
      <w:r w:rsidR="00540F2B" w:rsidRPr="00695F46">
        <w:rPr>
          <w:rFonts w:ascii="Times New Roman" w:hAnsi="Times New Roman" w:cs="Times New Roman"/>
          <w:color w:val="000000" w:themeColor="text1"/>
          <w:sz w:val="24"/>
          <w:szCs w:val="24"/>
        </w:rPr>
        <w:t>five (5)</w:t>
      </w:r>
      <w:r w:rsidR="004F0CF5" w:rsidRPr="00540F2B">
        <w:rPr>
          <w:rFonts w:ascii="Times New Roman" w:hAnsi="Times New Roman" w:cs="Times New Roman"/>
          <w:color w:val="000000" w:themeColor="text1"/>
          <w:sz w:val="24"/>
          <w:szCs w:val="24"/>
        </w:rPr>
        <w:t xml:space="preserve"> calendar days in advance of the date the work is planned.</w:t>
      </w:r>
      <w:r w:rsidR="00C41D3B" w:rsidRPr="00540F2B">
        <w:rPr>
          <w:rFonts w:ascii="Times New Roman" w:hAnsi="Times New Roman" w:cs="Times New Roman"/>
          <w:color w:val="000000" w:themeColor="text1"/>
          <w:sz w:val="24"/>
          <w:szCs w:val="24"/>
        </w:rPr>
        <w:t xml:space="preserve">  T</w:t>
      </w:r>
      <w:r w:rsidR="009501E0" w:rsidRPr="00540F2B">
        <w:rPr>
          <w:rFonts w:ascii="Times New Roman" w:hAnsi="Times New Roman" w:cs="Times New Roman"/>
          <w:color w:val="000000" w:themeColor="text1"/>
          <w:sz w:val="24"/>
          <w:szCs w:val="24"/>
        </w:rPr>
        <w:t xml:space="preserve">he Attaching Entity </w:t>
      </w:r>
      <w:r w:rsidRPr="00540F2B">
        <w:rPr>
          <w:rFonts w:ascii="Times New Roman" w:hAnsi="Times New Roman" w:cs="Times New Roman"/>
          <w:color w:val="000000" w:themeColor="text1"/>
          <w:sz w:val="24"/>
          <w:szCs w:val="24"/>
        </w:rPr>
        <w:t>shall reimburse CPS Energy in full for all costs and expenses incurred, in accordance with Section II</w:t>
      </w:r>
      <w:r w:rsidR="00894FC0" w:rsidRPr="00540F2B">
        <w:rPr>
          <w:rFonts w:ascii="Times New Roman" w:hAnsi="Times New Roman" w:cs="Times New Roman"/>
          <w:color w:val="000000" w:themeColor="text1"/>
          <w:sz w:val="24"/>
          <w:szCs w:val="24"/>
        </w:rPr>
        <w:t>.</w:t>
      </w:r>
      <w:r w:rsidR="00A07FA3" w:rsidRPr="00540F2B">
        <w:rPr>
          <w:rFonts w:ascii="Times New Roman" w:hAnsi="Times New Roman" w:cs="Times New Roman"/>
          <w:color w:val="000000" w:themeColor="text1"/>
          <w:sz w:val="24"/>
          <w:szCs w:val="24"/>
        </w:rPr>
        <w:t>I</w:t>
      </w:r>
      <w:r w:rsidRPr="00540F2B">
        <w:rPr>
          <w:rFonts w:ascii="Times New Roman" w:hAnsi="Times New Roman" w:cs="Times New Roman"/>
          <w:color w:val="000000" w:themeColor="text1"/>
          <w:sz w:val="24"/>
          <w:szCs w:val="24"/>
        </w:rPr>
        <w:t xml:space="preserve">, to comply with </w:t>
      </w:r>
      <w:r w:rsidR="009501E0" w:rsidRPr="00540F2B">
        <w:rPr>
          <w:rFonts w:ascii="Times New Roman" w:hAnsi="Times New Roman" w:cs="Times New Roman"/>
          <w:color w:val="000000" w:themeColor="text1"/>
          <w:sz w:val="24"/>
          <w:szCs w:val="24"/>
        </w:rPr>
        <w:t>such</w:t>
      </w:r>
      <w:r w:rsidRPr="00540F2B">
        <w:rPr>
          <w:rFonts w:ascii="Times New Roman" w:hAnsi="Times New Roman" w:cs="Times New Roman"/>
          <w:color w:val="000000" w:themeColor="text1"/>
          <w:sz w:val="24"/>
          <w:szCs w:val="24"/>
        </w:rPr>
        <w:t xml:space="preserve"> request.  Before</w:t>
      </w:r>
      <w:r w:rsidR="009501E0" w:rsidRPr="00540F2B">
        <w:rPr>
          <w:rFonts w:ascii="Times New Roman" w:hAnsi="Times New Roman" w:cs="Times New Roman"/>
          <w:color w:val="000000" w:themeColor="text1"/>
          <w:sz w:val="24"/>
          <w:szCs w:val="24"/>
        </w:rPr>
        <w:t xml:space="preserve"> any</w:t>
      </w:r>
      <w:r w:rsidRPr="00540F2B">
        <w:rPr>
          <w:rFonts w:ascii="Times New Roman" w:hAnsi="Times New Roman" w:cs="Times New Roman"/>
          <w:color w:val="000000" w:themeColor="text1"/>
          <w:sz w:val="24"/>
          <w:szCs w:val="24"/>
        </w:rPr>
        <w:t xml:space="preserve"> CPS Energy </w:t>
      </w:r>
      <w:r w:rsidR="009501E0" w:rsidRPr="00540F2B">
        <w:rPr>
          <w:rFonts w:ascii="Times New Roman" w:hAnsi="Times New Roman" w:cs="Times New Roman"/>
          <w:color w:val="000000" w:themeColor="text1"/>
          <w:sz w:val="24"/>
          <w:szCs w:val="24"/>
        </w:rPr>
        <w:t xml:space="preserve">Facilities are </w:t>
      </w:r>
      <w:r w:rsidRPr="00540F2B">
        <w:rPr>
          <w:rFonts w:ascii="Times New Roman" w:hAnsi="Times New Roman" w:cs="Times New Roman"/>
          <w:color w:val="000000" w:themeColor="text1"/>
          <w:sz w:val="24"/>
          <w:szCs w:val="24"/>
        </w:rPr>
        <w:t>de-energize</w:t>
      </w:r>
      <w:r w:rsidR="009501E0" w:rsidRPr="00540F2B">
        <w:rPr>
          <w:rFonts w:ascii="Times New Roman" w:hAnsi="Times New Roman" w:cs="Times New Roman"/>
          <w:color w:val="000000" w:themeColor="text1"/>
          <w:sz w:val="24"/>
          <w:szCs w:val="24"/>
        </w:rPr>
        <w:t>d</w:t>
      </w:r>
      <w:r w:rsidR="00613CC1">
        <w:rPr>
          <w:rFonts w:ascii="Times New Roman" w:hAnsi="Times New Roman" w:cs="Times New Roman"/>
          <w:color w:val="000000" w:themeColor="text1"/>
          <w:sz w:val="24"/>
          <w:szCs w:val="24"/>
        </w:rPr>
        <w:t>,</w:t>
      </w:r>
      <w:r w:rsidR="00C41D3B" w:rsidRPr="00540F2B">
        <w:rPr>
          <w:rFonts w:ascii="Times New Roman" w:hAnsi="Times New Roman" w:cs="Times New Roman"/>
          <w:color w:val="000000" w:themeColor="text1"/>
          <w:sz w:val="24"/>
          <w:szCs w:val="24"/>
        </w:rPr>
        <w:t xml:space="preserve"> with the exception of actions taken pursuant to an Emergency</w:t>
      </w:r>
      <w:r w:rsidR="00613CC1">
        <w:rPr>
          <w:rFonts w:ascii="Times New Roman" w:hAnsi="Times New Roman" w:cs="Times New Roman"/>
          <w:color w:val="000000" w:themeColor="text1"/>
          <w:sz w:val="24"/>
          <w:szCs w:val="24"/>
        </w:rPr>
        <w:t>,</w:t>
      </w:r>
      <w:r w:rsidRPr="00540F2B">
        <w:rPr>
          <w:rFonts w:ascii="Times New Roman" w:hAnsi="Times New Roman" w:cs="Times New Roman"/>
          <w:color w:val="000000" w:themeColor="text1"/>
          <w:sz w:val="24"/>
          <w:szCs w:val="24"/>
        </w:rPr>
        <w:t xml:space="preserve"> </w:t>
      </w:r>
      <w:r w:rsidR="009501E0" w:rsidRPr="00540F2B">
        <w:rPr>
          <w:rFonts w:ascii="Times New Roman" w:hAnsi="Times New Roman" w:cs="Times New Roman"/>
          <w:color w:val="000000" w:themeColor="text1"/>
          <w:sz w:val="24"/>
          <w:szCs w:val="24"/>
        </w:rPr>
        <w:t>CPS Energy</w:t>
      </w:r>
      <w:r w:rsidRPr="00540F2B">
        <w:rPr>
          <w:rFonts w:ascii="Times New Roman" w:hAnsi="Times New Roman" w:cs="Times New Roman"/>
          <w:color w:val="000000" w:themeColor="text1"/>
          <w:sz w:val="24"/>
          <w:szCs w:val="24"/>
        </w:rPr>
        <w:t xml:space="preserve"> shall provide upon request an estimate of all costs and expenses to be incurred in accommodating </w:t>
      </w:r>
      <w:r w:rsidR="009501E0" w:rsidRPr="00540F2B">
        <w:rPr>
          <w:rFonts w:ascii="Times New Roman" w:hAnsi="Times New Roman" w:cs="Times New Roman"/>
          <w:color w:val="000000" w:themeColor="text1"/>
          <w:sz w:val="24"/>
          <w:szCs w:val="24"/>
        </w:rPr>
        <w:t>the Attaching Entity’s</w:t>
      </w:r>
      <w:r w:rsidRPr="00540F2B">
        <w:rPr>
          <w:rFonts w:ascii="Times New Roman" w:hAnsi="Times New Roman" w:cs="Times New Roman"/>
          <w:color w:val="000000" w:themeColor="text1"/>
          <w:sz w:val="24"/>
          <w:szCs w:val="24"/>
        </w:rPr>
        <w:t xml:space="preserve"> request. </w:t>
      </w:r>
    </w:p>
    <w:p w14:paraId="50912BC8" w14:textId="2FE3A551" w:rsidR="00AC301C" w:rsidRPr="006320D1" w:rsidRDefault="00E53CA5" w:rsidP="00A5329F">
      <w:pPr>
        <w:numPr>
          <w:ilvl w:val="0"/>
          <w:numId w:val="33"/>
        </w:numPr>
        <w:tabs>
          <w:tab w:val="clear" w:pos="720"/>
        </w:tabs>
        <w:autoSpaceDE w:val="0"/>
        <w:autoSpaceDN w:val="0"/>
        <w:adjustRightInd w:val="0"/>
        <w:spacing w:after="180" w:line="288" w:lineRule="auto"/>
        <w:ind w:left="1080" w:hanging="360"/>
        <w:jc w:val="both"/>
        <w:rPr>
          <w:rFonts w:ascii="Times New Roman" w:hAnsi="Times New Roman" w:cs="Times New Roman"/>
          <w:color w:val="000000" w:themeColor="text1"/>
          <w:sz w:val="24"/>
          <w:szCs w:val="24"/>
        </w:rPr>
      </w:pPr>
      <w:r w:rsidRPr="00540F2B">
        <w:rPr>
          <w:rFonts w:ascii="Times New Roman" w:hAnsi="Times New Roman" w:cs="Times New Roman"/>
          <w:b/>
          <w:color w:val="000000" w:themeColor="text1"/>
          <w:sz w:val="24"/>
          <w:szCs w:val="24"/>
          <w:u w:val="single"/>
        </w:rPr>
        <w:t>Interruption of Service</w:t>
      </w:r>
      <w:r w:rsidRPr="00540F2B">
        <w:rPr>
          <w:rFonts w:ascii="Times New Roman" w:hAnsi="Times New Roman" w:cs="Times New Roman"/>
          <w:b/>
          <w:color w:val="000000" w:themeColor="text1"/>
          <w:sz w:val="24"/>
          <w:szCs w:val="24"/>
        </w:rPr>
        <w:t>.</w:t>
      </w:r>
      <w:r w:rsidRPr="00540F2B">
        <w:rPr>
          <w:rFonts w:ascii="Times New Roman" w:hAnsi="Times New Roman" w:cs="Times New Roman"/>
          <w:color w:val="000000" w:themeColor="text1"/>
          <w:sz w:val="24"/>
          <w:szCs w:val="24"/>
        </w:rPr>
        <w:t xml:space="preserve">  In the event </w:t>
      </w:r>
      <w:r w:rsidR="009501E0" w:rsidRPr="00540F2B">
        <w:rPr>
          <w:rFonts w:ascii="Times New Roman" w:hAnsi="Times New Roman" w:cs="Times New Roman"/>
          <w:color w:val="000000" w:themeColor="text1"/>
          <w:sz w:val="24"/>
          <w:szCs w:val="24"/>
        </w:rPr>
        <w:t xml:space="preserve">an Attaching Entity </w:t>
      </w:r>
      <w:r w:rsidRPr="00540F2B">
        <w:rPr>
          <w:rFonts w:ascii="Times New Roman" w:hAnsi="Times New Roman" w:cs="Times New Roman"/>
          <w:color w:val="000000" w:themeColor="text1"/>
          <w:sz w:val="24"/>
          <w:szCs w:val="24"/>
        </w:rPr>
        <w:t>causes an</w:t>
      </w:r>
      <w:r w:rsidRPr="006320D1">
        <w:rPr>
          <w:rFonts w:ascii="Times New Roman" w:hAnsi="Times New Roman" w:cs="Times New Roman"/>
          <w:color w:val="000000" w:themeColor="text1"/>
          <w:sz w:val="24"/>
          <w:szCs w:val="24"/>
        </w:rPr>
        <w:t xml:space="preserve"> interruption of service by damaging or interfering with any CPS Energy</w:t>
      </w:r>
      <w:r w:rsidR="009501E0" w:rsidRPr="006320D1">
        <w:rPr>
          <w:rFonts w:ascii="Times New Roman" w:hAnsi="Times New Roman" w:cs="Times New Roman"/>
          <w:color w:val="000000" w:themeColor="text1"/>
          <w:sz w:val="24"/>
          <w:szCs w:val="24"/>
        </w:rPr>
        <w:t xml:space="preserve"> Facilities</w:t>
      </w:r>
      <w:r w:rsidRPr="006320D1">
        <w:rPr>
          <w:rFonts w:ascii="Times New Roman" w:hAnsi="Times New Roman" w:cs="Times New Roman"/>
          <w:color w:val="000000" w:themeColor="text1"/>
          <w:sz w:val="24"/>
          <w:szCs w:val="24"/>
        </w:rPr>
        <w:t xml:space="preserve">, </w:t>
      </w:r>
      <w:r w:rsidR="009501E0" w:rsidRPr="006320D1">
        <w:rPr>
          <w:rFonts w:ascii="Times New Roman" w:hAnsi="Times New Roman" w:cs="Times New Roman"/>
          <w:color w:val="000000" w:themeColor="text1"/>
          <w:sz w:val="24"/>
          <w:szCs w:val="24"/>
        </w:rPr>
        <w:t>the Attaching Entity</w:t>
      </w:r>
      <w:r w:rsidRPr="006320D1">
        <w:rPr>
          <w:rFonts w:ascii="Times New Roman" w:hAnsi="Times New Roman" w:cs="Times New Roman"/>
          <w:color w:val="000000" w:themeColor="text1"/>
          <w:sz w:val="24"/>
          <w:szCs w:val="24"/>
        </w:rPr>
        <w:t xml:space="preserve"> at its expense shall immediately do all things reasonable to avoid </w:t>
      </w:r>
      <w:r w:rsidR="000278D0" w:rsidRPr="006320D1">
        <w:rPr>
          <w:rFonts w:ascii="Times New Roman" w:hAnsi="Times New Roman" w:cs="Times New Roman"/>
          <w:color w:val="000000" w:themeColor="text1"/>
          <w:sz w:val="24"/>
          <w:szCs w:val="24"/>
        </w:rPr>
        <w:t xml:space="preserve">further </w:t>
      </w:r>
      <w:r w:rsidRPr="006320D1">
        <w:rPr>
          <w:rFonts w:ascii="Times New Roman" w:hAnsi="Times New Roman" w:cs="Times New Roman"/>
          <w:color w:val="000000" w:themeColor="text1"/>
          <w:sz w:val="24"/>
          <w:szCs w:val="24"/>
        </w:rPr>
        <w:t>injury or damages, direct and incidental, resulting therefrom and shall notify CPS Energy immediately</w:t>
      </w:r>
      <w:r w:rsidR="009501E0" w:rsidRPr="006320D1">
        <w:rPr>
          <w:rFonts w:ascii="Times New Roman" w:hAnsi="Times New Roman" w:cs="Times New Roman"/>
          <w:color w:val="000000" w:themeColor="text1"/>
          <w:sz w:val="24"/>
          <w:szCs w:val="24"/>
        </w:rPr>
        <w:t xml:space="preserve"> of these activities</w:t>
      </w:r>
      <w:r w:rsidRPr="006320D1">
        <w:rPr>
          <w:rFonts w:ascii="Times New Roman" w:hAnsi="Times New Roman" w:cs="Times New Roman"/>
          <w:color w:val="000000" w:themeColor="text1"/>
          <w:sz w:val="24"/>
          <w:szCs w:val="24"/>
        </w:rPr>
        <w:t xml:space="preserve">. </w:t>
      </w:r>
    </w:p>
    <w:p w14:paraId="6C496F8C" w14:textId="77777777" w:rsidR="00AC301C" w:rsidRPr="006320D1" w:rsidRDefault="00E53CA5" w:rsidP="00A5329F">
      <w:pPr>
        <w:numPr>
          <w:ilvl w:val="0"/>
          <w:numId w:val="33"/>
        </w:numPr>
        <w:tabs>
          <w:tab w:val="clear" w:pos="720"/>
        </w:tabs>
        <w:autoSpaceDE w:val="0"/>
        <w:autoSpaceDN w:val="0"/>
        <w:adjustRightInd w:val="0"/>
        <w:spacing w:after="180" w:line="288" w:lineRule="auto"/>
        <w:ind w:left="1080" w:hanging="360"/>
        <w:jc w:val="both"/>
        <w:rPr>
          <w:sz w:val="24"/>
          <w:szCs w:val="24"/>
        </w:rPr>
      </w:pPr>
      <w:r w:rsidRPr="00C10F2F">
        <w:rPr>
          <w:rFonts w:ascii="Times New Roman" w:hAnsi="Times New Roman" w:cs="Times New Roman"/>
          <w:b/>
          <w:color w:val="000000" w:themeColor="text1"/>
          <w:sz w:val="24"/>
          <w:szCs w:val="24"/>
          <w:u w:val="single"/>
        </w:rPr>
        <w:t>Duty to Inform</w:t>
      </w:r>
      <w:r w:rsidRPr="00C10F2F">
        <w:rPr>
          <w:rFonts w:ascii="Times New Roman" w:hAnsi="Times New Roman" w:cs="Times New Roman"/>
          <w:b/>
          <w:color w:val="000000" w:themeColor="text1"/>
          <w:sz w:val="24"/>
          <w:szCs w:val="24"/>
        </w:rPr>
        <w:t>.</w:t>
      </w:r>
      <w:r w:rsidRPr="00C10F2F">
        <w:rPr>
          <w:rFonts w:ascii="Times New Roman" w:hAnsi="Times New Roman" w:cs="Times New Roman"/>
          <w:color w:val="000000" w:themeColor="text1"/>
          <w:sz w:val="24"/>
          <w:szCs w:val="24"/>
        </w:rPr>
        <w:t xml:space="preserve">  </w:t>
      </w:r>
      <w:r w:rsidR="009501E0" w:rsidRPr="00C10F2F">
        <w:rPr>
          <w:rFonts w:ascii="Times New Roman" w:hAnsi="Times New Roman" w:cs="Times New Roman"/>
          <w:b/>
          <w:color w:val="000000" w:themeColor="text1"/>
          <w:sz w:val="24"/>
          <w:szCs w:val="24"/>
        </w:rPr>
        <w:t>T</w:t>
      </w:r>
      <w:r w:rsidR="005810C0" w:rsidRPr="00C10F2F">
        <w:rPr>
          <w:rFonts w:ascii="Times New Roman" w:hAnsi="Times New Roman" w:cs="Times New Roman"/>
          <w:b/>
          <w:color w:val="000000" w:themeColor="text1"/>
          <w:sz w:val="24"/>
          <w:szCs w:val="24"/>
        </w:rPr>
        <w:t xml:space="preserve">HE WORK CONTEMPLATED UNDER THESE STANDARDS INVOLVES IMMINENT DANGERS </w:t>
      </w:r>
      <w:r w:rsidRPr="00C10F2F">
        <w:rPr>
          <w:rFonts w:ascii="Times New Roman" w:hAnsi="Times New Roman" w:cs="Times New Roman"/>
          <w:b/>
          <w:color w:val="000000" w:themeColor="text1"/>
          <w:sz w:val="24"/>
          <w:szCs w:val="24"/>
        </w:rPr>
        <w:t>INCLUDING SERIOUS BODILY INJURY OR DEATH FROM ELECTROCUTION</w:t>
      </w:r>
      <w:r w:rsidR="00C701AE" w:rsidRPr="00C10F2F">
        <w:rPr>
          <w:rFonts w:ascii="Times New Roman" w:hAnsi="Times New Roman" w:cs="Times New Roman"/>
          <w:b/>
          <w:color w:val="000000" w:themeColor="text1"/>
          <w:sz w:val="24"/>
          <w:szCs w:val="24"/>
        </w:rPr>
        <w:t xml:space="preserve">.  </w:t>
      </w:r>
      <w:r w:rsidR="007A486E" w:rsidRPr="00C10F2F">
        <w:rPr>
          <w:rFonts w:ascii="Times New Roman" w:hAnsi="Times New Roman" w:cs="Times New Roman"/>
          <w:color w:val="000000" w:themeColor="text1"/>
          <w:sz w:val="24"/>
          <w:szCs w:val="24"/>
        </w:rPr>
        <w:t xml:space="preserve">The Attaching Entity acknowledges such dangers and </w:t>
      </w:r>
      <w:r w:rsidRPr="00C10F2F">
        <w:rPr>
          <w:rFonts w:ascii="Times New Roman" w:hAnsi="Times New Roman" w:cs="Times New Roman"/>
          <w:color w:val="000000" w:themeColor="text1"/>
          <w:sz w:val="24"/>
          <w:szCs w:val="24"/>
        </w:rPr>
        <w:t xml:space="preserve">accepts as its duty and sole responsibility to notify, inform, and keep </w:t>
      </w:r>
      <w:r w:rsidRPr="00C10F2F">
        <w:rPr>
          <w:rFonts w:ascii="Times New Roman" w:hAnsi="Times New Roman" w:cs="Times New Roman"/>
          <w:color w:val="000000" w:themeColor="text1"/>
          <w:sz w:val="24"/>
          <w:szCs w:val="24"/>
        </w:rPr>
        <w:lastRenderedPageBreak/>
        <w:t xml:space="preserve">informed </w:t>
      </w:r>
      <w:r w:rsidR="007A486E" w:rsidRPr="00C10F2F">
        <w:rPr>
          <w:rFonts w:ascii="Times New Roman" w:hAnsi="Times New Roman" w:cs="Times New Roman"/>
          <w:color w:val="000000" w:themeColor="text1"/>
          <w:sz w:val="24"/>
          <w:szCs w:val="24"/>
        </w:rPr>
        <w:t>its</w:t>
      </w:r>
      <w:r w:rsidRPr="00C10F2F">
        <w:rPr>
          <w:rFonts w:ascii="Times New Roman" w:hAnsi="Times New Roman" w:cs="Times New Roman"/>
          <w:color w:val="000000" w:themeColor="text1"/>
          <w:sz w:val="24"/>
          <w:szCs w:val="24"/>
        </w:rPr>
        <w:t xml:space="preserve"> employees, </w:t>
      </w:r>
      <w:r w:rsidR="005810C0" w:rsidRPr="00C10F2F">
        <w:rPr>
          <w:rFonts w:ascii="Times New Roman" w:hAnsi="Times New Roman" w:cs="Times New Roman"/>
          <w:color w:val="000000" w:themeColor="text1"/>
          <w:sz w:val="24"/>
          <w:szCs w:val="24"/>
        </w:rPr>
        <w:t xml:space="preserve">agents, </w:t>
      </w:r>
      <w:r w:rsidRPr="00C10F2F">
        <w:rPr>
          <w:rFonts w:ascii="Times New Roman" w:hAnsi="Times New Roman" w:cs="Times New Roman"/>
          <w:color w:val="000000" w:themeColor="text1"/>
          <w:sz w:val="24"/>
          <w:szCs w:val="24"/>
        </w:rPr>
        <w:t>servants,</w:t>
      </w:r>
      <w:r w:rsidR="005810C0" w:rsidRPr="00C10F2F">
        <w:rPr>
          <w:rFonts w:ascii="Times New Roman" w:hAnsi="Times New Roman" w:cs="Times New Roman"/>
          <w:color w:val="000000" w:themeColor="text1"/>
          <w:sz w:val="24"/>
          <w:szCs w:val="24"/>
        </w:rPr>
        <w:t xml:space="preserve"> </w:t>
      </w:r>
      <w:r w:rsidRPr="00C10F2F">
        <w:rPr>
          <w:rFonts w:ascii="Times New Roman" w:hAnsi="Times New Roman" w:cs="Times New Roman"/>
          <w:color w:val="000000" w:themeColor="text1"/>
          <w:sz w:val="24"/>
          <w:szCs w:val="24"/>
        </w:rPr>
        <w:t xml:space="preserve">contractors </w:t>
      </w:r>
      <w:r w:rsidR="003E619A" w:rsidRPr="00C10F2F">
        <w:rPr>
          <w:rFonts w:ascii="Times New Roman" w:hAnsi="Times New Roman" w:cs="Times New Roman"/>
          <w:color w:val="000000" w:themeColor="text1"/>
          <w:sz w:val="24"/>
          <w:szCs w:val="24"/>
        </w:rPr>
        <w:t>and/</w:t>
      </w:r>
      <w:r w:rsidRPr="00C10F2F">
        <w:rPr>
          <w:rFonts w:ascii="Times New Roman" w:hAnsi="Times New Roman" w:cs="Times New Roman"/>
          <w:color w:val="000000" w:themeColor="text1"/>
          <w:sz w:val="24"/>
          <w:szCs w:val="24"/>
        </w:rPr>
        <w:t>or subcontractors of such dangers</w:t>
      </w:r>
      <w:r w:rsidR="00C701AE" w:rsidRPr="00C10F2F">
        <w:rPr>
          <w:rFonts w:ascii="Times New Roman" w:hAnsi="Times New Roman" w:cs="Times New Roman"/>
          <w:color w:val="000000" w:themeColor="text1"/>
          <w:sz w:val="24"/>
          <w:szCs w:val="24"/>
        </w:rPr>
        <w:t xml:space="preserve"> and shall not be passed or assigned </w:t>
      </w:r>
      <w:r w:rsidR="000278D0" w:rsidRPr="00C10F2F">
        <w:rPr>
          <w:rFonts w:ascii="Times New Roman" w:hAnsi="Times New Roman" w:cs="Times New Roman"/>
          <w:color w:val="000000" w:themeColor="text1"/>
          <w:sz w:val="24"/>
          <w:szCs w:val="24"/>
        </w:rPr>
        <w:t xml:space="preserve">this duty and responsibility </w:t>
      </w:r>
      <w:r w:rsidR="00C701AE" w:rsidRPr="00C10F2F">
        <w:rPr>
          <w:rFonts w:ascii="Times New Roman" w:hAnsi="Times New Roman" w:cs="Times New Roman"/>
          <w:color w:val="000000" w:themeColor="text1"/>
          <w:sz w:val="24"/>
          <w:szCs w:val="24"/>
        </w:rPr>
        <w:t>to any third-party</w:t>
      </w:r>
      <w:r w:rsidR="00C701AE" w:rsidRPr="006320D1">
        <w:rPr>
          <w:rFonts w:ascii="Times New Roman" w:hAnsi="Times New Roman" w:cs="Times New Roman"/>
          <w:color w:val="000000" w:themeColor="text1"/>
          <w:sz w:val="24"/>
          <w:szCs w:val="24"/>
        </w:rPr>
        <w:t xml:space="preserve">.  </w:t>
      </w:r>
    </w:p>
    <w:p w14:paraId="584935A2" w14:textId="77777777" w:rsidR="003A7811" w:rsidRDefault="003A7811" w:rsidP="00A5329F">
      <w:pPr>
        <w:numPr>
          <w:ilvl w:val="0"/>
          <w:numId w:val="33"/>
        </w:numPr>
        <w:tabs>
          <w:tab w:val="clear" w:pos="720"/>
        </w:tabs>
        <w:autoSpaceDE w:val="0"/>
        <w:autoSpaceDN w:val="0"/>
        <w:adjustRightInd w:val="0"/>
        <w:spacing w:after="180" w:line="288" w:lineRule="auto"/>
        <w:ind w:left="1080" w:hanging="360"/>
        <w:jc w:val="both"/>
        <w:rPr>
          <w:sz w:val="24"/>
          <w:szCs w:val="24"/>
        </w:rPr>
      </w:pPr>
      <w:r w:rsidRPr="006320D1">
        <w:rPr>
          <w:rFonts w:ascii="Times New Roman" w:hAnsi="Times New Roman" w:cs="Times New Roman"/>
          <w:b/>
          <w:color w:val="000000" w:themeColor="text1"/>
          <w:sz w:val="24"/>
          <w:szCs w:val="24"/>
          <w:u w:val="single"/>
        </w:rPr>
        <w:t>Duty to Protect Data</w:t>
      </w:r>
      <w:r w:rsidRPr="006320D1">
        <w:rPr>
          <w:rFonts w:ascii="Times New Roman" w:hAnsi="Times New Roman" w:cs="Times New Roman"/>
          <w:color w:val="000000" w:themeColor="text1"/>
          <w:sz w:val="24"/>
          <w:szCs w:val="24"/>
        </w:rPr>
        <w:t>.</w:t>
      </w:r>
      <w:r w:rsidR="00FB3762" w:rsidRPr="006320D1">
        <w:rPr>
          <w:rFonts w:ascii="Times New Roman" w:hAnsi="Times New Roman" w:cs="Times New Roman"/>
          <w:color w:val="000000" w:themeColor="text1"/>
          <w:sz w:val="24"/>
          <w:szCs w:val="24"/>
        </w:rPr>
        <w:t xml:space="preserve">  An Attaching Entity has an obligation and duty under Section </w:t>
      </w:r>
      <w:r w:rsidR="000F3CC4" w:rsidRPr="006320D1">
        <w:rPr>
          <w:rFonts w:ascii="Times New Roman" w:hAnsi="Times New Roman" w:cs="Times New Roman"/>
          <w:color w:val="000000" w:themeColor="text1"/>
          <w:sz w:val="24"/>
          <w:szCs w:val="24"/>
        </w:rPr>
        <w:t>§</w:t>
      </w:r>
      <w:r w:rsidR="00FB3762" w:rsidRPr="006320D1">
        <w:rPr>
          <w:rFonts w:ascii="Times New Roman" w:hAnsi="Times New Roman" w:cs="Times New Roman"/>
          <w:color w:val="000000" w:themeColor="text1"/>
          <w:sz w:val="24"/>
          <w:szCs w:val="24"/>
        </w:rPr>
        <w:t>418.181</w:t>
      </w:r>
      <w:r w:rsidR="00A56A0E" w:rsidRPr="006320D1">
        <w:rPr>
          <w:rFonts w:ascii="Times New Roman" w:hAnsi="Times New Roman" w:cs="Times New Roman"/>
          <w:color w:val="000000" w:themeColor="text1"/>
          <w:sz w:val="24"/>
          <w:szCs w:val="24"/>
        </w:rPr>
        <w:t xml:space="preserve"> Texas Government Code (Confidentiality of Certain Information Relating to Critical Infrastructure) </w:t>
      </w:r>
      <w:r w:rsidR="00FB3762" w:rsidRPr="006320D1">
        <w:rPr>
          <w:rFonts w:ascii="Times New Roman" w:hAnsi="Times New Roman" w:cs="Times New Roman"/>
          <w:color w:val="000000" w:themeColor="text1"/>
          <w:sz w:val="24"/>
          <w:szCs w:val="24"/>
        </w:rPr>
        <w:t>to protect</w:t>
      </w:r>
      <w:r w:rsidR="002532C3" w:rsidRPr="006320D1">
        <w:rPr>
          <w:rFonts w:ascii="Times New Roman" w:hAnsi="Times New Roman" w:cs="Times New Roman"/>
          <w:color w:val="000000" w:themeColor="text1"/>
          <w:sz w:val="24"/>
          <w:szCs w:val="24"/>
        </w:rPr>
        <w:t xml:space="preserve"> and hold confidential CPS Energy </w:t>
      </w:r>
      <w:r w:rsidR="00FB3762" w:rsidRPr="006320D1">
        <w:rPr>
          <w:rFonts w:ascii="Times New Roman" w:hAnsi="Times New Roman" w:cs="Times New Roman"/>
          <w:color w:val="000000" w:themeColor="text1"/>
          <w:sz w:val="24"/>
          <w:szCs w:val="24"/>
        </w:rPr>
        <w:t xml:space="preserve">data relating to </w:t>
      </w:r>
      <w:r w:rsidR="00A56A0E" w:rsidRPr="006320D1">
        <w:rPr>
          <w:rFonts w:ascii="Times New Roman" w:hAnsi="Times New Roman" w:cs="Times New Roman"/>
          <w:color w:val="000000" w:themeColor="text1"/>
          <w:sz w:val="24"/>
          <w:szCs w:val="24"/>
        </w:rPr>
        <w:t>CPS Energy Facilities</w:t>
      </w:r>
      <w:r w:rsidR="002532C3" w:rsidRPr="006320D1">
        <w:rPr>
          <w:rFonts w:ascii="Times New Roman" w:hAnsi="Times New Roman" w:cs="Times New Roman"/>
          <w:color w:val="000000" w:themeColor="text1"/>
          <w:sz w:val="24"/>
          <w:szCs w:val="24"/>
        </w:rPr>
        <w:t xml:space="preserve"> and not disclose such data to any third-party without CPS Energy’s written consent.</w:t>
      </w:r>
      <w:r w:rsidR="006320D1" w:rsidRPr="00695F46">
        <w:rPr>
          <w:rFonts w:ascii="Times New Roman" w:hAnsi="Times New Roman" w:cs="Times New Roman"/>
          <w:color w:val="000000" w:themeColor="text1"/>
          <w:sz w:val="24"/>
          <w:szCs w:val="24"/>
        </w:rPr>
        <w:t xml:space="preserve">  CPS Energy will undertake reasonable measures to keep an Attaching Entity’s proprietary data confidential and secure.   </w:t>
      </w:r>
      <w:r w:rsidR="00FB3762" w:rsidRPr="006320D1">
        <w:rPr>
          <w:sz w:val="24"/>
          <w:szCs w:val="24"/>
        </w:rPr>
        <w:t xml:space="preserve">  </w:t>
      </w:r>
      <w:r w:rsidR="00EF4085" w:rsidRPr="006320D1">
        <w:rPr>
          <w:sz w:val="24"/>
          <w:szCs w:val="24"/>
        </w:rPr>
        <w:t xml:space="preserve"> </w:t>
      </w:r>
    </w:p>
    <w:p w14:paraId="0B9B77B9" w14:textId="77777777" w:rsidR="00F44B1B" w:rsidRDefault="005443F4" w:rsidP="00A5329F">
      <w:pPr>
        <w:numPr>
          <w:ilvl w:val="0"/>
          <w:numId w:val="33"/>
        </w:numPr>
        <w:tabs>
          <w:tab w:val="clear" w:pos="720"/>
        </w:tabs>
        <w:autoSpaceDE w:val="0"/>
        <w:autoSpaceDN w:val="0"/>
        <w:adjustRightInd w:val="0"/>
        <w:spacing w:after="180" w:line="288" w:lineRule="auto"/>
        <w:ind w:left="1080" w:hanging="360"/>
        <w:jc w:val="both"/>
        <w:rPr>
          <w:rFonts w:ascii="Times New Roman" w:hAnsi="Times New Roman" w:cs="Times New Roman"/>
          <w:sz w:val="24"/>
          <w:szCs w:val="24"/>
        </w:rPr>
      </w:pPr>
      <w:r w:rsidRPr="006320D1">
        <w:rPr>
          <w:rFonts w:ascii="Times New Roman" w:hAnsi="Times New Roman" w:cs="Times New Roman"/>
          <w:b/>
          <w:color w:val="000000" w:themeColor="text1"/>
          <w:sz w:val="24"/>
          <w:szCs w:val="24"/>
          <w:u w:val="single"/>
        </w:rPr>
        <w:t xml:space="preserve">Duty to </w:t>
      </w:r>
      <w:r w:rsidR="003F21ED" w:rsidRPr="006320D1">
        <w:rPr>
          <w:rFonts w:ascii="Times New Roman" w:hAnsi="Times New Roman" w:cs="Times New Roman"/>
          <w:b/>
          <w:color w:val="000000" w:themeColor="text1"/>
          <w:sz w:val="24"/>
          <w:szCs w:val="24"/>
          <w:u w:val="single"/>
        </w:rPr>
        <w:t>Provide a Safety Briefing</w:t>
      </w:r>
      <w:r w:rsidRPr="00695F46">
        <w:rPr>
          <w:rFonts w:ascii="Times New Roman" w:hAnsi="Times New Roman" w:cs="Times New Roman"/>
          <w:sz w:val="24"/>
          <w:szCs w:val="24"/>
        </w:rPr>
        <w:t xml:space="preserve">.  An Attaching Entity </w:t>
      </w:r>
      <w:r w:rsidR="002D51EE">
        <w:rPr>
          <w:rFonts w:ascii="Times New Roman" w:hAnsi="Times New Roman" w:cs="Times New Roman"/>
          <w:sz w:val="24"/>
          <w:szCs w:val="24"/>
        </w:rPr>
        <w:t>that</w:t>
      </w:r>
      <w:r w:rsidRPr="00695F46">
        <w:rPr>
          <w:rFonts w:ascii="Times New Roman" w:hAnsi="Times New Roman" w:cs="Times New Roman"/>
          <w:sz w:val="24"/>
          <w:szCs w:val="24"/>
        </w:rPr>
        <w:t xml:space="preserve"> desires to install a Wireless Installation on the CPS Energy system is required to prepare a </w:t>
      </w:r>
      <w:r w:rsidR="003F21ED" w:rsidRPr="006320D1">
        <w:rPr>
          <w:rFonts w:ascii="Times New Roman" w:hAnsi="Times New Roman" w:cs="Times New Roman"/>
          <w:sz w:val="24"/>
          <w:szCs w:val="24"/>
        </w:rPr>
        <w:t>S</w:t>
      </w:r>
      <w:r w:rsidRPr="00695F46">
        <w:rPr>
          <w:rFonts w:ascii="Times New Roman" w:hAnsi="Times New Roman" w:cs="Times New Roman"/>
          <w:sz w:val="24"/>
          <w:szCs w:val="24"/>
        </w:rPr>
        <w:t xml:space="preserve">afety </w:t>
      </w:r>
      <w:r w:rsidR="003F21ED" w:rsidRPr="006320D1">
        <w:rPr>
          <w:rFonts w:ascii="Times New Roman" w:hAnsi="Times New Roman" w:cs="Times New Roman"/>
          <w:sz w:val="24"/>
          <w:szCs w:val="24"/>
        </w:rPr>
        <w:t>B</w:t>
      </w:r>
      <w:r w:rsidRPr="00695F46">
        <w:rPr>
          <w:rFonts w:ascii="Times New Roman" w:hAnsi="Times New Roman" w:cs="Times New Roman"/>
          <w:sz w:val="24"/>
          <w:szCs w:val="24"/>
        </w:rPr>
        <w:t>riefing suitable for CPS Energy employees and contractors who may be required to work near and</w:t>
      </w:r>
      <w:r w:rsidR="00C07AA9" w:rsidRPr="00695F46">
        <w:rPr>
          <w:rFonts w:ascii="Times New Roman" w:hAnsi="Times New Roman" w:cs="Times New Roman"/>
          <w:sz w:val="24"/>
          <w:szCs w:val="24"/>
        </w:rPr>
        <w:t xml:space="preserve">/or </w:t>
      </w:r>
      <w:r w:rsidRPr="00695F46">
        <w:rPr>
          <w:rFonts w:ascii="Times New Roman" w:hAnsi="Times New Roman" w:cs="Times New Roman"/>
          <w:sz w:val="24"/>
          <w:szCs w:val="24"/>
        </w:rPr>
        <w:t>around such Wireless Installation</w:t>
      </w:r>
      <w:r w:rsidR="00C10F2F" w:rsidRPr="00695F46">
        <w:rPr>
          <w:rFonts w:ascii="Times New Roman" w:hAnsi="Times New Roman" w:cs="Times New Roman"/>
          <w:sz w:val="24"/>
          <w:szCs w:val="24"/>
        </w:rPr>
        <w:t>s</w:t>
      </w:r>
      <w:r w:rsidRPr="00695F46">
        <w:rPr>
          <w:rFonts w:ascii="Times New Roman" w:hAnsi="Times New Roman" w:cs="Times New Roman"/>
          <w:sz w:val="24"/>
          <w:szCs w:val="24"/>
        </w:rPr>
        <w:t xml:space="preserve">.  </w:t>
      </w:r>
      <w:r w:rsidR="00C07AA9" w:rsidRPr="00695F46">
        <w:rPr>
          <w:rFonts w:ascii="Times New Roman" w:hAnsi="Times New Roman" w:cs="Times New Roman"/>
          <w:sz w:val="24"/>
          <w:szCs w:val="24"/>
        </w:rPr>
        <w:t xml:space="preserve">The content of the </w:t>
      </w:r>
      <w:r w:rsidR="003F21ED" w:rsidRPr="006320D1">
        <w:rPr>
          <w:rFonts w:ascii="Times New Roman" w:hAnsi="Times New Roman" w:cs="Times New Roman"/>
          <w:sz w:val="24"/>
          <w:szCs w:val="24"/>
        </w:rPr>
        <w:t>S</w:t>
      </w:r>
      <w:r w:rsidR="00C07AA9" w:rsidRPr="00695F46">
        <w:rPr>
          <w:rFonts w:ascii="Times New Roman" w:hAnsi="Times New Roman" w:cs="Times New Roman"/>
          <w:sz w:val="24"/>
          <w:szCs w:val="24"/>
        </w:rPr>
        <w:t xml:space="preserve">afety </w:t>
      </w:r>
      <w:r w:rsidR="003F21ED" w:rsidRPr="006320D1">
        <w:rPr>
          <w:rFonts w:ascii="Times New Roman" w:hAnsi="Times New Roman" w:cs="Times New Roman"/>
          <w:sz w:val="24"/>
          <w:szCs w:val="24"/>
        </w:rPr>
        <w:t>B</w:t>
      </w:r>
      <w:r w:rsidR="00C07AA9" w:rsidRPr="00695F46">
        <w:rPr>
          <w:rFonts w:ascii="Times New Roman" w:hAnsi="Times New Roman" w:cs="Times New Roman"/>
          <w:sz w:val="24"/>
          <w:szCs w:val="24"/>
        </w:rPr>
        <w:t xml:space="preserve">riefing is to be pre-approved by </w:t>
      </w:r>
      <w:r w:rsidRPr="00695F46">
        <w:rPr>
          <w:rFonts w:ascii="Times New Roman" w:hAnsi="Times New Roman" w:cs="Times New Roman"/>
          <w:sz w:val="24"/>
          <w:szCs w:val="24"/>
        </w:rPr>
        <w:t>CPS Energy</w:t>
      </w:r>
      <w:r w:rsidR="00C07AA9" w:rsidRPr="00695F46">
        <w:rPr>
          <w:rFonts w:ascii="Times New Roman" w:hAnsi="Times New Roman" w:cs="Times New Roman"/>
          <w:sz w:val="24"/>
          <w:szCs w:val="24"/>
        </w:rPr>
        <w:t xml:space="preserve"> before distribution</w:t>
      </w:r>
      <w:r w:rsidR="006320D1" w:rsidRPr="00695F46">
        <w:rPr>
          <w:rFonts w:ascii="Times New Roman" w:hAnsi="Times New Roman" w:cs="Times New Roman"/>
          <w:sz w:val="24"/>
          <w:szCs w:val="24"/>
        </w:rPr>
        <w:t xml:space="preserve"> and conveyance </w:t>
      </w:r>
      <w:r w:rsidR="00C07AA9" w:rsidRPr="00695F46">
        <w:rPr>
          <w:rFonts w:ascii="Times New Roman" w:hAnsi="Times New Roman" w:cs="Times New Roman"/>
          <w:sz w:val="24"/>
          <w:szCs w:val="24"/>
        </w:rPr>
        <w:t>to CPS Energy employee and contractors.</w:t>
      </w:r>
    </w:p>
    <w:p w14:paraId="664CAEF3" w14:textId="77777777" w:rsidR="005443F4" w:rsidRPr="00695F46" w:rsidRDefault="00F44B1B" w:rsidP="00A5329F">
      <w:pPr>
        <w:numPr>
          <w:ilvl w:val="0"/>
          <w:numId w:val="33"/>
        </w:numPr>
        <w:tabs>
          <w:tab w:val="clear" w:pos="720"/>
        </w:tabs>
        <w:autoSpaceDE w:val="0"/>
        <w:autoSpaceDN w:val="0"/>
        <w:adjustRightInd w:val="0"/>
        <w:spacing w:after="180" w:line="288" w:lineRule="auto"/>
        <w:ind w:left="1080" w:hanging="360"/>
        <w:jc w:val="both"/>
        <w:rPr>
          <w:rFonts w:ascii="Times New Roman" w:hAnsi="Times New Roman" w:cs="Times New Roman"/>
          <w:sz w:val="24"/>
          <w:szCs w:val="24"/>
        </w:rPr>
      </w:pPr>
      <w:r>
        <w:rPr>
          <w:rFonts w:ascii="Times New Roman" w:hAnsi="Times New Roman" w:cs="Times New Roman"/>
          <w:b/>
          <w:color w:val="000000" w:themeColor="text1"/>
          <w:sz w:val="24"/>
          <w:szCs w:val="24"/>
          <w:u w:val="single"/>
        </w:rPr>
        <w:t>Maintenance on CPS Energy Pole Structures</w:t>
      </w:r>
      <w:r>
        <w:rPr>
          <w:rFonts w:ascii="Times New Roman" w:hAnsi="Times New Roman" w:cs="Times New Roman"/>
          <w:b/>
          <w:color w:val="000000" w:themeColor="text1"/>
          <w:sz w:val="24"/>
          <w:szCs w:val="24"/>
        </w:rPr>
        <w:t xml:space="preserve">.  </w:t>
      </w:r>
      <w:r>
        <w:rPr>
          <w:rFonts w:ascii="Times New Roman" w:hAnsi="Times New Roman" w:cs="Times New Roman"/>
          <w:color w:val="000000" w:themeColor="text1"/>
          <w:sz w:val="24"/>
          <w:szCs w:val="24"/>
        </w:rPr>
        <w:t xml:space="preserve">CPS Energy shall de-energize Wireless Equipment mounted on a Pole or </w:t>
      </w:r>
      <w:r w:rsidR="001D689B">
        <w:rPr>
          <w:rFonts w:ascii="Times New Roman" w:hAnsi="Times New Roman" w:cs="Times New Roman"/>
          <w:color w:val="000000" w:themeColor="text1"/>
          <w:sz w:val="24"/>
          <w:szCs w:val="24"/>
        </w:rPr>
        <w:t xml:space="preserve">Overhead </w:t>
      </w:r>
      <w:r>
        <w:rPr>
          <w:rFonts w:ascii="Times New Roman" w:hAnsi="Times New Roman" w:cs="Times New Roman"/>
          <w:color w:val="000000" w:themeColor="text1"/>
          <w:sz w:val="24"/>
          <w:szCs w:val="24"/>
        </w:rPr>
        <w:t>Streetlight Pole any time its personnel or contractors are doing maintenance work on such pole structures.  CPS Energy shall provide at least twenty-four (24) hours advance</w:t>
      </w:r>
      <w:r w:rsidR="00CB0C9A">
        <w:rPr>
          <w:rFonts w:ascii="Times New Roman" w:hAnsi="Times New Roman" w:cs="Times New Roman"/>
          <w:color w:val="000000" w:themeColor="text1"/>
          <w:sz w:val="24"/>
          <w:szCs w:val="24"/>
        </w:rPr>
        <w:t>d</w:t>
      </w:r>
      <w:r>
        <w:rPr>
          <w:rFonts w:ascii="Times New Roman" w:hAnsi="Times New Roman" w:cs="Times New Roman"/>
          <w:color w:val="000000" w:themeColor="text1"/>
          <w:sz w:val="24"/>
          <w:szCs w:val="24"/>
        </w:rPr>
        <w:t xml:space="preserve"> notice of planned maintenance work to the Wireless Provider’s Network Operations Center by voice message or email.  Advance</w:t>
      </w:r>
      <w:r w:rsidR="00CB0C9A">
        <w:rPr>
          <w:rFonts w:ascii="Times New Roman" w:hAnsi="Times New Roman" w:cs="Times New Roman"/>
          <w:color w:val="000000" w:themeColor="text1"/>
          <w:sz w:val="24"/>
          <w:szCs w:val="24"/>
        </w:rPr>
        <w:t>d</w:t>
      </w:r>
      <w:r>
        <w:rPr>
          <w:rFonts w:ascii="Times New Roman" w:hAnsi="Times New Roman" w:cs="Times New Roman"/>
          <w:color w:val="000000" w:themeColor="text1"/>
          <w:sz w:val="24"/>
          <w:szCs w:val="24"/>
        </w:rPr>
        <w:t xml:space="preserve"> notice of de-energize of equipment shall not apply in Emergency situations.</w:t>
      </w:r>
      <w:r w:rsidR="00C07AA9" w:rsidRPr="00695F46">
        <w:rPr>
          <w:rFonts w:ascii="Times New Roman" w:hAnsi="Times New Roman" w:cs="Times New Roman"/>
          <w:sz w:val="24"/>
          <w:szCs w:val="24"/>
        </w:rPr>
        <w:t xml:space="preserve"> </w:t>
      </w:r>
      <w:r w:rsidR="005443F4" w:rsidRPr="00695F46">
        <w:rPr>
          <w:rFonts w:ascii="Times New Roman" w:hAnsi="Times New Roman" w:cs="Times New Roman"/>
          <w:sz w:val="24"/>
          <w:szCs w:val="24"/>
        </w:rPr>
        <w:t xml:space="preserve"> </w:t>
      </w:r>
    </w:p>
    <w:p w14:paraId="26E089B4" w14:textId="77777777" w:rsidR="00B53A9B" w:rsidRPr="006320D1" w:rsidRDefault="00B53A9B" w:rsidP="00FD5C86">
      <w:pPr>
        <w:pStyle w:val="Heading1"/>
        <w:spacing w:after="360"/>
        <w:rPr>
          <w:rFonts w:ascii="Times New Roman" w:hAnsi="Times New Roman" w:cs="Times New Roman"/>
          <w:b/>
          <w:color w:val="000000" w:themeColor="text1"/>
        </w:rPr>
      </w:pPr>
      <w:bookmarkStart w:id="145" w:name="_DV_M377"/>
      <w:bookmarkStart w:id="146" w:name="_DV_M381"/>
      <w:bookmarkStart w:id="147" w:name="_DV_M384"/>
      <w:bookmarkStart w:id="148" w:name="_DV_M382"/>
      <w:bookmarkStart w:id="149" w:name="_DV_M383"/>
      <w:bookmarkStart w:id="150" w:name="_DV_M385"/>
      <w:bookmarkStart w:id="151" w:name="_DV_M386"/>
      <w:bookmarkStart w:id="152" w:name="_DV_M388"/>
      <w:bookmarkEnd w:id="145"/>
      <w:bookmarkEnd w:id="146"/>
      <w:bookmarkEnd w:id="147"/>
      <w:bookmarkEnd w:id="148"/>
      <w:bookmarkEnd w:id="149"/>
      <w:bookmarkEnd w:id="150"/>
      <w:bookmarkEnd w:id="151"/>
      <w:bookmarkEnd w:id="152"/>
    </w:p>
    <w:p w14:paraId="0F0F87AC" w14:textId="77777777" w:rsidR="00DD6C0A" w:rsidRDefault="00CD2EE4" w:rsidP="00D41E68">
      <w:pPr>
        <w:pStyle w:val="Heading1"/>
        <w:spacing w:before="0" w:after="360"/>
        <w:rPr>
          <w:rFonts w:ascii="Times New Roman" w:hAnsi="Times New Roman" w:cs="Times New Roman"/>
          <w:b/>
          <w:color w:val="000000" w:themeColor="text1"/>
        </w:rPr>
      </w:pPr>
      <w:r>
        <w:rPr>
          <w:rFonts w:ascii="Times New Roman" w:hAnsi="Times New Roman" w:cs="Times New Roman"/>
          <w:b/>
          <w:color w:val="000000" w:themeColor="text1"/>
        </w:rPr>
        <w:br w:type="column"/>
      </w:r>
    </w:p>
    <w:p w14:paraId="61D49DAF" w14:textId="77777777" w:rsidR="00DD6C0A" w:rsidRDefault="008826B7" w:rsidP="005E5518">
      <w:pPr>
        <w:jc w:val="center"/>
        <w:rPr>
          <w:rFonts w:ascii="Times New Roman" w:hAnsi="Times New Roman" w:cs="Times New Roman"/>
          <w:sz w:val="72"/>
          <w:szCs w:val="72"/>
        </w:rPr>
      </w:pPr>
      <w:r>
        <w:rPr>
          <w:rFonts w:ascii="Times New Roman" w:hAnsi="Times New Roman" w:cs="Times New Roman"/>
          <w:sz w:val="72"/>
          <w:szCs w:val="72"/>
        </w:rPr>
        <w:t xml:space="preserve">SECTION </w:t>
      </w:r>
      <w:r w:rsidR="00DD6C0A">
        <w:rPr>
          <w:rFonts w:ascii="Times New Roman" w:hAnsi="Times New Roman" w:cs="Times New Roman"/>
          <w:sz w:val="72"/>
          <w:szCs w:val="72"/>
        </w:rPr>
        <w:t>IV.</w:t>
      </w:r>
    </w:p>
    <w:p w14:paraId="34B2385D" w14:textId="77777777" w:rsidR="00DD6C0A" w:rsidRPr="005E5518" w:rsidRDefault="00DD6C0A" w:rsidP="005E5518">
      <w:pPr>
        <w:jc w:val="center"/>
        <w:rPr>
          <w:rFonts w:ascii="Times New Roman" w:hAnsi="Times New Roman" w:cs="Times New Roman"/>
          <w:sz w:val="72"/>
          <w:szCs w:val="72"/>
        </w:rPr>
      </w:pPr>
      <w:r>
        <w:rPr>
          <w:rFonts w:ascii="Times New Roman" w:hAnsi="Times New Roman" w:cs="Times New Roman"/>
          <w:sz w:val="72"/>
          <w:szCs w:val="72"/>
        </w:rPr>
        <w:t>SPECIFICATIONS FOR WIRE ATTACHMENTS</w:t>
      </w:r>
    </w:p>
    <w:p w14:paraId="34290FF1" w14:textId="77777777" w:rsidR="00DD6C0A" w:rsidRDefault="00DD6C0A">
      <w:pPr>
        <w:rPr>
          <w:rFonts w:ascii="Times New Roman" w:eastAsiaTheme="majorEastAsia" w:hAnsi="Times New Roman" w:cs="Times New Roman"/>
          <w:b/>
          <w:color w:val="000000" w:themeColor="text1"/>
          <w:sz w:val="32"/>
          <w:szCs w:val="32"/>
        </w:rPr>
      </w:pPr>
      <w:r>
        <w:rPr>
          <w:rFonts w:ascii="Times New Roman" w:hAnsi="Times New Roman" w:cs="Times New Roman"/>
          <w:b/>
          <w:color w:val="000000" w:themeColor="text1"/>
        </w:rPr>
        <w:br w:type="page"/>
      </w:r>
    </w:p>
    <w:p w14:paraId="26556752" w14:textId="77777777" w:rsidR="0016128C" w:rsidRPr="00DF231E" w:rsidRDefault="00A921D4" w:rsidP="00D41E68">
      <w:pPr>
        <w:pStyle w:val="Heading1"/>
        <w:spacing w:before="0" w:after="360"/>
        <w:rPr>
          <w:rFonts w:ascii="Times New Roman" w:hAnsi="Times New Roman" w:cs="Times New Roman"/>
          <w:b/>
          <w:color w:val="000000" w:themeColor="text1"/>
        </w:rPr>
      </w:pPr>
      <w:r w:rsidRPr="00DF231E">
        <w:rPr>
          <w:rFonts w:ascii="Times New Roman" w:hAnsi="Times New Roman" w:cs="Times New Roman"/>
          <w:b/>
          <w:color w:val="000000" w:themeColor="text1"/>
        </w:rPr>
        <w:lastRenderedPageBreak/>
        <w:t xml:space="preserve">IV. </w:t>
      </w:r>
      <w:r w:rsidR="00A004CF" w:rsidRPr="00DF231E">
        <w:rPr>
          <w:rFonts w:ascii="Times New Roman" w:hAnsi="Times New Roman" w:cs="Times New Roman"/>
          <w:b/>
          <w:color w:val="000000" w:themeColor="text1"/>
        </w:rPr>
        <w:t xml:space="preserve">SPECIFICATIONS FOR </w:t>
      </w:r>
      <w:r w:rsidR="00A33DC7" w:rsidRPr="00DF231E">
        <w:rPr>
          <w:rFonts w:ascii="Times New Roman" w:hAnsi="Times New Roman" w:cs="Times New Roman"/>
          <w:b/>
          <w:color w:val="000000" w:themeColor="text1"/>
        </w:rPr>
        <w:t>WIRE ATTACHMENT</w:t>
      </w:r>
      <w:r w:rsidR="00A004CF" w:rsidRPr="00DF231E">
        <w:rPr>
          <w:rFonts w:ascii="Times New Roman" w:hAnsi="Times New Roman" w:cs="Times New Roman"/>
          <w:b/>
          <w:color w:val="000000" w:themeColor="text1"/>
        </w:rPr>
        <w:t>S</w:t>
      </w:r>
      <w:r w:rsidR="00A33DC7" w:rsidRPr="00DF231E">
        <w:rPr>
          <w:rFonts w:ascii="Times New Roman" w:hAnsi="Times New Roman" w:cs="Times New Roman"/>
          <w:b/>
          <w:color w:val="000000" w:themeColor="text1"/>
        </w:rPr>
        <w:t xml:space="preserve"> </w:t>
      </w:r>
    </w:p>
    <w:p w14:paraId="3569754E" w14:textId="77777777" w:rsidR="00AE59EA" w:rsidRPr="00DF231E" w:rsidRDefault="00AE59EA" w:rsidP="00D41E68">
      <w:pPr>
        <w:pStyle w:val="Heading2"/>
        <w:numPr>
          <w:ilvl w:val="0"/>
          <w:numId w:val="15"/>
        </w:numPr>
        <w:spacing w:before="0" w:after="240" w:line="288" w:lineRule="auto"/>
        <w:ind w:left="360" w:firstLine="0"/>
        <w:rPr>
          <w:rFonts w:ascii="Times New Roman" w:hAnsi="Times New Roman" w:cs="Times New Roman"/>
          <w:b/>
          <w:color w:val="000000" w:themeColor="text1"/>
          <w:sz w:val="28"/>
          <w:szCs w:val="28"/>
        </w:rPr>
      </w:pPr>
      <w:r w:rsidRPr="00DF231E">
        <w:rPr>
          <w:rFonts w:ascii="Times New Roman" w:hAnsi="Times New Roman" w:cs="Times New Roman"/>
          <w:b/>
          <w:color w:val="000000" w:themeColor="text1"/>
          <w:sz w:val="28"/>
          <w:szCs w:val="28"/>
        </w:rPr>
        <w:t xml:space="preserve">Pole Attachment </w:t>
      </w:r>
      <w:r w:rsidR="00EB5A71" w:rsidRPr="00DF231E">
        <w:rPr>
          <w:rFonts w:ascii="Times New Roman" w:hAnsi="Times New Roman" w:cs="Times New Roman"/>
          <w:b/>
          <w:color w:val="000000" w:themeColor="text1"/>
          <w:sz w:val="28"/>
          <w:szCs w:val="28"/>
        </w:rPr>
        <w:t xml:space="preserve">Application </w:t>
      </w:r>
      <w:r w:rsidRPr="00DF231E">
        <w:rPr>
          <w:rFonts w:ascii="Times New Roman" w:hAnsi="Times New Roman" w:cs="Times New Roman"/>
          <w:b/>
          <w:color w:val="000000" w:themeColor="text1"/>
          <w:sz w:val="28"/>
          <w:szCs w:val="28"/>
        </w:rPr>
        <w:t>Process</w:t>
      </w:r>
    </w:p>
    <w:p w14:paraId="29C5F3E0" w14:textId="4B49F0BD" w:rsidR="001D74B7" w:rsidRPr="00DF231E" w:rsidRDefault="001D74B7" w:rsidP="00D41E68">
      <w:pPr>
        <w:pStyle w:val="Heading2"/>
        <w:numPr>
          <w:ilvl w:val="0"/>
          <w:numId w:val="0"/>
        </w:numPr>
        <w:spacing w:before="0" w:after="120" w:line="288" w:lineRule="auto"/>
        <w:ind w:left="720"/>
        <w:jc w:val="both"/>
        <w:rPr>
          <w:rFonts w:ascii="Times New Roman" w:hAnsi="Times New Roman" w:cs="Times New Roman"/>
          <w:color w:val="000000" w:themeColor="text1"/>
          <w:sz w:val="24"/>
          <w:szCs w:val="24"/>
        </w:rPr>
      </w:pPr>
      <w:r w:rsidRPr="00DF231E">
        <w:rPr>
          <w:rFonts w:ascii="Times New Roman" w:hAnsi="Times New Roman" w:cs="Times New Roman"/>
          <w:color w:val="000000" w:themeColor="text1"/>
          <w:sz w:val="24"/>
          <w:szCs w:val="24"/>
        </w:rPr>
        <w:t xml:space="preserve">CPS Energy offers </w:t>
      </w:r>
      <w:r w:rsidR="00477D5F" w:rsidRPr="00DF231E">
        <w:rPr>
          <w:rFonts w:ascii="Times New Roman" w:hAnsi="Times New Roman" w:cs="Times New Roman"/>
          <w:color w:val="000000" w:themeColor="text1"/>
          <w:sz w:val="24"/>
          <w:szCs w:val="24"/>
        </w:rPr>
        <w:t xml:space="preserve">Attaching Entities </w:t>
      </w:r>
      <w:r w:rsidR="00227177">
        <w:rPr>
          <w:rFonts w:ascii="Times New Roman" w:hAnsi="Times New Roman" w:cs="Times New Roman"/>
          <w:color w:val="000000" w:themeColor="text1"/>
          <w:sz w:val="24"/>
          <w:szCs w:val="24"/>
        </w:rPr>
        <w:t>five</w:t>
      </w:r>
      <w:r w:rsidR="00CB0C9A">
        <w:rPr>
          <w:rFonts w:ascii="Times New Roman" w:hAnsi="Times New Roman" w:cs="Times New Roman"/>
          <w:color w:val="000000" w:themeColor="text1"/>
          <w:sz w:val="24"/>
          <w:szCs w:val="24"/>
        </w:rPr>
        <w:t xml:space="preserve"> (5)</w:t>
      </w:r>
      <w:r w:rsidR="00227177">
        <w:rPr>
          <w:rFonts w:ascii="Times New Roman" w:hAnsi="Times New Roman" w:cs="Times New Roman"/>
          <w:color w:val="000000" w:themeColor="text1"/>
          <w:sz w:val="24"/>
          <w:szCs w:val="24"/>
        </w:rPr>
        <w:t xml:space="preserve"> </w:t>
      </w:r>
      <w:r w:rsidR="00EB5A71" w:rsidRPr="00DF231E">
        <w:rPr>
          <w:rFonts w:ascii="Times New Roman" w:hAnsi="Times New Roman" w:cs="Times New Roman"/>
          <w:color w:val="000000" w:themeColor="text1"/>
          <w:sz w:val="24"/>
          <w:szCs w:val="24"/>
        </w:rPr>
        <w:t xml:space="preserve">Application </w:t>
      </w:r>
      <w:r w:rsidRPr="00DF231E">
        <w:rPr>
          <w:rFonts w:ascii="Times New Roman" w:hAnsi="Times New Roman" w:cs="Times New Roman"/>
          <w:color w:val="000000" w:themeColor="text1"/>
          <w:sz w:val="24"/>
          <w:szCs w:val="24"/>
        </w:rPr>
        <w:t>process</w:t>
      </w:r>
      <w:r w:rsidR="00D32F36" w:rsidRPr="00DF231E">
        <w:rPr>
          <w:rFonts w:ascii="Times New Roman" w:hAnsi="Times New Roman" w:cs="Times New Roman"/>
          <w:color w:val="000000" w:themeColor="text1"/>
          <w:sz w:val="24"/>
          <w:szCs w:val="24"/>
        </w:rPr>
        <w:t xml:space="preserve">es </w:t>
      </w:r>
      <w:r w:rsidRPr="00DF231E">
        <w:rPr>
          <w:rFonts w:ascii="Times New Roman" w:hAnsi="Times New Roman" w:cs="Times New Roman"/>
          <w:color w:val="000000" w:themeColor="text1"/>
          <w:sz w:val="24"/>
          <w:szCs w:val="24"/>
        </w:rPr>
        <w:t>for non-discriminatory access to Poles for wire Attachments</w:t>
      </w:r>
      <w:r w:rsidR="00227177">
        <w:rPr>
          <w:rFonts w:ascii="Times New Roman" w:hAnsi="Times New Roman" w:cs="Times New Roman"/>
          <w:color w:val="000000" w:themeColor="text1"/>
          <w:sz w:val="24"/>
          <w:szCs w:val="24"/>
        </w:rPr>
        <w:t xml:space="preserve"> or Overlashings</w:t>
      </w:r>
      <w:r w:rsidR="00F34DA5" w:rsidRPr="00DF231E">
        <w:rPr>
          <w:rFonts w:ascii="Times New Roman" w:hAnsi="Times New Roman" w:cs="Times New Roman"/>
          <w:color w:val="000000" w:themeColor="text1"/>
          <w:sz w:val="24"/>
          <w:szCs w:val="24"/>
        </w:rPr>
        <w:t xml:space="preserve"> as shown in the Figure </w:t>
      </w:r>
      <w:r w:rsidR="00A51B94" w:rsidRPr="00DF231E">
        <w:rPr>
          <w:rFonts w:ascii="Times New Roman" w:hAnsi="Times New Roman" w:cs="Times New Roman"/>
          <w:color w:val="000000" w:themeColor="text1"/>
          <w:sz w:val="24"/>
          <w:szCs w:val="24"/>
        </w:rPr>
        <w:t>A</w:t>
      </w:r>
      <w:r w:rsidR="00F34DA5" w:rsidRPr="00DF231E">
        <w:rPr>
          <w:rFonts w:ascii="Times New Roman" w:hAnsi="Times New Roman" w:cs="Times New Roman"/>
          <w:color w:val="000000" w:themeColor="text1"/>
          <w:sz w:val="24"/>
          <w:szCs w:val="24"/>
        </w:rPr>
        <w:t xml:space="preserve"> and listed below</w:t>
      </w:r>
      <w:r w:rsidR="002601AE" w:rsidRPr="00DF231E">
        <w:rPr>
          <w:rFonts w:ascii="Times New Roman" w:hAnsi="Times New Roman" w:cs="Times New Roman"/>
          <w:color w:val="000000" w:themeColor="text1"/>
          <w:sz w:val="24"/>
          <w:szCs w:val="24"/>
        </w:rPr>
        <w:t>.  A</w:t>
      </w:r>
      <w:r w:rsidR="00BB6134" w:rsidRPr="00DF231E">
        <w:rPr>
          <w:rFonts w:ascii="Times New Roman" w:hAnsi="Times New Roman" w:cs="Times New Roman"/>
          <w:color w:val="000000" w:themeColor="text1"/>
          <w:sz w:val="24"/>
          <w:szCs w:val="24"/>
        </w:rPr>
        <w:t>pplication forms and a</w:t>
      </w:r>
      <w:r w:rsidR="002601AE" w:rsidRPr="00DF231E">
        <w:rPr>
          <w:rFonts w:ascii="Times New Roman" w:hAnsi="Times New Roman" w:cs="Times New Roman"/>
          <w:color w:val="000000" w:themeColor="text1"/>
          <w:sz w:val="24"/>
          <w:szCs w:val="24"/>
        </w:rPr>
        <w:t>dditional information</w:t>
      </w:r>
      <w:r w:rsidR="00BB6134" w:rsidRPr="00DF231E">
        <w:rPr>
          <w:rFonts w:ascii="Times New Roman" w:hAnsi="Times New Roman" w:cs="Times New Roman"/>
          <w:color w:val="000000" w:themeColor="text1"/>
          <w:sz w:val="24"/>
          <w:szCs w:val="24"/>
        </w:rPr>
        <w:t xml:space="preserve"> regarding the CPS Energy Pole Attachment Program can be </w:t>
      </w:r>
      <w:r w:rsidR="002601AE" w:rsidRPr="00DF231E">
        <w:rPr>
          <w:rFonts w:ascii="Times New Roman" w:hAnsi="Times New Roman" w:cs="Times New Roman"/>
          <w:color w:val="000000" w:themeColor="text1"/>
          <w:sz w:val="24"/>
          <w:szCs w:val="24"/>
        </w:rPr>
        <w:t xml:space="preserve">downloaded at </w:t>
      </w:r>
      <w:r w:rsidR="002601AE" w:rsidRPr="00D41E68">
        <w:rPr>
          <w:rFonts w:ascii="Times New Roman" w:hAnsi="Times New Roman"/>
          <w:b/>
          <w:i/>
          <w:color w:val="000000" w:themeColor="text1"/>
          <w:sz w:val="24"/>
          <w:u w:val="single"/>
        </w:rPr>
        <w:t>www.cpsenergy.com/poleattachments</w:t>
      </w:r>
      <w:r w:rsidR="002601AE" w:rsidRPr="00D41E68">
        <w:rPr>
          <w:rFonts w:ascii="Times New Roman" w:hAnsi="Times New Roman"/>
          <w:b/>
          <w:color w:val="000000" w:themeColor="text1"/>
          <w:sz w:val="24"/>
        </w:rPr>
        <w:t>.</w:t>
      </w:r>
    </w:p>
    <w:p w14:paraId="2A29973E" w14:textId="77777777" w:rsidR="006F2EDD" w:rsidRDefault="003F3A75" w:rsidP="00FA4DC6">
      <w:pPr>
        <w:pStyle w:val="Heading3"/>
        <w:spacing w:before="0" w:after="60" w:line="288" w:lineRule="auto"/>
        <w:ind w:left="1080"/>
        <w:rPr>
          <w:rFonts w:ascii="Times New Roman" w:hAnsi="Times New Roman" w:cs="Times New Roman"/>
          <w:color w:val="000000" w:themeColor="text1"/>
        </w:rPr>
      </w:pPr>
      <w:r w:rsidRPr="00DF231E">
        <w:rPr>
          <w:rFonts w:ascii="Times New Roman" w:hAnsi="Times New Roman" w:cs="Times New Roman"/>
          <w:b/>
          <w:color w:val="000000" w:themeColor="text1"/>
          <w:u w:val="single"/>
        </w:rPr>
        <w:t xml:space="preserve">Competitive Provider - </w:t>
      </w:r>
      <w:r w:rsidR="001D74B7" w:rsidRPr="00DF231E">
        <w:rPr>
          <w:rFonts w:ascii="Times New Roman" w:hAnsi="Times New Roman" w:cs="Times New Roman"/>
          <w:b/>
          <w:color w:val="000000" w:themeColor="text1"/>
          <w:u w:val="single"/>
        </w:rPr>
        <w:t>Standard Process.</w:t>
      </w:r>
      <w:r w:rsidR="001D74B7" w:rsidRPr="00DF231E">
        <w:rPr>
          <w:rFonts w:ascii="Times New Roman" w:hAnsi="Times New Roman" w:cs="Times New Roman"/>
          <w:color w:val="000000" w:themeColor="text1"/>
        </w:rPr>
        <w:t xml:space="preserve">  </w:t>
      </w:r>
      <w:r w:rsidR="001376D0">
        <w:rPr>
          <w:rFonts w:ascii="Times New Roman" w:hAnsi="Times New Roman" w:cs="Times New Roman"/>
          <w:color w:val="000000" w:themeColor="text1"/>
        </w:rPr>
        <w:t xml:space="preserve">                                                   </w:t>
      </w:r>
    </w:p>
    <w:p w14:paraId="189BE836" w14:textId="77777777" w:rsidR="007B2503" w:rsidRPr="00DF231E" w:rsidRDefault="001D74B7" w:rsidP="00D41E68">
      <w:pPr>
        <w:pStyle w:val="Heading3"/>
        <w:spacing w:before="0" w:after="60" w:line="288" w:lineRule="auto"/>
        <w:ind w:left="1260" w:firstLine="360"/>
      </w:pPr>
      <w:r w:rsidRPr="00DF231E">
        <w:rPr>
          <w:rFonts w:ascii="Times New Roman" w:hAnsi="Times New Roman" w:cs="Times New Roman"/>
          <w:color w:val="000000" w:themeColor="text1"/>
        </w:rPr>
        <w:t xml:space="preserve">Described in </w:t>
      </w:r>
      <w:r w:rsidR="00B76C9F" w:rsidRPr="00DF231E">
        <w:rPr>
          <w:rFonts w:ascii="Times New Roman" w:hAnsi="Times New Roman" w:cs="Times New Roman"/>
          <w:color w:val="000000" w:themeColor="text1"/>
        </w:rPr>
        <w:t xml:space="preserve">detail in </w:t>
      </w:r>
      <w:r w:rsidRPr="00DF231E">
        <w:rPr>
          <w:rFonts w:ascii="Times New Roman" w:hAnsi="Times New Roman" w:cs="Times New Roman"/>
          <w:color w:val="000000" w:themeColor="text1"/>
        </w:rPr>
        <w:t xml:space="preserve">Section IV.B </w:t>
      </w:r>
    </w:p>
    <w:p w14:paraId="30282C6C" w14:textId="77777777" w:rsidR="001D74B7" w:rsidRPr="00DF231E" w:rsidRDefault="00637C0C" w:rsidP="00D41E68">
      <w:pPr>
        <w:tabs>
          <w:tab w:val="left" w:pos="1620"/>
        </w:tabs>
        <w:spacing w:after="60" w:line="288" w:lineRule="auto"/>
        <w:ind w:left="1620" w:hanging="540"/>
        <w:rPr>
          <w:rFonts w:ascii="Times New Roman" w:hAnsi="Times New Roman" w:cs="Times New Roman"/>
          <w:color w:val="000000" w:themeColor="text1"/>
          <w:sz w:val="24"/>
          <w:szCs w:val="24"/>
        </w:rPr>
      </w:pPr>
      <w:r w:rsidRPr="00DF231E">
        <w:rPr>
          <w:rFonts w:ascii="Times New Roman" w:hAnsi="Times New Roman" w:cs="Times New Roman"/>
          <w:b/>
          <w:color w:val="000000" w:themeColor="text1"/>
          <w:sz w:val="24"/>
          <w:szCs w:val="24"/>
          <w:u w:val="single"/>
        </w:rPr>
        <w:t xml:space="preserve">Private Network </w:t>
      </w:r>
      <w:r w:rsidR="001D74B7" w:rsidRPr="00DF231E">
        <w:rPr>
          <w:rFonts w:ascii="Times New Roman" w:hAnsi="Times New Roman" w:cs="Times New Roman"/>
          <w:b/>
          <w:color w:val="000000" w:themeColor="text1"/>
          <w:sz w:val="24"/>
          <w:szCs w:val="24"/>
          <w:u w:val="single"/>
        </w:rPr>
        <w:t>Process</w:t>
      </w:r>
      <w:r w:rsidR="001D74B7" w:rsidRPr="00DF231E">
        <w:rPr>
          <w:rFonts w:ascii="Times New Roman" w:hAnsi="Times New Roman" w:cs="Times New Roman"/>
          <w:b/>
          <w:color w:val="000000" w:themeColor="text1"/>
          <w:sz w:val="24"/>
          <w:szCs w:val="24"/>
        </w:rPr>
        <w:t>.</w:t>
      </w:r>
      <w:r w:rsidR="001D74B7" w:rsidRPr="00DF231E">
        <w:rPr>
          <w:rFonts w:ascii="Times New Roman" w:hAnsi="Times New Roman" w:cs="Times New Roman"/>
          <w:color w:val="000000" w:themeColor="text1"/>
          <w:sz w:val="24"/>
          <w:szCs w:val="24"/>
        </w:rPr>
        <w:t xml:space="preserve">  </w:t>
      </w:r>
      <w:r w:rsidR="001376D0">
        <w:rPr>
          <w:rFonts w:ascii="Times New Roman" w:hAnsi="Times New Roman" w:cs="Times New Roman"/>
          <w:color w:val="000000" w:themeColor="text1"/>
          <w:sz w:val="24"/>
          <w:szCs w:val="24"/>
        </w:rPr>
        <w:t xml:space="preserve">                                                                                      D</w:t>
      </w:r>
      <w:r w:rsidR="001D74B7" w:rsidRPr="00DF231E">
        <w:rPr>
          <w:rFonts w:ascii="Times New Roman" w:hAnsi="Times New Roman" w:cs="Times New Roman"/>
          <w:color w:val="000000" w:themeColor="text1"/>
          <w:sz w:val="24"/>
          <w:szCs w:val="24"/>
        </w:rPr>
        <w:t>escribed in detail in Section IV.C</w:t>
      </w:r>
    </w:p>
    <w:p w14:paraId="103CE5AF" w14:textId="77777777" w:rsidR="001D74B7" w:rsidRPr="00DF231E" w:rsidRDefault="003F3A75" w:rsidP="00D41E68">
      <w:pPr>
        <w:tabs>
          <w:tab w:val="left" w:pos="1620"/>
        </w:tabs>
        <w:spacing w:after="60" w:line="288" w:lineRule="auto"/>
        <w:ind w:left="1620" w:hanging="540"/>
        <w:rPr>
          <w:rFonts w:ascii="Times New Roman" w:hAnsi="Times New Roman" w:cs="Times New Roman"/>
          <w:color w:val="000000" w:themeColor="text1"/>
          <w:sz w:val="24"/>
          <w:szCs w:val="24"/>
        </w:rPr>
      </w:pPr>
      <w:r w:rsidRPr="00DF231E">
        <w:rPr>
          <w:rFonts w:ascii="Times New Roman" w:hAnsi="Times New Roman" w:cs="Times New Roman"/>
          <w:b/>
          <w:color w:val="000000" w:themeColor="text1"/>
          <w:sz w:val="24"/>
          <w:szCs w:val="24"/>
          <w:u w:val="single"/>
        </w:rPr>
        <w:t>Competitive Provider – Area Wide Network Deployment Process</w:t>
      </w:r>
      <w:r w:rsidR="00B76C9F" w:rsidRPr="00DF231E">
        <w:rPr>
          <w:rFonts w:ascii="Times New Roman" w:hAnsi="Times New Roman" w:cs="Times New Roman"/>
          <w:b/>
          <w:color w:val="000000" w:themeColor="text1"/>
          <w:sz w:val="24"/>
          <w:szCs w:val="24"/>
        </w:rPr>
        <w:t>.</w:t>
      </w:r>
      <w:r w:rsidR="00B76C9F" w:rsidRPr="00DF231E">
        <w:rPr>
          <w:rFonts w:ascii="Times New Roman" w:hAnsi="Times New Roman" w:cs="Times New Roman"/>
          <w:color w:val="000000" w:themeColor="text1"/>
          <w:sz w:val="24"/>
          <w:szCs w:val="24"/>
        </w:rPr>
        <w:t xml:space="preserve">  </w:t>
      </w:r>
      <w:r w:rsidR="003946DD">
        <w:rPr>
          <w:rFonts w:ascii="Times New Roman" w:hAnsi="Times New Roman" w:cs="Times New Roman"/>
          <w:color w:val="000000" w:themeColor="text1"/>
          <w:sz w:val="24"/>
          <w:szCs w:val="24"/>
        </w:rPr>
        <w:t xml:space="preserve">                      </w:t>
      </w:r>
      <w:r w:rsidR="00B76C9F" w:rsidRPr="00DF231E">
        <w:rPr>
          <w:rFonts w:ascii="Times New Roman" w:hAnsi="Times New Roman" w:cs="Times New Roman"/>
          <w:color w:val="000000" w:themeColor="text1"/>
          <w:sz w:val="24"/>
          <w:szCs w:val="24"/>
        </w:rPr>
        <w:t>Described in detail in Section IV.D</w:t>
      </w:r>
    </w:p>
    <w:p w14:paraId="0B4411C4" w14:textId="77777777" w:rsidR="00B76C9F" w:rsidRDefault="003F3A75" w:rsidP="00D41E68">
      <w:pPr>
        <w:tabs>
          <w:tab w:val="left" w:pos="1620"/>
        </w:tabs>
        <w:spacing w:after="60" w:line="288" w:lineRule="auto"/>
        <w:ind w:left="1620" w:hanging="540"/>
        <w:rPr>
          <w:rFonts w:ascii="Times New Roman" w:hAnsi="Times New Roman" w:cs="Times New Roman"/>
          <w:color w:val="000000" w:themeColor="text1"/>
          <w:sz w:val="24"/>
          <w:szCs w:val="24"/>
        </w:rPr>
      </w:pPr>
      <w:r w:rsidRPr="00DF231E">
        <w:rPr>
          <w:rFonts w:ascii="Times New Roman" w:hAnsi="Times New Roman" w:cs="Times New Roman"/>
          <w:b/>
          <w:color w:val="000000" w:themeColor="text1"/>
          <w:sz w:val="24"/>
          <w:szCs w:val="24"/>
          <w:u w:val="single"/>
        </w:rPr>
        <w:t>Competitive Provider – Network Upgrade Process.</w:t>
      </w:r>
      <w:r w:rsidR="00B76C9F" w:rsidRPr="00DF231E">
        <w:rPr>
          <w:rFonts w:ascii="Times New Roman" w:hAnsi="Times New Roman" w:cs="Times New Roman"/>
          <w:color w:val="000000" w:themeColor="text1"/>
          <w:sz w:val="24"/>
          <w:szCs w:val="24"/>
        </w:rPr>
        <w:t xml:space="preserve">  </w:t>
      </w:r>
      <w:r w:rsidR="003946DD">
        <w:rPr>
          <w:rFonts w:ascii="Times New Roman" w:hAnsi="Times New Roman" w:cs="Times New Roman"/>
          <w:color w:val="000000" w:themeColor="text1"/>
          <w:sz w:val="24"/>
          <w:szCs w:val="24"/>
        </w:rPr>
        <w:t xml:space="preserve">                                          </w:t>
      </w:r>
      <w:r w:rsidR="00B76C9F" w:rsidRPr="00DF231E">
        <w:rPr>
          <w:rFonts w:ascii="Times New Roman" w:hAnsi="Times New Roman" w:cs="Times New Roman"/>
          <w:color w:val="000000" w:themeColor="text1"/>
          <w:sz w:val="24"/>
          <w:szCs w:val="24"/>
        </w:rPr>
        <w:t>Described in detail in Section IV.E</w:t>
      </w:r>
    </w:p>
    <w:p w14:paraId="4D6A3F9A" w14:textId="77777777" w:rsidR="00227177" w:rsidRPr="00DF231E" w:rsidRDefault="00227177" w:rsidP="00D41E68">
      <w:pPr>
        <w:tabs>
          <w:tab w:val="left" w:pos="1620"/>
        </w:tabs>
        <w:spacing w:after="240" w:line="288" w:lineRule="auto"/>
        <w:ind w:left="1620" w:hanging="540"/>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u w:val="single"/>
        </w:rPr>
        <w:t xml:space="preserve">Competitive </w:t>
      </w:r>
      <w:r w:rsidRPr="00227177">
        <w:rPr>
          <w:rFonts w:ascii="Times New Roman" w:hAnsi="Times New Roman" w:cs="Times New Roman"/>
          <w:b/>
          <w:color w:val="000000" w:themeColor="text1"/>
          <w:sz w:val="24"/>
          <w:szCs w:val="24"/>
          <w:u w:val="single"/>
        </w:rPr>
        <w:t>Provider –</w:t>
      </w:r>
      <w:r w:rsidRPr="00695F46">
        <w:rPr>
          <w:rFonts w:ascii="Times New Roman" w:hAnsi="Times New Roman" w:cs="Times New Roman"/>
          <w:b/>
          <w:color w:val="000000" w:themeColor="text1"/>
          <w:sz w:val="24"/>
          <w:szCs w:val="24"/>
          <w:u w:val="single"/>
        </w:rPr>
        <w:t xml:space="preserve"> Standard Process for Overlashing Existing Attachments</w:t>
      </w:r>
      <w:r>
        <w:rPr>
          <w:rFonts w:ascii="Times New Roman" w:hAnsi="Times New Roman" w:cs="Times New Roman"/>
          <w:color w:val="000000" w:themeColor="text1"/>
          <w:sz w:val="24"/>
          <w:szCs w:val="24"/>
        </w:rPr>
        <w:t xml:space="preserve">.  </w:t>
      </w:r>
      <w:r w:rsidR="003946D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Described in detail in Section IV.F.</w:t>
      </w:r>
    </w:p>
    <w:p w14:paraId="06C9AEF2" w14:textId="06D8760A" w:rsidR="007E0503" w:rsidRDefault="003D367B" w:rsidP="00D41E68">
      <w:pPr>
        <w:spacing w:after="240" w:line="288" w:lineRule="auto"/>
        <w:ind w:left="720"/>
        <w:jc w:val="both"/>
        <w:rPr>
          <w:rFonts w:ascii="Times New Roman" w:hAnsi="Times New Roman" w:cs="Times New Roman"/>
          <w:color w:val="000000" w:themeColor="text1"/>
          <w:sz w:val="24"/>
          <w:szCs w:val="24"/>
        </w:rPr>
      </w:pPr>
      <w:r w:rsidRPr="00DF231E">
        <w:rPr>
          <w:rFonts w:ascii="Times New Roman" w:hAnsi="Times New Roman" w:cs="Times New Roman"/>
          <w:color w:val="000000" w:themeColor="text1"/>
          <w:sz w:val="24"/>
          <w:szCs w:val="24"/>
        </w:rPr>
        <w:t xml:space="preserve">Attaching Entities who are contemplating or engaged in either a new </w:t>
      </w:r>
      <w:r w:rsidR="00DF231E" w:rsidRPr="00695F46">
        <w:rPr>
          <w:rFonts w:ascii="Times New Roman" w:hAnsi="Times New Roman" w:cs="Times New Roman"/>
          <w:color w:val="000000" w:themeColor="text1"/>
          <w:sz w:val="24"/>
          <w:szCs w:val="24"/>
        </w:rPr>
        <w:t>A</w:t>
      </w:r>
      <w:r w:rsidRPr="00DF231E">
        <w:rPr>
          <w:rFonts w:ascii="Times New Roman" w:hAnsi="Times New Roman" w:cs="Times New Roman"/>
          <w:color w:val="000000" w:themeColor="text1"/>
          <w:sz w:val="24"/>
          <w:szCs w:val="24"/>
        </w:rPr>
        <w:t>rea</w:t>
      </w:r>
      <w:r w:rsidR="00DF231E" w:rsidRPr="00695F46">
        <w:rPr>
          <w:rFonts w:ascii="Times New Roman" w:hAnsi="Times New Roman" w:cs="Times New Roman"/>
          <w:color w:val="000000" w:themeColor="text1"/>
          <w:sz w:val="24"/>
          <w:szCs w:val="24"/>
        </w:rPr>
        <w:t xml:space="preserve"> W</w:t>
      </w:r>
      <w:r w:rsidRPr="00DF231E">
        <w:rPr>
          <w:rFonts w:ascii="Times New Roman" w:hAnsi="Times New Roman" w:cs="Times New Roman"/>
          <w:color w:val="000000" w:themeColor="text1"/>
          <w:sz w:val="24"/>
          <w:szCs w:val="24"/>
        </w:rPr>
        <w:t xml:space="preserve">ide </w:t>
      </w:r>
      <w:r w:rsidR="00DF231E" w:rsidRPr="00695F46">
        <w:rPr>
          <w:rFonts w:ascii="Times New Roman" w:hAnsi="Times New Roman" w:cs="Times New Roman"/>
          <w:color w:val="000000" w:themeColor="text1"/>
          <w:sz w:val="24"/>
          <w:szCs w:val="24"/>
        </w:rPr>
        <w:t>N</w:t>
      </w:r>
      <w:r w:rsidRPr="00DF231E">
        <w:rPr>
          <w:rFonts w:ascii="Times New Roman" w:hAnsi="Times New Roman" w:cs="Times New Roman"/>
          <w:color w:val="000000" w:themeColor="text1"/>
          <w:sz w:val="24"/>
          <w:szCs w:val="24"/>
        </w:rPr>
        <w:t xml:space="preserve">etwork </w:t>
      </w:r>
      <w:r w:rsidR="00DF231E" w:rsidRPr="00695F46">
        <w:rPr>
          <w:rFonts w:ascii="Times New Roman" w:hAnsi="Times New Roman" w:cs="Times New Roman"/>
          <w:color w:val="000000" w:themeColor="text1"/>
          <w:sz w:val="24"/>
          <w:szCs w:val="24"/>
        </w:rPr>
        <w:t>D</w:t>
      </w:r>
      <w:r w:rsidRPr="00DF231E">
        <w:rPr>
          <w:rFonts w:ascii="Times New Roman" w:hAnsi="Times New Roman" w:cs="Times New Roman"/>
          <w:color w:val="000000" w:themeColor="text1"/>
          <w:sz w:val="24"/>
          <w:szCs w:val="24"/>
        </w:rPr>
        <w:t xml:space="preserve">eployment or undertaking a </w:t>
      </w:r>
      <w:r w:rsidR="00DF231E" w:rsidRPr="00695F46">
        <w:rPr>
          <w:rFonts w:ascii="Times New Roman" w:hAnsi="Times New Roman" w:cs="Times New Roman"/>
          <w:color w:val="000000" w:themeColor="text1"/>
          <w:sz w:val="24"/>
          <w:szCs w:val="24"/>
        </w:rPr>
        <w:t>N</w:t>
      </w:r>
      <w:r w:rsidRPr="00DF231E">
        <w:rPr>
          <w:rFonts w:ascii="Times New Roman" w:hAnsi="Times New Roman" w:cs="Times New Roman"/>
          <w:color w:val="000000" w:themeColor="text1"/>
          <w:sz w:val="24"/>
          <w:szCs w:val="24"/>
        </w:rPr>
        <w:t xml:space="preserve">etwork </w:t>
      </w:r>
      <w:r w:rsidR="00DF231E" w:rsidRPr="00695F46">
        <w:rPr>
          <w:rFonts w:ascii="Times New Roman" w:hAnsi="Times New Roman" w:cs="Times New Roman"/>
          <w:color w:val="000000" w:themeColor="text1"/>
          <w:sz w:val="24"/>
          <w:szCs w:val="24"/>
        </w:rPr>
        <w:t>U</w:t>
      </w:r>
      <w:r w:rsidRPr="00DF231E">
        <w:rPr>
          <w:rFonts w:ascii="Times New Roman" w:hAnsi="Times New Roman" w:cs="Times New Roman"/>
          <w:color w:val="000000" w:themeColor="text1"/>
          <w:sz w:val="24"/>
          <w:szCs w:val="24"/>
        </w:rPr>
        <w:t>pgrade are required to contact CPS Energy to</w:t>
      </w:r>
      <w:r w:rsidR="002846B8" w:rsidRPr="00DF231E">
        <w:rPr>
          <w:rFonts w:ascii="Times New Roman" w:hAnsi="Times New Roman" w:cs="Times New Roman"/>
          <w:color w:val="000000" w:themeColor="text1"/>
          <w:sz w:val="24"/>
          <w:szCs w:val="24"/>
        </w:rPr>
        <w:t xml:space="preserve"> discuss coordination of the Development Plan under </w:t>
      </w:r>
      <w:r w:rsidRPr="00DF231E">
        <w:rPr>
          <w:rFonts w:ascii="Times New Roman" w:hAnsi="Times New Roman" w:cs="Times New Roman"/>
          <w:color w:val="000000" w:themeColor="text1"/>
          <w:sz w:val="24"/>
          <w:szCs w:val="24"/>
        </w:rPr>
        <w:t>the Application process to be used</w:t>
      </w:r>
      <w:r w:rsidR="002846B8" w:rsidRPr="00DF231E">
        <w:rPr>
          <w:rFonts w:ascii="Times New Roman" w:hAnsi="Times New Roman" w:cs="Times New Roman"/>
          <w:color w:val="000000" w:themeColor="text1"/>
          <w:sz w:val="24"/>
          <w:szCs w:val="24"/>
        </w:rPr>
        <w:t xml:space="preserve"> for the project</w:t>
      </w:r>
      <w:r w:rsidRPr="00DF231E">
        <w:rPr>
          <w:rFonts w:ascii="Times New Roman" w:hAnsi="Times New Roman" w:cs="Times New Roman"/>
          <w:color w:val="000000" w:themeColor="text1"/>
          <w:sz w:val="24"/>
          <w:szCs w:val="24"/>
        </w:rPr>
        <w:t>.</w:t>
      </w:r>
    </w:p>
    <w:p w14:paraId="3F664EAC" w14:textId="77777777" w:rsidR="00F34DA5" w:rsidRPr="00DF231E" w:rsidRDefault="00F34DA5" w:rsidP="00D54BCE"/>
    <w:p w14:paraId="02492E98" w14:textId="2BE232C8" w:rsidR="007E0503" w:rsidRDefault="00CD2EE4" w:rsidP="00D54BCE">
      <w:r>
        <w:rPr>
          <w:noProof/>
        </w:rPr>
        <w:lastRenderedPageBreak/>
        <w:drawing>
          <wp:anchor distT="0" distB="0" distL="114300" distR="114300" simplePos="0" relativeHeight="251799552" behindDoc="1" locked="0" layoutInCell="1" allowOverlap="1" wp14:anchorId="3CBA427B" wp14:editId="50955002">
            <wp:simplePos x="0" y="0"/>
            <wp:positionH relativeFrom="column">
              <wp:posOffset>409052</wp:posOffset>
            </wp:positionH>
            <wp:positionV relativeFrom="page">
              <wp:posOffset>1323367</wp:posOffset>
            </wp:positionV>
            <wp:extent cx="5387340" cy="6276975"/>
            <wp:effectExtent l="0" t="0" r="3810" b="9525"/>
            <wp:wrapTight wrapText="bothSides">
              <wp:wrapPolygon edited="0">
                <wp:start x="0" y="0"/>
                <wp:lineTo x="0" y="21567"/>
                <wp:lineTo x="21539" y="21567"/>
                <wp:lineTo x="21539" y="0"/>
                <wp:lineTo x="0" y="0"/>
              </wp:wrapPolygon>
            </wp:wrapTight>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C781250.tmp"/>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5387340" cy="6276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8D24EE" w14:textId="77777777" w:rsidR="007E0503" w:rsidRDefault="007E0503" w:rsidP="00D54BCE"/>
    <w:p w14:paraId="5DCEA2A4" w14:textId="77777777" w:rsidR="007E0503" w:rsidRDefault="007E0503" w:rsidP="00D54BCE">
      <w:pPr>
        <w:rPr>
          <w:noProof/>
        </w:rPr>
      </w:pPr>
    </w:p>
    <w:p w14:paraId="5B4258CD" w14:textId="77777777" w:rsidR="007E0503" w:rsidRDefault="007E0503" w:rsidP="00D54BCE"/>
    <w:p w14:paraId="1B55878B" w14:textId="77777777" w:rsidR="007E0503" w:rsidRDefault="007E0503" w:rsidP="00D54BCE"/>
    <w:p w14:paraId="58BF572D" w14:textId="77777777" w:rsidR="006C35A5" w:rsidRPr="00DF231E" w:rsidRDefault="006C35A5" w:rsidP="00D54BCE"/>
    <w:p w14:paraId="3F80416C" w14:textId="77777777" w:rsidR="00891083" w:rsidRDefault="00A51B94" w:rsidP="00D54BCE">
      <w:pPr>
        <w:jc w:val="center"/>
      </w:pPr>
      <w:r w:rsidRPr="00DF231E">
        <w:t xml:space="preserve">   </w:t>
      </w:r>
    </w:p>
    <w:p w14:paraId="365AB18A" w14:textId="77777777" w:rsidR="003F3A75" w:rsidRPr="00DF231E" w:rsidRDefault="00A51B94" w:rsidP="00D54BCE">
      <w:pPr>
        <w:jc w:val="center"/>
        <w:rPr>
          <w:rFonts w:ascii="Times New Roman" w:hAnsi="Times New Roman" w:cs="Times New Roman"/>
          <w:b/>
          <w:sz w:val="24"/>
          <w:szCs w:val="24"/>
        </w:rPr>
      </w:pPr>
      <w:r w:rsidRPr="00DF231E">
        <w:rPr>
          <w:rFonts w:ascii="Times New Roman" w:hAnsi="Times New Roman" w:cs="Times New Roman"/>
          <w:b/>
          <w:sz w:val="24"/>
          <w:szCs w:val="24"/>
        </w:rPr>
        <w:t xml:space="preserve">Figure A:  </w:t>
      </w:r>
      <w:r w:rsidR="00D73908">
        <w:rPr>
          <w:rFonts w:ascii="Times New Roman" w:hAnsi="Times New Roman" w:cs="Times New Roman"/>
          <w:b/>
          <w:sz w:val="24"/>
          <w:szCs w:val="24"/>
        </w:rPr>
        <w:t xml:space="preserve">Key Phases and Responsible Parties of the        </w:t>
      </w:r>
      <w:r w:rsidR="00891083">
        <w:rPr>
          <w:rFonts w:ascii="Times New Roman" w:hAnsi="Times New Roman" w:cs="Times New Roman"/>
          <w:b/>
          <w:sz w:val="24"/>
          <w:szCs w:val="24"/>
        </w:rPr>
        <w:t xml:space="preserve">    </w:t>
      </w:r>
      <w:r w:rsidR="00D73908">
        <w:rPr>
          <w:rFonts w:ascii="Times New Roman" w:hAnsi="Times New Roman" w:cs="Times New Roman"/>
          <w:b/>
          <w:sz w:val="24"/>
          <w:szCs w:val="24"/>
        </w:rPr>
        <w:t xml:space="preserve">                                                   </w:t>
      </w:r>
      <w:r w:rsidRPr="00DF231E">
        <w:rPr>
          <w:rFonts w:ascii="Times New Roman" w:hAnsi="Times New Roman" w:cs="Times New Roman"/>
          <w:b/>
          <w:sz w:val="24"/>
          <w:szCs w:val="24"/>
        </w:rPr>
        <w:t>CPS Energy Pole Attachment Proces</w:t>
      </w:r>
      <w:r w:rsidR="00D73908">
        <w:rPr>
          <w:rFonts w:ascii="Times New Roman" w:hAnsi="Times New Roman" w:cs="Times New Roman"/>
          <w:b/>
          <w:sz w:val="24"/>
          <w:szCs w:val="24"/>
        </w:rPr>
        <w:t xml:space="preserve">ses </w:t>
      </w:r>
      <w:r w:rsidRPr="00DF231E">
        <w:rPr>
          <w:rFonts w:ascii="Times New Roman" w:hAnsi="Times New Roman" w:cs="Times New Roman"/>
          <w:b/>
          <w:sz w:val="24"/>
          <w:szCs w:val="24"/>
        </w:rPr>
        <w:t xml:space="preserve"> </w:t>
      </w:r>
    </w:p>
    <w:p w14:paraId="5059C4C9" w14:textId="77777777" w:rsidR="003F3A75" w:rsidRPr="00DF231E" w:rsidRDefault="003F3A75">
      <w:pPr>
        <w:rPr>
          <w:rFonts w:ascii="Times New Roman" w:hAnsi="Times New Roman" w:cs="Times New Roman"/>
          <w:b/>
          <w:sz w:val="24"/>
          <w:szCs w:val="24"/>
        </w:rPr>
      </w:pPr>
      <w:r w:rsidRPr="00DF231E">
        <w:rPr>
          <w:rFonts w:ascii="Times New Roman" w:hAnsi="Times New Roman" w:cs="Times New Roman"/>
          <w:b/>
          <w:sz w:val="24"/>
          <w:szCs w:val="24"/>
        </w:rPr>
        <w:br w:type="page"/>
      </w:r>
    </w:p>
    <w:p w14:paraId="1EDF4211" w14:textId="77777777" w:rsidR="00376181" w:rsidRPr="00DF231E" w:rsidRDefault="003F3A75" w:rsidP="0078512C">
      <w:pPr>
        <w:pStyle w:val="ListParagraph"/>
        <w:numPr>
          <w:ilvl w:val="0"/>
          <w:numId w:val="7"/>
        </w:numPr>
        <w:autoSpaceDE w:val="0"/>
        <w:autoSpaceDN w:val="0"/>
        <w:adjustRightInd w:val="0"/>
        <w:spacing w:before="240" w:after="240" w:line="240" w:lineRule="auto"/>
        <w:ind w:left="360" w:firstLine="0"/>
        <w:contextualSpacing w:val="0"/>
        <w:jc w:val="both"/>
        <w:rPr>
          <w:rFonts w:ascii="Times New Roman" w:hAnsi="Times New Roman"/>
          <w:b/>
          <w:color w:val="000000"/>
          <w:sz w:val="28"/>
          <w:szCs w:val="28"/>
        </w:rPr>
      </w:pPr>
      <w:bookmarkStart w:id="153" w:name="_Ref428521442"/>
      <w:r w:rsidRPr="00DF231E">
        <w:rPr>
          <w:rFonts w:ascii="Times New Roman" w:hAnsi="Times New Roman"/>
          <w:b/>
          <w:color w:val="000000"/>
          <w:sz w:val="28"/>
          <w:szCs w:val="28"/>
        </w:rPr>
        <w:lastRenderedPageBreak/>
        <w:t xml:space="preserve">Competitive Provider - </w:t>
      </w:r>
      <w:r w:rsidR="00376181" w:rsidRPr="00DF231E">
        <w:rPr>
          <w:rFonts w:ascii="Times New Roman" w:hAnsi="Times New Roman"/>
          <w:b/>
          <w:color w:val="000000"/>
          <w:sz w:val="28"/>
          <w:szCs w:val="28"/>
        </w:rPr>
        <w:t>Standard Process</w:t>
      </w:r>
      <w:r w:rsidR="008E11E5" w:rsidRPr="00DF231E">
        <w:rPr>
          <w:rFonts w:ascii="Times New Roman" w:hAnsi="Times New Roman"/>
          <w:b/>
          <w:color w:val="000000"/>
          <w:sz w:val="28"/>
          <w:szCs w:val="28"/>
        </w:rPr>
        <w:t xml:space="preserve"> </w:t>
      </w:r>
      <w:bookmarkEnd w:id="153"/>
    </w:p>
    <w:p w14:paraId="75F640FE" w14:textId="77777777" w:rsidR="00376181" w:rsidRDefault="00746BF3" w:rsidP="00D41E68">
      <w:pPr>
        <w:pStyle w:val="Heading2"/>
        <w:numPr>
          <w:ilvl w:val="0"/>
          <w:numId w:val="0"/>
        </w:numPr>
        <w:spacing w:before="0" w:after="240" w:line="288" w:lineRule="auto"/>
        <w:ind w:left="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w:t>
      </w:r>
      <w:r w:rsidR="00376181" w:rsidRPr="00DF231E">
        <w:rPr>
          <w:rFonts w:ascii="Times New Roman" w:hAnsi="Times New Roman" w:cs="Times New Roman"/>
          <w:color w:val="000000" w:themeColor="text1"/>
          <w:sz w:val="24"/>
          <w:szCs w:val="24"/>
        </w:rPr>
        <w:t xml:space="preserve"> </w:t>
      </w:r>
      <w:r w:rsidR="00516D11">
        <w:rPr>
          <w:rFonts w:ascii="Times New Roman" w:hAnsi="Times New Roman" w:cs="Times New Roman"/>
          <w:color w:val="000000" w:themeColor="text1"/>
          <w:sz w:val="24"/>
          <w:szCs w:val="24"/>
        </w:rPr>
        <w:t xml:space="preserve">high-level workflow </w:t>
      </w:r>
      <w:r>
        <w:rPr>
          <w:rFonts w:ascii="Times New Roman" w:hAnsi="Times New Roman" w:cs="Times New Roman"/>
          <w:color w:val="000000" w:themeColor="text1"/>
          <w:sz w:val="24"/>
          <w:szCs w:val="24"/>
        </w:rPr>
        <w:t xml:space="preserve">of </w:t>
      </w:r>
      <w:r w:rsidR="00516D11">
        <w:rPr>
          <w:rFonts w:ascii="Times New Roman" w:hAnsi="Times New Roman" w:cs="Times New Roman"/>
          <w:color w:val="000000" w:themeColor="text1"/>
          <w:sz w:val="24"/>
          <w:szCs w:val="24"/>
        </w:rPr>
        <w:t xml:space="preserve">the </w:t>
      </w:r>
      <w:r w:rsidR="003F3A75" w:rsidRPr="00DF231E">
        <w:rPr>
          <w:rFonts w:ascii="Times New Roman" w:hAnsi="Times New Roman" w:cs="Times New Roman"/>
          <w:color w:val="000000" w:themeColor="text1"/>
          <w:sz w:val="24"/>
          <w:szCs w:val="24"/>
        </w:rPr>
        <w:t xml:space="preserve">Competitive </w:t>
      </w:r>
      <w:r w:rsidR="004E0BA0" w:rsidRPr="00DF231E">
        <w:rPr>
          <w:rFonts w:ascii="Times New Roman" w:hAnsi="Times New Roman" w:cs="Times New Roman"/>
          <w:color w:val="000000" w:themeColor="text1"/>
          <w:sz w:val="24"/>
          <w:szCs w:val="24"/>
        </w:rPr>
        <w:t xml:space="preserve">Provider - </w:t>
      </w:r>
      <w:r w:rsidR="00376181" w:rsidRPr="00DF231E">
        <w:rPr>
          <w:rFonts w:ascii="Times New Roman" w:hAnsi="Times New Roman" w:cs="Times New Roman"/>
          <w:color w:val="000000" w:themeColor="text1"/>
          <w:sz w:val="24"/>
          <w:szCs w:val="24"/>
        </w:rPr>
        <w:t>Standard Process</w:t>
      </w:r>
      <w:r w:rsidR="004E0BA0" w:rsidRPr="00DF231E">
        <w:rPr>
          <w:rFonts w:ascii="Times New Roman" w:hAnsi="Times New Roman" w:cs="Times New Roman"/>
          <w:color w:val="000000" w:themeColor="text1"/>
          <w:sz w:val="24"/>
          <w:szCs w:val="24"/>
        </w:rPr>
        <w:t xml:space="preserve"> (Standard Process)</w:t>
      </w:r>
      <w:r w:rsidR="00376181" w:rsidRPr="00DF231E">
        <w:rPr>
          <w:rFonts w:ascii="Times New Roman" w:hAnsi="Times New Roman" w:cs="Times New Roman"/>
          <w:color w:val="000000" w:themeColor="text1"/>
          <w:sz w:val="24"/>
          <w:szCs w:val="24"/>
        </w:rPr>
        <w:t xml:space="preserve"> for wire Attachments to CPS Energy Poles is illustrated in the Figure B below.</w:t>
      </w:r>
    </w:p>
    <w:p w14:paraId="032840AB" w14:textId="77777777" w:rsidR="00376181" w:rsidRPr="00DF231E" w:rsidRDefault="000C493C" w:rsidP="00E40751">
      <w:pPr>
        <w:jc w:val="center"/>
      </w:pPr>
      <w:r>
        <w:rPr>
          <w:noProof/>
        </w:rPr>
        <w:drawing>
          <wp:inline distT="0" distB="0" distL="0" distR="0" wp14:anchorId="0B2B4914" wp14:editId="169F2A68">
            <wp:extent cx="6057900" cy="2128520"/>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57900" cy="2128520"/>
                    </a:xfrm>
                    <a:prstGeom prst="rect">
                      <a:avLst/>
                    </a:prstGeom>
                  </pic:spPr>
                </pic:pic>
              </a:graphicData>
            </a:graphic>
          </wp:inline>
        </w:drawing>
      </w:r>
    </w:p>
    <w:p w14:paraId="3A45A548" w14:textId="77777777" w:rsidR="00524DB7" w:rsidRPr="00DF231E" w:rsidRDefault="00FF69E4" w:rsidP="00A5329F">
      <w:pPr>
        <w:pStyle w:val="ListParagraph"/>
        <w:numPr>
          <w:ilvl w:val="0"/>
          <w:numId w:val="40"/>
        </w:numPr>
        <w:spacing w:after="180" w:line="288" w:lineRule="auto"/>
        <w:ind w:left="1080"/>
        <w:contextualSpacing w:val="0"/>
        <w:jc w:val="both"/>
        <w:rPr>
          <w:rFonts w:ascii="Times New Roman" w:hAnsi="Times New Roman" w:cs="Times New Roman"/>
          <w:color w:val="000000"/>
          <w:sz w:val="24"/>
          <w:szCs w:val="24"/>
        </w:rPr>
      </w:pPr>
      <w:r w:rsidRPr="00DF231E">
        <w:rPr>
          <w:rFonts w:ascii="Times New Roman" w:hAnsi="Times New Roman" w:cs="Times New Roman"/>
          <w:b/>
          <w:color w:val="000000"/>
          <w:sz w:val="24"/>
          <w:szCs w:val="24"/>
          <w:u w:val="single"/>
        </w:rPr>
        <w:t>Eligibility</w:t>
      </w:r>
      <w:r w:rsidRPr="00DF231E">
        <w:rPr>
          <w:rFonts w:ascii="Times New Roman" w:hAnsi="Times New Roman" w:cs="Times New Roman"/>
          <w:color w:val="000000"/>
          <w:sz w:val="24"/>
          <w:szCs w:val="24"/>
        </w:rPr>
        <w:t xml:space="preserve">.  </w:t>
      </w:r>
      <w:r w:rsidR="004E0BA0" w:rsidRPr="00DF231E">
        <w:rPr>
          <w:rFonts w:ascii="Times New Roman" w:hAnsi="Times New Roman" w:cs="Times New Roman"/>
          <w:color w:val="000000"/>
          <w:sz w:val="24"/>
          <w:szCs w:val="24"/>
        </w:rPr>
        <w:t xml:space="preserve">Default process for </w:t>
      </w:r>
      <w:r w:rsidR="008724E2" w:rsidRPr="00DF231E">
        <w:rPr>
          <w:rFonts w:ascii="Times New Roman" w:hAnsi="Times New Roman" w:cs="Times New Roman"/>
          <w:color w:val="000000"/>
          <w:sz w:val="24"/>
          <w:szCs w:val="24"/>
        </w:rPr>
        <w:t>any</w:t>
      </w:r>
      <w:r w:rsidR="006C35A5" w:rsidRPr="00DF231E">
        <w:rPr>
          <w:rFonts w:ascii="Times New Roman" w:hAnsi="Times New Roman" w:cs="Times New Roman"/>
          <w:color w:val="000000"/>
          <w:sz w:val="24"/>
          <w:szCs w:val="24"/>
        </w:rPr>
        <w:t xml:space="preserve"> </w:t>
      </w:r>
      <w:r w:rsidRPr="00DF231E">
        <w:rPr>
          <w:rFonts w:ascii="Times New Roman" w:hAnsi="Times New Roman" w:cs="Times New Roman"/>
          <w:color w:val="000000"/>
          <w:sz w:val="24"/>
          <w:szCs w:val="24"/>
        </w:rPr>
        <w:t>Attaching Entit</w:t>
      </w:r>
      <w:r w:rsidR="008724E2" w:rsidRPr="00DF231E">
        <w:rPr>
          <w:rFonts w:ascii="Times New Roman" w:hAnsi="Times New Roman" w:cs="Times New Roman"/>
          <w:color w:val="000000"/>
          <w:sz w:val="24"/>
          <w:szCs w:val="24"/>
        </w:rPr>
        <w:t>y</w:t>
      </w:r>
      <w:r w:rsidRPr="00DF231E">
        <w:rPr>
          <w:rFonts w:ascii="Times New Roman" w:hAnsi="Times New Roman" w:cs="Times New Roman"/>
          <w:color w:val="000000"/>
          <w:sz w:val="24"/>
          <w:szCs w:val="24"/>
        </w:rPr>
        <w:t xml:space="preserve"> with a valid Pole Attachment Agreement </w:t>
      </w:r>
      <w:r w:rsidR="008724E2" w:rsidRPr="00DF231E">
        <w:rPr>
          <w:rFonts w:ascii="Times New Roman" w:hAnsi="Times New Roman" w:cs="Times New Roman"/>
          <w:color w:val="000000"/>
          <w:sz w:val="24"/>
          <w:szCs w:val="24"/>
        </w:rPr>
        <w:t>that</w:t>
      </w:r>
      <w:r w:rsidR="004E0BA0" w:rsidRPr="00DF231E">
        <w:rPr>
          <w:rFonts w:ascii="Times New Roman" w:hAnsi="Times New Roman" w:cs="Times New Roman"/>
          <w:color w:val="000000"/>
          <w:sz w:val="24"/>
          <w:szCs w:val="24"/>
        </w:rPr>
        <w:t xml:space="preserve"> </w:t>
      </w:r>
      <w:r w:rsidR="008724E2" w:rsidRPr="00DF231E">
        <w:rPr>
          <w:rFonts w:ascii="Times New Roman" w:hAnsi="Times New Roman" w:cs="Times New Roman"/>
          <w:color w:val="000000"/>
          <w:sz w:val="24"/>
          <w:szCs w:val="24"/>
        </w:rPr>
        <w:t>is a Competitive Provider.</w:t>
      </w:r>
    </w:p>
    <w:p w14:paraId="1CE287BD" w14:textId="77777777" w:rsidR="006A4593" w:rsidRPr="00DF231E" w:rsidRDefault="00F93C2F" w:rsidP="00A5329F">
      <w:pPr>
        <w:pStyle w:val="ListParagraph"/>
        <w:numPr>
          <w:ilvl w:val="0"/>
          <w:numId w:val="40"/>
        </w:numPr>
        <w:spacing w:after="180" w:line="288" w:lineRule="auto"/>
        <w:ind w:left="1080"/>
        <w:contextualSpacing w:val="0"/>
        <w:jc w:val="both"/>
        <w:rPr>
          <w:rStyle w:val="DeltaViewInsertion"/>
          <w:rFonts w:ascii="Times New Roman" w:eastAsiaTheme="majorEastAsia" w:hAnsi="Times New Roman" w:cs="Times New Roman"/>
          <w:color w:val="auto"/>
          <w:sz w:val="24"/>
          <w:szCs w:val="24"/>
          <w:u w:val="none"/>
        </w:rPr>
      </w:pPr>
      <w:r w:rsidRPr="00DF231E">
        <w:rPr>
          <w:rFonts w:ascii="Times New Roman" w:hAnsi="Times New Roman" w:cs="Times New Roman"/>
          <w:b/>
          <w:color w:val="000000"/>
          <w:sz w:val="24"/>
          <w:szCs w:val="24"/>
          <w:u w:val="single"/>
        </w:rPr>
        <w:t xml:space="preserve">Application for </w:t>
      </w:r>
      <w:bookmarkStart w:id="154" w:name="_DV_M240"/>
      <w:bookmarkEnd w:id="154"/>
      <w:r w:rsidR="008E11E5" w:rsidRPr="00DF231E">
        <w:rPr>
          <w:rFonts w:ascii="Times New Roman" w:hAnsi="Times New Roman" w:cs="Times New Roman"/>
          <w:b/>
          <w:sz w:val="24"/>
          <w:szCs w:val="24"/>
          <w:u w:val="single"/>
        </w:rPr>
        <w:t>Permit Required</w:t>
      </w:r>
      <w:r w:rsidR="008E11E5" w:rsidRPr="00DF231E">
        <w:rPr>
          <w:rFonts w:ascii="Times New Roman" w:hAnsi="Times New Roman" w:cs="Times New Roman"/>
          <w:b/>
          <w:sz w:val="24"/>
          <w:szCs w:val="24"/>
        </w:rPr>
        <w:t>.</w:t>
      </w:r>
      <w:r w:rsidR="008E11E5" w:rsidRPr="00DF231E">
        <w:rPr>
          <w:rFonts w:ascii="Times New Roman" w:hAnsi="Times New Roman" w:cs="Times New Roman"/>
          <w:sz w:val="24"/>
          <w:szCs w:val="24"/>
        </w:rPr>
        <w:t xml:space="preserve">  </w:t>
      </w:r>
      <w:r w:rsidR="00553E68" w:rsidRPr="00DF231E">
        <w:rPr>
          <w:rFonts w:ascii="Times New Roman" w:hAnsi="Times New Roman" w:cs="Times New Roman"/>
          <w:sz w:val="24"/>
          <w:szCs w:val="24"/>
        </w:rPr>
        <w:t xml:space="preserve">An Attaching Entity </w:t>
      </w:r>
      <w:r w:rsidR="008E11E5" w:rsidRPr="00DF231E">
        <w:rPr>
          <w:rFonts w:ascii="Times New Roman" w:hAnsi="Times New Roman" w:cs="Times New Roman"/>
          <w:sz w:val="24"/>
          <w:szCs w:val="24"/>
        </w:rPr>
        <w:t>shall not install an</w:t>
      </w:r>
      <w:r w:rsidR="006A4593" w:rsidRPr="00DF231E">
        <w:rPr>
          <w:rFonts w:ascii="Times New Roman" w:hAnsi="Times New Roman" w:cs="Times New Roman"/>
          <w:sz w:val="24"/>
          <w:szCs w:val="24"/>
        </w:rPr>
        <w:t>y</w:t>
      </w:r>
      <w:r w:rsidR="004E0BA0" w:rsidRPr="00DF231E">
        <w:rPr>
          <w:rFonts w:ascii="Times New Roman" w:hAnsi="Times New Roman" w:cs="Times New Roman"/>
          <w:sz w:val="24"/>
          <w:szCs w:val="24"/>
        </w:rPr>
        <w:t xml:space="preserve"> new</w:t>
      </w:r>
      <w:r w:rsidR="008E11E5" w:rsidRPr="00DF231E">
        <w:rPr>
          <w:rFonts w:ascii="Times New Roman" w:hAnsi="Times New Roman" w:cs="Times New Roman"/>
          <w:sz w:val="24"/>
          <w:szCs w:val="24"/>
        </w:rPr>
        <w:t xml:space="preserve"> Attachment</w:t>
      </w:r>
      <w:r w:rsidR="006A4593" w:rsidRPr="00DF231E">
        <w:rPr>
          <w:rFonts w:ascii="Times New Roman" w:hAnsi="Times New Roman" w:cs="Times New Roman"/>
          <w:sz w:val="24"/>
          <w:szCs w:val="24"/>
        </w:rPr>
        <w:t xml:space="preserve"> or </w:t>
      </w:r>
      <w:r w:rsidR="00631D20">
        <w:rPr>
          <w:rFonts w:ascii="Times New Roman" w:hAnsi="Times New Roman" w:cs="Times New Roman"/>
          <w:sz w:val="24"/>
          <w:szCs w:val="24"/>
        </w:rPr>
        <w:t xml:space="preserve">new </w:t>
      </w:r>
      <w:r w:rsidR="006A4593" w:rsidRPr="00DF231E">
        <w:rPr>
          <w:rFonts w:ascii="Times New Roman" w:hAnsi="Times New Roman" w:cs="Times New Roman"/>
          <w:sz w:val="24"/>
          <w:szCs w:val="24"/>
        </w:rPr>
        <w:t>Overlashing</w:t>
      </w:r>
      <w:r w:rsidR="00694CC5" w:rsidRPr="00DF231E">
        <w:rPr>
          <w:rFonts w:ascii="Times New Roman" w:hAnsi="Times New Roman" w:cs="Times New Roman"/>
          <w:sz w:val="24"/>
          <w:szCs w:val="24"/>
        </w:rPr>
        <w:t>, except as provided in Section I</w:t>
      </w:r>
      <w:r w:rsidR="00631D20">
        <w:rPr>
          <w:rFonts w:ascii="Times New Roman" w:hAnsi="Times New Roman" w:cs="Times New Roman"/>
          <w:sz w:val="24"/>
          <w:szCs w:val="24"/>
        </w:rPr>
        <w:t>V.F,</w:t>
      </w:r>
      <w:r w:rsidR="006A4593" w:rsidRPr="00DF231E">
        <w:rPr>
          <w:rFonts w:ascii="Times New Roman" w:hAnsi="Times New Roman" w:cs="Times New Roman"/>
          <w:sz w:val="24"/>
          <w:szCs w:val="24"/>
        </w:rPr>
        <w:t xml:space="preserve"> </w:t>
      </w:r>
      <w:r w:rsidR="008E11E5" w:rsidRPr="00DF231E">
        <w:rPr>
          <w:rFonts w:ascii="Times New Roman" w:hAnsi="Times New Roman" w:cs="Times New Roman"/>
          <w:sz w:val="24"/>
          <w:szCs w:val="24"/>
        </w:rPr>
        <w:t xml:space="preserve">on any CPS Energy Pole without first submitting an </w:t>
      </w:r>
      <w:r w:rsidR="00553E68" w:rsidRPr="00DF231E">
        <w:rPr>
          <w:rFonts w:ascii="Times New Roman" w:hAnsi="Times New Roman" w:cs="Times New Roman"/>
          <w:sz w:val="24"/>
          <w:szCs w:val="24"/>
        </w:rPr>
        <w:t>A</w:t>
      </w:r>
      <w:r w:rsidR="008E11E5" w:rsidRPr="00DF231E">
        <w:rPr>
          <w:rFonts w:ascii="Times New Roman" w:hAnsi="Times New Roman" w:cs="Times New Roman"/>
          <w:sz w:val="24"/>
          <w:szCs w:val="24"/>
        </w:rPr>
        <w:t xml:space="preserve">pplication and obtaining a Permit pursuant to the </w:t>
      </w:r>
      <w:r w:rsidR="0028621A">
        <w:rPr>
          <w:rFonts w:ascii="Times New Roman" w:hAnsi="Times New Roman" w:cs="Times New Roman"/>
          <w:sz w:val="24"/>
          <w:szCs w:val="24"/>
        </w:rPr>
        <w:t xml:space="preserve">requirement and </w:t>
      </w:r>
      <w:r w:rsidR="008E11E5" w:rsidRPr="00DF231E">
        <w:rPr>
          <w:rFonts w:ascii="Times New Roman" w:hAnsi="Times New Roman" w:cs="Times New Roman"/>
          <w:sz w:val="24"/>
          <w:szCs w:val="24"/>
        </w:rPr>
        <w:t xml:space="preserve">procedures set forth </w:t>
      </w:r>
      <w:r w:rsidR="008E11E5" w:rsidRPr="00DF231E">
        <w:rPr>
          <w:rFonts w:ascii="Times New Roman" w:hAnsi="Times New Roman" w:cs="Times New Roman"/>
          <w:color w:val="000000" w:themeColor="text1"/>
          <w:sz w:val="24"/>
          <w:szCs w:val="24"/>
        </w:rPr>
        <w:t>below</w:t>
      </w:r>
      <w:r w:rsidR="00421891">
        <w:rPr>
          <w:rFonts w:ascii="Times New Roman" w:hAnsi="Times New Roman" w:cs="Times New Roman"/>
          <w:color w:val="000000" w:themeColor="text1"/>
          <w:sz w:val="24"/>
          <w:szCs w:val="24"/>
        </w:rPr>
        <w:t xml:space="preserve"> and elsewhere in these Standards</w:t>
      </w:r>
      <w:r w:rsidR="00553E68" w:rsidRPr="00DF231E">
        <w:rPr>
          <w:rFonts w:ascii="Times New Roman" w:hAnsi="Times New Roman" w:cs="Times New Roman"/>
          <w:color w:val="000000" w:themeColor="text1"/>
          <w:sz w:val="24"/>
          <w:szCs w:val="24"/>
        </w:rPr>
        <w:t>.</w:t>
      </w:r>
      <w:r w:rsidR="009442C6" w:rsidRPr="00DF231E">
        <w:rPr>
          <w:rFonts w:ascii="Times New Roman" w:hAnsi="Times New Roman" w:cs="Times New Roman"/>
          <w:color w:val="000000" w:themeColor="text1"/>
          <w:sz w:val="24"/>
          <w:szCs w:val="24"/>
        </w:rPr>
        <w:t xml:space="preserve">  </w:t>
      </w:r>
      <w:r w:rsidR="0088497F" w:rsidRPr="00DF231E">
        <w:rPr>
          <w:rStyle w:val="DeltaViewInsertion"/>
          <w:rFonts w:ascii="Times New Roman" w:hAnsi="Times New Roman" w:cs="Times New Roman"/>
          <w:color w:val="000000" w:themeColor="text1"/>
          <w:sz w:val="24"/>
          <w:szCs w:val="24"/>
          <w:u w:val="none"/>
        </w:rPr>
        <w:t xml:space="preserve">  </w:t>
      </w:r>
    </w:p>
    <w:p w14:paraId="397E1A34" w14:textId="77777777" w:rsidR="00807A05" w:rsidRPr="00695F46" w:rsidRDefault="006A4593" w:rsidP="00D41E68">
      <w:pPr>
        <w:pStyle w:val="AgreementNormal"/>
        <w:keepLines/>
        <w:numPr>
          <w:ilvl w:val="7"/>
          <w:numId w:val="8"/>
        </w:numPr>
        <w:spacing w:after="180" w:line="276" w:lineRule="auto"/>
        <w:ind w:left="1440"/>
        <w:jc w:val="both"/>
        <w:rPr>
          <w:spacing w:val="2"/>
          <w:szCs w:val="24"/>
        </w:rPr>
      </w:pPr>
      <w:r w:rsidRPr="00DF231E">
        <w:rPr>
          <w:spacing w:val="-2"/>
          <w:szCs w:val="24"/>
          <w:u w:val="single"/>
        </w:rPr>
        <w:t>Application Form.</w:t>
      </w:r>
      <w:r w:rsidR="00CB0C9A">
        <w:rPr>
          <w:spacing w:val="-2"/>
          <w:szCs w:val="24"/>
          <w:u w:val="single"/>
        </w:rPr>
        <w:t xml:space="preserve"> </w:t>
      </w:r>
      <w:r w:rsidRPr="00DF231E">
        <w:rPr>
          <w:spacing w:val="-2"/>
          <w:szCs w:val="24"/>
        </w:rPr>
        <w:t xml:space="preserve"> All Attaching Entities shall use the Application </w:t>
      </w:r>
      <w:r w:rsidR="0052118F" w:rsidRPr="00DF231E">
        <w:rPr>
          <w:spacing w:val="-2"/>
          <w:szCs w:val="24"/>
        </w:rPr>
        <w:t xml:space="preserve">for Pole Attachment </w:t>
      </w:r>
      <w:r w:rsidR="00AC3CAC" w:rsidRPr="00DF231E">
        <w:rPr>
          <w:spacing w:val="-2"/>
          <w:szCs w:val="24"/>
        </w:rPr>
        <w:t>F</w:t>
      </w:r>
      <w:r w:rsidRPr="00DF231E">
        <w:rPr>
          <w:spacing w:val="-2"/>
          <w:szCs w:val="24"/>
        </w:rPr>
        <w:t>orm</w:t>
      </w:r>
      <w:r w:rsidR="00AC6748">
        <w:rPr>
          <w:spacing w:val="-2"/>
          <w:szCs w:val="24"/>
        </w:rPr>
        <w:t xml:space="preserve">, a copy of which is </w:t>
      </w:r>
      <w:r w:rsidRPr="00DF231E">
        <w:rPr>
          <w:spacing w:val="-2"/>
          <w:szCs w:val="24"/>
        </w:rPr>
        <w:t>provided in Appendix B</w:t>
      </w:r>
      <w:r w:rsidR="002601AE" w:rsidRPr="00DF231E">
        <w:rPr>
          <w:spacing w:val="-2"/>
          <w:szCs w:val="24"/>
        </w:rPr>
        <w:t xml:space="preserve"> and available for download at </w:t>
      </w:r>
      <w:r w:rsidR="002601AE" w:rsidRPr="00D41E68">
        <w:rPr>
          <w:b/>
          <w:i/>
          <w:spacing w:val="-2"/>
          <w:u w:val="single"/>
        </w:rPr>
        <w:t>www.cpsenergy.com/poleattachments</w:t>
      </w:r>
      <w:r w:rsidR="00AC6748">
        <w:rPr>
          <w:spacing w:val="-2"/>
          <w:szCs w:val="24"/>
        </w:rPr>
        <w:t>,</w:t>
      </w:r>
      <w:r w:rsidR="00E719C6" w:rsidRPr="00DF231E">
        <w:rPr>
          <w:spacing w:val="-2"/>
          <w:szCs w:val="24"/>
        </w:rPr>
        <w:t xml:space="preserve"> which </w:t>
      </w:r>
      <w:r w:rsidRPr="00DF231E">
        <w:rPr>
          <w:spacing w:val="-2"/>
          <w:szCs w:val="24"/>
        </w:rPr>
        <w:t xml:space="preserve">may </w:t>
      </w:r>
      <w:r w:rsidR="00E719C6" w:rsidRPr="00DF231E">
        <w:rPr>
          <w:spacing w:val="-2"/>
          <w:szCs w:val="24"/>
        </w:rPr>
        <w:t xml:space="preserve">be </w:t>
      </w:r>
      <w:r w:rsidRPr="00DF231E">
        <w:rPr>
          <w:spacing w:val="-2"/>
          <w:szCs w:val="24"/>
        </w:rPr>
        <w:t>amend</w:t>
      </w:r>
      <w:r w:rsidR="00E719C6" w:rsidRPr="00DF231E">
        <w:rPr>
          <w:spacing w:val="-2"/>
          <w:szCs w:val="24"/>
        </w:rPr>
        <w:t>ed</w:t>
      </w:r>
      <w:r w:rsidRPr="00DF231E">
        <w:rPr>
          <w:spacing w:val="-2"/>
          <w:szCs w:val="24"/>
        </w:rPr>
        <w:t xml:space="preserve"> </w:t>
      </w:r>
      <w:r w:rsidR="00E719C6" w:rsidRPr="00DF231E">
        <w:rPr>
          <w:spacing w:val="-2"/>
          <w:szCs w:val="24"/>
        </w:rPr>
        <w:t>f</w:t>
      </w:r>
      <w:r w:rsidRPr="00DF231E">
        <w:rPr>
          <w:spacing w:val="-2"/>
          <w:szCs w:val="24"/>
        </w:rPr>
        <w:t xml:space="preserve">rom time to time, provided that any such </w:t>
      </w:r>
      <w:r w:rsidR="00AC3CAC" w:rsidRPr="00DF231E">
        <w:rPr>
          <w:spacing w:val="-2"/>
          <w:szCs w:val="24"/>
        </w:rPr>
        <w:t>amendments</w:t>
      </w:r>
      <w:r w:rsidRPr="00DF231E">
        <w:rPr>
          <w:spacing w:val="-2"/>
          <w:szCs w:val="24"/>
        </w:rPr>
        <w:t xml:space="preserve"> are consistent with Applicable Engineering Standards and are applied to all similar types of Attachments </w:t>
      </w:r>
      <w:r w:rsidRPr="00056435">
        <w:rPr>
          <w:spacing w:val="-2"/>
          <w:szCs w:val="24"/>
        </w:rPr>
        <w:t xml:space="preserve">on a non-discriminatory basis.  </w:t>
      </w:r>
    </w:p>
    <w:p w14:paraId="09FC610F" w14:textId="77777777" w:rsidR="00082A6F" w:rsidRPr="00082A6F" w:rsidRDefault="00056435" w:rsidP="00A5329F">
      <w:pPr>
        <w:pStyle w:val="ListParagraph"/>
        <w:keepLines/>
        <w:numPr>
          <w:ilvl w:val="2"/>
          <w:numId w:val="170"/>
        </w:numPr>
        <w:spacing w:after="180" w:line="240" w:lineRule="auto"/>
        <w:ind w:left="1980" w:hanging="540"/>
        <w:contextualSpacing w:val="0"/>
        <w:jc w:val="both"/>
        <w:rPr>
          <w:spacing w:val="2"/>
          <w:szCs w:val="24"/>
        </w:rPr>
      </w:pPr>
      <w:r w:rsidRPr="00082A6F">
        <w:rPr>
          <w:rFonts w:ascii="Times New Roman" w:hAnsi="Times New Roman" w:cs="Times New Roman"/>
          <w:spacing w:val="-2"/>
          <w:sz w:val="24"/>
          <w:szCs w:val="24"/>
        </w:rPr>
        <w:t xml:space="preserve">A </w:t>
      </w:r>
      <w:r w:rsidRPr="00082A6F">
        <w:rPr>
          <w:rFonts w:ascii="Times New Roman" w:hAnsi="Times New Roman" w:cs="Times New Roman"/>
          <w:sz w:val="24"/>
          <w:szCs w:val="24"/>
        </w:rPr>
        <w:t>single Application may include up to a maximum of one-hundred twenty (120) Poles for new Attachments</w:t>
      </w:r>
      <w:r w:rsidRPr="00082A6F">
        <w:rPr>
          <w:rFonts w:ascii="Times New Roman" w:hAnsi="Times New Roman" w:cs="Times New Roman"/>
          <w:spacing w:val="-2"/>
          <w:sz w:val="24"/>
          <w:szCs w:val="24"/>
        </w:rPr>
        <w:t xml:space="preserve">. </w:t>
      </w:r>
    </w:p>
    <w:p w14:paraId="23DBE520" w14:textId="322426B6" w:rsidR="006A4593" w:rsidRPr="00082A6F" w:rsidRDefault="006A4593" w:rsidP="00A5329F">
      <w:pPr>
        <w:pStyle w:val="ListParagraph"/>
        <w:keepLines/>
        <w:numPr>
          <w:ilvl w:val="2"/>
          <w:numId w:val="170"/>
        </w:numPr>
        <w:spacing w:after="180" w:line="240" w:lineRule="auto"/>
        <w:ind w:left="1980" w:hanging="540"/>
        <w:contextualSpacing w:val="0"/>
        <w:jc w:val="both"/>
        <w:rPr>
          <w:spacing w:val="2"/>
          <w:szCs w:val="24"/>
        </w:rPr>
      </w:pPr>
      <w:r w:rsidRPr="00082A6F">
        <w:rPr>
          <w:rFonts w:ascii="Times New Roman" w:hAnsi="Times New Roman" w:cs="Times New Roman"/>
          <w:spacing w:val="-2"/>
          <w:sz w:val="24"/>
          <w:szCs w:val="24"/>
        </w:rPr>
        <w:t xml:space="preserve">CPS Energy’s acceptance of the submitted design documents </w:t>
      </w:r>
      <w:r w:rsidR="00AC3CAC" w:rsidRPr="00082A6F">
        <w:rPr>
          <w:rFonts w:ascii="Times New Roman" w:hAnsi="Times New Roman" w:cs="Times New Roman"/>
          <w:spacing w:val="-2"/>
          <w:sz w:val="24"/>
          <w:szCs w:val="24"/>
        </w:rPr>
        <w:t>required as part of a complete Application Form</w:t>
      </w:r>
      <w:r w:rsidR="00E719C6" w:rsidRPr="00082A6F">
        <w:rPr>
          <w:rFonts w:ascii="Times New Roman" w:hAnsi="Times New Roman" w:cs="Times New Roman"/>
          <w:spacing w:val="-2"/>
          <w:sz w:val="24"/>
          <w:szCs w:val="24"/>
        </w:rPr>
        <w:t xml:space="preserve"> (Section IV.B.2.</w:t>
      </w:r>
      <w:r w:rsidR="00F00D73" w:rsidRPr="00082A6F">
        <w:rPr>
          <w:rFonts w:ascii="Times New Roman" w:hAnsi="Times New Roman" w:cs="Times New Roman"/>
          <w:spacing w:val="-2"/>
          <w:sz w:val="24"/>
          <w:szCs w:val="24"/>
        </w:rPr>
        <w:t>e</w:t>
      </w:r>
      <w:r w:rsidR="00E719C6" w:rsidRPr="00082A6F">
        <w:rPr>
          <w:rFonts w:ascii="Times New Roman" w:hAnsi="Times New Roman" w:cs="Times New Roman"/>
          <w:spacing w:val="-2"/>
          <w:sz w:val="24"/>
          <w:szCs w:val="24"/>
        </w:rPr>
        <w:t>)</w:t>
      </w:r>
      <w:r w:rsidR="00AC3CAC" w:rsidRPr="00082A6F">
        <w:rPr>
          <w:rFonts w:ascii="Times New Roman" w:hAnsi="Times New Roman" w:cs="Times New Roman"/>
          <w:spacing w:val="-2"/>
          <w:sz w:val="24"/>
          <w:szCs w:val="24"/>
        </w:rPr>
        <w:t xml:space="preserve"> </w:t>
      </w:r>
      <w:r w:rsidRPr="00082A6F">
        <w:rPr>
          <w:rFonts w:ascii="Times New Roman" w:hAnsi="Times New Roman" w:cs="Times New Roman"/>
          <w:spacing w:val="-2"/>
          <w:sz w:val="24"/>
          <w:szCs w:val="24"/>
        </w:rPr>
        <w:t xml:space="preserve">does not relieve the Attaching Entity of full responsibility for any errors and/or omissions in the engineering analysis </w:t>
      </w:r>
      <w:r w:rsidR="00AC3CAC" w:rsidRPr="00082A6F">
        <w:rPr>
          <w:rFonts w:ascii="Times New Roman" w:hAnsi="Times New Roman" w:cs="Times New Roman"/>
          <w:spacing w:val="-2"/>
          <w:sz w:val="24"/>
          <w:szCs w:val="24"/>
        </w:rPr>
        <w:t>and</w:t>
      </w:r>
      <w:r w:rsidRPr="00082A6F">
        <w:rPr>
          <w:rFonts w:ascii="Times New Roman" w:hAnsi="Times New Roman" w:cs="Times New Roman"/>
          <w:spacing w:val="-2"/>
          <w:sz w:val="24"/>
          <w:szCs w:val="24"/>
        </w:rPr>
        <w:t xml:space="preserve"> compliance with all Applicable Engineering Standards. </w:t>
      </w:r>
    </w:p>
    <w:p w14:paraId="45F1D1D2" w14:textId="77777777" w:rsidR="00031BF4" w:rsidRPr="00DF231E" w:rsidRDefault="00031BF4" w:rsidP="00D41E68">
      <w:pPr>
        <w:pStyle w:val="ListParagraph"/>
        <w:numPr>
          <w:ilvl w:val="0"/>
          <w:numId w:val="8"/>
        </w:numPr>
        <w:autoSpaceDE w:val="0"/>
        <w:autoSpaceDN w:val="0"/>
        <w:adjustRightInd w:val="0"/>
        <w:spacing w:after="180" w:line="276" w:lineRule="auto"/>
        <w:contextualSpacing w:val="0"/>
        <w:jc w:val="both"/>
        <w:rPr>
          <w:rFonts w:ascii="Times New Roman" w:hAnsi="Times New Roman" w:cs="Times New Roman"/>
          <w:sz w:val="24"/>
          <w:szCs w:val="24"/>
        </w:rPr>
      </w:pPr>
      <w:r w:rsidRPr="00DF231E">
        <w:rPr>
          <w:rFonts w:ascii="Times New Roman" w:hAnsi="Times New Roman" w:cs="Times New Roman"/>
          <w:spacing w:val="2"/>
          <w:sz w:val="24"/>
          <w:szCs w:val="24"/>
          <w:u w:val="single"/>
        </w:rPr>
        <w:t>Service Drops</w:t>
      </w:r>
      <w:r w:rsidRPr="00DF231E">
        <w:rPr>
          <w:rFonts w:ascii="Times New Roman" w:hAnsi="Times New Roman" w:cs="Times New Roman"/>
          <w:spacing w:val="2"/>
          <w:sz w:val="24"/>
          <w:szCs w:val="24"/>
        </w:rPr>
        <w:t xml:space="preserve">.   </w:t>
      </w:r>
      <w:r w:rsidRPr="00DF231E">
        <w:rPr>
          <w:rFonts w:ascii="Times New Roman" w:hAnsi="Times New Roman" w:cs="Times New Roman"/>
          <w:color w:val="000000"/>
          <w:sz w:val="24"/>
          <w:szCs w:val="24"/>
        </w:rPr>
        <w:t>T</w:t>
      </w:r>
      <w:r w:rsidR="0088497F" w:rsidRPr="00DF231E">
        <w:rPr>
          <w:rFonts w:ascii="Times New Roman" w:hAnsi="Times New Roman" w:cs="Times New Roman"/>
          <w:color w:val="000000"/>
          <w:sz w:val="24"/>
          <w:szCs w:val="24"/>
        </w:rPr>
        <w:t xml:space="preserve">he </w:t>
      </w:r>
      <w:r w:rsidR="008E11E5" w:rsidRPr="00DF231E">
        <w:rPr>
          <w:rFonts w:ascii="Times New Roman" w:hAnsi="Times New Roman" w:cs="Times New Roman"/>
          <w:color w:val="000000"/>
          <w:sz w:val="24"/>
          <w:szCs w:val="24"/>
        </w:rPr>
        <w:t>submi</w:t>
      </w:r>
      <w:r w:rsidR="0088497F" w:rsidRPr="00DF231E">
        <w:rPr>
          <w:rFonts w:ascii="Times New Roman" w:hAnsi="Times New Roman" w:cs="Times New Roman"/>
          <w:color w:val="000000"/>
          <w:sz w:val="24"/>
          <w:szCs w:val="24"/>
        </w:rPr>
        <w:t>ssion of</w:t>
      </w:r>
      <w:r w:rsidR="008E11E5" w:rsidRPr="00DF231E">
        <w:rPr>
          <w:rFonts w:ascii="Times New Roman" w:hAnsi="Times New Roman" w:cs="Times New Roman"/>
          <w:color w:val="000000"/>
          <w:sz w:val="24"/>
          <w:szCs w:val="24"/>
        </w:rPr>
        <w:t xml:space="preserve"> an </w:t>
      </w:r>
      <w:r w:rsidR="004246B5" w:rsidRPr="00DF231E">
        <w:rPr>
          <w:rFonts w:ascii="Times New Roman" w:hAnsi="Times New Roman" w:cs="Times New Roman"/>
          <w:color w:val="000000"/>
          <w:sz w:val="24"/>
          <w:szCs w:val="24"/>
        </w:rPr>
        <w:t>A</w:t>
      </w:r>
      <w:r w:rsidR="008E11E5" w:rsidRPr="00DF231E">
        <w:rPr>
          <w:rFonts w:ascii="Times New Roman" w:hAnsi="Times New Roman" w:cs="Times New Roman"/>
          <w:color w:val="000000"/>
          <w:sz w:val="24"/>
          <w:szCs w:val="24"/>
        </w:rPr>
        <w:t xml:space="preserve">pplication </w:t>
      </w:r>
      <w:r w:rsidR="0088497F" w:rsidRPr="00DF231E">
        <w:rPr>
          <w:rFonts w:ascii="Times New Roman" w:hAnsi="Times New Roman" w:cs="Times New Roman"/>
          <w:color w:val="000000"/>
          <w:sz w:val="24"/>
          <w:szCs w:val="24"/>
        </w:rPr>
        <w:t>is not required</w:t>
      </w:r>
      <w:r w:rsidR="008E11E5" w:rsidRPr="00DF231E">
        <w:rPr>
          <w:rFonts w:ascii="Times New Roman" w:hAnsi="Times New Roman" w:cs="Times New Roman"/>
          <w:color w:val="000000"/>
          <w:sz w:val="24"/>
          <w:szCs w:val="24"/>
        </w:rPr>
        <w:t xml:space="preserve"> to install a Service Drop on a Pole on which </w:t>
      </w:r>
      <w:r w:rsidR="0088497F" w:rsidRPr="00DF231E">
        <w:rPr>
          <w:rFonts w:ascii="Times New Roman" w:hAnsi="Times New Roman" w:cs="Times New Roman"/>
          <w:color w:val="000000"/>
          <w:sz w:val="24"/>
          <w:szCs w:val="24"/>
        </w:rPr>
        <w:t xml:space="preserve">the Attaching Entity </w:t>
      </w:r>
      <w:r w:rsidR="003B4E48" w:rsidRPr="00DF231E">
        <w:rPr>
          <w:rFonts w:ascii="Times New Roman" w:hAnsi="Times New Roman" w:cs="Times New Roman"/>
          <w:color w:val="000000"/>
          <w:sz w:val="24"/>
          <w:szCs w:val="24"/>
        </w:rPr>
        <w:t xml:space="preserve">already </w:t>
      </w:r>
      <w:r w:rsidR="008E11E5" w:rsidRPr="00DF231E">
        <w:rPr>
          <w:rFonts w:ascii="Times New Roman" w:hAnsi="Times New Roman" w:cs="Times New Roman"/>
          <w:color w:val="000000"/>
          <w:sz w:val="24"/>
          <w:szCs w:val="24"/>
        </w:rPr>
        <w:t>has an authorized Attachment</w:t>
      </w:r>
      <w:r w:rsidR="00C47CAA" w:rsidRPr="00DF231E">
        <w:rPr>
          <w:rFonts w:ascii="Times New Roman" w:hAnsi="Times New Roman" w:cs="Times New Roman"/>
          <w:color w:val="000000"/>
          <w:sz w:val="24"/>
          <w:szCs w:val="24"/>
        </w:rPr>
        <w:t>,</w:t>
      </w:r>
      <w:r w:rsidR="008E11E5" w:rsidRPr="00DF231E">
        <w:rPr>
          <w:rFonts w:ascii="Times New Roman" w:hAnsi="Times New Roman" w:cs="Times New Roman"/>
          <w:color w:val="000000"/>
          <w:sz w:val="24"/>
          <w:szCs w:val="24"/>
        </w:rPr>
        <w:t xml:space="preserve"> </w:t>
      </w:r>
      <w:r w:rsidR="008E11E5" w:rsidRPr="00DF231E">
        <w:rPr>
          <w:rFonts w:ascii="Times New Roman" w:hAnsi="Times New Roman" w:cs="Times New Roman"/>
          <w:color w:val="000000" w:themeColor="text1"/>
          <w:sz w:val="24"/>
          <w:szCs w:val="24"/>
        </w:rPr>
        <w:lastRenderedPageBreak/>
        <w:t>p</w:t>
      </w:r>
      <w:r w:rsidR="008E11E5" w:rsidRPr="00DF231E">
        <w:rPr>
          <w:rStyle w:val="DeltaViewInsertion"/>
          <w:rFonts w:ascii="Times New Roman" w:hAnsi="Times New Roman" w:cs="Times New Roman"/>
          <w:color w:val="000000" w:themeColor="text1"/>
          <w:sz w:val="24"/>
          <w:szCs w:val="24"/>
          <w:u w:val="none"/>
        </w:rPr>
        <w:t>rovided that</w:t>
      </w:r>
      <w:r w:rsidR="008E11E5" w:rsidRPr="00DF231E">
        <w:rPr>
          <w:rFonts w:ascii="Times New Roman" w:hAnsi="Times New Roman" w:cs="Times New Roman"/>
          <w:color w:val="000000" w:themeColor="text1"/>
          <w:sz w:val="24"/>
          <w:szCs w:val="24"/>
        </w:rPr>
        <w:t xml:space="preserve"> </w:t>
      </w:r>
      <w:r w:rsidR="0088497F" w:rsidRPr="00DF231E">
        <w:rPr>
          <w:rFonts w:ascii="Times New Roman" w:hAnsi="Times New Roman" w:cs="Times New Roman"/>
          <w:color w:val="000000" w:themeColor="text1"/>
          <w:sz w:val="24"/>
          <w:szCs w:val="24"/>
        </w:rPr>
        <w:t xml:space="preserve">the Attaching Entity </w:t>
      </w:r>
      <w:r w:rsidR="008E11E5" w:rsidRPr="00DF231E">
        <w:rPr>
          <w:rFonts w:ascii="Times New Roman" w:hAnsi="Times New Roman" w:cs="Times New Roman"/>
          <w:color w:val="000000"/>
          <w:sz w:val="24"/>
          <w:szCs w:val="24"/>
        </w:rPr>
        <w:t xml:space="preserve">provides notice of such </w:t>
      </w:r>
      <w:r w:rsidR="00694CC5" w:rsidRPr="00DF231E">
        <w:rPr>
          <w:rFonts w:ascii="Times New Roman" w:hAnsi="Times New Roman" w:cs="Times New Roman"/>
          <w:color w:val="000000"/>
          <w:sz w:val="24"/>
          <w:szCs w:val="24"/>
        </w:rPr>
        <w:t>Service Drop</w:t>
      </w:r>
      <w:r w:rsidR="003B4E48" w:rsidRPr="00DF231E">
        <w:rPr>
          <w:rFonts w:ascii="Times New Roman" w:hAnsi="Times New Roman" w:cs="Times New Roman"/>
          <w:color w:val="000000"/>
          <w:sz w:val="24"/>
          <w:szCs w:val="24"/>
        </w:rPr>
        <w:t xml:space="preserve"> </w:t>
      </w:r>
      <w:r w:rsidR="008E11E5" w:rsidRPr="00DF231E">
        <w:rPr>
          <w:rFonts w:ascii="Times New Roman" w:hAnsi="Times New Roman" w:cs="Times New Roman"/>
          <w:color w:val="000000"/>
          <w:sz w:val="24"/>
          <w:szCs w:val="24"/>
        </w:rPr>
        <w:t>pursuant to Section</w:t>
      </w:r>
      <w:r w:rsidR="004246B5" w:rsidRPr="00DF231E">
        <w:rPr>
          <w:rFonts w:ascii="Times New Roman" w:hAnsi="Times New Roman" w:cs="Times New Roman"/>
          <w:color w:val="000000"/>
          <w:sz w:val="24"/>
          <w:szCs w:val="24"/>
        </w:rPr>
        <w:t xml:space="preserve"> </w:t>
      </w:r>
      <w:r w:rsidR="00A60F9E" w:rsidRPr="00DF231E">
        <w:rPr>
          <w:rFonts w:ascii="Times New Roman" w:hAnsi="Times New Roman" w:cs="Times New Roman"/>
          <w:color w:val="000000"/>
          <w:sz w:val="24"/>
          <w:szCs w:val="24"/>
        </w:rPr>
        <w:t>II.F</w:t>
      </w:r>
      <w:r w:rsidR="00F00D73" w:rsidRPr="00DF231E">
        <w:rPr>
          <w:rFonts w:ascii="Times New Roman" w:hAnsi="Times New Roman" w:cs="Times New Roman"/>
          <w:color w:val="000000"/>
          <w:sz w:val="24"/>
          <w:szCs w:val="24"/>
        </w:rPr>
        <w:t xml:space="preserve">.1 </w:t>
      </w:r>
      <w:r w:rsidR="00C840E8" w:rsidRPr="00DF231E">
        <w:rPr>
          <w:rFonts w:ascii="Times New Roman" w:hAnsi="Times New Roman" w:cs="Times New Roman"/>
          <w:color w:val="000000"/>
          <w:sz w:val="24"/>
          <w:szCs w:val="24"/>
        </w:rPr>
        <w:t xml:space="preserve">and the </w:t>
      </w:r>
      <w:r w:rsidR="00694CC5" w:rsidRPr="00DF231E">
        <w:rPr>
          <w:rFonts w:ascii="Times New Roman" w:hAnsi="Times New Roman" w:cs="Times New Roman"/>
          <w:color w:val="000000"/>
          <w:sz w:val="24"/>
          <w:szCs w:val="24"/>
        </w:rPr>
        <w:t>Service Drop</w:t>
      </w:r>
      <w:r w:rsidR="00C840E8" w:rsidRPr="00DF231E">
        <w:rPr>
          <w:rFonts w:ascii="Times New Roman" w:hAnsi="Times New Roman" w:cs="Times New Roman"/>
          <w:color w:val="000000"/>
          <w:sz w:val="24"/>
          <w:szCs w:val="24"/>
        </w:rPr>
        <w:t xml:space="preserve"> is </w:t>
      </w:r>
      <w:r w:rsidR="00694CC5" w:rsidRPr="00DF231E">
        <w:rPr>
          <w:rFonts w:ascii="Times New Roman" w:hAnsi="Times New Roman" w:cs="Times New Roman"/>
          <w:color w:val="000000"/>
          <w:sz w:val="24"/>
          <w:szCs w:val="24"/>
        </w:rPr>
        <w:t xml:space="preserve">installed </w:t>
      </w:r>
      <w:r w:rsidR="00C840E8" w:rsidRPr="00DF231E">
        <w:rPr>
          <w:rFonts w:ascii="Times New Roman" w:hAnsi="Times New Roman" w:cs="Times New Roman"/>
          <w:color w:val="000000"/>
          <w:sz w:val="24"/>
          <w:szCs w:val="24"/>
        </w:rPr>
        <w:t>within the previously authorized space</w:t>
      </w:r>
      <w:r w:rsidR="008E11E5" w:rsidRPr="00DF231E">
        <w:rPr>
          <w:rFonts w:ascii="Times New Roman" w:hAnsi="Times New Roman" w:cs="Times New Roman"/>
          <w:color w:val="000000"/>
          <w:sz w:val="24"/>
          <w:szCs w:val="24"/>
        </w:rPr>
        <w:t xml:space="preserve">. </w:t>
      </w:r>
      <w:r w:rsidRPr="00DF231E">
        <w:rPr>
          <w:rFonts w:ascii="Times New Roman" w:hAnsi="Times New Roman" w:cs="Times New Roman"/>
          <w:color w:val="000000"/>
          <w:sz w:val="24"/>
          <w:szCs w:val="24"/>
        </w:rPr>
        <w:t xml:space="preserve">  Service Drops on Poles for which the Attaching Entity does not have an authorized Attachment may be authorized by CPS Energy</w:t>
      </w:r>
      <w:r w:rsidR="00CB0C9A">
        <w:rPr>
          <w:rFonts w:ascii="Times New Roman" w:hAnsi="Times New Roman" w:cs="Times New Roman"/>
          <w:color w:val="000000"/>
          <w:sz w:val="24"/>
          <w:szCs w:val="24"/>
        </w:rPr>
        <w:t>,</w:t>
      </w:r>
      <w:r w:rsidRPr="00DF231E">
        <w:rPr>
          <w:rFonts w:ascii="Times New Roman" w:hAnsi="Times New Roman" w:cs="Times New Roman"/>
          <w:color w:val="000000"/>
          <w:sz w:val="24"/>
          <w:szCs w:val="24"/>
        </w:rPr>
        <w:t xml:space="preserve"> on a monthly basis, provided the Attaching Entity submits a corresponding Application</w:t>
      </w:r>
      <w:r w:rsidR="00C840E8" w:rsidRPr="00DF231E">
        <w:rPr>
          <w:rFonts w:ascii="Times New Roman" w:hAnsi="Times New Roman" w:cs="Times New Roman"/>
          <w:color w:val="000000"/>
          <w:sz w:val="24"/>
          <w:szCs w:val="24"/>
        </w:rPr>
        <w:t xml:space="preserve"> for Permit</w:t>
      </w:r>
      <w:r w:rsidR="003B4E48" w:rsidRPr="00DF231E">
        <w:rPr>
          <w:rFonts w:ascii="Times New Roman" w:hAnsi="Times New Roman" w:cs="Times New Roman"/>
          <w:color w:val="000000"/>
          <w:sz w:val="24"/>
          <w:szCs w:val="24"/>
        </w:rPr>
        <w:t xml:space="preserve"> within thirty (30) </w:t>
      </w:r>
      <w:r w:rsidR="00F00D73" w:rsidRPr="00DF231E">
        <w:rPr>
          <w:rFonts w:ascii="Times New Roman" w:hAnsi="Times New Roman" w:cs="Times New Roman"/>
          <w:color w:val="000000"/>
          <w:sz w:val="24"/>
          <w:szCs w:val="24"/>
        </w:rPr>
        <w:t xml:space="preserve">calendar </w:t>
      </w:r>
      <w:r w:rsidR="003B4E48" w:rsidRPr="00DF231E">
        <w:rPr>
          <w:rFonts w:ascii="Times New Roman" w:hAnsi="Times New Roman" w:cs="Times New Roman"/>
          <w:color w:val="000000"/>
          <w:sz w:val="24"/>
          <w:szCs w:val="24"/>
        </w:rPr>
        <w:t>days of the Service Drop installation</w:t>
      </w:r>
      <w:r w:rsidRPr="00DF231E">
        <w:rPr>
          <w:rFonts w:ascii="Times New Roman" w:hAnsi="Times New Roman" w:cs="Times New Roman"/>
          <w:color w:val="000000"/>
          <w:sz w:val="24"/>
          <w:szCs w:val="24"/>
        </w:rPr>
        <w:t>.</w:t>
      </w:r>
      <w:r w:rsidR="008E11E5" w:rsidRPr="00DF231E">
        <w:rPr>
          <w:rFonts w:ascii="Times New Roman" w:hAnsi="Times New Roman" w:cs="Times New Roman"/>
          <w:color w:val="000000"/>
          <w:sz w:val="24"/>
          <w:szCs w:val="24"/>
        </w:rPr>
        <w:t xml:space="preserve"> </w:t>
      </w:r>
    </w:p>
    <w:p w14:paraId="690B2CEB" w14:textId="77777777" w:rsidR="00F823AC" w:rsidRPr="00697762" w:rsidRDefault="00031BF4" w:rsidP="00D41E68">
      <w:pPr>
        <w:pStyle w:val="ListParagraph"/>
        <w:numPr>
          <w:ilvl w:val="0"/>
          <w:numId w:val="8"/>
        </w:numPr>
        <w:spacing w:after="180" w:line="276" w:lineRule="auto"/>
        <w:contextualSpacing w:val="0"/>
        <w:jc w:val="both"/>
        <w:rPr>
          <w:rFonts w:ascii="Times New Roman" w:hAnsi="Times New Roman" w:cs="Times New Roman"/>
          <w:color w:val="000000"/>
          <w:sz w:val="24"/>
          <w:szCs w:val="24"/>
        </w:rPr>
      </w:pPr>
      <w:r w:rsidRPr="00E13C86">
        <w:rPr>
          <w:rFonts w:ascii="Times New Roman" w:hAnsi="Times New Roman" w:cs="Times New Roman"/>
          <w:color w:val="000000"/>
          <w:sz w:val="24"/>
          <w:szCs w:val="24"/>
          <w:u w:val="single"/>
        </w:rPr>
        <w:t>Pole Ownership</w:t>
      </w:r>
      <w:r w:rsidRPr="00E13C86">
        <w:rPr>
          <w:rFonts w:ascii="Times New Roman" w:hAnsi="Times New Roman" w:cs="Times New Roman"/>
          <w:color w:val="000000"/>
          <w:sz w:val="24"/>
          <w:szCs w:val="24"/>
        </w:rPr>
        <w:t xml:space="preserve">.  </w:t>
      </w:r>
      <w:r w:rsidR="00694CC5" w:rsidRPr="00E13C86">
        <w:rPr>
          <w:rFonts w:ascii="Times New Roman" w:hAnsi="Times New Roman" w:cs="Times New Roman"/>
          <w:color w:val="000000"/>
          <w:sz w:val="24"/>
          <w:szCs w:val="24"/>
        </w:rPr>
        <w:t>For the purposes of Application submittal, u</w:t>
      </w:r>
      <w:r w:rsidR="008E11E5" w:rsidRPr="00E13C86">
        <w:rPr>
          <w:rFonts w:ascii="Times New Roman" w:hAnsi="Times New Roman" w:cs="Times New Roman"/>
          <w:color w:val="000000"/>
          <w:sz w:val="24"/>
          <w:szCs w:val="24"/>
        </w:rPr>
        <w:t xml:space="preserve">nless CPS Energy records and/or Poles indicate otherwise, CPS Energy shall be presumed to be the </w:t>
      </w:r>
      <w:r w:rsidR="0088497F" w:rsidRPr="00E13C86">
        <w:rPr>
          <w:rFonts w:ascii="Times New Roman" w:hAnsi="Times New Roman" w:cs="Times New Roman"/>
          <w:color w:val="000000"/>
          <w:sz w:val="24"/>
          <w:szCs w:val="24"/>
        </w:rPr>
        <w:t xml:space="preserve">owner </w:t>
      </w:r>
      <w:r w:rsidR="008E11E5" w:rsidRPr="00E13C86">
        <w:rPr>
          <w:rFonts w:ascii="Times New Roman" w:hAnsi="Times New Roman" w:cs="Times New Roman"/>
          <w:color w:val="000000"/>
          <w:sz w:val="24"/>
          <w:szCs w:val="24"/>
        </w:rPr>
        <w:t>all Poles</w:t>
      </w:r>
      <w:r w:rsidR="0088497F" w:rsidRPr="00E13C86">
        <w:rPr>
          <w:rFonts w:ascii="Times New Roman" w:hAnsi="Times New Roman" w:cs="Times New Roman"/>
          <w:color w:val="000000"/>
          <w:sz w:val="24"/>
          <w:szCs w:val="24"/>
        </w:rPr>
        <w:t xml:space="preserve"> subject to </w:t>
      </w:r>
      <w:r w:rsidR="003B4E48" w:rsidRPr="00E13C86">
        <w:rPr>
          <w:rFonts w:ascii="Times New Roman" w:hAnsi="Times New Roman" w:cs="Times New Roman"/>
          <w:color w:val="000000"/>
          <w:sz w:val="24"/>
          <w:szCs w:val="24"/>
        </w:rPr>
        <w:t>A</w:t>
      </w:r>
      <w:r w:rsidR="0088497F" w:rsidRPr="00E13C86">
        <w:rPr>
          <w:rFonts w:ascii="Times New Roman" w:hAnsi="Times New Roman" w:cs="Times New Roman"/>
          <w:color w:val="000000"/>
          <w:sz w:val="24"/>
          <w:szCs w:val="24"/>
        </w:rPr>
        <w:t>ttachment</w:t>
      </w:r>
      <w:r w:rsidR="008E11E5" w:rsidRPr="00E13C86">
        <w:rPr>
          <w:rFonts w:ascii="Times New Roman" w:hAnsi="Times New Roman" w:cs="Times New Roman"/>
          <w:color w:val="000000"/>
          <w:sz w:val="24"/>
          <w:szCs w:val="24"/>
        </w:rPr>
        <w:t>.  </w:t>
      </w:r>
      <w:r w:rsidR="0088497F" w:rsidRPr="00E13C86">
        <w:rPr>
          <w:rFonts w:ascii="Times New Roman" w:hAnsi="Times New Roman" w:cs="Times New Roman"/>
          <w:color w:val="000000"/>
          <w:sz w:val="24"/>
          <w:szCs w:val="24"/>
        </w:rPr>
        <w:t>The Attaching Entity</w:t>
      </w:r>
      <w:r w:rsidR="008E11E5" w:rsidRPr="00E13C86">
        <w:rPr>
          <w:rFonts w:ascii="Times New Roman" w:hAnsi="Times New Roman" w:cs="Times New Roman"/>
          <w:color w:val="000000"/>
          <w:sz w:val="24"/>
          <w:szCs w:val="24"/>
        </w:rPr>
        <w:t xml:space="preserve"> is responsible for field verifying Pole ownership and notifying CPS Energy of any discrepancies between CP</w:t>
      </w:r>
      <w:r w:rsidRPr="00E13C86">
        <w:rPr>
          <w:rFonts w:ascii="Times New Roman" w:hAnsi="Times New Roman" w:cs="Times New Roman"/>
          <w:color w:val="000000"/>
          <w:sz w:val="24"/>
          <w:szCs w:val="24"/>
        </w:rPr>
        <w:t>S</w:t>
      </w:r>
      <w:r w:rsidR="008E11E5" w:rsidRPr="00E13C86">
        <w:rPr>
          <w:rFonts w:ascii="Times New Roman" w:hAnsi="Times New Roman" w:cs="Times New Roman"/>
          <w:color w:val="000000"/>
          <w:sz w:val="24"/>
          <w:szCs w:val="24"/>
        </w:rPr>
        <w:t xml:space="preserve"> Energy’s maps</w:t>
      </w:r>
      <w:r w:rsidR="003B4E48" w:rsidRPr="00E13C86">
        <w:rPr>
          <w:rFonts w:ascii="Times New Roman" w:hAnsi="Times New Roman" w:cs="Times New Roman"/>
          <w:color w:val="000000"/>
          <w:sz w:val="24"/>
          <w:szCs w:val="24"/>
        </w:rPr>
        <w:t>/records</w:t>
      </w:r>
      <w:r w:rsidR="008E11E5" w:rsidRPr="00E13C86">
        <w:rPr>
          <w:rFonts w:ascii="Times New Roman" w:hAnsi="Times New Roman" w:cs="Times New Roman"/>
          <w:color w:val="000000"/>
          <w:sz w:val="24"/>
          <w:szCs w:val="24"/>
        </w:rPr>
        <w:t xml:space="preserve"> and the </w:t>
      </w:r>
      <w:r w:rsidR="00E719C6" w:rsidRPr="00E13C86">
        <w:rPr>
          <w:rFonts w:ascii="Times New Roman" w:hAnsi="Times New Roman" w:cs="Times New Roman"/>
          <w:color w:val="000000"/>
          <w:sz w:val="24"/>
          <w:szCs w:val="24"/>
        </w:rPr>
        <w:t xml:space="preserve">actual </w:t>
      </w:r>
      <w:r w:rsidR="008E11E5" w:rsidRPr="00E13C86">
        <w:rPr>
          <w:rFonts w:ascii="Times New Roman" w:hAnsi="Times New Roman" w:cs="Times New Roman"/>
          <w:color w:val="000000"/>
          <w:sz w:val="24"/>
          <w:szCs w:val="24"/>
        </w:rPr>
        <w:t>Poles in the field</w:t>
      </w:r>
      <w:r w:rsidR="008E11E5" w:rsidRPr="00697762">
        <w:rPr>
          <w:rFonts w:ascii="Times New Roman" w:hAnsi="Times New Roman" w:cs="Times New Roman"/>
          <w:color w:val="000000"/>
          <w:sz w:val="24"/>
          <w:szCs w:val="24"/>
        </w:rPr>
        <w:t>.</w:t>
      </w:r>
      <w:r w:rsidR="0081086E" w:rsidRPr="00695F46">
        <w:rPr>
          <w:rFonts w:ascii="Times New Roman" w:hAnsi="Times New Roman" w:cs="Times New Roman"/>
          <w:color w:val="000000"/>
          <w:sz w:val="24"/>
          <w:szCs w:val="24"/>
        </w:rPr>
        <w:t xml:space="preserve"> </w:t>
      </w:r>
      <w:r w:rsidR="008E11E5" w:rsidRPr="00697762">
        <w:rPr>
          <w:rFonts w:ascii="Times New Roman" w:hAnsi="Times New Roman" w:cs="Times New Roman"/>
          <w:color w:val="000000"/>
          <w:sz w:val="24"/>
          <w:szCs w:val="24"/>
        </w:rPr>
        <w:t xml:space="preserve"> </w:t>
      </w:r>
    </w:p>
    <w:p w14:paraId="6CC72615" w14:textId="77777777" w:rsidR="00F00D73" w:rsidRPr="00697762" w:rsidRDefault="00F823AC" w:rsidP="00D41E68">
      <w:pPr>
        <w:pStyle w:val="ListParagraph"/>
        <w:numPr>
          <w:ilvl w:val="0"/>
          <w:numId w:val="8"/>
        </w:numPr>
        <w:spacing w:after="180" w:line="276" w:lineRule="auto"/>
        <w:contextualSpacing w:val="0"/>
        <w:jc w:val="both"/>
        <w:rPr>
          <w:rFonts w:ascii="Times New Roman" w:hAnsi="Times New Roman" w:cs="Times New Roman"/>
          <w:color w:val="000000" w:themeColor="text1"/>
        </w:rPr>
      </w:pPr>
      <w:bookmarkStart w:id="155" w:name="_Ref428365785"/>
      <w:bookmarkStart w:id="156" w:name="_Ref432151247"/>
      <w:bookmarkStart w:id="157" w:name="_Ref302588697"/>
      <w:r w:rsidRPr="00697762">
        <w:rPr>
          <w:rFonts w:ascii="Times New Roman" w:hAnsi="Times New Roman" w:cs="Times New Roman"/>
          <w:color w:val="000000"/>
          <w:sz w:val="24"/>
          <w:szCs w:val="24"/>
          <w:u w:val="single"/>
        </w:rPr>
        <w:t>Com</w:t>
      </w:r>
      <w:r w:rsidR="008E11E5" w:rsidRPr="00697762">
        <w:rPr>
          <w:rFonts w:ascii="Times New Roman" w:hAnsi="Times New Roman" w:cs="Times New Roman"/>
          <w:color w:val="000000"/>
          <w:sz w:val="24"/>
          <w:szCs w:val="24"/>
          <w:u w:val="single"/>
        </w:rPr>
        <w:t>pliance with Standards</w:t>
      </w:r>
      <w:r w:rsidR="008E11E5" w:rsidRPr="00697762">
        <w:rPr>
          <w:rFonts w:ascii="Times New Roman" w:hAnsi="Times New Roman" w:cs="Times New Roman"/>
          <w:color w:val="000000"/>
          <w:sz w:val="24"/>
          <w:szCs w:val="24"/>
        </w:rPr>
        <w:t xml:space="preserve">.  </w:t>
      </w:r>
      <w:r w:rsidRPr="00697762">
        <w:rPr>
          <w:rFonts w:ascii="Times New Roman" w:hAnsi="Times New Roman" w:cs="Times New Roman"/>
          <w:color w:val="000000"/>
          <w:sz w:val="24"/>
          <w:szCs w:val="24"/>
        </w:rPr>
        <w:t xml:space="preserve">Attaching Entity </w:t>
      </w:r>
      <w:r w:rsidR="008E11E5" w:rsidRPr="00697762">
        <w:rPr>
          <w:rFonts w:ascii="Times New Roman" w:hAnsi="Times New Roman" w:cs="Times New Roman"/>
          <w:color w:val="000000"/>
          <w:sz w:val="24"/>
          <w:szCs w:val="24"/>
        </w:rPr>
        <w:t xml:space="preserve">shall comply with the Texas Engineering Act at Section 1001.001, et seq., of the Texas Occupations Code to the </w:t>
      </w:r>
      <w:r w:rsidR="008E11E5" w:rsidRPr="00697762">
        <w:rPr>
          <w:rFonts w:ascii="Times New Roman" w:hAnsi="Times New Roman" w:cs="Times New Roman"/>
          <w:color w:val="000000" w:themeColor="text1"/>
          <w:sz w:val="24"/>
          <w:szCs w:val="24"/>
        </w:rPr>
        <w:t>extent</w:t>
      </w:r>
      <w:r w:rsidR="008E11E5" w:rsidRPr="00697762">
        <w:rPr>
          <w:rStyle w:val="DeltaViewInsertion"/>
          <w:rFonts w:ascii="Times New Roman" w:hAnsi="Times New Roman" w:cs="Times New Roman"/>
          <w:color w:val="000000" w:themeColor="text1"/>
          <w:sz w:val="24"/>
          <w:szCs w:val="24"/>
          <w:u w:val="none"/>
        </w:rPr>
        <w:t xml:space="preserve"> it is</w:t>
      </w:r>
      <w:r w:rsidR="008E11E5" w:rsidRPr="00697762">
        <w:rPr>
          <w:rFonts w:ascii="Times New Roman" w:hAnsi="Times New Roman" w:cs="Times New Roman"/>
          <w:color w:val="000000" w:themeColor="text1"/>
          <w:sz w:val="24"/>
          <w:szCs w:val="24"/>
        </w:rPr>
        <w:t xml:space="preserve"> applicable to </w:t>
      </w:r>
      <w:r w:rsidR="00675A49" w:rsidRPr="00697762">
        <w:rPr>
          <w:rFonts w:ascii="Times New Roman" w:hAnsi="Times New Roman" w:cs="Times New Roman"/>
          <w:color w:val="000000" w:themeColor="text1"/>
          <w:sz w:val="24"/>
          <w:szCs w:val="24"/>
        </w:rPr>
        <w:t xml:space="preserve">the </w:t>
      </w:r>
      <w:r w:rsidR="008E11E5" w:rsidRPr="00697762">
        <w:rPr>
          <w:rFonts w:ascii="Times New Roman" w:hAnsi="Times New Roman" w:cs="Times New Roman"/>
          <w:color w:val="000000" w:themeColor="text1"/>
          <w:sz w:val="24"/>
          <w:szCs w:val="24"/>
        </w:rPr>
        <w:t>work described herein, and with the most current version of the National Electrical Safety Code</w:t>
      </w:r>
      <w:r w:rsidR="003411E7" w:rsidRPr="00697762">
        <w:rPr>
          <w:rFonts w:ascii="Times New Roman" w:hAnsi="Times New Roman" w:cs="Times New Roman"/>
          <w:color w:val="000000" w:themeColor="text1"/>
          <w:sz w:val="24"/>
          <w:szCs w:val="24"/>
        </w:rPr>
        <w:t xml:space="preserve"> (NESC)</w:t>
      </w:r>
      <w:r w:rsidR="008E11E5" w:rsidRPr="00697762">
        <w:rPr>
          <w:rFonts w:ascii="Times New Roman" w:hAnsi="Times New Roman" w:cs="Times New Roman"/>
          <w:color w:val="000000" w:themeColor="text1"/>
          <w:sz w:val="24"/>
          <w:szCs w:val="24"/>
        </w:rPr>
        <w:t xml:space="preserve">, including any and all revisions to both, and all other Applicable </w:t>
      </w:r>
      <w:r w:rsidR="003411E7" w:rsidRPr="00697762">
        <w:rPr>
          <w:rFonts w:ascii="Times New Roman" w:hAnsi="Times New Roman" w:cs="Times New Roman"/>
          <w:color w:val="000000" w:themeColor="text1"/>
          <w:sz w:val="24"/>
          <w:szCs w:val="24"/>
        </w:rPr>
        <w:t xml:space="preserve">Engineering </w:t>
      </w:r>
      <w:r w:rsidR="008E11E5" w:rsidRPr="00697762">
        <w:rPr>
          <w:rFonts w:ascii="Times New Roman" w:hAnsi="Times New Roman" w:cs="Times New Roman"/>
          <w:color w:val="000000" w:themeColor="text1"/>
          <w:sz w:val="24"/>
          <w:szCs w:val="24"/>
        </w:rPr>
        <w:t>Standards</w:t>
      </w:r>
      <w:r w:rsidR="00E719C6" w:rsidRPr="00697762">
        <w:rPr>
          <w:rFonts w:ascii="Times New Roman" w:hAnsi="Times New Roman" w:cs="Times New Roman"/>
          <w:color w:val="000000" w:themeColor="text1"/>
          <w:sz w:val="24"/>
          <w:szCs w:val="24"/>
        </w:rPr>
        <w:t xml:space="preserve">.  The Attaching Entity </w:t>
      </w:r>
      <w:r w:rsidR="008E11E5" w:rsidRPr="00697762">
        <w:rPr>
          <w:rFonts w:ascii="Times New Roman" w:hAnsi="Times New Roman" w:cs="Times New Roman"/>
          <w:color w:val="000000" w:themeColor="text1"/>
          <w:sz w:val="24"/>
          <w:szCs w:val="24"/>
        </w:rPr>
        <w:t xml:space="preserve">shall certify its compliance </w:t>
      </w:r>
      <w:r w:rsidR="00E719C6" w:rsidRPr="00697762">
        <w:rPr>
          <w:rFonts w:ascii="Times New Roman" w:hAnsi="Times New Roman" w:cs="Times New Roman"/>
          <w:color w:val="000000" w:themeColor="text1"/>
          <w:sz w:val="24"/>
          <w:szCs w:val="24"/>
        </w:rPr>
        <w:t xml:space="preserve">with the above on </w:t>
      </w:r>
      <w:r w:rsidR="008E11E5" w:rsidRPr="00697762">
        <w:rPr>
          <w:rFonts w:ascii="Times New Roman" w:hAnsi="Times New Roman" w:cs="Times New Roman"/>
          <w:color w:val="000000" w:themeColor="text1"/>
          <w:sz w:val="24"/>
          <w:szCs w:val="24"/>
        </w:rPr>
        <w:t xml:space="preserve">each </w:t>
      </w:r>
      <w:r w:rsidR="003411E7" w:rsidRPr="00697762">
        <w:rPr>
          <w:rFonts w:ascii="Times New Roman" w:hAnsi="Times New Roman" w:cs="Times New Roman"/>
          <w:color w:val="000000" w:themeColor="text1"/>
          <w:sz w:val="24"/>
          <w:szCs w:val="24"/>
        </w:rPr>
        <w:t>A</w:t>
      </w:r>
      <w:r w:rsidR="008E11E5" w:rsidRPr="00697762">
        <w:rPr>
          <w:rFonts w:ascii="Times New Roman" w:hAnsi="Times New Roman" w:cs="Times New Roman"/>
          <w:color w:val="000000" w:themeColor="text1"/>
          <w:sz w:val="24"/>
          <w:szCs w:val="24"/>
        </w:rPr>
        <w:t>pplication it submits to CPS Energy for processing</w:t>
      </w:r>
      <w:r w:rsidR="00692969" w:rsidRPr="00697762">
        <w:rPr>
          <w:rFonts w:ascii="Times New Roman" w:hAnsi="Times New Roman" w:cs="Times New Roman"/>
          <w:color w:val="000000" w:themeColor="text1"/>
          <w:sz w:val="24"/>
          <w:szCs w:val="24"/>
        </w:rPr>
        <w:t>.</w:t>
      </w:r>
      <w:r w:rsidR="003411E7" w:rsidRPr="00697762">
        <w:rPr>
          <w:rFonts w:ascii="Times New Roman" w:hAnsi="Times New Roman" w:cs="Times New Roman"/>
          <w:color w:val="000000" w:themeColor="text1"/>
          <w:sz w:val="24"/>
          <w:szCs w:val="24"/>
        </w:rPr>
        <w:t xml:space="preserve">  </w:t>
      </w:r>
      <w:bookmarkEnd w:id="155"/>
      <w:bookmarkEnd w:id="156"/>
      <w:bookmarkEnd w:id="157"/>
      <w:r w:rsidR="003411E7" w:rsidRPr="00697762">
        <w:rPr>
          <w:rFonts w:ascii="Times New Roman" w:hAnsi="Times New Roman" w:cs="Times New Roman"/>
          <w:color w:val="000000" w:themeColor="text1"/>
          <w:sz w:val="24"/>
          <w:szCs w:val="24"/>
        </w:rPr>
        <w:t>T</w:t>
      </w:r>
      <w:r w:rsidR="008E11E5" w:rsidRPr="00697762">
        <w:rPr>
          <w:rFonts w:ascii="Times New Roman" w:hAnsi="Times New Roman" w:cs="Times New Roman"/>
          <w:color w:val="000000" w:themeColor="text1"/>
          <w:sz w:val="24"/>
          <w:szCs w:val="24"/>
        </w:rPr>
        <w:t>he</w:t>
      </w:r>
      <w:r w:rsidR="00692969" w:rsidRPr="00697762">
        <w:rPr>
          <w:rFonts w:ascii="Times New Roman" w:hAnsi="Times New Roman" w:cs="Times New Roman"/>
          <w:color w:val="000000" w:themeColor="text1"/>
          <w:sz w:val="24"/>
          <w:szCs w:val="24"/>
        </w:rPr>
        <w:t xml:space="preserve"> certification </w:t>
      </w:r>
      <w:r w:rsidR="008E11E5" w:rsidRPr="00697762">
        <w:rPr>
          <w:rFonts w:ascii="Times New Roman" w:hAnsi="Times New Roman" w:cs="Times New Roman"/>
          <w:color w:val="000000" w:themeColor="text1"/>
          <w:sz w:val="24"/>
          <w:szCs w:val="24"/>
        </w:rPr>
        <w:t xml:space="preserve">statement shall be signed by </w:t>
      </w:r>
      <w:r w:rsidR="003411E7" w:rsidRPr="00697762">
        <w:rPr>
          <w:rFonts w:ascii="Times New Roman" w:hAnsi="Times New Roman" w:cs="Times New Roman"/>
          <w:color w:val="000000" w:themeColor="text1"/>
          <w:sz w:val="24"/>
          <w:szCs w:val="24"/>
        </w:rPr>
        <w:t>an</w:t>
      </w:r>
      <w:r w:rsidR="008E11E5" w:rsidRPr="00697762">
        <w:rPr>
          <w:rFonts w:ascii="Times New Roman" w:hAnsi="Times New Roman" w:cs="Times New Roman"/>
          <w:color w:val="000000" w:themeColor="text1"/>
          <w:sz w:val="24"/>
          <w:szCs w:val="24"/>
        </w:rPr>
        <w:t xml:space="preserve"> employee or agent of </w:t>
      </w:r>
      <w:r w:rsidR="000F4B84" w:rsidRPr="00697762">
        <w:rPr>
          <w:rFonts w:ascii="Times New Roman" w:hAnsi="Times New Roman" w:cs="Times New Roman"/>
          <w:color w:val="000000" w:themeColor="text1"/>
          <w:sz w:val="24"/>
          <w:szCs w:val="24"/>
        </w:rPr>
        <w:t xml:space="preserve">the Attaching Entity </w:t>
      </w:r>
      <w:r w:rsidR="008E11E5" w:rsidRPr="00697762">
        <w:rPr>
          <w:rFonts w:ascii="Times New Roman" w:hAnsi="Times New Roman" w:cs="Times New Roman"/>
          <w:color w:val="000000" w:themeColor="text1"/>
          <w:sz w:val="24"/>
          <w:szCs w:val="24"/>
        </w:rPr>
        <w:t>who has the final authority</w:t>
      </w:r>
      <w:r w:rsidR="000F4B84" w:rsidRPr="00697762">
        <w:rPr>
          <w:rFonts w:ascii="Times New Roman" w:hAnsi="Times New Roman" w:cs="Times New Roman"/>
          <w:color w:val="000000" w:themeColor="text1"/>
          <w:sz w:val="24"/>
          <w:szCs w:val="24"/>
        </w:rPr>
        <w:t xml:space="preserve"> or</w:t>
      </w:r>
      <w:r w:rsidR="008E11E5" w:rsidRPr="00697762">
        <w:rPr>
          <w:rFonts w:ascii="Times New Roman" w:hAnsi="Times New Roman" w:cs="Times New Roman"/>
          <w:color w:val="000000" w:themeColor="text1"/>
          <w:sz w:val="24"/>
          <w:szCs w:val="24"/>
        </w:rPr>
        <w:t xml:space="preserve"> responsibility</w:t>
      </w:r>
      <w:r w:rsidR="000F4B84" w:rsidRPr="00697762">
        <w:rPr>
          <w:rFonts w:ascii="Times New Roman" w:hAnsi="Times New Roman" w:cs="Times New Roman"/>
          <w:color w:val="000000" w:themeColor="text1"/>
          <w:sz w:val="24"/>
          <w:szCs w:val="24"/>
        </w:rPr>
        <w:t xml:space="preserve"> to approve the</w:t>
      </w:r>
      <w:r w:rsidR="008E11E5" w:rsidRPr="00697762">
        <w:rPr>
          <w:rFonts w:ascii="Times New Roman" w:hAnsi="Times New Roman" w:cs="Times New Roman"/>
          <w:color w:val="000000" w:themeColor="text1"/>
          <w:sz w:val="24"/>
          <w:szCs w:val="24"/>
        </w:rPr>
        <w:t xml:space="preserve"> </w:t>
      </w:r>
      <w:r w:rsidR="000F4B84" w:rsidRPr="00697762">
        <w:rPr>
          <w:rFonts w:ascii="Times New Roman" w:hAnsi="Times New Roman" w:cs="Times New Roman"/>
          <w:color w:val="000000" w:themeColor="text1"/>
          <w:sz w:val="24"/>
          <w:szCs w:val="24"/>
        </w:rPr>
        <w:t>Application</w:t>
      </w:r>
      <w:r w:rsidR="008E11E5" w:rsidRPr="00697762">
        <w:rPr>
          <w:rFonts w:ascii="Times New Roman" w:hAnsi="Times New Roman" w:cs="Times New Roman"/>
          <w:color w:val="000000" w:themeColor="text1"/>
          <w:sz w:val="24"/>
          <w:szCs w:val="24"/>
        </w:rPr>
        <w:t xml:space="preserve">.  CPS Energy will not process an </w:t>
      </w:r>
      <w:r w:rsidR="003411E7" w:rsidRPr="00697762">
        <w:rPr>
          <w:rFonts w:ascii="Times New Roman" w:hAnsi="Times New Roman" w:cs="Times New Roman"/>
          <w:color w:val="000000" w:themeColor="text1"/>
          <w:sz w:val="24"/>
          <w:szCs w:val="24"/>
        </w:rPr>
        <w:t>A</w:t>
      </w:r>
      <w:r w:rsidR="008E11E5" w:rsidRPr="00697762">
        <w:rPr>
          <w:rFonts w:ascii="Times New Roman" w:hAnsi="Times New Roman" w:cs="Times New Roman"/>
          <w:color w:val="000000" w:themeColor="text1"/>
          <w:sz w:val="24"/>
          <w:szCs w:val="24"/>
        </w:rPr>
        <w:t xml:space="preserve">pplication that fails to provide the signed </w:t>
      </w:r>
      <w:r w:rsidR="00C50C5D" w:rsidRPr="00697762">
        <w:rPr>
          <w:rFonts w:ascii="Times New Roman" w:hAnsi="Times New Roman" w:cs="Times New Roman"/>
          <w:color w:val="000000" w:themeColor="text1"/>
          <w:sz w:val="24"/>
          <w:szCs w:val="24"/>
        </w:rPr>
        <w:t xml:space="preserve">certification </w:t>
      </w:r>
      <w:r w:rsidR="008E11E5" w:rsidRPr="00697762">
        <w:rPr>
          <w:rFonts w:ascii="Times New Roman" w:hAnsi="Times New Roman" w:cs="Times New Roman"/>
          <w:color w:val="000000" w:themeColor="text1"/>
          <w:sz w:val="24"/>
          <w:szCs w:val="24"/>
        </w:rPr>
        <w:t>statement</w:t>
      </w:r>
      <w:r w:rsidR="000F4B84" w:rsidRPr="00697762">
        <w:rPr>
          <w:rFonts w:ascii="Times New Roman" w:hAnsi="Times New Roman" w:cs="Times New Roman"/>
          <w:color w:val="000000" w:themeColor="text1"/>
          <w:sz w:val="24"/>
          <w:szCs w:val="24"/>
        </w:rPr>
        <w:t xml:space="preserve"> included therein</w:t>
      </w:r>
      <w:r w:rsidR="008E11E5" w:rsidRPr="00697762">
        <w:rPr>
          <w:rFonts w:ascii="Times New Roman" w:hAnsi="Times New Roman" w:cs="Times New Roman"/>
          <w:color w:val="000000" w:themeColor="text1"/>
          <w:sz w:val="24"/>
          <w:szCs w:val="24"/>
        </w:rPr>
        <w:t xml:space="preserve">.  </w:t>
      </w:r>
      <w:r w:rsidR="0051041B" w:rsidRPr="00697762">
        <w:rPr>
          <w:rFonts w:ascii="Times New Roman" w:hAnsi="Times New Roman" w:cs="Times New Roman"/>
          <w:color w:val="000000" w:themeColor="text1"/>
          <w:sz w:val="24"/>
          <w:szCs w:val="24"/>
        </w:rPr>
        <w:t>T</w:t>
      </w:r>
      <w:r w:rsidR="000F4B84" w:rsidRPr="00697762">
        <w:rPr>
          <w:rFonts w:ascii="Times New Roman" w:hAnsi="Times New Roman" w:cs="Times New Roman"/>
          <w:color w:val="000000" w:themeColor="text1"/>
          <w:sz w:val="24"/>
          <w:szCs w:val="24"/>
        </w:rPr>
        <w:t xml:space="preserve">he Attaching Entity </w:t>
      </w:r>
      <w:r w:rsidR="008E11E5" w:rsidRPr="00697762">
        <w:rPr>
          <w:rFonts w:ascii="Times New Roman" w:hAnsi="Times New Roman" w:cs="Times New Roman"/>
          <w:color w:val="000000" w:themeColor="text1"/>
          <w:sz w:val="24"/>
          <w:szCs w:val="24"/>
        </w:rPr>
        <w:t>shall provide documentation</w:t>
      </w:r>
      <w:r w:rsidR="00697762" w:rsidRPr="00695F46">
        <w:rPr>
          <w:rFonts w:ascii="Times New Roman" w:hAnsi="Times New Roman" w:cs="Times New Roman"/>
          <w:color w:val="000000" w:themeColor="text1"/>
          <w:sz w:val="24"/>
          <w:szCs w:val="24"/>
        </w:rPr>
        <w:t>, sealed by an Engineer,</w:t>
      </w:r>
      <w:r w:rsidR="008E11E5" w:rsidRPr="00697762">
        <w:rPr>
          <w:rFonts w:ascii="Times New Roman" w:hAnsi="Times New Roman" w:cs="Times New Roman"/>
          <w:color w:val="000000" w:themeColor="text1"/>
          <w:sz w:val="24"/>
          <w:szCs w:val="24"/>
        </w:rPr>
        <w:t xml:space="preserve"> </w:t>
      </w:r>
      <w:r w:rsidR="008E11E5" w:rsidRPr="00697762">
        <w:rPr>
          <w:rStyle w:val="DeltaViewInsertion"/>
          <w:rFonts w:ascii="Times New Roman" w:hAnsi="Times New Roman" w:cs="Times New Roman"/>
          <w:color w:val="000000" w:themeColor="text1"/>
          <w:sz w:val="24"/>
          <w:szCs w:val="24"/>
          <w:u w:val="none"/>
        </w:rPr>
        <w:t xml:space="preserve">establishing </w:t>
      </w:r>
      <w:r w:rsidR="008E11E5" w:rsidRPr="00697762">
        <w:rPr>
          <w:rFonts w:ascii="Times New Roman" w:hAnsi="Times New Roman" w:cs="Times New Roman"/>
          <w:color w:val="000000" w:themeColor="text1"/>
          <w:sz w:val="24"/>
          <w:szCs w:val="24"/>
        </w:rPr>
        <w:t xml:space="preserve">that </w:t>
      </w:r>
      <w:r w:rsidR="000F4B84" w:rsidRPr="00697762">
        <w:rPr>
          <w:rFonts w:ascii="Times New Roman" w:hAnsi="Times New Roman" w:cs="Times New Roman"/>
          <w:color w:val="000000" w:themeColor="text1"/>
          <w:sz w:val="24"/>
          <w:szCs w:val="24"/>
        </w:rPr>
        <w:t>the Attaching Entity’s</w:t>
      </w:r>
      <w:r w:rsidR="008E11E5" w:rsidRPr="00697762">
        <w:rPr>
          <w:rFonts w:ascii="Times New Roman" w:hAnsi="Times New Roman" w:cs="Times New Roman"/>
          <w:color w:val="000000"/>
          <w:sz w:val="24"/>
          <w:szCs w:val="24"/>
        </w:rPr>
        <w:t xml:space="preserve"> applicable </w:t>
      </w:r>
      <w:r w:rsidR="00697762" w:rsidRPr="00695F46">
        <w:rPr>
          <w:rFonts w:ascii="Times New Roman" w:hAnsi="Times New Roman" w:cs="Times New Roman"/>
          <w:color w:val="000000"/>
          <w:sz w:val="24"/>
          <w:szCs w:val="24"/>
        </w:rPr>
        <w:t xml:space="preserve">Make Ready Electrical Construction design and </w:t>
      </w:r>
      <w:r w:rsidR="008E11E5" w:rsidRPr="00697762">
        <w:rPr>
          <w:rFonts w:ascii="Times New Roman" w:hAnsi="Times New Roman" w:cs="Times New Roman"/>
          <w:color w:val="000000"/>
          <w:sz w:val="24"/>
          <w:szCs w:val="24"/>
        </w:rPr>
        <w:t xml:space="preserve">Pole </w:t>
      </w:r>
      <w:r w:rsidR="00675A49" w:rsidRPr="00697762">
        <w:rPr>
          <w:rFonts w:ascii="Times New Roman" w:hAnsi="Times New Roman" w:cs="Times New Roman"/>
          <w:color w:val="000000"/>
          <w:sz w:val="24"/>
          <w:szCs w:val="24"/>
        </w:rPr>
        <w:t>L</w:t>
      </w:r>
      <w:r w:rsidR="008E11E5" w:rsidRPr="00697762">
        <w:rPr>
          <w:rFonts w:ascii="Times New Roman" w:hAnsi="Times New Roman" w:cs="Times New Roman"/>
          <w:color w:val="000000"/>
          <w:sz w:val="24"/>
          <w:szCs w:val="24"/>
        </w:rPr>
        <w:t>oading</w:t>
      </w:r>
      <w:r w:rsidR="00675A49" w:rsidRPr="00697762">
        <w:rPr>
          <w:rFonts w:ascii="Times New Roman" w:hAnsi="Times New Roman" w:cs="Times New Roman"/>
          <w:color w:val="000000"/>
          <w:sz w:val="24"/>
          <w:szCs w:val="24"/>
        </w:rPr>
        <w:t xml:space="preserve"> Analysis (PLA)</w:t>
      </w:r>
      <w:r w:rsidR="008E11E5" w:rsidRPr="00697762">
        <w:rPr>
          <w:rFonts w:ascii="Times New Roman" w:hAnsi="Times New Roman" w:cs="Times New Roman"/>
          <w:color w:val="000000"/>
          <w:sz w:val="24"/>
          <w:szCs w:val="24"/>
        </w:rPr>
        <w:t xml:space="preserve"> </w:t>
      </w:r>
      <w:r w:rsidR="00697762" w:rsidRPr="00695F46">
        <w:rPr>
          <w:rFonts w:ascii="Times New Roman" w:hAnsi="Times New Roman" w:cs="Times New Roman"/>
          <w:color w:val="000000"/>
          <w:sz w:val="24"/>
          <w:szCs w:val="24"/>
        </w:rPr>
        <w:t xml:space="preserve">documents comply with all </w:t>
      </w:r>
      <w:r w:rsidR="008E11E5" w:rsidRPr="00697762">
        <w:rPr>
          <w:rFonts w:ascii="Times New Roman" w:hAnsi="Times New Roman" w:cs="Times New Roman"/>
          <w:color w:val="000000"/>
          <w:sz w:val="24"/>
          <w:szCs w:val="24"/>
        </w:rPr>
        <w:t>requirements specified by the N</w:t>
      </w:r>
      <w:r w:rsidR="003411E7" w:rsidRPr="00697762">
        <w:rPr>
          <w:rFonts w:ascii="Times New Roman" w:hAnsi="Times New Roman" w:cs="Times New Roman"/>
          <w:color w:val="000000"/>
          <w:sz w:val="24"/>
          <w:szCs w:val="24"/>
        </w:rPr>
        <w:t>ESC</w:t>
      </w:r>
      <w:r w:rsidR="008E11E5" w:rsidRPr="00697762">
        <w:rPr>
          <w:rFonts w:ascii="Times New Roman" w:hAnsi="Times New Roman" w:cs="Times New Roman"/>
          <w:color w:val="000000"/>
          <w:sz w:val="24"/>
          <w:szCs w:val="24"/>
        </w:rPr>
        <w:t xml:space="preserve"> and </w:t>
      </w:r>
      <w:r w:rsidR="0051041B" w:rsidRPr="00697762">
        <w:rPr>
          <w:rFonts w:ascii="Times New Roman" w:hAnsi="Times New Roman" w:cs="Times New Roman"/>
          <w:color w:val="000000"/>
          <w:sz w:val="24"/>
          <w:szCs w:val="24"/>
        </w:rPr>
        <w:t xml:space="preserve">the </w:t>
      </w:r>
      <w:r w:rsidR="008E11E5" w:rsidRPr="00697762">
        <w:rPr>
          <w:rFonts w:ascii="Times New Roman" w:hAnsi="Times New Roman" w:cs="Times New Roman"/>
          <w:color w:val="000000"/>
          <w:sz w:val="24"/>
          <w:szCs w:val="24"/>
        </w:rPr>
        <w:t>Applicable</w:t>
      </w:r>
      <w:r w:rsidR="003411E7" w:rsidRPr="00697762">
        <w:rPr>
          <w:rFonts w:ascii="Times New Roman" w:hAnsi="Times New Roman" w:cs="Times New Roman"/>
          <w:color w:val="000000"/>
          <w:sz w:val="24"/>
          <w:szCs w:val="24"/>
        </w:rPr>
        <w:t xml:space="preserve"> Engineering </w:t>
      </w:r>
      <w:r w:rsidR="008E11E5" w:rsidRPr="00697762">
        <w:rPr>
          <w:rFonts w:ascii="Times New Roman" w:hAnsi="Times New Roman" w:cs="Times New Roman"/>
          <w:color w:val="000000"/>
          <w:sz w:val="24"/>
          <w:szCs w:val="24"/>
        </w:rPr>
        <w:t xml:space="preserve">Standards. </w:t>
      </w:r>
    </w:p>
    <w:p w14:paraId="2F0CF75B" w14:textId="77777777" w:rsidR="00F823AC" w:rsidRPr="0081086E" w:rsidRDefault="00F823AC" w:rsidP="00BE2E82">
      <w:pPr>
        <w:pStyle w:val="ListParagraph"/>
        <w:numPr>
          <w:ilvl w:val="2"/>
          <w:numId w:val="8"/>
        </w:numPr>
        <w:spacing w:after="180" w:line="264" w:lineRule="auto"/>
        <w:ind w:left="1980" w:hanging="540"/>
        <w:contextualSpacing w:val="0"/>
        <w:jc w:val="both"/>
        <w:rPr>
          <w:rFonts w:ascii="Times New Roman" w:hAnsi="Times New Roman" w:cs="Times New Roman"/>
          <w:color w:val="000000" w:themeColor="text1"/>
          <w:sz w:val="24"/>
          <w:szCs w:val="24"/>
        </w:rPr>
      </w:pPr>
      <w:r w:rsidRPr="00695F46">
        <w:rPr>
          <w:rFonts w:ascii="Times New Roman" w:hAnsi="Times New Roman" w:cs="Times New Roman"/>
          <w:i/>
          <w:color w:val="000000" w:themeColor="text1"/>
          <w:sz w:val="24"/>
          <w:szCs w:val="24"/>
        </w:rPr>
        <w:t>Pole Load</w:t>
      </w:r>
      <w:r w:rsidR="0081086E" w:rsidRPr="00695F46">
        <w:rPr>
          <w:rFonts w:ascii="Times New Roman" w:hAnsi="Times New Roman" w:cs="Times New Roman"/>
          <w:i/>
          <w:color w:val="000000" w:themeColor="text1"/>
          <w:sz w:val="24"/>
          <w:szCs w:val="24"/>
        </w:rPr>
        <w:t>ing</w:t>
      </w:r>
      <w:r w:rsidRPr="00695F46">
        <w:rPr>
          <w:rFonts w:ascii="Times New Roman" w:hAnsi="Times New Roman" w:cs="Times New Roman"/>
          <w:i/>
          <w:color w:val="000000" w:themeColor="text1"/>
          <w:sz w:val="24"/>
          <w:szCs w:val="24"/>
        </w:rPr>
        <w:t xml:space="preserve"> Analysis</w:t>
      </w:r>
      <w:r w:rsidR="00675A49" w:rsidRPr="00695F46">
        <w:rPr>
          <w:rFonts w:ascii="Times New Roman" w:hAnsi="Times New Roman" w:cs="Times New Roman"/>
          <w:i/>
          <w:color w:val="000000" w:themeColor="text1"/>
          <w:sz w:val="24"/>
          <w:szCs w:val="24"/>
        </w:rPr>
        <w:t xml:space="preserve"> (PLA)</w:t>
      </w:r>
      <w:r w:rsidRPr="0081086E">
        <w:rPr>
          <w:rFonts w:ascii="Times New Roman" w:hAnsi="Times New Roman" w:cs="Times New Roman"/>
          <w:color w:val="000000" w:themeColor="text1"/>
          <w:sz w:val="24"/>
          <w:szCs w:val="24"/>
        </w:rPr>
        <w:t xml:space="preserve">.  </w:t>
      </w:r>
      <w:r w:rsidRPr="00421891">
        <w:rPr>
          <w:rFonts w:ascii="Times New Roman" w:hAnsi="Times New Roman" w:cs="Times New Roman"/>
          <w:color w:val="000000" w:themeColor="text1"/>
          <w:sz w:val="24"/>
          <w:szCs w:val="24"/>
        </w:rPr>
        <w:t>An Attaching Entity, in connection with an Application, must</w:t>
      </w:r>
      <w:r w:rsidR="00AC3CAC" w:rsidRPr="00421891">
        <w:rPr>
          <w:rFonts w:ascii="Times New Roman" w:hAnsi="Times New Roman" w:cs="Times New Roman"/>
          <w:color w:val="000000" w:themeColor="text1"/>
          <w:sz w:val="24"/>
          <w:szCs w:val="24"/>
        </w:rPr>
        <w:t xml:space="preserve"> comply with</w:t>
      </w:r>
      <w:r w:rsidR="00EE3D19" w:rsidRPr="00421891">
        <w:rPr>
          <w:rFonts w:ascii="Times New Roman" w:hAnsi="Times New Roman" w:cs="Times New Roman"/>
          <w:color w:val="000000" w:themeColor="text1"/>
          <w:sz w:val="24"/>
          <w:szCs w:val="24"/>
        </w:rPr>
        <w:t xml:space="preserve"> </w:t>
      </w:r>
      <w:r w:rsidRPr="00421891">
        <w:rPr>
          <w:rFonts w:ascii="Times New Roman" w:hAnsi="Times New Roman" w:cs="Times New Roman"/>
          <w:color w:val="000000" w:themeColor="text1"/>
          <w:sz w:val="24"/>
          <w:szCs w:val="24"/>
        </w:rPr>
        <w:t xml:space="preserve">the </w:t>
      </w:r>
      <w:r w:rsidR="00675A49" w:rsidRPr="00421891">
        <w:rPr>
          <w:rFonts w:ascii="Times New Roman" w:hAnsi="Times New Roman" w:cs="Times New Roman"/>
          <w:color w:val="000000" w:themeColor="text1"/>
          <w:sz w:val="24"/>
          <w:szCs w:val="24"/>
        </w:rPr>
        <w:t>PLA</w:t>
      </w:r>
      <w:r w:rsidRPr="00421891">
        <w:rPr>
          <w:rFonts w:ascii="Times New Roman" w:hAnsi="Times New Roman" w:cs="Times New Roman"/>
          <w:color w:val="000000" w:themeColor="text1"/>
          <w:sz w:val="24"/>
          <w:szCs w:val="24"/>
        </w:rPr>
        <w:t xml:space="preserve"> methodology described herein</w:t>
      </w:r>
      <w:r w:rsidR="00073248">
        <w:rPr>
          <w:rFonts w:ascii="Times New Roman" w:hAnsi="Times New Roman" w:cs="Times New Roman"/>
          <w:color w:val="000000" w:themeColor="text1"/>
          <w:sz w:val="24"/>
          <w:szCs w:val="24"/>
        </w:rPr>
        <w:t xml:space="preserve"> and in Appendix G</w:t>
      </w:r>
      <w:r w:rsidRPr="00421891">
        <w:rPr>
          <w:rFonts w:ascii="Times New Roman" w:hAnsi="Times New Roman" w:cs="Times New Roman"/>
          <w:color w:val="000000" w:themeColor="text1"/>
          <w:sz w:val="24"/>
          <w:szCs w:val="24"/>
        </w:rPr>
        <w:t xml:space="preserve">.  Acceptable software for use of </w:t>
      </w:r>
      <w:r w:rsidR="00675A49" w:rsidRPr="00421891">
        <w:rPr>
          <w:rFonts w:ascii="Times New Roman" w:hAnsi="Times New Roman" w:cs="Times New Roman"/>
          <w:color w:val="000000" w:themeColor="text1"/>
          <w:sz w:val="24"/>
          <w:szCs w:val="24"/>
        </w:rPr>
        <w:t xml:space="preserve">PLA </w:t>
      </w:r>
      <w:r w:rsidR="00E133E3" w:rsidRPr="00421891">
        <w:rPr>
          <w:rFonts w:ascii="Times New Roman" w:hAnsi="Times New Roman" w:cs="Times New Roman"/>
          <w:color w:val="000000" w:themeColor="text1"/>
          <w:sz w:val="24"/>
          <w:szCs w:val="24"/>
        </w:rPr>
        <w:t xml:space="preserve">shall </w:t>
      </w:r>
      <w:r w:rsidRPr="00421891">
        <w:rPr>
          <w:rFonts w:ascii="Times New Roman" w:hAnsi="Times New Roman" w:cs="Times New Roman"/>
          <w:color w:val="000000" w:themeColor="text1"/>
          <w:sz w:val="24"/>
          <w:szCs w:val="24"/>
        </w:rPr>
        <w:t>be a commercially available product with general industry acceptance.  Should the Attaching Entity utilize a</w:t>
      </w:r>
      <w:r w:rsidR="0081086E" w:rsidRPr="00695F46">
        <w:rPr>
          <w:rFonts w:ascii="Times New Roman" w:hAnsi="Times New Roman" w:cs="Times New Roman"/>
          <w:color w:val="000000" w:themeColor="text1"/>
          <w:sz w:val="24"/>
          <w:szCs w:val="24"/>
        </w:rPr>
        <w:t xml:space="preserve"> commercially available</w:t>
      </w:r>
      <w:r w:rsidRPr="0081086E">
        <w:rPr>
          <w:rFonts w:ascii="Times New Roman" w:hAnsi="Times New Roman" w:cs="Times New Roman"/>
          <w:color w:val="000000" w:themeColor="text1"/>
          <w:sz w:val="24"/>
          <w:szCs w:val="24"/>
        </w:rPr>
        <w:t xml:space="preserve"> software application that CPS Energy does not possess</w:t>
      </w:r>
      <w:r w:rsidR="00E133E3" w:rsidRPr="0081086E">
        <w:rPr>
          <w:rFonts w:ascii="Times New Roman" w:hAnsi="Times New Roman" w:cs="Times New Roman"/>
          <w:color w:val="000000" w:themeColor="text1"/>
          <w:sz w:val="24"/>
          <w:szCs w:val="24"/>
        </w:rPr>
        <w:t>;</w:t>
      </w:r>
      <w:r w:rsidRPr="0081086E">
        <w:rPr>
          <w:rFonts w:ascii="Times New Roman" w:hAnsi="Times New Roman" w:cs="Times New Roman"/>
          <w:color w:val="000000" w:themeColor="text1"/>
          <w:sz w:val="24"/>
          <w:szCs w:val="24"/>
        </w:rPr>
        <w:t xml:space="preserve"> the Attaching Entity shall make available to CPS Energy at least one software license for CPS Energy use at the Attaching Entity’s expense</w:t>
      </w:r>
      <w:r w:rsidR="0081086E" w:rsidRPr="00695F46">
        <w:rPr>
          <w:rFonts w:ascii="Times New Roman" w:hAnsi="Times New Roman" w:cs="Times New Roman"/>
          <w:color w:val="000000" w:themeColor="text1"/>
          <w:sz w:val="24"/>
          <w:szCs w:val="24"/>
        </w:rPr>
        <w:t>, subject to CPS Energy’s Information Technology requirements</w:t>
      </w:r>
      <w:r w:rsidRPr="0081086E">
        <w:rPr>
          <w:rFonts w:ascii="Times New Roman" w:hAnsi="Times New Roman" w:cs="Times New Roman"/>
          <w:color w:val="000000" w:themeColor="text1"/>
          <w:sz w:val="24"/>
          <w:szCs w:val="24"/>
        </w:rPr>
        <w:t>.  The Attaching Entity will gather the</w:t>
      </w:r>
      <w:r w:rsidR="00C21380" w:rsidRPr="0081086E">
        <w:rPr>
          <w:rFonts w:ascii="Times New Roman" w:hAnsi="Times New Roman" w:cs="Times New Roman"/>
          <w:color w:val="000000" w:themeColor="text1"/>
          <w:sz w:val="24"/>
          <w:szCs w:val="24"/>
        </w:rPr>
        <w:t xml:space="preserve"> pole and</w:t>
      </w:r>
      <w:r w:rsidRPr="0081086E">
        <w:rPr>
          <w:rFonts w:ascii="Times New Roman" w:hAnsi="Times New Roman" w:cs="Times New Roman"/>
          <w:color w:val="000000" w:themeColor="text1"/>
          <w:sz w:val="24"/>
          <w:szCs w:val="24"/>
        </w:rPr>
        <w:t xml:space="preserve"> </w:t>
      </w:r>
      <w:r w:rsidR="007935E2" w:rsidRPr="0081086E">
        <w:rPr>
          <w:rFonts w:ascii="Times New Roman" w:hAnsi="Times New Roman" w:cs="Times New Roman"/>
          <w:color w:val="000000" w:themeColor="text1"/>
          <w:sz w:val="24"/>
          <w:szCs w:val="24"/>
        </w:rPr>
        <w:t>A</w:t>
      </w:r>
      <w:r w:rsidRPr="0081086E">
        <w:rPr>
          <w:rFonts w:ascii="Times New Roman" w:hAnsi="Times New Roman" w:cs="Times New Roman"/>
          <w:color w:val="000000" w:themeColor="text1"/>
          <w:sz w:val="24"/>
          <w:szCs w:val="24"/>
        </w:rPr>
        <w:t xml:space="preserve">ttachment </w:t>
      </w:r>
      <w:r w:rsidR="0081086E" w:rsidRPr="00695F46">
        <w:rPr>
          <w:rFonts w:ascii="Times New Roman" w:hAnsi="Times New Roman" w:cs="Times New Roman"/>
          <w:color w:val="000000" w:themeColor="text1"/>
          <w:sz w:val="24"/>
          <w:szCs w:val="24"/>
        </w:rPr>
        <w:t xml:space="preserve">physical and technical </w:t>
      </w:r>
      <w:r w:rsidRPr="0081086E">
        <w:rPr>
          <w:rFonts w:ascii="Times New Roman" w:hAnsi="Times New Roman" w:cs="Times New Roman"/>
          <w:color w:val="000000" w:themeColor="text1"/>
          <w:sz w:val="24"/>
          <w:szCs w:val="24"/>
        </w:rPr>
        <w:t xml:space="preserve">information </w:t>
      </w:r>
      <w:r w:rsidR="00C21380" w:rsidRPr="0081086E">
        <w:rPr>
          <w:rFonts w:ascii="Times New Roman" w:hAnsi="Times New Roman" w:cs="Times New Roman"/>
          <w:color w:val="000000" w:themeColor="text1"/>
          <w:sz w:val="24"/>
          <w:szCs w:val="24"/>
        </w:rPr>
        <w:t xml:space="preserve">required </w:t>
      </w:r>
      <w:r w:rsidRPr="0081086E">
        <w:rPr>
          <w:rFonts w:ascii="Times New Roman" w:hAnsi="Times New Roman" w:cs="Times New Roman"/>
          <w:color w:val="000000" w:themeColor="text1"/>
          <w:sz w:val="24"/>
          <w:szCs w:val="24"/>
        </w:rPr>
        <w:t xml:space="preserve">to conduct a </w:t>
      </w:r>
      <w:r w:rsidR="00675A49" w:rsidRPr="0081086E">
        <w:rPr>
          <w:rFonts w:ascii="Times New Roman" w:hAnsi="Times New Roman" w:cs="Times New Roman"/>
          <w:color w:val="000000" w:themeColor="text1"/>
          <w:sz w:val="24"/>
          <w:szCs w:val="24"/>
        </w:rPr>
        <w:t>PLA</w:t>
      </w:r>
      <w:r w:rsidR="00082526" w:rsidRPr="0081086E">
        <w:rPr>
          <w:rFonts w:ascii="Times New Roman" w:hAnsi="Times New Roman" w:cs="Times New Roman"/>
          <w:color w:val="000000" w:themeColor="text1"/>
          <w:sz w:val="24"/>
          <w:szCs w:val="24"/>
        </w:rPr>
        <w:t xml:space="preserve"> on Poles that meet the criteria for PLA as described </w:t>
      </w:r>
      <w:r w:rsidRPr="0081086E">
        <w:rPr>
          <w:rFonts w:ascii="Times New Roman" w:hAnsi="Times New Roman" w:cs="Times New Roman"/>
          <w:color w:val="000000" w:themeColor="text1"/>
          <w:sz w:val="24"/>
          <w:szCs w:val="24"/>
        </w:rPr>
        <w:t>in Appendix G</w:t>
      </w:r>
      <w:r w:rsidR="007935E2" w:rsidRPr="0081086E">
        <w:rPr>
          <w:rFonts w:ascii="Times New Roman" w:hAnsi="Times New Roman" w:cs="Times New Roman"/>
          <w:color w:val="000000" w:themeColor="text1"/>
          <w:sz w:val="24"/>
          <w:szCs w:val="24"/>
        </w:rPr>
        <w:t>, with assistance as required from CPS Energy</w:t>
      </w:r>
      <w:r w:rsidRPr="0081086E">
        <w:rPr>
          <w:rFonts w:ascii="Times New Roman" w:hAnsi="Times New Roman" w:cs="Times New Roman"/>
          <w:color w:val="000000" w:themeColor="text1"/>
          <w:sz w:val="24"/>
          <w:szCs w:val="24"/>
        </w:rPr>
        <w:t xml:space="preserve">.   </w:t>
      </w:r>
    </w:p>
    <w:p w14:paraId="1F7A1E20" w14:textId="77777777" w:rsidR="00C234AA" w:rsidRPr="00BE2E82" w:rsidRDefault="004005B5" w:rsidP="00BE2E82">
      <w:pPr>
        <w:pStyle w:val="ListParagraph"/>
        <w:numPr>
          <w:ilvl w:val="0"/>
          <w:numId w:val="8"/>
        </w:numPr>
        <w:spacing w:after="180" w:line="276" w:lineRule="auto"/>
        <w:contextualSpacing w:val="0"/>
        <w:jc w:val="both"/>
        <w:rPr>
          <w:rFonts w:ascii="Times New Roman" w:hAnsi="Times New Roman" w:cs="Times New Roman"/>
          <w:sz w:val="24"/>
          <w:szCs w:val="24"/>
        </w:rPr>
      </w:pPr>
      <w:bookmarkStart w:id="158" w:name="_Ref306263672"/>
      <w:r w:rsidRPr="00BE2E82">
        <w:rPr>
          <w:rFonts w:ascii="Times New Roman" w:hAnsi="Times New Roman" w:cs="Times New Roman"/>
          <w:sz w:val="24"/>
          <w:szCs w:val="24"/>
          <w:u w:val="single"/>
        </w:rPr>
        <w:lastRenderedPageBreak/>
        <w:t>Submission of Application.</w:t>
      </w:r>
      <w:r w:rsidRPr="00BE2E82">
        <w:rPr>
          <w:rFonts w:ascii="Times New Roman" w:hAnsi="Times New Roman" w:cs="Times New Roman"/>
          <w:sz w:val="24"/>
          <w:szCs w:val="24"/>
        </w:rPr>
        <w:t xml:space="preserve">  </w:t>
      </w:r>
      <w:r w:rsidR="007A175D" w:rsidRPr="00BE2E82">
        <w:rPr>
          <w:rFonts w:ascii="Times New Roman" w:hAnsi="Times New Roman" w:cs="Times New Roman"/>
          <w:sz w:val="24"/>
          <w:szCs w:val="24"/>
        </w:rPr>
        <w:t xml:space="preserve">  </w:t>
      </w:r>
      <w:r w:rsidR="007A175D" w:rsidRPr="00BE2E82">
        <w:rPr>
          <w:rFonts w:ascii="Times New Roman" w:hAnsi="Times New Roman" w:cs="Times New Roman"/>
          <w:spacing w:val="-2"/>
          <w:sz w:val="24"/>
          <w:szCs w:val="24"/>
        </w:rPr>
        <w:t>Completed Applications may be submitted by either U.S</w:t>
      </w:r>
      <w:r w:rsidR="00D14335" w:rsidRPr="00BE2E82">
        <w:rPr>
          <w:rFonts w:ascii="Times New Roman" w:hAnsi="Times New Roman" w:cs="Times New Roman"/>
          <w:spacing w:val="-2"/>
          <w:sz w:val="24"/>
          <w:szCs w:val="24"/>
        </w:rPr>
        <w:t>.</w:t>
      </w:r>
      <w:r w:rsidR="007A175D" w:rsidRPr="00BE2E82">
        <w:rPr>
          <w:rFonts w:ascii="Times New Roman" w:hAnsi="Times New Roman" w:cs="Times New Roman"/>
          <w:spacing w:val="-2"/>
          <w:sz w:val="24"/>
          <w:szCs w:val="24"/>
        </w:rPr>
        <w:t xml:space="preserve"> mail, electronically to </w:t>
      </w:r>
      <w:hyperlink r:id="rId22" w:history="1">
        <w:r w:rsidR="009148AC" w:rsidRPr="00BE2E82">
          <w:rPr>
            <w:rStyle w:val="Hyperlink"/>
            <w:rFonts w:ascii="Times New Roman" w:hAnsi="Times New Roman" w:cs="Times New Roman"/>
            <w:b/>
            <w:i/>
            <w:color w:val="000000" w:themeColor="text1"/>
            <w:spacing w:val="-2"/>
            <w:sz w:val="24"/>
            <w:szCs w:val="24"/>
          </w:rPr>
          <w:t>poleapplications@cpsenergy.com</w:t>
        </w:r>
      </w:hyperlink>
      <w:r w:rsidR="007A175D" w:rsidRPr="00BE2E82">
        <w:rPr>
          <w:rFonts w:ascii="Times New Roman" w:hAnsi="Times New Roman" w:cs="Times New Roman"/>
          <w:color w:val="000000" w:themeColor="text1"/>
          <w:spacing w:val="-2"/>
          <w:sz w:val="24"/>
          <w:szCs w:val="24"/>
        </w:rPr>
        <w:t xml:space="preserve">, </w:t>
      </w:r>
      <w:r w:rsidR="007A175D" w:rsidRPr="00BE2E82">
        <w:rPr>
          <w:rFonts w:ascii="Times New Roman" w:hAnsi="Times New Roman" w:cs="Times New Roman"/>
          <w:spacing w:val="-2"/>
          <w:sz w:val="24"/>
          <w:szCs w:val="24"/>
        </w:rPr>
        <w:t>or other means mutually agreeable by CPS Energy and the Attaching Entity.</w:t>
      </w:r>
      <w:r w:rsidR="00E64BB1" w:rsidRPr="00BE2E82">
        <w:rPr>
          <w:rFonts w:ascii="Times New Roman" w:hAnsi="Times New Roman" w:cs="Times New Roman"/>
          <w:sz w:val="24"/>
          <w:szCs w:val="24"/>
        </w:rPr>
        <w:t xml:space="preserve">  </w:t>
      </w:r>
      <w:r w:rsidRPr="00BE2E82">
        <w:rPr>
          <w:rFonts w:ascii="Times New Roman" w:hAnsi="Times New Roman" w:cs="Times New Roman"/>
          <w:sz w:val="24"/>
          <w:szCs w:val="24"/>
        </w:rPr>
        <w:t xml:space="preserve">The Application </w:t>
      </w:r>
      <w:r w:rsidR="00C234AA" w:rsidRPr="00BE2E82">
        <w:rPr>
          <w:rFonts w:ascii="Times New Roman" w:hAnsi="Times New Roman" w:cs="Times New Roman"/>
          <w:sz w:val="24"/>
          <w:szCs w:val="24"/>
        </w:rPr>
        <w:t>sha</w:t>
      </w:r>
      <w:r w:rsidRPr="00BE2E82">
        <w:rPr>
          <w:rFonts w:ascii="Times New Roman" w:hAnsi="Times New Roman" w:cs="Times New Roman"/>
          <w:sz w:val="24"/>
          <w:szCs w:val="24"/>
        </w:rPr>
        <w:t xml:space="preserve">ll include: </w:t>
      </w:r>
    </w:p>
    <w:p w14:paraId="2AE270B7" w14:textId="77777777" w:rsidR="00C234AA" w:rsidRPr="00BE2E82" w:rsidRDefault="003E49E7" w:rsidP="00082A6F">
      <w:pPr>
        <w:pStyle w:val="Heading9"/>
        <w:spacing w:before="0" w:after="120" w:line="240" w:lineRule="auto"/>
        <w:ind w:left="1980" w:hanging="540"/>
        <w:jc w:val="both"/>
        <w:rPr>
          <w:rFonts w:ascii="Times New Roman" w:hAnsi="Times New Roman" w:cs="Times New Roman"/>
          <w:i w:val="0"/>
          <w:sz w:val="24"/>
          <w:szCs w:val="24"/>
        </w:rPr>
      </w:pPr>
      <w:r w:rsidRPr="00BE2E82">
        <w:rPr>
          <w:rFonts w:ascii="Times New Roman" w:hAnsi="Times New Roman" w:cs="Times New Roman"/>
          <w:i w:val="0"/>
          <w:sz w:val="24"/>
          <w:szCs w:val="24"/>
        </w:rPr>
        <w:t xml:space="preserve">A completed Application form, as provided in Appendix B; </w:t>
      </w:r>
      <w:r w:rsidR="004005B5" w:rsidRPr="00BE2E82">
        <w:rPr>
          <w:rFonts w:ascii="Times New Roman" w:hAnsi="Times New Roman" w:cs="Times New Roman"/>
          <w:i w:val="0"/>
          <w:sz w:val="24"/>
          <w:szCs w:val="24"/>
        </w:rPr>
        <w:t xml:space="preserve"> </w:t>
      </w:r>
    </w:p>
    <w:p w14:paraId="4C0AF412" w14:textId="77777777" w:rsidR="00C234AA" w:rsidRPr="00BE2E82" w:rsidRDefault="00503D05" w:rsidP="00082A6F">
      <w:pPr>
        <w:pStyle w:val="Heading9"/>
        <w:spacing w:before="0" w:after="120" w:line="240" w:lineRule="auto"/>
        <w:ind w:left="1980" w:hanging="540"/>
        <w:jc w:val="both"/>
        <w:rPr>
          <w:rFonts w:ascii="Times New Roman" w:hAnsi="Times New Roman" w:cs="Times New Roman"/>
          <w:i w:val="0"/>
          <w:sz w:val="24"/>
          <w:szCs w:val="24"/>
        </w:rPr>
      </w:pPr>
      <w:r w:rsidRPr="00BE2E82">
        <w:rPr>
          <w:rFonts w:ascii="Times New Roman" w:hAnsi="Times New Roman" w:cs="Times New Roman"/>
          <w:i w:val="0"/>
          <w:sz w:val="24"/>
          <w:szCs w:val="24"/>
        </w:rPr>
        <w:t>D</w:t>
      </w:r>
      <w:r w:rsidR="004005B5" w:rsidRPr="00BE2E82">
        <w:rPr>
          <w:rFonts w:ascii="Times New Roman" w:hAnsi="Times New Roman" w:cs="Times New Roman"/>
          <w:i w:val="0"/>
          <w:sz w:val="24"/>
          <w:szCs w:val="24"/>
        </w:rPr>
        <w:t xml:space="preserve">etailed </w:t>
      </w:r>
      <w:r w:rsidR="00C234AA" w:rsidRPr="00BE2E82">
        <w:rPr>
          <w:rFonts w:ascii="Times New Roman" w:hAnsi="Times New Roman" w:cs="Times New Roman"/>
          <w:i w:val="0"/>
          <w:sz w:val="24"/>
          <w:szCs w:val="24"/>
        </w:rPr>
        <w:t>design documents</w:t>
      </w:r>
      <w:r w:rsidRPr="00BE2E82">
        <w:rPr>
          <w:rFonts w:ascii="Times New Roman" w:hAnsi="Times New Roman" w:cs="Times New Roman"/>
          <w:i w:val="0"/>
          <w:sz w:val="24"/>
          <w:szCs w:val="24"/>
        </w:rPr>
        <w:t xml:space="preserve"> of the required Make-Ready Electrical Construction</w:t>
      </w:r>
      <w:r w:rsidR="004005B5" w:rsidRPr="00BE2E82">
        <w:rPr>
          <w:rFonts w:ascii="Times New Roman" w:hAnsi="Times New Roman" w:cs="Times New Roman"/>
          <w:i w:val="0"/>
          <w:sz w:val="24"/>
          <w:szCs w:val="24"/>
        </w:rPr>
        <w:t>, prepared or reviewed by a</w:t>
      </w:r>
      <w:r w:rsidR="00512510" w:rsidRPr="00BE2E82">
        <w:rPr>
          <w:rFonts w:ascii="Times New Roman" w:hAnsi="Times New Roman" w:cs="Times New Roman"/>
          <w:i w:val="0"/>
          <w:sz w:val="24"/>
          <w:szCs w:val="24"/>
        </w:rPr>
        <w:t>n Engineer</w:t>
      </w:r>
      <w:r w:rsidR="004005B5" w:rsidRPr="00BE2E82">
        <w:rPr>
          <w:rFonts w:ascii="Times New Roman" w:hAnsi="Times New Roman" w:cs="Times New Roman"/>
          <w:i w:val="0"/>
          <w:sz w:val="24"/>
          <w:szCs w:val="24"/>
        </w:rPr>
        <w:t xml:space="preserve"> </w:t>
      </w:r>
      <w:r w:rsidR="00FF0544" w:rsidRPr="00BE2E82">
        <w:rPr>
          <w:rFonts w:ascii="Times New Roman" w:hAnsi="Times New Roman" w:cs="Times New Roman"/>
          <w:i w:val="0"/>
          <w:sz w:val="24"/>
          <w:szCs w:val="24"/>
        </w:rPr>
        <w:t xml:space="preserve">which includes </w:t>
      </w:r>
      <w:r w:rsidR="000F4B84" w:rsidRPr="00BE2E82">
        <w:rPr>
          <w:rFonts w:ascii="Times New Roman" w:hAnsi="Times New Roman" w:cs="Times New Roman"/>
          <w:i w:val="0"/>
          <w:sz w:val="24"/>
          <w:szCs w:val="24"/>
        </w:rPr>
        <w:t xml:space="preserve">the Attaching Entity’s </w:t>
      </w:r>
      <w:r w:rsidR="00FF0544" w:rsidRPr="00BE2E82">
        <w:rPr>
          <w:rFonts w:ascii="Times New Roman" w:hAnsi="Times New Roman" w:cs="Times New Roman"/>
          <w:i w:val="0"/>
          <w:sz w:val="24"/>
          <w:szCs w:val="24"/>
        </w:rPr>
        <w:t xml:space="preserve">estimated </w:t>
      </w:r>
      <w:r w:rsidR="004005B5" w:rsidRPr="00BE2E82">
        <w:rPr>
          <w:rFonts w:ascii="Times New Roman" w:hAnsi="Times New Roman" w:cs="Times New Roman"/>
          <w:i w:val="0"/>
          <w:sz w:val="24"/>
          <w:szCs w:val="24"/>
        </w:rPr>
        <w:t xml:space="preserve">cost of proposed Make-Ready </w:t>
      </w:r>
      <w:r w:rsidRPr="00BE2E82">
        <w:rPr>
          <w:rFonts w:ascii="Times New Roman" w:hAnsi="Times New Roman" w:cs="Times New Roman"/>
          <w:i w:val="0"/>
          <w:sz w:val="24"/>
          <w:szCs w:val="24"/>
        </w:rPr>
        <w:t>Electrical Construction</w:t>
      </w:r>
      <w:r w:rsidR="004005B5" w:rsidRPr="00BE2E82">
        <w:rPr>
          <w:rFonts w:ascii="Times New Roman" w:hAnsi="Times New Roman" w:cs="Times New Roman"/>
          <w:i w:val="0"/>
          <w:sz w:val="24"/>
          <w:szCs w:val="24"/>
        </w:rPr>
        <w:t xml:space="preserve">; </w:t>
      </w:r>
    </w:p>
    <w:p w14:paraId="5B423D57" w14:textId="77777777" w:rsidR="00C234AA" w:rsidRPr="00BE2E82" w:rsidRDefault="00C234AA" w:rsidP="00082A6F">
      <w:pPr>
        <w:pStyle w:val="Heading9"/>
        <w:spacing w:before="0" w:after="120" w:line="240" w:lineRule="auto"/>
        <w:ind w:left="1980" w:hanging="540"/>
        <w:jc w:val="both"/>
        <w:rPr>
          <w:rFonts w:ascii="Times New Roman" w:hAnsi="Times New Roman" w:cs="Times New Roman"/>
          <w:i w:val="0"/>
          <w:sz w:val="24"/>
          <w:szCs w:val="24"/>
        </w:rPr>
      </w:pPr>
      <w:r w:rsidRPr="00BE2E82">
        <w:rPr>
          <w:rFonts w:ascii="Times New Roman" w:hAnsi="Times New Roman" w:cs="Times New Roman"/>
          <w:i w:val="0"/>
          <w:sz w:val="24"/>
          <w:szCs w:val="24"/>
        </w:rPr>
        <w:t>A</w:t>
      </w:r>
      <w:r w:rsidR="004005B5" w:rsidRPr="00BE2E82">
        <w:rPr>
          <w:rFonts w:ascii="Times New Roman" w:hAnsi="Times New Roman" w:cs="Times New Roman"/>
          <w:i w:val="0"/>
          <w:sz w:val="24"/>
          <w:szCs w:val="24"/>
        </w:rPr>
        <w:t xml:space="preserve"> </w:t>
      </w:r>
      <w:r w:rsidR="00503D05" w:rsidRPr="00BE2E82">
        <w:rPr>
          <w:rFonts w:ascii="Times New Roman" w:hAnsi="Times New Roman" w:cs="Times New Roman"/>
          <w:i w:val="0"/>
          <w:sz w:val="24"/>
          <w:szCs w:val="24"/>
        </w:rPr>
        <w:t xml:space="preserve">proposed </w:t>
      </w:r>
      <w:r w:rsidR="004005B5" w:rsidRPr="00BE2E82">
        <w:rPr>
          <w:rFonts w:ascii="Times New Roman" w:hAnsi="Times New Roman" w:cs="Times New Roman"/>
          <w:i w:val="0"/>
          <w:sz w:val="24"/>
          <w:szCs w:val="24"/>
        </w:rPr>
        <w:t xml:space="preserve">installation </w:t>
      </w:r>
      <w:r w:rsidR="00503D05" w:rsidRPr="00BE2E82">
        <w:rPr>
          <w:rFonts w:ascii="Times New Roman" w:hAnsi="Times New Roman" w:cs="Times New Roman"/>
          <w:i w:val="0"/>
          <w:sz w:val="24"/>
          <w:szCs w:val="24"/>
        </w:rPr>
        <w:t>schedule</w:t>
      </w:r>
      <w:r w:rsidR="004005B5" w:rsidRPr="00BE2E82">
        <w:rPr>
          <w:rFonts w:ascii="Times New Roman" w:hAnsi="Times New Roman" w:cs="Times New Roman"/>
          <w:i w:val="0"/>
          <w:sz w:val="24"/>
          <w:szCs w:val="24"/>
        </w:rPr>
        <w:t xml:space="preserve">; </w:t>
      </w:r>
    </w:p>
    <w:p w14:paraId="1738148A" w14:textId="77777777" w:rsidR="00C234AA" w:rsidRPr="00BE2E82" w:rsidRDefault="004005B5" w:rsidP="00082A6F">
      <w:pPr>
        <w:tabs>
          <w:tab w:val="left" w:pos="2160"/>
        </w:tabs>
        <w:spacing w:after="120" w:line="240" w:lineRule="auto"/>
        <w:ind w:left="1980" w:hanging="540"/>
        <w:jc w:val="both"/>
        <w:rPr>
          <w:rFonts w:ascii="Times New Roman" w:hAnsi="Times New Roman" w:cs="Times New Roman"/>
          <w:sz w:val="24"/>
          <w:szCs w:val="24"/>
        </w:rPr>
      </w:pPr>
      <w:r w:rsidRPr="00BE2E82">
        <w:rPr>
          <w:rFonts w:ascii="Times New Roman" w:hAnsi="Times New Roman" w:cs="Times New Roman"/>
          <w:sz w:val="24"/>
          <w:szCs w:val="24"/>
        </w:rPr>
        <w:t xml:space="preserve">(iv) </w:t>
      </w:r>
      <w:r w:rsidR="00C234AA" w:rsidRPr="00BE2E82">
        <w:rPr>
          <w:rFonts w:ascii="Times New Roman" w:hAnsi="Times New Roman" w:cs="Times New Roman"/>
          <w:sz w:val="24"/>
          <w:szCs w:val="24"/>
        </w:rPr>
        <w:tab/>
      </w:r>
      <w:r w:rsidR="00847103" w:rsidRPr="00BE2E82">
        <w:rPr>
          <w:rFonts w:ascii="Times New Roman" w:hAnsi="Times New Roman" w:cs="Times New Roman"/>
          <w:sz w:val="24"/>
          <w:szCs w:val="24"/>
        </w:rPr>
        <w:t xml:space="preserve">PLA worksheets and results, </w:t>
      </w:r>
      <w:r w:rsidR="00FF0544" w:rsidRPr="00BE2E82">
        <w:rPr>
          <w:rFonts w:ascii="Times New Roman" w:hAnsi="Times New Roman" w:cs="Times New Roman"/>
          <w:sz w:val="24"/>
          <w:szCs w:val="24"/>
        </w:rPr>
        <w:t>as required</w:t>
      </w:r>
      <w:r w:rsidR="00A7356D" w:rsidRPr="00BE2E82">
        <w:rPr>
          <w:rFonts w:ascii="Times New Roman" w:hAnsi="Times New Roman" w:cs="Times New Roman"/>
          <w:sz w:val="24"/>
          <w:szCs w:val="24"/>
        </w:rPr>
        <w:t xml:space="preserve"> by Appendix G</w:t>
      </w:r>
      <w:r w:rsidRPr="00BE2E82">
        <w:rPr>
          <w:rFonts w:ascii="Times New Roman" w:hAnsi="Times New Roman" w:cs="Times New Roman"/>
          <w:sz w:val="24"/>
          <w:szCs w:val="24"/>
        </w:rPr>
        <w:t xml:space="preserve">; </w:t>
      </w:r>
    </w:p>
    <w:p w14:paraId="5D78B51E" w14:textId="77777777" w:rsidR="00C234AA" w:rsidRPr="00BE2E82" w:rsidRDefault="00C234AA" w:rsidP="00082A6F">
      <w:pPr>
        <w:pStyle w:val="Heading9"/>
        <w:spacing w:before="0" w:after="120" w:line="240" w:lineRule="auto"/>
        <w:ind w:left="1980" w:hanging="540"/>
        <w:jc w:val="both"/>
        <w:rPr>
          <w:rFonts w:ascii="Times New Roman" w:hAnsi="Times New Roman" w:cs="Times New Roman"/>
          <w:i w:val="0"/>
          <w:sz w:val="24"/>
          <w:szCs w:val="24"/>
        </w:rPr>
      </w:pPr>
      <w:r w:rsidRPr="00BE2E82">
        <w:rPr>
          <w:rFonts w:ascii="Times New Roman" w:hAnsi="Times New Roman" w:cs="Times New Roman"/>
          <w:i w:val="0"/>
          <w:sz w:val="24"/>
          <w:szCs w:val="24"/>
        </w:rPr>
        <w:t>R</w:t>
      </w:r>
      <w:r w:rsidR="004005B5" w:rsidRPr="00BE2E82">
        <w:rPr>
          <w:rFonts w:ascii="Times New Roman" w:hAnsi="Times New Roman" w:cs="Times New Roman"/>
          <w:i w:val="0"/>
          <w:sz w:val="24"/>
          <w:szCs w:val="24"/>
        </w:rPr>
        <w:t>elevant pole data;</w:t>
      </w:r>
      <w:r w:rsidR="00CA519D" w:rsidRPr="00BE2E82">
        <w:rPr>
          <w:rFonts w:ascii="Times New Roman" w:hAnsi="Times New Roman" w:cs="Times New Roman"/>
          <w:i w:val="0"/>
          <w:sz w:val="24"/>
          <w:szCs w:val="24"/>
        </w:rPr>
        <w:t xml:space="preserve"> and</w:t>
      </w:r>
      <w:r w:rsidR="004005B5" w:rsidRPr="00BE2E82">
        <w:rPr>
          <w:rFonts w:ascii="Times New Roman" w:hAnsi="Times New Roman" w:cs="Times New Roman"/>
          <w:i w:val="0"/>
          <w:sz w:val="24"/>
          <w:szCs w:val="24"/>
        </w:rPr>
        <w:t xml:space="preserve"> </w:t>
      </w:r>
    </w:p>
    <w:p w14:paraId="7AC92892" w14:textId="77777777" w:rsidR="00C234AA" w:rsidRPr="00BE2E82" w:rsidRDefault="007935E2" w:rsidP="00082A6F">
      <w:pPr>
        <w:pStyle w:val="Heading9"/>
        <w:spacing w:before="0" w:after="120" w:line="240" w:lineRule="auto"/>
        <w:ind w:left="1980" w:hanging="540"/>
        <w:jc w:val="both"/>
        <w:rPr>
          <w:rFonts w:ascii="Times New Roman" w:hAnsi="Times New Roman" w:cs="Times New Roman"/>
          <w:i w:val="0"/>
          <w:sz w:val="24"/>
          <w:szCs w:val="24"/>
        </w:rPr>
      </w:pPr>
      <w:r w:rsidRPr="00BE2E82">
        <w:rPr>
          <w:rFonts w:ascii="Times New Roman" w:hAnsi="Times New Roman" w:cs="Times New Roman"/>
          <w:i w:val="0"/>
          <w:sz w:val="24"/>
          <w:szCs w:val="24"/>
        </w:rPr>
        <w:t>If applicable, a</w:t>
      </w:r>
      <w:r w:rsidR="004005B5" w:rsidRPr="00BE2E82">
        <w:rPr>
          <w:rFonts w:ascii="Times New Roman" w:hAnsi="Times New Roman" w:cs="Times New Roman"/>
          <w:i w:val="0"/>
          <w:sz w:val="24"/>
          <w:szCs w:val="24"/>
        </w:rPr>
        <w:t xml:space="preserve"> </w:t>
      </w:r>
      <w:r w:rsidR="003E49E7" w:rsidRPr="00BE2E82">
        <w:rPr>
          <w:rFonts w:ascii="Times New Roman" w:hAnsi="Times New Roman" w:cs="Times New Roman"/>
          <w:i w:val="0"/>
          <w:sz w:val="24"/>
          <w:szCs w:val="24"/>
        </w:rPr>
        <w:t>Waiver Request form, as described in Section III.A.6.</w:t>
      </w:r>
    </w:p>
    <w:p w14:paraId="12265FBB" w14:textId="77777777" w:rsidR="004005B5" w:rsidRPr="00B444F9" w:rsidRDefault="0082395D" w:rsidP="00D41E68">
      <w:pPr>
        <w:spacing w:before="180" w:after="180" w:line="276" w:lineRule="auto"/>
        <w:ind w:left="1440"/>
        <w:jc w:val="both"/>
        <w:rPr>
          <w:rFonts w:ascii="Times New Roman" w:hAnsi="Times New Roman" w:cs="Times New Roman"/>
          <w:sz w:val="24"/>
          <w:szCs w:val="24"/>
        </w:rPr>
      </w:pPr>
      <w:r w:rsidRPr="003B5279">
        <w:rPr>
          <w:rFonts w:ascii="Times New Roman" w:hAnsi="Times New Roman" w:cs="Times New Roman"/>
          <w:sz w:val="24"/>
          <w:szCs w:val="24"/>
        </w:rPr>
        <w:t xml:space="preserve">Such Application shall be prepared by, or under the authority of, </w:t>
      </w:r>
      <w:r w:rsidR="00AC3CAC" w:rsidRPr="003B5279">
        <w:rPr>
          <w:rFonts w:ascii="Times New Roman" w:hAnsi="Times New Roman" w:cs="Times New Roman"/>
          <w:sz w:val="24"/>
          <w:szCs w:val="24"/>
        </w:rPr>
        <w:t xml:space="preserve">the </w:t>
      </w:r>
      <w:r w:rsidRPr="003B5279">
        <w:rPr>
          <w:rFonts w:ascii="Times New Roman" w:hAnsi="Times New Roman" w:cs="Times New Roman"/>
          <w:sz w:val="24"/>
          <w:szCs w:val="24"/>
        </w:rPr>
        <w:t>Attaching Entity</w:t>
      </w:r>
      <w:r w:rsidR="004005B5" w:rsidRPr="003B5279">
        <w:rPr>
          <w:rFonts w:ascii="Times New Roman" w:hAnsi="Times New Roman" w:cs="Times New Roman"/>
          <w:sz w:val="24"/>
          <w:szCs w:val="24"/>
        </w:rPr>
        <w:t xml:space="preserve">.  The detailed </w:t>
      </w:r>
      <w:r w:rsidR="00C234AA" w:rsidRPr="003B5279">
        <w:rPr>
          <w:rFonts w:ascii="Times New Roman" w:hAnsi="Times New Roman" w:cs="Times New Roman"/>
          <w:sz w:val="24"/>
          <w:szCs w:val="24"/>
        </w:rPr>
        <w:t>design documents</w:t>
      </w:r>
      <w:r w:rsidR="004005B5" w:rsidRPr="003B5279">
        <w:rPr>
          <w:rFonts w:ascii="Times New Roman" w:hAnsi="Times New Roman" w:cs="Times New Roman"/>
          <w:sz w:val="24"/>
          <w:szCs w:val="24"/>
        </w:rPr>
        <w:t xml:space="preserve"> referenced in</w:t>
      </w:r>
      <w:r w:rsidRPr="003B5279">
        <w:rPr>
          <w:rFonts w:ascii="Times New Roman" w:hAnsi="Times New Roman" w:cs="Times New Roman"/>
          <w:sz w:val="24"/>
          <w:szCs w:val="24"/>
        </w:rPr>
        <w:t xml:space="preserve"> this</w:t>
      </w:r>
      <w:r w:rsidR="004005B5" w:rsidRPr="003B5279">
        <w:rPr>
          <w:rFonts w:ascii="Times New Roman" w:hAnsi="Times New Roman" w:cs="Times New Roman"/>
          <w:sz w:val="24"/>
          <w:szCs w:val="24"/>
        </w:rPr>
        <w:t xml:space="preserve"> </w:t>
      </w:r>
      <w:r w:rsidR="00692969" w:rsidRPr="003B5279">
        <w:rPr>
          <w:rFonts w:ascii="Times New Roman" w:hAnsi="Times New Roman" w:cs="Times New Roman"/>
          <w:sz w:val="24"/>
          <w:szCs w:val="24"/>
        </w:rPr>
        <w:t>Section IV.B.</w:t>
      </w:r>
      <w:r w:rsidR="00FF69E4" w:rsidRPr="003B5279">
        <w:rPr>
          <w:rFonts w:ascii="Times New Roman" w:hAnsi="Times New Roman" w:cs="Times New Roman"/>
          <w:sz w:val="24"/>
          <w:szCs w:val="24"/>
        </w:rPr>
        <w:t>2</w:t>
      </w:r>
      <w:r w:rsidR="00FF0544" w:rsidRPr="003B5279">
        <w:rPr>
          <w:rFonts w:ascii="Times New Roman" w:hAnsi="Times New Roman" w:cs="Times New Roman"/>
          <w:sz w:val="24"/>
          <w:szCs w:val="24"/>
        </w:rPr>
        <w:t>.</w:t>
      </w:r>
      <w:r w:rsidR="00F00D73" w:rsidRPr="003B5279">
        <w:rPr>
          <w:rFonts w:ascii="Times New Roman" w:hAnsi="Times New Roman" w:cs="Times New Roman"/>
          <w:sz w:val="24"/>
          <w:szCs w:val="24"/>
        </w:rPr>
        <w:t>e</w:t>
      </w:r>
      <w:r w:rsidR="004005B5" w:rsidRPr="003B5279">
        <w:rPr>
          <w:rFonts w:ascii="Times New Roman" w:hAnsi="Times New Roman" w:cs="Times New Roman"/>
          <w:sz w:val="24"/>
          <w:szCs w:val="24"/>
        </w:rPr>
        <w:t xml:space="preserve"> will be </w:t>
      </w:r>
      <w:r w:rsidR="009650AC" w:rsidRPr="003B5279">
        <w:rPr>
          <w:rFonts w:ascii="Times New Roman" w:hAnsi="Times New Roman" w:cs="Times New Roman"/>
          <w:sz w:val="24"/>
          <w:szCs w:val="24"/>
        </w:rPr>
        <w:t xml:space="preserve">undertaken and completed </w:t>
      </w:r>
      <w:r w:rsidR="004005B5" w:rsidRPr="003B5279">
        <w:rPr>
          <w:rFonts w:ascii="Times New Roman" w:hAnsi="Times New Roman" w:cs="Times New Roman"/>
          <w:sz w:val="24"/>
          <w:szCs w:val="24"/>
        </w:rPr>
        <w:t xml:space="preserve">in design tools to be </w:t>
      </w:r>
      <w:r w:rsidR="004826D4" w:rsidRPr="003B5279">
        <w:rPr>
          <w:rFonts w:ascii="Times New Roman" w:hAnsi="Times New Roman" w:cs="Times New Roman"/>
          <w:sz w:val="24"/>
          <w:szCs w:val="24"/>
        </w:rPr>
        <w:t>determined by CPS Energy</w:t>
      </w:r>
      <w:r w:rsidR="004005B5" w:rsidRPr="003B5279">
        <w:rPr>
          <w:rFonts w:ascii="Times New Roman" w:hAnsi="Times New Roman" w:cs="Times New Roman"/>
          <w:sz w:val="24"/>
          <w:szCs w:val="24"/>
        </w:rPr>
        <w:t xml:space="preserve">.  All actions pursuant to this Section </w:t>
      </w:r>
      <w:r w:rsidR="00692969" w:rsidRPr="003B5279">
        <w:rPr>
          <w:rFonts w:ascii="Times New Roman" w:hAnsi="Times New Roman" w:cs="Times New Roman"/>
          <w:sz w:val="24"/>
          <w:szCs w:val="24"/>
        </w:rPr>
        <w:t>IV.B.</w:t>
      </w:r>
      <w:r w:rsidR="00FF69E4" w:rsidRPr="003B5279">
        <w:rPr>
          <w:rFonts w:ascii="Times New Roman" w:hAnsi="Times New Roman" w:cs="Times New Roman"/>
          <w:sz w:val="24"/>
          <w:szCs w:val="24"/>
        </w:rPr>
        <w:t>2</w:t>
      </w:r>
      <w:r w:rsidR="00FF0544" w:rsidRPr="003B5279">
        <w:rPr>
          <w:rFonts w:ascii="Times New Roman" w:hAnsi="Times New Roman" w:cs="Times New Roman"/>
          <w:sz w:val="24"/>
          <w:szCs w:val="24"/>
        </w:rPr>
        <w:t>.</w:t>
      </w:r>
      <w:r w:rsidR="00CA519D" w:rsidRPr="003B5279">
        <w:rPr>
          <w:rFonts w:ascii="Times New Roman" w:hAnsi="Times New Roman" w:cs="Times New Roman"/>
          <w:sz w:val="24"/>
          <w:szCs w:val="24"/>
        </w:rPr>
        <w:t>e</w:t>
      </w:r>
      <w:r w:rsidR="004005B5" w:rsidRPr="003B5279">
        <w:rPr>
          <w:rFonts w:ascii="Times New Roman" w:hAnsi="Times New Roman" w:cs="Times New Roman"/>
          <w:sz w:val="24"/>
          <w:szCs w:val="24"/>
        </w:rPr>
        <w:t xml:space="preserve"> shall be at </w:t>
      </w:r>
      <w:r w:rsidRPr="003B5279">
        <w:rPr>
          <w:rFonts w:ascii="Times New Roman" w:hAnsi="Times New Roman" w:cs="Times New Roman"/>
          <w:sz w:val="24"/>
          <w:szCs w:val="24"/>
        </w:rPr>
        <w:t>the Attaching Entity’s</w:t>
      </w:r>
      <w:r w:rsidR="004005B5" w:rsidRPr="003B5279">
        <w:rPr>
          <w:rFonts w:ascii="Times New Roman" w:hAnsi="Times New Roman" w:cs="Times New Roman"/>
          <w:sz w:val="24"/>
          <w:szCs w:val="24"/>
        </w:rPr>
        <w:t xml:space="preserve"> cost</w:t>
      </w:r>
      <w:r w:rsidR="00692969" w:rsidRPr="003B5279">
        <w:rPr>
          <w:rFonts w:ascii="Times New Roman" w:hAnsi="Times New Roman" w:cs="Times New Roman"/>
          <w:sz w:val="24"/>
          <w:szCs w:val="24"/>
        </w:rPr>
        <w:t xml:space="preserve"> and risk</w:t>
      </w:r>
      <w:r w:rsidR="004005B5" w:rsidRPr="003B5279">
        <w:rPr>
          <w:rFonts w:ascii="Times New Roman" w:hAnsi="Times New Roman" w:cs="Times New Roman"/>
          <w:sz w:val="24"/>
          <w:szCs w:val="24"/>
        </w:rPr>
        <w:t>.</w:t>
      </w:r>
    </w:p>
    <w:p w14:paraId="78036C70" w14:textId="7BCEB321" w:rsidR="005F106B" w:rsidRPr="00590269" w:rsidRDefault="008E11E5" w:rsidP="00A5329F">
      <w:pPr>
        <w:pStyle w:val="ListParagraph"/>
        <w:numPr>
          <w:ilvl w:val="0"/>
          <w:numId w:val="40"/>
        </w:numPr>
        <w:spacing w:after="180" w:line="288" w:lineRule="auto"/>
        <w:ind w:left="1080"/>
        <w:jc w:val="both"/>
        <w:rPr>
          <w:rFonts w:ascii="Times New Roman" w:hAnsi="Times New Roman" w:cs="Times New Roman"/>
          <w:sz w:val="24"/>
          <w:szCs w:val="24"/>
        </w:rPr>
      </w:pPr>
      <w:r w:rsidRPr="00D715A6">
        <w:rPr>
          <w:rFonts w:ascii="Times New Roman" w:hAnsi="Times New Roman" w:cs="Times New Roman"/>
          <w:b/>
          <w:color w:val="000000"/>
          <w:sz w:val="24"/>
          <w:szCs w:val="24"/>
          <w:u w:val="single"/>
        </w:rPr>
        <w:t>CPS Energy Review of Application</w:t>
      </w:r>
      <w:r w:rsidR="008D5798" w:rsidRPr="00D715A6">
        <w:rPr>
          <w:rFonts w:ascii="Times New Roman" w:hAnsi="Times New Roman" w:cs="Times New Roman"/>
          <w:b/>
          <w:color w:val="000000"/>
          <w:sz w:val="24"/>
          <w:szCs w:val="24"/>
          <w:u w:val="single"/>
        </w:rPr>
        <w:t>.</w:t>
      </w:r>
      <w:r w:rsidR="004826D4" w:rsidRPr="00D715A6">
        <w:rPr>
          <w:rFonts w:ascii="Times New Roman" w:hAnsi="Times New Roman" w:cs="Times New Roman"/>
          <w:b/>
          <w:color w:val="000000"/>
          <w:sz w:val="24"/>
          <w:szCs w:val="24"/>
        </w:rPr>
        <w:t xml:space="preserve">  </w:t>
      </w:r>
      <w:r w:rsidR="004826D4" w:rsidRPr="00D715A6">
        <w:rPr>
          <w:rFonts w:ascii="Times New Roman" w:hAnsi="Times New Roman" w:cs="Times New Roman"/>
          <w:sz w:val="24"/>
          <w:szCs w:val="24"/>
        </w:rPr>
        <w:t xml:space="preserve">CPS Energy will respond to each completed Application and </w:t>
      </w:r>
      <w:r w:rsidR="009442C6" w:rsidRPr="00D715A6">
        <w:rPr>
          <w:rFonts w:ascii="Times New Roman" w:hAnsi="Times New Roman" w:cs="Times New Roman"/>
          <w:sz w:val="24"/>
          <w:szCs w:val="24"/>
        </w:rPr>
        <w:t xml:space="preserve">Make-Ready Engineering </w:t>
      </w:r>
      <w:r w:rsidR="004826D4" w:rsidRPr="00D715A6">
        <w:rPr>
          <w:rFonts w:ascii="Times New Roman" w:hAnsi="Times New Roman" w:cs="Times New Roman"/>
          <w:sz w:val="24"/>
          <w:szCs w:val="24"/>
        </w:rPr>
        <w:t>design</w:t>
      </w:r>
      <w:r w:rsidR="009442C6" w:rsidRPr="00D715A6">
        <w:rPr>
          <w:rFonts w:ascii="Times New Roman" w:hAnsi="Times New Roman" w:cs="Times New Roman"/>
          <w:sz w:val="24"/>
          <w:szCs w:val="24"/>
        </w:rPr>
        <w:t xml:space="preserve"> documents</w:t>
      </w:r>
      <w:r w:rsidR="00C04E2E" w:rsidRPr="00D715A6">
        <w:rPr>
          <w:rFonts w:ascii="Times New Roman" w:hAnsi="Times New Roman" w:cs="Times New Roman"/>
          <w:sz w:val="24"/>
          <w:szCs w:val="24"/>
        </w:rPr>
        <w:t xml:space="preserve"> submitted by </w:t>
      </w:r>
      <w:r w:rsidR="00F35349" w:rsidRPr="00D715A6">
        <w:rPr>
          <w:rFonts w:ascii="Times New Roman" w:hAnsi="Times New Roman" w:cs="Times New Roman"/>
          <w:sz w:val="24"/>
          <w:szCs w:val="24"/>
        </w:rPr>
        <w:t xml:space="preserve">the </w:t>
      </w:r>
      <w:r w:rsidR="00134E54" w:rsidRPr="00D715A6">
        <w:rPr>
          <w:rFonts w:ascii="Times New Roman" w:hAnsi="Times New Roman" w:cs="Times New Roman"/>
          <w:sz w:val="24"/>
          <w:szCs w:val="24"/>
        </w:rPr>
        <w:t xml:space="preserve">Attaching Entity </w:t>
      </w:r>
      <w:r w:rsidR="004826D4" w:rsidRPr="00D715A6">
        <w:rPr>
          <w:rFonts w:ascii="Times New Roman" w:hAnsi="Times New Roman" w:cs="Times New Roman"/>
          <w:sz w:val="24"/>
          <w:szCs w:val="24"/>
        </w:rPr>
        <w:t>within twenty-one (21) calendar days of receipt</w:t>
      </w:r>
      <w:r w:rsidR="00F35349" w:rsidRPr="00D715A6">
        <w:rPr>
          <w:rFonts w:ascii="Times New Roman" w:hAnsi="Times New Roman" w:cs="Times New Roman"/>
          <w:sz w:val="24"/>
          <w:szCs w:val="24"/>
        </w:rPr>
        <w:t>.</w:t>
      </w:r>
      <w:r w:rsidR="00996A98">
        <w:rPr>
          <w:rFonts w:ascii="Times New Roman" w:hAnsi="Times New Roman" w:cs="Times New Roman"/>
          <w:sz w:val="24"/>
          <w:szCs w:val="24"/>
        </w:rPr>
        <w:t xml:space="preserve">  Should CPS Energy be required to return</w:t>
      </w:r>
      <w:r w:rsidR="00DC4793">
        <w:rPr>
          <w:rFonts w:ascii="Times New Roman" w:hAnsi="Times New Roman" w:cs="Times New Roman"/>
          <w:sz w:val="24"/>
          <w:szCs w:val="24"/>
        </w:rPr>
        <w:t xml:space="preserve"> an Application for clarification or modification</w:t>
      </w:r>
      <w:r w:rsidR="00996A98">
        <w:rPr>
          <w:rFonts w:ascii="Times New Roman" w:hAnsi="Times New Roman" w:cs="Times New Roman"/>
          <w:sz w:val="24"/>
          <w:szCs w:val="24"/>
        </w:rPr>
        <w:t xml:space="preserve">, the </w:t>
      </w:r>
      <w:r w:rsidR="00DC4793">
        <w:rPr>
          <w:rFonts w:ascii="Times New Roman" w:hAnsi="Times New Roman" w:cs="Times New Roman"/>
          <w:sz w:val="24"/>
          <w:szCs w:val="24"/>
        </w:rPr>
        <w:t xml:space="preserve">time required for the Attaching Entity to address the concerns raised and return the Application shall not count against the </w:t>
      </w:r>
      <w:r w:rsidR="00996A98">
        <w:rPr>
          <w:rFonts w:ascii="Times New Roman" w:hAnsi="Times New Roman" w:cs="Times New Roman"/>
          <w:sz w:val="24"/>
          <w:szCs w:val="24"/>
        </w:rPr>
        <w:t xml:space="preserve">twenty-one (21) calendar </w:t>
      </w:r>
      <w:r w:rsidR="00BE2E82">
        <w:rPr>
          <w:rFonts w:ascii="Times New Roman" w:hAnsi="Times New Roman" w:cs="Times New Roman"/>
          <w:sz w:val="24"/>
          <w:szCs w:val="24"/>
        </w:rPr>
        <w:t>day</w:t>
      </w:r>
      <w:r w:rsidR="00DC4793">
        <w:rPr>
          <w:rFonts w:ascii="Times New Roman" w:hAnsi="Times New Roman" w:cs="Times New Roman"/>
          <w:sz w:val="24"/>
          <w:szCs w:val="24"/>
        </w:rPr>
        <w:t xml:space="preserve"> </w:t>
      </w:r>
      <w:r w:rsidR="00996A98">
        <w:rPr>
          <w:rFonts w:ascii="Times New Roman" w:hAnsi="Times New Roman" w:cs="Times New Roman"/>
          <w:sz w:val="24"/>
          <w:szCs w:val="24"/>
        </w:rPr>
        <w:t>period</w:t>
      </w:r>
      <w:r w:rsidR="00DC4793">
        <w:rPr>
          <w:rFonts w:ascii="Times New Roman" w:hAnsi="Times New Roman" w:cs="Times New Roman"/>
          <w:sz w:val="24"/>
          <w:szCs w:val="24"/>
        </w:rPr>
        <w:t>.</w:t>
      </w:r>
      <w:r w:rsidR="00996A98">
        <w:rPr>
          <w:rFonts w:ascii="Times New Roman" w:hAnsi="Times New Roman" w:cs="Times New Roman"/>
          <w:sz w:val="24"/>
          <w:szCs w:val="24"/>
        </w:rPr>
        <w:t xml:space="preserve"> </w:t>
      </w:r>
      <w:r w:rsidR="000049C9" w:rsidRPr="00D715A6">
        <w:rPr>
          <w:rFonts w:ascii="Times New Roman" w:hAnsi="Times New Roman" w:cs="Times New Roman"/>
          <w:sz w:val="24"/>
          <w:szCs w:val="24"/>
        </w:rPr>
        <w:t xml:space="preserve"> For Applications with Overlashing only, CPS Energy will respond </w:t>
      </w:r>
      <w:r w:rsidR="00ED3D84" w:rsidRPr="00D715A6">
        <w:rPr>
          <w:rFonts w:ascii="Times New Roman" w:hAnsi="Times New Roman" w:cs="Times New Roman"/>
          <w:sz w:val="24"/>
          <w:szCs w:val="24"/>
        </w:rPr>
        <w:t>pursuant to Section I</w:t>
      </w:r>
      <w:r w:rsidR="0070601A">
        <w:rPr>
          <w:rFonts w:ascii="Times New Roman" w:hAnsi="Times New Roman" w:cs="Times New Roman"/>
          <w:sz w:val="24"/>
          <w:szCs w:val="24"/>
        </w:rPr>
        <w:t>V.F</w:t>
      </w:r>
      <w:r w:rsidR="000049C9" w:rsidRPr="00D715A6">
        <w:rPr>
          <w:rFonts w:ascii="Times New Roman" w:hAnsi="Times New Roman" w:cs="Times New Roman"/>
          <w:sz w:val="24"/>
          <w:szCs w:val="24"/>
        </w:rPr>
        <w:t xml:space="preserve">.  </w:t>
      </w:r>
      <w:r w:rsidR="005F106B" w:rsidRPr="00D715A6">
        <w:rPr>
          <w:rFonts w:ascii="Times New Roman" w:hAnsi="Times New Roman" w:cs="Times New Roman"/>
          <w:sz w:val="24"/>
          <w:szCs w:val="24"/>
        </w:rPr>
        <w:t>Any Application that does not conform to the requirements provided in Section IV.B.2.e and the Applicable Engineering Standards will be deemed incomplete and immediately rejected by CPS Energy.  If an Application is rejected as incomplete, the Attaching Entity will be provided with a detailed description of changes, modifications, or revisions to the Application necessary for CPS Energy’s review and approval within ten (10) calendar days of receipt of the Application</w:t>
      </w:r>
      <w:r w:rsidR="005F106B" w:rsidRPr="00590269">
        <w:rPr>
          <w:rFonts w:ascii="Times New Roman" w:hAnsi="Times New Roman" w:cs="Times New Roman"/>
          <w:sz w:val="24"/>
          <w:szCs w:val="24"/>
        </w:rPr>
        <w:t xml:space="preserve">.  </w:t>
      </w:r>
    </w:p>
    <w:p w14:paraId="3663F010" w14:textId="77777777" w:rsidR="005F106B" w:rsidRPr="00590269" w:rsidRDefault="005F106B" w:rsidP="00D41E68">
      <w:pPr>
        <w:spacing w:after="180" w:line="288" w:lineRule="auto"/>
        <w:ind w:left="1080"/>
        <w:jc w:val="both"/>
        <w:rPr>
          <w:rFonts w:ascii="Times New Roman" w:hAnsi="Times New Roman" w:cs="Times New Roman"/>
          <w:sz w:val="24"/>
          <w:szCs w:val="24"/>
        </w:rPr>
      </w:pPr>
      <w:r w:rsidRPr="00590269">
        <w:rPr>
          <w:rFonts w:ascii="Times New Roman" w:hAnsi="Times New Roman" w:cs="Times New Roman"/>
          <w:sz w:val="24"/>
          <w:szCs w:val="24"/>
        </w:rPr>
        <w:t>In the event CPS Energy does not finalize its review of a completed Application within twenty-one (21) calendar days, CPS Energy may impose a one-time, additional seven (7) calendar day extension period in which to complete its review for each Application.  CPS Energy shall provide the Attaching Entity with seven (7) calendar days</w:t>
      </w:r>
      <w:r w:rsidR="00ED3D84" w:rsidRPr="00590269">
        <w:rPr>
          <w:rFonts w:ascii="Times New Roman" w:hAnsi="Times New Roman" w:cs="Times New Roman"/>
          <w:sz w:val="24"/>
          <w:szCs w:val="24"/>
        </w:rPr>
        <w:t>’</w:t>
      </w:r>
      <w:r w:rsidRPr="00590269">
        <w:rPr>
          <w:rFonts w:ascii="Times New Roman" w:hAnsi="Times New Roman" w:cs="Times New Roman"/>
          <w:sz w:val="24"/>
          <w:szCs w:val="24"/>
        </w:rPr>
        <w:t xml:space="preserve"> prior notice that it intends to exercise its option to impose the extension period.  Should CPS Energy fail to take action on the Application within the extension period, all proposed Attachments </w:t>
      </w:r>
      <w:r w:rsidRPr="00590269">
        <w:rPr>
          <w:rFonts w:ascii="Times New Roman" w:hAnsi="Times New Roman" w:cs="Times New Roman"/>
          <w:sz w:val="24"/>
          <w:szCs w:val="24"/>
        </w:rPr>
        <w:lastRenderedPageBreak/>
        <w:t>or Overlashings included within that specific Application shall be deemed approved, subject to all then current Applicable Engineering Standards and all other procedural and operational requirements under these Standards.</w:t>
      </w:r>
    </w:p>
    <w:bookmarkEnd w:id="158"/>
    <w:p w14:paraId="32FD5487" w14:textId="77777777" w:rsidR="008E11E5" w:rsidRPr="004875A8" w:rsidRDefault="002601AE" w:rsidP="00D41E68">
      <w:pPr>
        <w:pStyle w:val="ListParagraph"/>
        <w:numPr>
          <w:ilvl w:val="0"/>
          <w:numId w:val="9"/>
        </w:numPr>
        <w:autoSpaceDE w:val="0"/>
        <w:autoSpaceDN w:val="0"/>
        <w:adjustRightInd w:val="0"/>
        <w:spacing w:after="180" w:line="276" w:lineRule="auto"/>
        <w:contextualSpacing w:val="0"/>
        <w:jc w:val="both"/>
        <w:rPr>
          <w:rFonts w:ascii="Times New Roman" w:hAnsi="Times New Roman" w:cs="Times New Roman"/>
          <w:color w:val="000000"/>
          <w:sz w:val="24"/>
          <w:szCs w:val="24"/>
        </w:rPr>
      </w:pPr>
      <w:r w:rsidRPr="004875A8">
        <w:rPr>
          <w:rFonts w:ascii="Times New Roman" w:hAnsi="Times New Roman" w:cs="Times New Roman"/>
          <w:color w:val="000000"/>
          <w:sz w:val="24"/>
          <w:szCs w:val="24"/>
          <w:u w:val="single"/>
        </w:rPr>
        <w:t>Review</w:t>
      </w:r>
      <w:r w:rsidRPr="0078512C">
        <w:rPr>
          <w:rFonts w:ascii="Times New Roman" w:hAnsi="Times New Roman" w:cs="Times New Roman"/>
          <w:color w:val="000000"/>
          <w:sz w:val="24"/>
          <w:szCs w:val="24"/>
        </w:rPr>
        <w:t>.</w:t>
      </w:r>
      <w:r w:rsidRPr="004875A8">
        <w:rPr>
          <w:rFonts w:ascii="Times New Roman" w:hAnsi="Times New Roman" w:cs="Times New Roman"/>
          <w:color w:val="000000"/>
          <w:sz w:val="24"/>
          <w:szCs w:val="24"/>
        </w:rPr>
        <w:t xml:space="preserve">  </w:t>
      </w:r>
      <w:r w:rsidR="008E11E5" w:rsidRPr="004875A8">
        <w:rPr>
          <w:rFonts w:ascii="Times New Roman" w:hAnsi="Times New Roman" w:cs="Times New Roman"/>
          <w:color w:val="000000"/>
          <w:sz w:val="24"/>
          <w:szCs w:val="24"/>
        </w:rPr>
        <w:t xml:space="preserve">In making its decision as to whether to </w:t>
      </w:r>
      <w:r w:rsidR="00DD68DE" w:rsidRPr="00695F46">
        <w:rPr>
          <w:rFonts w:ascii="Times New Roman" w:hAnsi="Times New Roman" w:cs="Times New Roman"/>
          <w:color w:val="000000"/>
          <w:sz w:val="24"/>
          <w:szCs w:val="24"/>
        </w:rPr>
        <w:t>approve an Application</w:t>
      </w:r>
      <w:r w:rsidR="008E11E5" w:rsidRPr="004875A8">
        <w:rPr>
          <w:rFonts w:ascii="Times New Roman" w:hAnsi="Times New Roman" w:cs="Times New Roman"/>
          <w:color w:val="000000"/>
          <w:sz w:val="24"/>
          <w:szCs w:val="24"/>
        </w:rPr>
        <w:t xml:space="preserve">, CPS Energy will consider </w:t>
      </w:r>
      <w:r w:rsidR="004875A8" w:rsidRPr="00695F46">
        <w:rPr>
          <w:rFonts w:ascii="Times New Roman" w:hAnsi="Times New Roman" w:cs="Times New Roman"/>
          <w:color w:val="000000"/>
          <w:sz w:val="24"/>
          <w:szCs w:val="24"/>
        </w:rPr>
        <w:t xml:space="preserve">the Applications proposed compliance with </w:t>
      </w:r>
      <w:r w:rsidR="008E11E5" w:rsidRPr="004875A8">
        <w:rPr>
          <w:rFonts w:ascii="Times New Roman" w:hAnsi="Times New Roman" w:cs="Times New Roman"/>
          <w:color w:val="000000"/>
          <w:sz w:val="24"/>
          <w:szCs w:val="24"/>
        </w:rPr>
        <w:t xml:space="preserve">engineering and safety requirements, in accordance with the Applicable </w:t>
      </w:r>
      <w:r w:rsidR="0041445B" w:rsidRPr="004875A8">
        <w:rPr>
          <w:rFonts w:ascii="Times New Roman" w:hAnsi="Times New Roman" w:cs="Times New Roman"/>
          <w:color w:val="000000"/>
          <w:sz w:val="24"/>
          <w:szCs w:val="24"/>
        </w:rPr>
        <w:t xml:space="preserve">Engineering </w:t>
      </w:r>
      <w:r w:rsidR="008E11E5" w:rsidRPr="004875A8">
        <w:rPr>
          <w:rFonts w:ascii="Times New Roman" w:hAnsi="Times New Roman" w:cs="Times New Roman"/>
          <w:color w:val="000000"/>
          <w:sz w:val="24"/>
          <w:szCs w:val="24"/>
        </w:rPr>
        <w:t xml:space="preserve">Standards set forth in Section </w:t>
      </w:r>
      <w:r w:rsidR="00692969" w:rsidRPr="004875A8">
        <w:rPr>
          <w:rFonts w:ascii="Times New Roman" w:hAnsi="Times New Roman" w:cs="Times New Roman"/>
          <w:color w:val="000000"/>
          <w:sz w:val="24"/>
          <w:szCs w:val="24"/>
        </w:rPr>
        <w:t>II.A.</w:t>
      </w:r>
      <w:r w:rsidR="006559EA">
        <w:rPr>
          <w:rFonts w:ascii="Times New Roman" w:hAnsi="Times New Roman" w:cs="Times New Roman"/>
          <w:color w:val="000000"/>
          <w:sz w:val="24"/>
          <w:szCs w:val="24"/>
        </w:rPr>
        <w:t>4</w:t>
      </w:r>
      <w:r w:rsidR="0077190A" w:rsidRPr="004875A8">
        <w:rPr>
          <w:rFonts w:ascii="Times New Roman" w:hAnsi="Times New Roman" w:cs="Times New Roman"/>
          <w:color w:val="000000"/>
          <w:sz w:val="24"/>
          <w:szCs w:val="24"/>
        </w:rPr>
        <w:t>.  In addition, CPS Energy shall consider</w:t>
      </w:r>
      <w:r w:rsidR="008E11E5" w:rsidRPr="004875A8">
        <w:rPr>
          <w:rFonts w:ascii="Times New Roman" w:hAnsi="Times New Roman" w:cs="Times New Roman"/>
          <w:color w:val="000000"/>
          <w:sz w:val="24"/>
          <w:szCs w:val="24"/>
        </w:rPr>
        <w:t xml:space="preserve"> Capacity constraints</w:t>
      </w:r>
      <w:r w:rsidR="0077190A" w:rsidRPr="004875A8">
        <w:rPr>
          <w:rFonts w:ascii="Times New Roman" w:hAnsi="Times New Roman" w:cs="Times New Roman"/>
          <w:color w:val="000000"/>
          <w:sz w:val="24"/>
          <w:szCs w:val="24"/>
        </w:rPr>
        <w:t>,</w:t>
      </w:r>
      <w:r w:rsidR="008E11E5" w:rsidRPr="004875A8">
        <w:rPr>
          <w:rFonts w:ascii="Times New Roman" w:hAnsi="Times New Roman" w:cs="Times New Roman"/>
          <w:color w:val="000000"/>
          <w:sz w:val="24"/>
          <w:szCs w:val="24"/>
        </w:rPr>
        <w:t xml:space="preserve"> including the future needs of CPS Energy as determined in accordance with the Reserved Capacity provisions set forth in Section </w:t>
      </w:r>
      <w:r w:rsidR="0072396C" w:rsidRPr="004875A8">
        <w:rPr>
          <w:rFonts w:ascii="Times New Roman" w:hAnsi="Times New Roman" w:cs="Times New Roman"/>
          <w:color w:val="000000"/>
          <w:sz w:val="24"/>
          <w:szCs w:val="24"/>
        </w:rPr>
        <w:t>II.</w:t>
      </w:r>
      <w:r w:rsidR="000049C9" w:rsidRPr="004875A8">
        <w:rPr>
          <w:rFonts w:ascii="Times New Roman" w:hAnsi="Times New Roman" w:cs="Times New Roman"/>
          <w:color w:val="000000"/>
          <w:sz w:val="24"/>
          <w:szCs w:val="24"/>
        </w:rPr>
        <w:t>H</w:t>
      </w:r>
      <w:r w:rsidR="0072396C" w:rsidRPr="004875A8">
        <w:rPr>
          <w:rFonts w:ascii="Times New Roman" w:hAnsi="Times New Roman" w:cs="Times New Roman"/>
          <w:color w:val="000000"/>
          <w:sz w:val="24"/>
          <w:szCs w:val="24"/>
        </w:rPr>
        <w:t>.</w:t>
      </w:r>
      <w:r w:rsidR="000049C9" w:rsidRPr="004875A8">
        <w:rPr>
          <w:rFonts w:ascii="Times New Roman" w:hAnsi="Times New Roman" w:cs="Times New Roman"/>
          <w:color w:val="000000"/>
          <w:sz w:val="24"/>
          <w:szCs w:val="24"/>
        </w:rPr>
        <w:t>10</w:t>
      </w:r>
      <w:r w:rsidR="00BB2642" w:rsidRPr="004875A8">
        <w:rPr>
          <w:rFonts w:ascii="Times New Roman" w:hAnsi="Times New Roman" w:cs="Times New Roman"/>
          <w:color w:val="000000"/>
          <w:sz w:val="24"/>
          <w:szCs w:val="24"/>
        </w:rPr>
        <w:t xml:space="preserve">, flood zone requirements, in-flight CPS Energy projects, and other circumstances known </w:t>
      </w:r>
      <w:r w:rsidR="00BB2642" w:rsidRPr="004875A8">
        <w:rPr>
          <w:rFonts w:ascii="Times New Roman" w:hAnsi="Times New Roman" w:cs="Times New Roman"/>
          <w:sz w:val="24"/>
          <w:szCs w:val="24"/>
        </w:rPr>
        <w:t xml:space="preserve">at the time </w:t>
      </w:r>
      <w:r w:rsidR="00097FD5" w:rsidRPr="004875A8">
        <w:rPr>
          <w:rFonts w:ascii="Times New Roman" w:hAnsi="Times New Roman" w:cs="Times New Roman"/>
          <w:sz w:val="24"/>
          <w:szCs w:val="24"/>
        </w:rPr>
        <w:t xml:space="preserve">that would directly affect the engineering, safety requirements, and </w:t>
      </w:r>
      <w:r w:rsidR="004875A8" w:rsidRPr="00695F46">
        <w:rPr>
          <w:rFonts w:ascii="Times New Roman" w:hAnsi="Times New Roman" w:cs="Times New Roman"/>
          <w:sz w:val="24"/>
          <w:szCs w:val="24"/>
        </w:rPr>
        <w:t>C</w:t>
      </w:r>
      <w:r w:rsidR="00097FD5" w:rsidRPr="004875A8">
        <w:rPr>
          <w:rFonts w:ascii="Times New Roman" w:hAnsi="Times New Roman" w:cs="Times New Roman"/>
          <w:sz w:val="24"/>
          <w:szCs w:val="24"/>
        </w:rPr>
        <w:t xml:space="preserve">apacity constraints </w:t>
      </w:r>
      <w:r w:rsidR="00BB2642" w:rsidRPr="004875A8">
        <w:rPr>
          <w:rFonts w:ascii="Times New Roman" w:hAnsi="Times New Roman" w:cs="Times New Roman"/>
          <w:sz w:val="24"/>
          <w:szCs w:val="24"/>
        </w:rPr>
        <w:t>of the Application submission and review which may impact the Application, including any known third-party requests for Attachment to the same Pole</w:t>
      </w:r>
      <w:r w:rsidRPr="004875A8">
        <w:rPr>
          <w:rFonts w:ascii="Times New Roman" w:hAnsi="Times New Roman" w:cs="Times New Roman"/>
          <w:sz w:val="24"/>
          <w:szCs w:val="24"/>
        </w:rPr>
        <w:t xml:space="preserve"> as described in Section IV.</w:t>
      </w:r>
      <w:r w:rsidR="000231C4" w:rsidRPr="004875A8">
        <w:rPr>
          <w:rFonts w:ascii="Times New Roman" w:hAnsi="Times New Roman" w:cs="Times New Roman"/>
          <w:sz w:val="24"/>
          <w:szCs w:val="24"/>
        </w:rPr>
        <w:t>B.</w:t>
      </w:r>
      <w:r w:rsidR="00ED3D84" w:rsidRPr="004875A8">
        <w:rPr>
          <w:rFonts w:ascii="Times New Roman" w:hAnsi="Times New Roman" w:cs="Times New Roman"/>
          <w:sz w:val="24"/>
          <w:szCs w:val="24"/>
        </w:rPr>
        <w:t>3</w:t>
      </w:r>
      <w:r w:rsidR="000231C4" w:rsidRPr="004875A8">
        <w:rPr>
          <w:rFonts w:ascii="Times New Roman" w:hAnsi="Times New Roman" w:cs="Times New Roman"/>
          <w:sz w:val="24"/>
          <w:szCs w:val="24"/>
        </w:rPr>
        <w:t>.f below.</w:t>
      </w:r>
      <w:r w:rsidR="008E11E5" w:rsidRPr="004875A8">
        <w:rPr>
          <w:rFonts w:ascii="Times New Roman" w:hAnsi="Times New Roman" w:cs="Times New Roman"/>
          <w:color w:val="000000"/>
          <w:sz w:val="24"/>
          <w:szCs w:val="24"/>
        </w:rPr>
        <w:t xml:space="preserve"> </w:t>
      </w:r>
    </w:p>
    <w:p w14:paraId="3BA09A28" w14:textId="753BF276" w:rsidR="008E11E5" w:rsidRPr="00590269" w:rsidRDefault="002601AE" w:rsidP="00D41E68">
      <w:pPr>
        <w:pStyle w:val="ListParagraph"/>
        <w:numPr>
          <w:ilvl w:val="0"/>
          <w:numId w:val="9"/>
        </w:numPr>
        <w:autoSpaceDE w:val="0"/>
        <w:autoSpaceDN w:val="0"/>
        <w:adjustRightInd w:val="0"/>
        <w:spacing w:after="180" w:line="276" w:lineRule="auto"/>
        <w:contextualSpacing w:val="0"/>
        <w:jc w:val="both"/>
        <w:rPr>
          <w:rFonts w:ascii="Times New Roman" w:hAnsi="Times New Roman" w:cs="Times New Roman"/>
          <w:color w:val="000000"/>
          <w:sz w:val="24"/>
          <w:szCs w:val="24"/>
        </w:rPr>
      </w:pPr>
      <w:r w:rsidRPr="004875A8">
        <w:rPr>
          <w:rFonts w:ascii="Times New Roman" w:hAnsi="Times New Roman" w:cs="Times New Roman"/>
          <w:color w:val="000000"/>
          <w:sz w:val="24"/>
          <w:szCs w:val="24"/>
          <w:u w:val="single"/>
        </w:rPr>
        <w:t>Make-Ready Electrical Construction</w:t>
      </w:r>
      <w:r w:rsidRPr="004875A8">
        <w:rPr>
          <w:rFonts w:ascii="Times New Roman" w:hAnsi="Times New Roman" w:cs="Times New Roman"/>
          <w:color w:val="000000"/>
          <w:sz w:val="24"/>
          <w:szCs w:val="24"/>
        </w:rPr>
        <w:t xml:space="preserve">.  </w:t>
      </w:r>
      <w:r w:rsidR="008E11E5" w:rsidRPr="004875A8">
        <w:rPr>
          <w:rFonts w:ascii="Times New Roman" w:hAnsi="Times New Roman" w:cs="Times New Roman"/>
          <w:color w:val="000000"/>
          <w:sz w:val="24"/>
          <w:szCs w:val="24"/>
        </w:rPr>
        <w:t xml:space="preserve">In the event </w:t>
      </w:r>
      <w:r w:rsidR="00ED7AED" w:rsidRPr="004875A8">
        <w:rPr>
          <w:rFonts w:ascii="Times New Roman" w:hAnsi="Times New Roman" w:cs="Times New Roman"/>
          <w:color w:val="000000"/>
          <w:sz w:val="24"/>
          <w:szCs w:val="24"/>
        </w:rPr>
        <w:t xml:space="preserve">an </w:t>
      </w:r>
      <w:r w:rsidR="00F859EE" w:rsidRPr="004875A8">
        <w:rPr>
          <w:rFonts w:ascii="Times New Roman" w:hAnsi="Times New Roman" w:cs="Times New Roman"/>
          <w:color w:val="000000"/>
          <w:sz w:val="24"/>
          <w:szCs w:val="24"/>
        </w:rPr>
        <w:t>Attaching</w:t>
      </w:r>
      <w:r w:rsidR="00F859EE" w:rsidRPr="002012D4">
        <w:rPr>
          <w:rFonts w:ascii="Times New Roman" w:hAnsi="Times New Roman" w:cs="Times New Roman"/>
          <w:color w:val="000000"/>
          <w:sz w:val="24"/>
          <w:szCs w:val="24"/>
        </w:rPr>
        <w:t xml:space="preserve"> Entity’s proposed Application requires </w:t>
      </w:r>
      <w:r w:rsidR="008E11E5" w:rsidRPr="002012D4">
        <w:rPr>
          <w:rFonts w:ascii="Times New Roman" w:hAnsi="Times New Roman" w:cs="Times New Roman"/>
          <w:color w:val="000000"/>
          <w:sz w:val="24"/>
          <w:szCs w:val="24"/>
        </w:rPr>
        <w:t xml:space="preserve">CPS Energy </w:t>
      </w:r>
      <w:r w:rsidR="00F859EE" w:rsidRPr="002012D4">
        <w:rPr>
          <w:rFonts w:ascii="Times New Roman" w:hAnsi="Times New Roman" w:cs="Times New Roman"/>
          <w:color w:val="000000"/>
          <w:sz w:val="24"/>
          <w:szCs w:val="24"/>
        </w:rPr>
        <w:t>t</w:t>
      </w:r>
      <w:r w:rsidR="008E11E5" w:rsidRPr="002012D4">
        <w:rPr>
          <w:rFonts w:ascii="Times New Roman" w:hAnsi="Times New Roman" w:cs="Times New Roman"/>
          <w:color w:val="000000"/>
          <w:sz w:val="24"/>
          <w:szCs w:val="24"/>
        </w:rPr>
        <w:t>o</w:t>
      </w:r>
      <w:r w:rsidR="00F859EE" w:rsidRPr="002012D4">
        <w:rPr>
          <w:rFonts w:ascii="Times New Roman" w:hAnsi="Times New Roman" w:cs="Times New Roman"/>
          <w:color w:val="000000"/>
          <w:sz w:val="24"/>
          <w:szCs w:val="24"/>
        </w:rPr>
        <w:t xml:space="preserve"> undertake and </w:t>
      </w:r>
      <w:r w:rsidR="008E11E5" w:rsidRPr="002012D4">
        <w:rPr>
          <w:rFonts w:ascii="Times New Roman" w:hAnsi="Times New Roman" w:cs="Times New Roman"/>
          <w:color w:val="000000"/>
          <w:sz w:val="24"/>
          <w:szCs w:val="24"/>
        </w:rPr>
        <w:t xml:space="preserve">complete Make-Ready </w:t>
      </w:r>
      <w:r w:rsidR="00ED7AED" w:rsidRPr="002012D4">
        <w:rPr>
          <w:rFonts w:ascii="Times New Roman" w:hAnsi="Times New Roman" w:cs="Times New Roman"/>
          <w:color w:val="000000"/>
          <w:sz w:val="24"/>
          <w:szCs w:val="24"/>
        </w:rPr>
        <w:t>Electrical C</w:t>
      </w:r>
      <w:r w:rsidR="00C04E2E" w:rsidRPr="002012D4">
        <w:rPr>
          <w:rFonts w:ascii="Times New Roman" w:hAnsi="Times New Roman" w:cs="Times New Roman"/>
          <w:color w:val="000000"/>
          <w:sz w:val="24"/>
          <w:szCs w:val="24"/>
        </w:rPr>
        <w:t xml:space="preserve">onstruction </w:t>
      </w:r>
      <w:r w:rsidR="00A42C96" w:rsidRPr="002012D4">
        <w:rPr>
          <w:rFonts w:ascii="Times New Roman" w:hAnsi="Times New Roman" w:cs="Times New Roman"/>
          <w:color w:val="000000"/>
          <w:sz w:val="24"/>
          <w:szCs w:val="24"/>
        </w:rPr>
        <w:t>t</w:t>
      </w:r>
      <w:r w:rsidR="008E11E5" w:rsidRPr="002012D4">
        <w:rPr>
          <w:rFonts w:ascii="Times New Roman" w:hAnsi="Times New Roman" w:cs="Times New Roman"/>
          <w:color w:val="000000"/>
          <w:sz w:val="24"/>
          <w:szCs w:val="24"/>
        </w:rPr>
        <w:t xml:space="preserve">o accommodate </w:t>
      </w:r>
      <w:r w:rsidR="00ED7AED" w:rsidRPr="002012D4">
        <w:rPr>
          <w:rFonts w:ascii="Times New Roman" w:hAnsi="Times New Roman" w:cs="Times New Roman"/>
          <w:color w:val="000000"/>
          <w:sz w:val="24"/>
          <w:szCs w:val="24"/>
        </w:rPr>
        <w:t xml:space="preserve">the </w:t>
      </w:r>
      <w:r w:rsidR="00A42C96" w:rsidRPr="002012D4">
        <w:rPr>
          <w:rFonts w:ascii="Times New Roman" w:hAnsi="Times New Roman" w:cs="Times New Roman"/>
          <w:color w:val="000000"/>
          <w:sz w:val="24"/>
          <w:szCs w:val="24"/>
        </w:rPr>
        <w:t>Attaching Entity’s A</w:t>
      </w:r>
      <w:r w:rsidR="008E11E5" w:rsidRPr="002012D4">
        <w:rPr>
          <w:rFonts w:ascii="Times New Roman" w:hAnsi="Times New Roman" w:cs="Times New Roman"/>
          <w:color w:val="000000"/>
          <w:sz w:val="24"/>
          <w:szCs w:val="24"/>
        </w:rPr>
        <w:t xml:space="preserve">pplication, CPS Energy will </w:t>
      </w:r>
      <w:r w:rsidR="001E727F" w:rsidRPr="002012D4">
        <w:rPr>
          <w:rFonts w:ascii="Times New Roman" w:hAnsi="Times New Roman" w:cs="Times New Roman"/>
          <w:color w:val="000000"/>
          <w:sz w:val="24"/>
          <w:szCs w:val="24"/>
        </w:rPr>
        <w:t xml:space="preserve">review </w:t>
      </w:r>
      <w:r w:rsidR="002012D4" w:rsidRPr="00695F46">
        <w:rPr>
          <w:rFonts w:ascii="Times New Roman" w:hAnsi="Times New Roman" w:cs="Times New Roman"/>
          <w:color w:val="000000"/>
          <w:sz w:val="24"/>
          <w:szCs w:val="24"/>
        </w:rPr>
        <w:t xml:space="preserve">the detailed design documents </w:t>
      </w:r>
      <w:r w:rsidR="00697762" w:rsidRPr="00695F46">
        <w:rPr>
          <w:rFonts w:ascii="Times New Roman" w:hAnsi="Times New Roman" w:cs="Times New Roman"/>
          <w:color w:val="000000"/>
          <w:sz w:val="24"/>
          <w:szCs w:val="24"/>
        </w:rPr>
        <w:t xml:space="preserve">and the </w:t>
      </w:r>
      <w:r w:rsidR="002012D4" w:rsidRPr="00695F46">
        <w:rPr>
          <w:rFonts w:ascii="Times New Roman" w:hAnsi="Times New Roman" w:cs="Times New Roman"/>
          <w:color w:val="000000"/>
          <w:sz w:val="24"/>
          <w:szCs w:val="24"/>
        </w:rPr>
        <w:t xml:space="preserve">cost </w:t>
      </w:r>
      <w:r w:rsidR="00697762" w:rsidRPr="00695F46">
        <w:rPr>
          <w:rFonts w:ascii="Times New Roman" w:hAnsi="Times New Roman" w:cs="Times New Roman"/>
          <w:color w:val="000000"/>
          <w:sz w:val="24"/>
          <w:szCs w:val="24"/>
        </w:rPr>
        <w:t xml:space="preserve">estimate for this </w:t>
      </w:r>
      <w:r w:rsidR="002012D4" w:rsidRPr="00695F46">
        <w:rPr>
          <w:rFonts w:ascii="Times New Roman" w:hAnsi="Times New Roman" w:cs="Times New Roman"/>
          <w:color w:val="000000"/>
          <w:sz w:val="24"/>
          <w:szCs w:val="24"/>
        </w:rPr>
        <w:t xml:space="preserve">Make-Ready Electrical Construction </w:t>
      </w:r>
      <w:r w:rsidR="00697762" w:rsidRPr="00695F46">
        <w:rPr>
          <w:rFonts w:ascii="Times New Roman" w:hAnsi="Times New Roman" w:cs="Times New Roman"/>
          <w:color w:val="000000"/>
          <w:sz w:val="24"/>
          <w:szCs w:val="24"/>
        </w:rPr>
        <w:t>work provided by the Attaching Entity</w:t>
      </w:r>
      <w:r w:rsidR="002012D4" w:rsidRPr="00695F46">
        <w:rPr>
          <w:rFonts w:ascii="Times New Roman" w:hAnsi="Times New Roman" w:cs="Times New Roman"/>
          <w:color w:val="000000"/>
          <w:sz w:val="24"/>
          <w:szCs w:val="24"/>
        </w:rPr>
        <w:t>.</w:t>
      </w:r>
      <w:r w:rsidR="00732335">
        <w:rPr>
          <w:rFonts w:ascii="Times New Roman" w:hAnsi="Times New Roman" w:cs="Times New Roman"/>
          <w:color w:val="000000"/>
          <w:sz w:val="24"/>
          <w:szCs w:val="24"/>
        </w:rPr>
        <w:t xml:space="preserve">  Following CPS Energy’s approval of the Make-Ready Electrical Construction design and review of the estimated Make-Ready Electrical Construction costs, CPS Energy may, at its discretion, revise the cost estimate to more </w:t>
      </w:r>
      <w:r w:rsidR="00732335" w:rsidRPr="00DD68DE">
        <w:rPr>
          <w:rFonts w:ascii="Times New Roman" w:hAnsi="Times New Roman" w:cs="Times New Roman"/>
          <w:color w:val="000000"/>
          <w:sz w:val="24"/>
          <w:szCs w:val="24"/>
        </w:rPr>
        <w:t>accurately reflect the anticipated cost of the work.  CPS Energy will then submit th</w:t>
      </w:r>
      <w:r w:rsidR="0076336F" w:rsidRPr="00DD68DE">
        <w:rPr>
          <w:rFonts w:ascii="Times New Roman" w:hAnsi="Times New Roman" w:cs="Times New Roman"/>
          <w:color w:val="000000"/>
          <w:sz w:val="24"/>
          <w:szCs w:val="24"/>
        </w:rPr>
        <w:t>is</w:t>
      </w:r>
      <w:r w:rsidR="00732335" w:rsidRPr="00DD68DE">
        <w:rPr>
          <w:rFonts w:ascii="Times New Roman" w:hAnsi="Times New Roman" w:cs="Times New Roman"/>
          <w:color w:val="000000"/>
          <w:sz w:val="24"/>
          <w:szCs w:val="24"/>
        </w:rPr>
        <w:t xml:space="preserve"> </w:t>
      </w:r>
      <w:r w:rsidR="008E11E5" w:rsidRPr="00DD68DE">
        <w:rPr>
          <w:rFonts w:ascii="Times New Roman" w:hAnsi="Times New Roman" w:cs="Times New Roman"/>
          <w:color w:val="000000"/>
          <w:sz w:val="24"/>
          <w:szCs w:val="24"/>
        </w:rPr>
        <w:t xml:space="preserve">estimate of the cost of </w:t>
      </w:r>
      <w:r w:rsidR="00732335" w:rsidRPr="00695F46">
        <w:rPr>
          <w:rFonts w:ascii="Times New Roman" w:hAnsi="Times New Roman" w:cs="Times New Roman"/>
          <w:color w:val="000000"/>
          <w:sz w:val="24"/>
          <w:szCs w:val="24"/>
        </w:rPr>
        <w:t xml:space="preserve">Make-Ready Electrical Construction </w:t>
      </w:r>
      <w:r w:rsidR="00A42C96" w:rsidRPr="00DD68DE">
        <w:rPr>
          <w:rFonts w:ascii="Times New Roman" w:hAnsi="Times New Roman" w:cs="Times New Roman"/>
          <w:color w:val="000000"/>
          <w:sz w:val="24"/>
          <w:szCs w:val="24"/>
        </w:rPr>
        <w:t xml:space="preserve">to </w:t>
      </w:r>
      <w:r w:rsidR="00ED7AED" w:rsidRPr="00DD68DE">
        <w:rPr>
          <w:rFonts w:ascii="Times New Roman" w:hAnsi="Times New Roman" w:cs="Times New Roman"/>
          <w:color w:val="000000"/>
          <w:sz w:val="24"/>
          <w:szCs w:val="24"/>
        </w:rPr>
        <w:t xml:space="preserve">the </w:t>
      </w:r>
      <w:r w:rsidR="00A42C96" w:rsidRPr="00DD68DE">
        <w:rPr>
          <w:rFonts w:ascii="Times New Roman" w:hAnsi="Times New Roman" w:cs="Times New Roman"/>
          <w:color w:val="000000"/>
          <w:sz w:val="24"/>
          <w:szCs w:val="24"/>
        </w:rPr>
        <w:t>Attaching Entity</w:t>
      </w:r>
      <w:r w:rsidR="000C76CA" w:rsidRPr="00DD68DE">
        <w:rPr>
          <w:rFonts w:ascii="Times New Roman" w:hAnsi="Times New Roman" w:cs="Times New Roman"/>
          <w:color w:val="000000"/>
          <w:sz w:val="24"/>
          <w:szCs w:val="24"/>
        </w:rPr>
        <w:t xml:space="preserve"> utilizing the </w:t>
      </w:r>
      <w:r w:rsidR="0076336F" w:rsidRPr="00695F46">
        <w:rPr>
          <w:rFonts w:ascii="Times New Roman" w:hAnsi="Times New Roman" w:cs="Times New Roman"/>
          <w:color w:val="000000"/>
          <w:sz w:val="24"/>
          <w:szCs w:val="24"/>
        </w:rPr>
        <w:t xml:space="preserve">CPS Energy Authorization for Make-Ready Work </w:t>
      </w:r>
      <w:r w:rsidR="000C76CA" w:rsidRPr="00DD68DE">
        <w:rPr>
          <w:rFonts w:ascii="Times New Roman" w:hAnsi="Times New Roman" w:cs="Times New Roman"/>
          <w:color w:val="000000"/>
          <w:sz w:val="24"/>
          <w:szCs w:val="24"/>
        </w:rPr>
        <w:t>form</w:t>
      </w:r>
      <w:r w:rsidR="0076336F" w:rsidRPr="00695F46">
        <w:rPr>
          <w:rFonts w:ascii="Times New Roman" w:hAnsi="Times New Roman" w:cs="Times New Roman"/>
          <w:color w:val="000000"/>
          <w:sz w:val="24"/>
          <w:szCs w:val="24"/>
        </w:rPr>
        <w:t>,</w:t>
      </w:r>
      <w:r w:rsidR="000C76CA" w:rsidRPr="00DD68DE">
        <w:rPr>
          <w:rFonts w:ascii="Times New Roman" w:hAnsi="Times New Roman" w:cs="Times New Roman"/>
          <w:color w:val="000000"/>
          <w:sz w:val="24"/>
          <w:szCs w:val="24"/>
        </w:rPr>
        <w:t xml:space="preserve"> provided in Appendix </w:t>
      </w:r>
      <w:r w:rsidR="000C3EAA">
        <w:rPr>
          <w:rFonts w:ascii="Times New Roman" w:hAnsi="Times New Roman" w:cs="Times New Roman"/>
          <w:color w:val="000000"/>
          <w:sz w:val="24"/>
          <w:szCs w:val="24"/>
        </w:rPr>
        <w:t>B</w:t>
      </w:r>
      <w:r w:rsidR="0076336F" w:rsidRPr="00695F46">
        <w:rPr>
          <w:rFonts w:ascii="Times New Roman" w:hAnsi="Times New Roman" w:cs="Times New Roman"/>
          <w:color w:val="000000"/>
          <w:sz w:val="24"/>
          <w:szCs w:val="24"/>
        </w:rPr>
        <w:t>, for approval from the Attaching Entity to proceed</w:t>
      </w:r>
      <w:r w:rsidR="00732335" w:rsidRPr="00695F46">
        <w:rPr>
          <w:rFonts w:ascii="Times New Roman" w:hAnsi="Times New Roman" w:cs="Times New Roman"/>
          <w:color w:val="000000"/>
          <w:sz w:val="24"/>
          <w:szCs w:val="24"/>
        </w:rPr>
        <w:t>.</w:t>
      </w:r>
      <w:r w:rsidR="00ED7AED" w:rsidRPr="00DD68DE">
        <w:rPr>
          <w:rFonts w:ascii="Times New Roman" w:hAnsi="Times New Roman" w:cs="Times New Roman"/>
          <w:color w:val="000000"/>
          <w:sz w:val="24"/>
          <w:szCs w:val="24"/>
        </w:rPr>
        <w:t xml:space="preserve">   The</w:t>
      </w:r>
      <w:r w:rsidR="00ED7AED" w:rsidRPr="002012D4">
        <w:rPr>
          <w:rFonts w:ascii="Times New Roman" w:hAnsi="Times New Roman" w:cs="Times New Roman"/>
          <w:color w:val="000000"/>
          <w:sz w:val="24"/>
          <w:szCs w:val="24"/>
        </w:rPr>
        <w:t xml:space="preserve"> </w:t>
      </w:r>
      <w:r w:rsidR="00A42C96" w:rsidRPr="002012D4">
        <w:rPr>
          <w:rFonts w:ascii="Times New Roman" w:hAnsi="Times New Roman" w:cs="Times New Roman"/>
          <w:color w:val="000000"/>
          <w:sz w:val="24"/>
          <w:szCs w:val="24"/>
        </w:rPr>
        <w:t xml:space="preserve">Attaching Entity </w:t>
      </w:r>
      <w:r w:rsidR="008E11E5" w:rsidRPr="002012D4">
        <w:rPr>
          <w:rFonts w:ascii="Times New Roman" w:hAnsi="Times New Roman" w:cs="Times New Roman"/>
          <w:color w:val="000000"/>
          <w:sz w:val="24"/>
          <w:szCs w:val="24"/>
        </w:rPr>
        <w:t xml:space="preserve">shall </w:t>
      </w:r>
      <w:r w:rsidR="0076336F">
        <w:rPr>
          <w:rFonts w:ascii="Times New Roman" w:hAnsi="Times New Roman" w:cs="Times New Roman"/>
          <w:color w:val="000000"/>
          <w:sz w:val="24"/>
          <w:szCs w:val="24"/>
        </w:rPr>
        <w:t xml:space="preserve">approve </w:t>
      </w:r>
      <w:r w:rsidR="00DC5DA5">
        <w:rPr>
          <w:rFonts w:ascii="Times New Roman" w:hAnsi="Times New Roman" w:cs="Times New Roman"/>
          <w:color w:val="000000"/>
          <w:sz w:val="24"/>
          <w:szCs w:val="24"/>
        </w:rPr>
        <w:t>and</w:t>
      </w:r>
      <w:r w:rsidR="0076336F">
        <w:rPr>
          <w:rFonts w:ascii="Times New Roman" w:hAnsi="Times New Roman" w:cs="Times New Roman"/>
          <w:color w:val="000000"/>
          <w:sz w:val="24"/>
          <w:szCs w:val="24"/>
        </w:rPr>
        <w:t xml:space="preserve"> </w:t>
      </w:r>
      <w:r w:rsidR="00ED7AED" w:rsidRPr="002012D4">
        <w:rPr>
          <w:rFonts w:ascii="Times New Roman" w:hAnsi="Times New Roman" w:cs="Times New Roman"/>
          <w:color w:val="000000"/>
          <w:sz w:val="24"/>
          <w:szCs w:val="24"/>
        </w:rPr>
        <w:t xml:space="preserve">make </w:t>
      </w:r>
      <w:r w:rsidR="002012D4" w:rsidRPr="00695F46">
        <w:rPr>
          <w:rFonts w:ascii="Times New Roman" w:hAnsi="Times New Roman" w:cs="Times New Roman"/>
          <w:color w:val="000000"/>
          <w:sz w:val="24"/>
          <w:szCs w:val="24"/>
        </w:rPr>
        <w:t xml:space="preserve">advanced </w:t>
      </w:r>
      <w:r w:rsidR="00ED7AED" w:rsidRPr="002012D4">
        <w:rPr>
          <w:rFonts w:ascii="Times New Roman" w:hAnsi="Times New Roman" w:cs="Times New Roman"/>
          <w:color w:val="000000"/>
          <w:sz w:val="24"/>
          <w:szCs w:val="24"/>
        </w:rPr>
        <w:t>payment of this cost estimate in order for any Make-Ready Electrical Construction to procced</w:t>
      </w:r>
      <w:r w:rsidR="008E11E5" w:rsidRPr="002012D4">
        <w:rPr>
          <w:rFonts w:ascii="Times New Roman" w:hAnsi="Times New Roman" w:cs="Times New Roman"/>
          <w:color w:val="000000"/>
          <w:sz w:val="24"/>
          <w:szCs w:val="24"/>
        </w:rPr>
        <w:t xml:space="preserve"> in accordance with the provisions of Section </w:t>
      </w:r>
      <w:r w:rsidR="0072396C" w:rsidRPr="002012D4">
        <w:rPr>
          <w:rFonts w:ascii="Times New Roman" w:hAnsi="Times New Roman" w:cs="Times New Roman"/>
          <w:color w:val="000000"/>
          <w:sz w:val="24"/>
          <w:szCs w:val="24"/>
        </w:rPr>
        <w:t>II.</w:t>
      </w:r>
      <w:r w:rsidR="000049C9" w:rsidRPr="002012D4">
        <w:rPr>
          <w:rFonts w:ascii="Times New Roman" w:hAnsi="Times New Roman" w:cs="Times New Roman"/>
          <w:color w:val="000000"/>
          <w:sz w:val="24"/>
          <w:szCs w:val="24"/>
        </w:rPr>
        <w:t>I</w:t>
      </w:r>
      <w:r w:rsidR="001E727F" w:rsidRPr="002012D4">
        <w:rPr>
          <w:rFonts w:ascii="Times New Roman" w:hAnsi="Times New Roman" w:cs="Times New Roman"/>
          <w:color w:val="000000"/>
          <w:sz w:val="24"/>
          <w:szCs w:val="24"/>
        </w:rPr>
        <w:t xml:space="preserve">.3.  The Attaching Entity shall have </w:t>
      </w:r>
      <w:r w:rsidR="002012D4" w:rsidRPr="00695F46">
        <w:rPr>
          <w:rFonts w:ascii="Times New Roman" w:hAnsi="Times New Roman" w:cs="Times New Roman"/>
          <w:color w:val="000000"/>
          <w:sz w:val="24"/>
          <w:szCs w:val="24"/>
        </w:rPr>
        <w:t>fifteen (15)</w:t>
      </w:r>
      <w:r w:rsidR="001E727F" w:rsidRPr="002012D4">
        <w:rPr>
          <w:rFonts w:ascii="Times New Roman" w:hAnsi="Times New Roman" w:cs="Times New Roman"/>
          <w:snapToGrid w:val="0"/>
          <w:kern w:val="28"/>
          <w:sz w:val="24"/>
          <w:szCs w:val="24"/>
        </w:rPr>
        <w:t xml:space="preserve"> calendar </w:t>
      </w:r>
      <w:r w:rsidR="00D82F42" w:rsidRPr="002012D4">
        <w:rPr>
          <w:rFonts w:ascii="Times New Roman" w:hAnsi="Times New Roman" w:cs="Times New Roman"/>
          <w:snapToGrid w:val="0"/>
          <w:kern w:val="28"/>
          <w:sz w:val="24"/>
          <w:szCs w:val="24"/>
        </w:rPr>
        <w:t xml:space="preserve">days </w:t>
      </w:r>
      <w:r w:rsidR="001E727F" w:rsidRPr="002012D4">
        <w:rPr>
          <w:rFonts w:ascii="Times New Roman" w:hAnsi="Times New Roman" w:cs="Times New Roman"/>
          <w:snapToGrid w:val="0"/>
          <w:kern w:val="28"/>
          <w:sz w:val="24"/>
          <w:szCs w:val="24"/>
        </w:rPr>
        <w:t xml:space="preserve">following the issuance of the </w:t>
      </w:r>
      <w:r w:rsidR="0076336F">
        <w:rPr>
          <w:rFonts w:ascii="Times New Roman" w:hAnsi="Times New Roman" w:cs="Times New Roman"/>
          <w:snapToGrid w:val="0"/>
          <w:kern w:val="28"/>
          <w:sz w:val="24"/>
          <w:szCs w:val="24"/>
        </w:rPr>
        <w:t xml:space="preserve">CPS Energy </w:t>
      </w:r>
      <w:r w:rsidR="007B4ECF">
        <w:rPr>
          <w:rFonts w:ascii="Times New Roman" w:hAnsi="Times New Roman" w:cs="Times New Roman"/>
          <w:snapToGrid w:val="0"/>
          <w:kern w:val="28"/>
          <w:sz w:val="24"/>
          <w:szCs w:val="24"/>
        </w:rPr>
        <w:t xml:space="preserve">invoice </w:t>
      </w:r>
      <w:r w:rsidR="0076336F">
        <w:rPr>
          <w:rFonts w:ascii="Times New Roman" w:hAnsi="Times New Roman" w:cs="Times New Roman"/>
          <w:snapToGrid w:val="0"/>
          <w:kern w:val="28"/>
          <w:sz w:val="24"/>
          <w:szCs w:val="24"/>
        </w:rPr>
        <w:t>for Make-Ready Work</w:t>
      </w:r>
      <w:r w:rsidR="007243BF" w:rsidRPr="002012D4">
        <w:rPr>
          <w:rFonts w:ascii="Times New Roman" w:hAnsi="Times New Roman" w:cs="Times New Roman"/>
          <w:snapToGrid w:val="0"/>
          <w:kern w:val="28"/>
          <w:sz w:val="24"/>
          <w:szCs w:val="24"/>
        </w:rPr>
        <w:t xml:space="preserve"> </w:t>
      </w:r>
      <w:r w:rsidR="00D82F42" w:rsidRPr="002012D4">
        <w:rPr>
          <w:rFonts w:ascii="Times New Roman" w:hAnsi="Times New Roman" w:cs="Times New Roman"/>
          <w:snapToGrid w:val="0"/>
          <w:kern w:val="28"/>
          <w:sz w:val="24"/>
          <w:szCs w:val="24"/>
        </w:rPr>
        <w:t>to approve the estimate and provide payment</w:t>
      </w:r>
      <w:r w:rsidR="001E727F" w:rsidRPr="002012D4">
        <w:rPr>
          <w:rFonts w:ascii="Times New Roman" w:hAnsi="Times New Roman" w:cs="Times New Roman"/>
          <w:snapToGrid w:val="0"/>
          <w:kern w:val="28"/>
          <w:sz w:val="24"/>
          <w:szCs w:val="24"/>
        </w:rPr>
        <w:t>.  Failure of the Attaching Entity to respond to</w:t>
      </w:r>
      <w:r w:rsidR="00DD68DE">
        <w:rPr>
          <w:rFonts w:ascii="Times New Roman" w:hAnsi="Times New Roman" w:cs="Times New Roman"/>
          <w:snapToGrid w:val="0"/>
          <w:kern w:val="28"/>
          <w:sz w:val="24"/>
          <w:szCs w:val="24"/>
        </w:rPr>
        <w:t xml:space="preserve"> CPS Energy or return the </w:t>
      </w:r>
      <w:r w:rsidR="001E727F" w:rsidRPr="002012D4">
        <w:rPr>
          <w:rFonts w:ascii="Times New Roman" w:hAnsi="Times New Roman" w:cs="Times New Roman"/>
          <w:snapToGrid w:val="0"/>
          <w:kern w:val="28"/>
          <w:sz w:val="24"/>
          <w:szCs w:val="24"/>
        </w:rPr>
        <w:t>CPS Energy</w:t>
      </w:r>
      <w:r w:rsidR="00DD68DE">
        <w:rPr>
          <w:rFonts w:ascii="Times New Roman" w:hAnsi="Times New Roman" w:cs="Times New Roman"/>
          <w:snapToGrid w:val="0"/>
          <w:kern w:val="28"/>
          <w:sz w:val="24"/>
          <w:szCs w:val="24"/>
        </w:rPr>
        <w:t xml:space="preserve"> </w:t>
      </w:r>
      <w:r w:rsidR="007B4ECF">
        <w:rPr>
          <w:rFonts w:ascii="Times New Roman" w:hAnsi="Times New Roman" w:cs="Times New Roman"/>
          <w:snapToGrid w:val="0"/>
          <w:kern w:val="28"/>
          <w:sz w:val="24"/>
          <w:szCs w:val="24"/>
        </w:rPr>
        <w:t xml:space="preserve">invoice </w:t>
      </w:r>
      <w:r w:rsidR="00DD68DE">
        <w:rPr>
          <w:rFonts w:ascii="Times New Roman" w:hAnsi="Times New Roman" w:cs="Times New Roman"/>
          <w:snapToGrid w:val="0"/>
          <w:kern w:val="28"/>
          <w:sz w:val="24"/>
          <w:szCs w:val="24"/>
        </w:rPr>
        <w:t>for Make-Ready Work</w:t>
      </w:r>
      <w:r w:rsidR="001E727F" w:rsidRPr="002012D4">
        <w:rPr>
          <w:rFonts w:ascii="Times New Roman" w:hAnsi="Times New Roman" w:cs="Times New Roman"/>
          <w:snapToGrid w:val="0"/>
          <w:kern w:val="28"/>
          <w:sz w:val="24"/>
          <w:szCs w:val="24"/>
        </w:rPr>
        <w:t xml:space="preserve"> within the </w:t>
      </w:r>
      <w:r w:rsidR="002012D4" w:rsidRPr="00695F46">
        <w:rPr>
          <w:rFonts w:ascii="Times New Roman" w:hAnsi="Times New Roman" w:cs="Times New Roman"/>
          <w:snapToGrid w:val="0"/>
          <w:kern w:val="28"/>
          <w:sz w:val="24"/>
          <w:szCs w:val="24"/>
        </w:rPr>
        <w:t>fifteen (15)</w:t>
      </w:r>
      <w:r w:rsidR="001E727F" w:rsidRPr="002012D4">
        <w:rPr>
          <w:rFonts w:ascii="Times New Roman" w:hAnsi="Times New Roman" w:cs="Times New Roman"/>
          <w:snapToGrid w:val="0"/>
          <w:kern w:val="28"/>
          <w:sz w:val="24"/>
          <w:szCs w:val="24"/>
        </w:rPr>
        <w:t xml:space="preserve"> calendar day period will result in the Application being </w:t>
      </w:r>
      <w:r w:rsidR="00DD68DE">
        <w:rPr>
          <w:rFonts w:ascii="Times New Roman" w:hAnsi="Times New Roman" w:cs="Times New Roman"/>
          <w:snapToGrid w:val="0"/>
          <w:kern w:val="28"/>
          <w:sz w:val="24"/>
          <w:szCs w:val="24"/>
        </w:rPr>
        <w:t xml:space="preserve">cancelled </w:t>
      </w:r>
      <w:r w:rsidR="001E727F" w:rsidRPr="002012D4">
        <w:rPr>
          <w:rFonts w:ascii="Times New Roman" w:hAnsi="Times New Roman" w:cs="Times New Roman"/>
          <w:snapToGrid w:val="0"/>
          <w:kern w:val="28"/>
          <w:sz w:val="24"/>
          <w:szCs w:val="24"/>
        </w:rPr>
        <w:t>by CPS Energy</w:t>
      </w:r>
      <w:r w:rsidR="00DD68DE">
        <w:rPr>
          <w:rFonts w:ascii="Times New Roman" w:hAnsi="Times New Roman" w:cs="Times New Roman"/>
          <w:snapToGrid w:val="0"/>
          <w:kern w:val="28"/>
          <w:sz w:val="24"/>
          <w:szCs w:val="24"/>
        </w:rPr>
        <w:t>, with all applicable Application Fees being non-refundable.</w:t>
      </w:r>
      <w:r w:rsidR="001E727F" w:rsidRPr="002012D4">
        <w:rPr>
          <w:rFonts w:ascii="Times New Roman" w:hAnsi="Times New Roman" w:cs="Times New Roman"/>
          <w:snapToGrid w:val="0"/>
          <w:kern w:val="28"/>
          <w:sz w:val="24"/>
          <w:szCs w:val="24"/>
        </w:rPr>
        <w:t xml:space="preserve">  </w:t>
      </w:r>
      <w:r w:rsidR="00D82F42" w:rsidRPr="002012D4">
        <w:rPr>
          <w:rFonts w:ascii="Times New Roman" w:hAnsi="Times New Roman" w:cs="Times New Roman"/>
          <w:color w:val="000000"/>
          <w:sz w:val="24"/>
          <w:szCs w:val="24"/>
        </w:rPr>
        <w:t xml:space="preserve">  </w:t>
      </w:r>
      <w:r w:rsidR="008E11E5" w:rsidRPr="002012D4">
        <w:rPr>
          <w:rFonts w:ascii="Times New Roman" w:hAnsi="Times New Roman" w:cs="Times New Roman"/>
          <w:color w:val="000000"/>
          <w:sz w:val="24"/>
          <w:szCs w:val="24"/>
        </w:rPr>
        <w:t xml:space="preserve"> </w:t>
      </w:r>
    </w:p>
    <w:p w14:paraId="1B46C594" w14:textId="77777777" w:rsidR="00752CFD" w:rsidRPr="00590269" w:rsidRDefault="002601AE" w:rsidP="00D41E68">
      <w:pPr>
        <w:pStyle w:val="ListParagraph"/>
        <w:numPr>
          <w:ilvl w:val="0"/>
          <w:numId w:val="9"/>
        </w:numPr>
        <w:autoSpaceDE w:val="0"/>
        <w:autoSpaceDN w:val="0"/>
        <w:adjustRightInd w:val="0"/>
        <w:spacing w:after="180" w:line="276" w:lineRule="auto"/>
        <w:contextualSpacing w:val="0"/>
        <w:jc w:val="both"/>
        <w:rPr>
          <w:rFonts w:ascii="Times New Roman" w:hAnsi="Times New Roman" w:cs="Times New Roman"/>
          <w:color w:val="000000"/>
          <w:sz w:val="24"/>
          <w:szCs w:val="24"/>
        </w:rPr>
      </w:pPr>
      <w:r w:rsidRPr="00590269">
        <w:rPr>
          <w:rFonts w:ascii="Times New Roman" w:hAnsi="Times New Roman" w:cs="Times New Roman"/>
          <w:sz w:val="24"/>
          <w:szCs w:val="24"/>
          <w:u w:val="single"/>
        </w:rPr>
        <w:t>Changes Required</w:t>
      </w:r>
      <w:r w:rsidRPr="00590269">
        <w:rPr>
          <w:rFonts w:ascii="Times New Roman" w:hAnsi="Times New Roman" w:cs="Times New Roman"/>
          <w:sz w:val="24"/>
          <w:szCs w:val="24"/>
        </w:rPr>
        <w:t xml:space="preserve">.  </w:t>
      </w:r>
      <w:r w:rsidR="00F859EE" w:rsidRPr="00590269">
        <w:rPr>
          <w:rFonts w:ascii="Times New Roman" w:hAnsi="Times New Roman" w:cs="Times New Roman"/>
          <w:sz w:val="24"/>
          <w:szCs w:val="24"/>
        </w:rPr>
        <w:t>If CPS Energy describes any changes, modifications, or revisions to the proposed Make-Ready</w:t>
      </w:r>
      <w:r w:rsidR="00DB1834" w:rsidRPr="00590269">
        <w:rPr>
          <w:rFonts w:ascii="Times New Roman" w:hAnsi="Times New Roman" w:cs="Times New Roman"/>
          <w:sz w:val="24"/>
          <w:szCs w:val="24"/>
        </w:rPr>
        <w:t xml:space="preserve"> Electrical Construction</w:t>
      </w:r>
      <w:r w:rsidR="00DD68DE">
        <w:rPr>
          <w:rFonts w:ascii="Times New Roman" w:hAnsi="Times New Roman" w:cs="Times New Roman"/>
          <w:sz w:val="24"/>
          <w:szCs w:val="24"/>
        </w:rPr>
        <w:t xml:space="preserve"> design documents</w:t>
      </w:r>
      <w:r w:rsidR="00F859EE" w:rsidRPr="00590269">
        <w:rPr>
          <w:rFonts w:ascii="Times New Roman" w:hAnsi="Times New Roman" w:cs="Times New Roman"/>
          <w:sz w:val="24"/>
          <w:szCs w:val="24"/>
        </w:rPr>
        <w:t xml:space="preserve"> pursuant to </w:t>
      </w:r>
      <w:r w:rsidR="00BB2642" w:rsidRPr="00590269">
        <w:rPr>
          <w:rFonts w:ascii="Times New Roman" w:hAnsi="Times New Roman" w:cs="Times New Roman"/>
          <w:sz w:val="24"/>
          <w:szCs w:val="24"/>
        </w:rPr>
        <w:t xml:space="preserve">this </w:t>
      </w:r>
      <w:r w:rsidR="00F859EE" w:rsidRPr="00590269">
        <w:rPr>
          <w:rFonts w:ascii="Times New Roman" w:hAnsi="Times New Roman" w:cs="Times New Roman"/>
          <w:sz w:val="24"/>
          <w:szCs w:val="24"/>
        </w:rPr>
        <w:t>Section IV.B.</w:t>
      </w:r>
      <w:r w:rsidR="00FF69E4" w:rsidRPr="00590269">
        <w:rPr>
          <w:rFonts w:ascii="Times New Roman" w:hAnsi="Times New Roman" w:cs="Times New Roman"/>
          <w:sz w:val="24"/>
          <w:szCs w:val="24"/>
        </w:rPr>
        <w:t>3</w:t>
      </w:r>
      <w:r w:rsidR="00F859EE" w:rsidRPr="00590269">
        <w:rPr>
          <w:rFonts w:ascii="Times New Roman" w:hAnsi="Times New Roman" w:cs="Times New Roman"/>
          <w:sz w:val="24"/>
          <w:szCs w:val="24"/>
        </w:rPr>
        <w:t>,</w:t>
      </w:r>
      <w:r w:rsidR="00227A00" w:rsidRPr="00590269">
        <w:rPr>
          <w:rFonts w:ascii="Times New Roman" w:hAnsi="Times New Roman" w:cs="Times New Roman"/>
          <w:sz w:val="24"/>
          <w:szCs w:val="24"/>
        </w:rPr>
        <w:t xml:space="preserve"> CPS Energy shall notify </w:t>
      </w:r>
      <w:r w:rsidR="00DB1834" w:rsidRPr="00590269">
        <w:rPr>
          <w:rFonts w:ascii="Times New Roman" w:hAnsi="Times New Roman" w:cs="Times New Roman"/>
          <w:sz w:val="24"/>
          <w:szCs w:val="24"/>
        </w:rPr>
        <w:t xml:space="preserve">the </w:t>
      </w:r>
      <w:r w:rsidR="00227A00" w:rsidRPr="00590269">
        <w:rPr>
          <w:rFonts w:ascii="Times New Roman" w:hAnsi="Times New Roman" w:cs="Times New Roman"/>
          <w:sz w:val="24"/>
          <w:szCs w:val="24"/>
        </w:rPr>
        <w:t>Attaching Entity in writing</w:t>
      </w:r>
      <w:r w:rsidR="00752CFD" w:rsidRPr="00590269">
        <w:rPr>
          <w:rFonts w:ascii="Times New Roman" w:hAnsi="Times New Roman" w:cs="Times New Roman"/>
          <w:sz w:val="24"/>
          <w:szCs w:val="24"/>
        </w:rPr>
        <w:t xml:space="preserve">.  Upon </w:t>
      </w:r>
      <w:r w:rsidR="00752CFD" w:rsidRPr="00590269">
        <w:rPr>
          <w:rFonts w:ascii="Times New Roman" w:hAnsi="Times New Roman" w:cs="Times New Roman"/>
          <w:sz w:val="24"/>
          <w:szCs w:val="24"/>
        </w:rPr>
        <w:lastRenderedPageBreak/>
        <w:t>receipt of this notice, t</w:t>
      </w:r>
      <w:r w:rsidR="00DB1834" w:rsidRPr="00590269">
        <w:rPr>
          <w:rFonts w:ascii="Times New Roman" w:hAnsi="Times New Roman" w:cs="Times New Roman"/>
          <w:sz w:val="24"/>
          <w:szCs w:val="24"/>
        </w:rPr>
        <w:t xml:space="preserve">he </w:t>
      </w:r>
      <w:r w:rsidR="00F859EE" w:rsidRPr="00590269">
        <w:rPr>
          <w:rFonts w:ascii="Times New Roman" w:hAnsi="Times New Roman" w:cs="Times New Roman"/>
          <w:sz w:val="24"/>
          <w:szCs w:val="24"/>
        </w:rPr>
        <w:t xml:space="preserve">Attaching Entity may notify CPS Energy in writing that it agrees to the changes, modifications, or revisions to the proposed </w:t>
      </w:r>
      <w:r w:rsidR="00DB1834" w:rsidRPr="00590269">
        <w:rPr>
          <w:rFonts w:ascii="Times New Roman" w:hAnsi="Times New Roman" w:cs="Times New Roman"/>
          <w:sz w:val="24"/>
          <w:szCs w:val="24"/>
        </w:rPr>
        <w:t xml:space="preserve">Make-Ready </w:t>
      </w:r>
      <w:r w:rsidR="00227A00" w:rsidRPr="00590269">
        <w:rPr>
          <w:rFonts w:ascii="Times New Roman" w:hAnsi="Times New Roman" w:cs="Times New Roman"/>
          <w:sz w:val="24"/>
          <w:szCs w:val="24"/>
        </w:rPr>
        <w:t>Electrical</w:t>
      </w:r>
      <w:r w:rsidR="00DB1834" w:rsidRPr="00590269">
        <w:rPr>
          <w:rFonts w:ascii="Times New Roman" w:hAnsi="Times New Roman" w:cs="Times New Roman"/>
          <w:sz w:val="24"/>
          <w:szCs w:val="24"/>
        </w:rPr>
        <w:t xml:space="preserve"> Construction</w:t>
      </w:r>
      <w:r w:rsidR="00F859EE" w:rsidRPr="00590269">
        <w:rPr>
          <w:rFonts w:ascii="Times New Roman" w:hAnsi="Times New Roman" w:cs="Times New Roman"/>
          <w:sz w:val="24"/>
          <w:szCs w:val="24"/>
        </w:rPr>
        <w:t xml:space="preserve"> </w:t>
      </w:r>
      <w:r w:rsidR="00DD68DE">
        <w:rPr>
          <w:rFonts w:ascii="Times New Roman" w:hAnsi="Times New Roman" w:cs="Times New Roman"/>
          <w:sz w:val="24"/>
          <w:szCs w:val="24"/>
        </w:rPr>
        <w:t xml:space="preserve">design </w:t>
      </w:r>
      <w:r w:rsidR="00F859EE" w:rsidRPr="00590269">
        <w:rPr>
          <w:rFonts w:ascii="Times New Roman" w:hAnsi="Times New Roman" w:cs="Times New Roman"/>
          <w:sz w:val="24"/>
          <w:szCs w:val="24"/>
        </w:rPr>
        <w:t xml:space="preserve">required by CPS Energy, in which case the </w:t>
      </w:r>
      <w:r w:rsidR="00DB1834" w:rsidRPr="00590269">
        <w:rPr>
          <w:rFonts w:ascii="Times New Roman" w:hAnsi="Times New Roman" w:cs="Times New Roman"/>
          <w:sz w:val="24"/>
          <w:szCs w:val="24"/>
        </w:rPr>
        <w:t xml:space="preserve">Attaching Entity may resubmit the </w:t>
      </w:r>
      <w:r w:rsidR="00F859EE" w:rsidRPr="00590269">
        <w:rPr>
          <w:rFonts w:ascii="Times New Roman" w:hAnsi="Times New Roman" w:cs="Times New Roman"/>
          <w:sz w:val="24"/>
          <w:szCs w:val="24"/>
        </w:rPr>
        <w:t>Application</w:t>
      </w:r>
      <w:r w:rsidR="00DB1834" w:rsidRPr="00590269">
        <w:rPr>
          <w:rFonts w:ascii="Times New Roman" w:hAnsi="Times New Roman" w:cs="Times New Roman"/>
          <w:sz w:val="24"/>
          <w:szCs w:val="24"/>
        </w:rPr>
        <w:t xml:space="preserve"> as amended and it</w:t>
      </w:r>
      <w:r w:rsidR="00F859EE" w:rsidRPr="00590269">
        <w:rPr>
          <w:rFonts w:ascii="Times New Roman" w:hAnsi="Times New Roman" w:cs="Times New Roman"/>
          <w:sz w:val="24"/>
          <w:szCs w:val="24"/>
        </w:rPr>
        <w:t xml:space="preserve"> shall be deemed granted</w:t>
      </w:r>
      <w:r w:rsidR="00752CFD" w:rsidRPr="00590269">
        <w:rPr>
          <w:rFonts w:ascii="Times New Roman" w:hAnsi="Times New Roman" w:cs="Times New Roman"/>
          <w:sz w:val="24"/>
          <w:szCs w:val="24"/>
        </w:rPr>
        <w:t xml:space="preserve">; or </w:t>
      </w:r>
      <w:r w:rsidR="00DB1834" w:rsidRPr="00590269">
        <w:rPr>
          <w:rFonts w:ascii="Times New Roman" w:hAnsi="Times New Roman" w:cs="Times New Roman"/>
          <w:sz w:val="24"/>
          <w:szCs w:val="24"/>
        </w:rPr>
        <w:t xml:space="preserve">the </w:t>
      </w:r>
      <w:r w:rsidR="00227A00" w:rsidRPr="00590269">
        <w:rPr>
          <w:rFonts w:ascii="Times New Roman" w:hAnsi="Times New Roman" w:cs="Times New Roman"/>
          <w:sz w:val="24"/>
          <w:szCs w:val="24"/>
        </w:rPr>
        <w:t>Attaching Entity</w:t>
      </w:r>
      <w:r w:rsidR="00DB1834" w:rsidRPr="00590269">
        <w:rPr>
          <w:rFonts w:ascii="Times New Roman" w:hAnsi="Times New Roman" w:cs="Times New Roman"/>
          <w:sz w:val="24"/>
          <w:szCs w:val="24"/>
        </w:rPr>
        <w:t xml:space="preserve"> may</w:t>
      </w:r>
      <w:r w:rsidR="00F859EE" w:rsidRPr="00590269">
        <w:rPr>
          <w:rFonts w:ascii="Times New Roman" w:hAnsi="Times New Roman" w:cs="Times New Roman"/>
          <w:sz w:val="24"/>
          <w:szCs w:val="24"/>
        </w:rPr>
        <w:t xml:space="preserve"> propose</w:t>
      </w:r>
      <w:r w:rsidR="00DB1834" w:rsidRPr="00590269">
        <w:rPr>
          <w:rFonts w:ascii="Times New Roman" w:hAnsi="Times New Roman" w:cs="Times New Roman"/>
          <w:sz w:val="24"/>
          <w:szCs w:val="24"/>
        </w:rPr>
        <w:t xml:space="preserve"> alternative </w:t>
      </w:r>
      <w:r w:rsidR="00F859EE" w:rsidRPr="00590269">
        <w:rPr>
          <w:rFonts w:ascii="Times New Roman" w:hAnsi="Times New Roman" w:cs="Times New Roman"/>
          <w:sz w:val="24"/>
          <w:szCs w:val="24"/>
        </w:rPr>
        <w:t>changes, modifications, or revisions</w:t>
      </w:r>
      <w:r w:rsidR="00DB1834" w:rsidRPr="00590269">
        <w:rPr>
          <w:rFonts w:ascii="Times New Roman" w:hAnsi="Times New Roman" w:cs="Times New Roman"/>
          <w:sz w:val="24"/>
          <w:szCs w:val="24"/>
        </w:rPr>
        <w:t xml:space="preserve"> consistent with Applicable Engineering Standards by resubmitting</w:t>
      </w:r>
      <w:r w:rsidR="00F859EE" w:rsidRPr="00590269">
        <w:rPr>
          <w:rFonts w:ascii="Times New Roman" w:hAnsi="Times New Roman" w:cs="Times New Roman"/>
          <w:sz w:val="24"/>
          <w:szCs w:val="24"/>
        </w:rPr>
        <w:t xml:space="preserve"> the Application with such other </w:t>
      </w:r>
      <w:r w:rsidR="00DB1834" w:rsidRPr="00590269">
        <w:rPr>
          <w:rFonts w:ascii="Times New Roman" w:hAnsi="Times New Roman" w:cs="Times New Roman"/>
          <w:sz w:val="24"/>
          <w:szCs w:val="24"/>
        </w:rPr>
        <w:t xml:space="preserve">alternative proposals, provided that </w:t>
      </w:r>
      <w:r w:rsidR="008F4841" w:rsidRPr="00590269">
        <w:rPr>
          <w:rFonts w:ascii="Times New Roman" w:hAnsi="Times New Roman" w:cs="Times New Roman"/>
          <w:sz w:val="24"/>
          <w:szCs w:val="24"/>
        </w:rPr>
        <w:t xml:space="preserve">such resubmission explains the reasons for the alternative proposals and addresses all concerns raised by CPS Energy in response to the initial Application.  The alternative proposals shall not be the original Make-Ready Engineering design documents rejected by CPS Energy.  </w:t>
      </w:r>
    </w:p>
    <w:p w14:paraId="05167877" w14:textId="77777777" w:rsidR="00752CFD" w:rsidRPr="00590269" w:rsidRDefault="008F4841" w:rsidP="00D41E68">
      <w:pPr>
        <w:autoSpaceDE w:val="0"/>
        <w:autoSpaceDN w:val="0"/>
        <w:adjustRightInd w:val="0"/>
        <w:spacing w:after="180" w:line="276" w:lineRule="auto"/>
        <w:ind w:left="1440"/>
        <w:jc w:val="both"/>
        <w:rPr>
          <w:rFonts w:ascii="Times New Roman" w:hAnsi="Times New Roman" w:cs="Times New Roman"/>
          <w:sz w:val="24"/>
          <w:szCs w:val="24"/>
        </w:rPr>
      </w:pPr>
      <w:r w:rsidRPr="00590269">
        <w:rPr>
          <w:rFonts w:ascii="Times New Roman" w:hAnsi="Times New Roman" w:cs="Times New Roman"/>
          <w:sz w:val="24"/>
          <w:szCs w:val="24"/>
        </w:rPr>
        <w:t xml:space="preserve">The Attaching Entity shall incur an </w:t>
      </w:r>
      <w:r w:rsidR="00F859EE" w:rsidRPr="00590269">
        <w:rPr>
          <w:rFonts w:ascii="Times New Roman" w:hAnsi="Times New Roman" w:cs="Times New Roman"/>
          <w:sz w:val="24"/>
          <w:szCs w:val="24"/>
        </w:rPr>
        <w:t>Application Fee</w:t>
      </w:r>
      <w:r w:rsidR="007243BF" w:rsidRPr="00590269">
        <w:rPr>
          <w:rFonts w:ascii="Times New Roman" w:hAnsi="Times New Roman" w:cs="Times New Roman"/>
          <w:sz w:val="24"/>
          <w:szCs w:val="24"/>
        </w:rPr>
        <w:t>, if applicable,</w:t>
      </w:r>
      <w:r w:rsidRPr="00590269">
        <w:rPr>
          <w:rFonts w:ascii="Times New Roman" w:hAnsi="Times New Roman" w:cs="Times New Roman"/>
          <w:sz w:val="24"/>
          <w:szCs w:val="24"/>
        </w:rPr>
        <w:t xml:space="preserve"> upon resubmitting the Application containing the alternative proposals.  </w:t>
      </w:r>
      <w:r w:rsidR="00F859EE" w:rsidRPr="00590269">
        <w:rPr>
          <w:rFonts w:ascii="Times New Roman" w:hAnsi="Times New Roman" w:cs="Times New Roman"/>
          <w:sz w:val="24"/>
          <w:szCs w:val="24"/>
        </w:rPr>
        <w:t>CPS Energy shall</w:t>
      </w:r>
      <w:r w:rsidRPr="00590269">
        <w:rPr>
          <w:rFonts w:ascii="Times New Roman" w:hAnsi="Times New Roman" w:cs="Times New Roman"/>
          <w:sz w:val="24"/>
          <w:szCs w:val="24"/>
        </w:rPr>
        <w:t xml:space="preserve"> have</w:t>
      </w:r>
      <w:r w:rsidR="00F859EE" w:rsidRPr="00590269">
        <w:rPr>
          <w:rFonts w:ascii="Times New Roman" w:hAnsi="Times New Roman" w:cs="Times New Roman"/>
          <w:sz w:val="24"/>
          <w:szCs w:val="24"/>
        </w:rPr>
        <w:t xml:space="preserve"> twenty-one (21) calendar days of receipt thereof </w:t>
      </w:r>
      <w:r w:rsidRPr="00590269">
        <w:rPr>
          <w:rFonts w:ascii="Times New Roman" w:hAnsi="Times New Roman" w:cs="Times New Roman"/>
          <w:sz w:val="24"/>
          <w:szCs w:val="24"/>
        </w:rPr>
        <w:t xml:space="preserve">to </w:t>
      </w:r>
      <w:r w:rsidR="00F859EE" w:rsidRPr="00590269">
        <w:rPr>
          <w:rFonts w:ascii="Times New Roman" w:hAnsi="Times New Roman" w:cs="Times New Roman"/>
          <w:sz w:val="24"/>
          <w:szCs w:val="24"/>
        </w:rPr>
        <w:t>provide</w:t>
      </w:r>
      <w:r w:rsidRPr="00590269">
        <w:rPr>
          <w:rFonts w:ascii="Times New Roman" w:hAnsi="Times New Roman" w:cs="Times New Roman"/>
          <w:sz w:val="24"/>
          <w:szCs w:val="24"/>
        </w:rPr>
        <w:t xml:space="preserve"> the</w:t>
      </w:r>
      <w:r w:rsidR="00F859EE" w:rsidRPr="00590269">
        <w:rPr>
          <w:rFonts w:ascii="Times New Roman" w:hAnsi="Times New Roman" w:cs="Times New Roman"/>
          <w:sz w:val="24"/>
          <w:szCs w:val="24"/>
        </w:rPr>
        <w:t xml:space="preserve"> </w:t>
      </w:r>
      <w:r w:rsidR="00227A00" w:rsidRPr="00590269">
        <w:rPr>
          <w:rFonts w:ascii="Times New Roman" w:hAnsi="Times New Roman" w:cs="Times New Roman"/>
          <w:sz w:val="24"/>
          <w:szCs w:val="24"/>
        </w:rPr>
        <w:t xml:space="preserve">Attaching Entity </w:t>
      </w:r>
      <w:r w:rsidR="00F859EE" w:rsidRPr="00590269">
        <w:rPr>
          <w:rFonts w:ascii="Times New Roman" w:hAnsi="Times New Roman" w:cs="Times New Roman"/>
          <w:sz w:val="24"/>
          <w:szCs w:val="24"/>
        </w:rPr>
        <w:t>with</w:t>
      </w:r>
      <w:r w:rsidR="00752CFD" w:rsidRPr="00590269">
        <w:rPr>
          <w:rFonts w:ascii="Times New Roman" w:hAnsi="Times New Roman" w:cs="Times New Roman"/>
          <w:sz w:val="24"/>
          <w:szCs w:val="24"/>
        </w:rPr>
        <w:t>:</w:t>
      </w:r>
      <w:r w:rsidR="00F859EE" w:rsidRPr="00590269">
        <w:rPr>
          <w:rFonts w:ascii="Times New Roman" w:hAnsi="Times New Roman" w:cs="Times New Roman"/>
          <w:sz w:val="24"/>
          <w:szCs w:val="24"/>
        </w:rPr>
        <w:t xml:space="preserve"> </w:t>
      </w:r>
    </w:p>
    <w:p w14:paraId="4A181B76" w14:textId="77777777" w:rsidR="00752CFD" w:rsidRPr="00590269" w:rsidRDefault="00752CFD" w:rsidP="00FE350C">
      <w:pPr>
        <w:pStyle w:val="ListParagraph"/>
        <w:numPr>
          <w:ilvl w:val="2"/>
          <w:numId w:val="8"/>
        </w:numPr>
        <w:autoSpaceDE w:val="0"/>
        <w:autoSpaceDN w:val="0"/>
        <w:adjustRightInd w:val="0"/>
        <w:spacing w:after="180" w:line="264" w:lineRule="auto"/>
        <w:ind w:left="1980" w:hanging="540"/>
        <w:contextualSpacing w:val="0"/>
        <w:jc w:val="both"/>
        <w:rPr>
          <w:rFonts w:ascii="Times New Roman" w:hAnsi="Times New Roman" w:cs="Times New Roman"/>
          <w:sz w:val="24"/>
          <w:szCs w:val="24"/>
        </w:rPr>
      </w:pPr>
      <w:r w:rsidRPr="00590269">
        <w:rPr>
          <w:rFonts w:ascii="Times New Roman" w:hAnsi="Times New Roman" w:cs="Times New Roman"/>
          <w:sz w:val="24"/>
          <w:szCs w:val="24"/>
        </w:rPr>
        <w:t>N</w:t>
      </w:r>
      <w:r w:rsidR="00F859EE" w:rsidRPr="00590269">
        <w:rPr>
          <w:rFonts w:ascii="Times New Roman" w:hAnsi="Times New Roman" w:cs="Times New Roman"/>
          <w:sz w:val="24"/>
          <w:szCs w:val="24"/>
        </w:rPr>
        <w:t xml:space="preserve">otification that access is granted </w:t>
      </w:r>
      <w:r w:rsidR="008F4841" w:rsidRPr="00590269">
        <w:rPr>
          <w:rFonts w:ascii="Times New Roman" w:hAnsi="Times New Roman" w:cs="Times New Roman"/>
          <w:sz w:val="24"/>
          <w:szCs w:val="24"/>
        </w:rPr>
        <w:t xml:space="preserve">based on the alternative proposals; </w:t>
      </w:r>
      <w:r w:rsidR="00F859EE" w:rsidRPr="00590269">
        <w:rPr>
          <w:rFonts w:ascii="Times New Roman" w:hAnsi="Times New Roman" w:cs="Times New Roman"/>
          <w:sz w:val="24"/>
          <w:szCs w:val="24"/>
        </w:rPr>
        <w:t xml:space="preserve">or </w:t>
      </w:r>
    </w:p>
    <w:p w14:paraId="19E25A7B" w14:textId="77777777" w:rsidR="00752CFD" w:rsidRPr="00590269" w:rsidRDefault="00752CFD" w:rsidP="00FE350C">
      <w:pPr>
        <w:pStyle w:val="ListParagraph"/>
        <w:numPr>
          <w:ilvl w:val="2"/>
          <w:numId w:val="8"/>
        </w:numPr>
        <w:autoSpaceDE w:val="0"/>
        <w:autoSpaceDN w:val="0"/>
        <w:adjustRightInd w:val="0"/>
        <w:spacing w:after="180" w:line="264" w:lineRule="auto"/>
        <w:ind w:left="1980" w:hanging="540"/>
        <w:contextualSpacing w:val="0"/>
        <w:jc w:val="both"/>
        <w:rPr>
          <w:rFonts w:ascii="Times New Roman" w:hAnsi="Times New Roman" w:cs="Times New Roman"/>
          <w:color w:val="000000"/>
          <w:sz w:val="24"/>
          <w:szCs w:val="24"/>
        </w:rPr>
      </w:pPr>
      <w:r w:rsidRPr="00590269">
        <w:rPr>
          <w:rFonts w:ascii="Times New Roman" w:hAnsi="Times New Roman" w:cs="Times New Roman"/>
          <w:sz w:val="24"/>
          <w:szCs w:val="24"/>
        </w:rPr>
        <w:t>A</w:t>
      </w:r>
      <w:r w:rsidR="00F859EE" w:rsidRPr="00590269">
        <w:rPr>
          <w:rFonts w:ascii="Times New Roman" w:hAnsi="Times New Roman" w:cs="Times New Roman"/>
          <w:sz w:val="24"/>
          <w:szCs w:val="24"/>
        </w:rPr>
        <w:t xml:space="preserve"> detailed description of any changes, modifications, or revisions to the </w:t>
      </w:r>
      <w:r w:rsidR="009D42AD" w:rsidRPr="00590269">
        <w:rPr>
          <w:rFonts w:ascii="Times New Roman" w:hAnsi="Times New Roman" w:cs="Times New Roman"/>
          <w:sz w:val="24"/>
          <w:szCs w:val="24"/>
        </w:rPr>
        <w:t xml:space="preserve">alternative </w:t>
      </w:r>
      <w:r w:rsidR="00F859EE" w:rsidRPr="00590269">
        <w:rPr>
          <w:rFonts w:ascii="Times New Roman" w:hAnsi="Times New Roman" w:cs="Times New Roman"/>
          <w:sz w:val="24"/>
          <w:szCs w:val="24"/>
        </w:rPr>
        <w:t>propos</w:t>
      </w:r>
      <w:r w:rsidR="009D42AD" w:rsidRPr="00590269">
        <w:rPr>
          <w:rFonts w:ascii="Times New Roman" w:hAnsi="Times New Roman" w:cs="Times New Roman"/>
          <w:sz w:val="24"/>
          <w:szCs w:val="24"/>
        </w:rPr>
        <w:t xml:space="preserve">al necessary to comply with </w:t>
      </w:r>
      <w:r w:rsidR="00F859EE" w:rsidRPr="00590269">
        <w:rPr>
          <w:rFonts w:ascii="Times New Roman" w:hAnsi="Times New Roman" w:cs="Times New Roman"/>
          <w:sz w:val="24"/>
          <w:szCs w:val="24"/>
        </w:rPr>
        <w:t>safety, reliability, or generally applicable engineering p</w:t>
      </w:r>
      <w:r w:rsidR="009D42AD" w:rsidRPr="00590269">
        <w:rPr>
          <w:rFonts w:ascii="Times New Roman" w:hAnsi="Times New Roman" w:cs="Times New Roman"/>
          <w:sz w:val="24"/>
          <w:szCs w:val="24"/>
        </w:rPr>
        <w:t>ractices or standards</w:t>
      </w:r>
      <w:r w:rsidR="00F859EE" w:rsidRPr="00590269">
        <w:rPr>
          <w:rFonts w:ascii="Times New Roman" w:hAnsi="Times New Roman" w:cs="Times New Roman"/>
          <w:sz w:val="24"/>
          <w:szCs w:val="24"/>
        </w:rPr>
        <w:t xml:space="preserve">.  </w:t>
      </w:r>
    </w:p>
    <w:p w14:paraId="1BB5E7A5" w14:textId="77777777" w:rsidR="00F859EE" w:rsidRPr="003B5279" w:rsidRDefault="00F859EE" w:rsidP="00D41E68">
      <w:pPr>
        <w:autoSpaceDE w:val="0"/>
        <w:autoSpaceDN w:val="0"/>
        <w:adjustRightInd w:val="0"/>
        <w:spacing w:after="180" w:line="276" w:lineRule="auto"/>
        <w:ind w:left="1440"/>
        <w:jc w:val="both"/>
        <w:rPr>
          <w:rFonts w:ascii="Times New Roman" w:hAnsi="Times New Roman" w:cs="Times New Roman"/>
          <w:color w:val="000000"/>
          <w:sz w:val="24"/>
          <w:szCs w:val="24"/>
        </w:rPr>
      </w:pPr>
      <w:r w:rsidRPr="00590269">
        <w:rPr>
          <w:rFonts w:ascii="Times New Roman" w:hAnsi="Times New Roman" w:cs="Times New Roman"/>
          <w:sz w:val="24"/>
          <w:szCs w:val="24"/>
        </w:rPr>
        <w:t>In the event CPS Energy fails to complete its review within twenty-one (21) calendar days of the</w:t>
      </w:r>
      <w:r w:rsidR="009D42AD" w:rsidRPr="00590269">
        <w:rPr>
          <w:rFonts w:ascii="Times New Roman" w:hAnsi="Times New Roman" w:cs="Times New Roman"/>
          <w:sz w:val="24"/>
          <w:szCs w:val="24"/>
        </w:rPr>
        <w:t xml:space="preserve"> resubmitted Application containing the alternative proposals for Make-Ready Electrical Construction,</w:t>
      </w:r>
      <w:r w:rsidRPr="00590269">
        <w:rPr>
          <w:rFonts w:ascii="Times New Roman" w:hAnsi="Times New Roman" w:cs="Times New Roman"/>
          <w:sz w:val="24"/>
          <w:szCs w:val="24"/>
        </w:rPr>
        <w:t xml:space="preserve"> CPS Energy may impose a one-time additional seven (7) calendar day extension period in which to complete its review of the </w:t>
      </w:r>
      <w:r w:rsidR="009D42AD" w:rsidRPr="00590269">
        <w:rPr>
          <w:rFonts w:ascii="Times New Roman" w:hAnsi="Times New Roman" w:cs="Times New Roman"/>
          <w:sz w:val="24"/>
          <w:szCs w:val="24"/>
        </w:rPr>
        <w:t xml:space="preserve">resubmitted </w:t>
      </w:r>
      <w:r w:rsidRPr="00590269">
        <w:rPr>
          <w:rFonts w:ascii="Times New Roman" w:hAnsi="Times New Roman" w:cs="Times New Roman"/>
          <w:sz w:val="24"/>
          <w:szCs w:val="24"/>
        </w:rPr>
        <w:t xml:space="preserve">Application. </w:t>
      </w:r>
      <w:r w:rsidR="009D42AD" w:rsidRPr="00590269">
        <w:rPr>
          <w:rFonts w:ascii="Times New Roman" w:hAnsi="Times New Roman" w:cs="Times New Roman"/>
          <w:sz w:val="24"/>
          <w:szCs w:val="24"/>
        </w:rPr>
        <w:t xml:space="preserve"> </w:t>
      </w:r>
      <w:r w:rsidRPr="00590269">
        <w:rPr>
          <w:rFonts w:ascii="Times New Roman" w:hAnsi="Times New Roman" w:cs="Times New Roman"/>
          <w:sz w:val="24"/>
          <w:szCs w:val="24"/>
        </w:rPr>
        <w:t xml:space="preserve">CPS Energy shall provide </w:t>
      </w:r>
      <w:r w:rsidR="009D42AD" w:rsidRPr="00590269">
        <w:rPr>
          <w:rFonts w:ascii="Times New Roman" w:hAnsi="Times New Roman" w:cs="Times New Roman"/>
          <w:sz w:val="24"/>
          <w:szCs w:val="24"/>
        </w:rPr>
        <w:t xml:space="preserve">the </w:t>
      </w:r>
      <w:r w:rsidR="001A6623" w:rsidRPr="00590269">
        <w:rPr>
          <w:rFonts w:ascii="Times New Roman" w:hAnsi="Times New Roman" w:cs="Times New Roman"/>
          <w:sz w:val="24"/>
          <w:szCs w:val="24"/>
        </w:rPr>
        <w:t xml:space="preserve">Attaching Entity </w:t>
      </w:r>
      <w:r w:rsidRPr="00590269">
        <w:rPr>
          <w:rFonts w:ascii="Times New Roman" w:hAnsi="Times New Roman" w:cs="Times New Roman"/>
          <w:sz w:val="24"/>
          <w:szCs w:val="24"/>
        </w:rPr>
        <w:t xml:space="preserve">with </w:t>
      </w:r>
      <w:r w:rsidR="009D42AD" w:rsidRPr="00590269">
        <w:rPr>
          <w:rFonts w:ascii="Times New Roman" w:hAnsi="Times New Roman" w:cs="Times New Roman"/>
          <w:sz w:val="24"/>
          <w:szCs w:val="24"/>
        </w:rPr>
        <w:t>seven (7) calendar days</w:t>
      </w:r>
      <w:r w:rsidR="00ED3D84" w:rsidRPr="00590269">
        <w:rPr>
          <w:rFonts w:ascii="Times New Roman" w:hAnsi="Times New Roman" w:cs="Times New Roman"/>
          <w:sz w:val="24"/>
          <w:szCs w:val="24"/>
        </w:rPr>
        <w:t>’</w:t>
      </w:r>
      <w:r w:rsidR="009D42AD" w:rsidRPr="00590269">
        <w:rPr>
          <w:rFonts w:ascii="Times New Roman" w:hAnsi="Times New Roman" w:cs="Times New Roman"/>
          <w:sz w:val="24"/>
          <w:szCs w:val="24"/>
        </w:rPr>
        <w:t xml:space="preserve"> </w:t>
      </w:r>
      <w:r w:rsidRPr="00590269">
        <w:rPr>
          <w:rFonts w:ascii="Times New Roman" w:hAnsi="Times New Roman" w:cs="Times New Roman"/>
          <w:sz w:val="24"/>
          <w:szCs w:val="24"/>
        </w:rPr>
        <w:t>prior notice that it intends to exercise its option to impose the extension period.  Should CPS Energy fail to take action on the re</w:t>
      </w:r>
      <w:r w:rsidR="009D42AD" w:rsidRPr="00590269">
        <w:rPr>
          <w:rFonts w:ascii="Times New Roman" w:hAnsi="Times New Roman" w:cs="Times New Roman"/>
          <w:sz w:val="24"/>
          <w:szCs w:val="24"/>
        </w:rPr>
        <w:t>submitted</w:t>
      </w:r>
      <w:r w:rsidRPr="00590269">
        <w:rPr>
          <w:rFonts w:ascii="Times New Roman" w:hAnsi="Times New Roman" w:cs="Times New Roman"/>
          <w:sz w:val="24"/>
          <w:szCs w:val="24"/>
        </w:rPr>
        <w:t xml:space="preserve"> Application within the extension period, </w:t>
      </w:r>
      <w:r w:rsidR="009D42AD" w:rsidRPr="00590269">
        <w:rPr>
          <w:rFonts w:ascii="Times New Roman" w:hAnsi="Times New Roman" w:cs="Times New Roman"/>
          <w:sz w:val="24"/>
          <w:szCs w:val="24"/>
        </w:rPr>
        <w:t xml:space="preserve">the alternative proposal </w:t>
      </w:r>
      <w:r w:rsidRPr="00590269">
        <w:rPr>
          <w:rFonts w:ascii="Times New Roman" w:hAnsi="Times New Roman" w:cs="Times New Roman"/>
          <w:sz w:val="24"/>
          <w:szCs w:val="24"/>
        </w:rPr>
        <w:t>shall be deemed approved, subject to all then current Applicable Engineering Standards</w:t>
      </w:r>
      <w:r w:rsidR="009D42AD" w:rsidRPr="00590269">
        <w:rPr>
          <w:rFonts w:ascii="Times New Roman" w:hAnsi="Times New Roman" w:cs="Times New Roman"/>
          <w:sz w:val="24"/>
          <w:szCs w:val="24"/>
        </w:rPr>
        <w:t xml:space="preserve"> and all other procedural and operational requirements under these Standards</w:t>
      </w:r>
      <w:r w:rsidRPr="00590269">
        <w:rPr>
          <w:rFonts w:ascii="Times New Roman" w:hAnsi="Times New Roman" w:cs="Times New Roman"/>
          <w:sz w:val="24"/>
          <w:szCs w:val="24"/>
        </w:rPr>
        <w:t xml:space="preserve">. </w:t>
      </w:r>
    </w:p>
    <w:p w14:paraId="2C8458F1" w14:textId="77777777" w:rsidR="008E11E5" w:rsidRPr="0074798A" w:rsidRDefault="000231C4" w:rsidP="00D41E68">
      <w:pPr>
        <w:numPr>
          <w:ilvl w:val="1"/>
          <w:numId w:val="10"/>
        </w:numPr>
        <w:tabs>
          <w:tab w:val="clear" w:pos="720"/>
        </w:tabs>
        <w:autoSpaceDE w:val="0"/>
        <w:autoSpaceDN w:val="0"/>
        <w:adjustRightInd w:val="0"/>
        <w:spacing w:after="180" w:line="276" w:lineRule="auto"/>
        <w:ind w:left="1440" w:hanging="360"/>
        <w:jc w:val="both"/>
        <w:rPr>
          <w:rFonts w:ascii="Times New Roman" w:hAnsi="Times New Roman"/>
          <w:color w:val="000000"/>
          <w:sz w:val="24"/>
          <w:szCs w:val="24"/>
        </w:rPr>
      </w:pPr>
      <w:r w:rsidRPr="003B5279">
        <w:rPr>
          <w:rFonts w:ascii="Times New Roman" w:hAnsi="Times New Roman"/>
          <w:sz w:val="24"/>
          <w:szCs w:val="24"/>
          <w:u w:val="single"/>
        </w:rPr>
        <w:t>Compliance by Attaching Entity</w:t>
      </w:r>
      <w:r w:rsidRPr="003B5279">
        <w:rPr>
          <w:rFonts w:ascii="Times New Roman" w:hAnsi="Times New Roman"/>
          <w:sz w:val="24"/>
          <w:szCs w:val="24"/>
        </w:rPr>
        <w:t xml:space="preserve">.  </w:t>
      </w:r>
      <w:r w:rsidR="008E11E5" w:rsidRPr="003B5279">
        <w:rPr>
          <w:rFonts w:ascii="Times New Roman" w:hAnsi="Times New Roman"/>
          <w:sz w:val="24"/>
          <w:szCs w:val="24"/>
        </w:rPr>
        <w:t>CPS Energy’s acceptance of the submitted</w:t>
      </w:r>
      <w:r w:rsidR="00DD68DE">
        <w:rPr>
          <w:rFonts w:ascii="Times New Roman" w:hAnsi="Times New Roman"/>
          <w:sz w:val="24"/>
          <w:szCs w:val="24"/>
        </w:rPr>
        <w:t xml:space="preserve"> Make-Ready Electrical Construction design and </w:t>
      </w:r>
      <w:r w:rsidR="00645C67" w:rsidRPr="003B5279">
        <w:rPr>
          <w:rFonts w:ascii="Times New Roman" w:hAnsi="Times New Roman"/>
          <w:sz w:val="24"/>
          <w:szCs w:val="24"/>
        </w:rPr>
        <w:t>engineering</w:t>
      </w:r>
      <w:r w:rsidR="008E11E5" w:rsidRPr="003B5279">
        <w:rPr>
          <w:rFonts w:ascii="Times New Roman" w:hAnsi="Times New Roman"/>
          <w:sz w:val="24"/>
          <w:szCs w:val="24"/>
        </w:rPr>
        <w:t xml:space="preserve"> documents does not relieve </w:t>
      </w:r>
      <w:r w:rsidR="00645C67" w:rsidRPr="003B5279">
        <w:rPr>
          <w:rFonts w:ascii="Times New Roman" w:hAnsi="Times New Roman"/>
          <w:sz w:val="24"/>
          <w:szCs w:val="24"/>
        </w:rPr>
        <w:t xml:space="preserve">the </w:t>
      </w:r>
      <w:r w:rsidR="00A42C96" w:rsidRPr="003B5279">
        <w:rPr>
          <w:rFonts w:ascii="Times New Roman" w:hAnsi="Times New Roman"/>
          <w:sz w:val="24"/>
          <w:szCs w:val="24"/>
        </w:rPr>
        <w:t>Attaching Entity f</w:t>
      </w:r>
      <w:r w:rsidR="008E11E5" w:rsidRPr="003B5279">
        <w:rPr>
          <w:rFonts w:ascii="Times New Roman" w:hAnsi="Times New Roman"/>
          <w:sz w:val="24"/>
          <w:szCs w:val="24"/>
        </w:rPr>
        <w:t xml:space="preserve">rom compliance with the requirements of the Texas Engineering Act, the National Electrical </w:t>
      </w:r>
      <w:r w:rsidR="008E11E5" w:rsidRPr="0074798A">
        <w:rPr>
          <w:rFonts w:ascii="Times New Roman" w:hAnsi="Times New Roman"/>
          <w:sz w:val="24"/>
          <w:szCs w:val="24"/>
        </w:rPr>
        <w:t xml:space="preserve">Safety Code, and all other Applicable </w:t>
      </w:r>
      <w:r w:rsidR="0041445B" w:rsidRPr="0074798A">
        <w:rPr>
          <w:rFonts w:ascii="Times New Roman" w:hAnsi="Times New Roman"/>
          <w:sz w:val="24"/>
          <w:szCs w:val="24"/>
        </w:rPr>
        <w:t xml:space="preserve">Engineering </w:t>
      </w:r>
      <w:r w:rsidR="008E11E5" w:rsidRPr="0074798A">
        <w:rPr>
          <w:rFonts w:ascii="Times New Roman" w:hAnsi="Times New Roman"/>
          <w:sz w:val="24"/>
          <w:szCs w:val="24"/>
        </w:rPr>
        <w:t xml:space="preserve">Standards as required by </w:t>
      </w:r>
      <w:r w:rsidR="0072396C" w:rsidRPr="0074798A">
        <w:rPr>
          <w:rFonts w:ascii="Times New Roman" w:hAnsi="Times New Roman"/>
          <w:sz w:val="24"/>
          <w:szCs w:val="24"/>
        </w:rPr>
        <w:t>th</w:t>
      </w:r>
      <w:r w:rsidR="00D44E73" w:rsidRPr="0074798A">
        <w:rPr>
          <w:rFonts w:ascii="Times New Roman" w:hAnsi="Times New Roman"/>
          <w:sz w:val="24"/>
          <w:szCs w:val="24"/>
        </w:rPr>
        <w:t>is</w:t>
      </w:r>
      <w:r w:rsidR="0072396C" w:rsidRPr="0074798A">
        <w:rPr>
          <w:rFonts w:ascii="Times New Roman" w:hAnsi="Times New Roman"/>
          <w:sz w:val="24"/>
          <w:szCs w:val="24"/>
        </w:rPr>
        <w:t xml:space="preserve"> Standard</w:t>
      </w:r>
      <w:r w:rsidR="008E11E5" w:rsidRPr="0074798A">
        <w:rPr>
          <w:rFonts w:ascii="Times New Roman" w:hAnsi="Times New Roman"/>
          <w:sz w:val="24"/>
          <w:szCs w:val="24"/>
        </w:rPr>
        <w:t xml:space="preserve">. </w:t>
      </w:r>
    </w:p>
    <w:p w14:paraId="6C54F1A3" w14:textId="77777777" w:rsidR="0085098E" w:rsidRPr="00695F46" w:rsidRDefault="0022519B" w:rsidP="00D41E68">
      <w:pPr>
        <w:pStyle w:val="ListParagraph"/>
        <w:numPr>
          <w:ilvl w:val="1"/>
          <w:numId w:val="10"/>
        </w:numPr>
        <w:tabs>
          <w:tab w:val="clear" w:pos="720"/>
        </w:tabs>
        <w:autoSpaceDE w:val="0"/>
        <w:autoSpaceDN w:val="0"/>
        <w:adjustRightInd w:val="0"/>
        <w:spacing w:after="180" w:line="276" w:lineRule="auto"/>
        <w:ind w:left="1440" w:hanging="360"/>
        <w:contextualSpacing w:val="0"/>
        <w:jc w:val="both"/>
        <w:rPr>
          <w:rFonts w:ascii="Times New Roman" w:hAnsi="Times New Roman" w:cs="Times New Roman"/>
          <w:b/>
          <w:color w:val="000000" w:themeColor="text1"/>
          <w:sz w:val="24"/>
          <w:szCs w:val="24"/>
        </w:rPr>
      </w:pPr>
      <w:r w:rsidRPr="00695F46">
        <w:rPr>
          <w:rFonts w:ascii="Times New Roman" w:hAnsi="Times New Roman"/>
          <w:color w:val="000000"/>
          <w:sz w:val="24"/>
          <w:szCs w:val="24"/>
          <w:u w:val="single"/>
        </w:rPr>
        <w:t>Application Approval</w:t>
      </w:r>
      <w:r w:rsidR="000231C4" w:rsidRPr="0074798A">
        <w:rPr>
          <w:rFonts w:ascii="Times New Roman" w:hAnsi="Times New Roman"/>
          <w:color w:val="000000"/>
          <w:sz w:val="24"/>
          <w:szCs w:val="24"/>
        </w:rPr>
        <w:t xml:space="preserve">.  </w:t>
      </w:r>
    </w:p>
    <w:p w14:paraId="11C6DD20" w14:textId="77777777" w:rsidR="00F84C58" w:rsidRPr="00695F46" w:rsidRDefault="0085098E" w:rsidP="00A5329F">
      <w:pPr>
        <w:pStyle w:val="ListParagraph"/>
        <w:numPr>
          <w:ilvl w:val="0"/>
          <w:numId w:val="140"/>
        </w:numPr>
        <w:autoSpaceDE w:val="0"/>
        <w:autoSpaceDN w:val="0"/>
        <w:adjustRightInd w:val="0"/>
        <w:spacing w:after="180" w:line="264" w:lineRule="auto"/>
        <w:ind w:left="1980" w:hanging="540"/>
        <w:contextualSpacing w:val="0"/>
        <w:jc w:val="both"/>
        <w:rPr>
          <w:rFonts w:ascii="Times New Roman" w:hAnsi="Times New Roman" w:cs="Times New Roman"/>
          <w:b/>
          <w:color w:val="000000" w:themeColor="text1"/>
          <w:sz w:val="24"/>
          <w:szCs w:val="24"/>
        </w:rPr>
      </w:pPr>
      <w:r w:rsidRPr="00695F46">
        <w:rPr>
          <w:rFonts w:ascii="Times New Roman" w:hAnsi="Times New Roman"/>
          <w:i/>
          <w:color w:val="000000"/>
          <w:sz w:val="24"/>
          <w:szCs w:val="24"/>
        </w:rPr>
        <w:t xml:space="preserve">If Make-Ready Electrical Construction </w:t>
      </w:r>
      <w:r w:rsidR="00734CBB">
        <w:rPr>
          <w:rFonts w:ascii="Times New Roman" w:hAnsi="Times New Roman"/>
          <w:i/>
          <w:color w:val="000000"/>
          <w:sz w:val="24"/>
          <w:szCs w:val="24"/>
        </w:rPr>
        <w:t>I</w:t>
      </w:r>
      <w:r w:rsidRPr="00695F46">
        <w:rPr>
          <w:rFonts w:ascii="Times New Roman" w:hAnsi="Times New Roman"/>
          <w:i/>
          <w:color w:val="000000"/>
          <w:sz w:val="24"/>
          <w:szCs w:val="24"/>
        </w:rPr>
        <w:t>s Required</w:t>
      </w:r>
      <w:r w:rsidRPr="00695F46">
        <w:rPr>
          <w:rFonts w:ascii="Times New Roman" w:hAnsi="Times New Roman"/>
          <w:color w:val="000000"/>
          <w:sz w:val="24"/>
          <w:szCs w:val="24"/>
        </w:rPr>
        <w:t xml:space="preserve">.  </w:t>
      </w:r>
      <w:r w:rsidR="00F859EE" w:rsidRPr="0074798A">
        <w:rPr>
          <w:rFonts w:ascii="Times New Roman" w:hAnsi="Times New Roman"/>
          <w:color w:val="000000"/>
          <w:sz w:val="24"/>
          <w:szCs w:val="24"/>
        </w:rPr>
        <w:t xml:space="preserve">After acceptance of all necessary revisions, CPS Energy will </w:t>
      </w:r>
      <w:r w:rsidR="0074798A" w:rsidRPr="0074798A">
        <w:rPr>
          <w:rFonts w:ascii="Times New Roman" w:hAnsi="Times New Roman"/>
          <w:color w:val="000000"/>
          <w:sz w:val="24"/>
          <w:szCs w:val="24"/>
        </w:rPr>
        <w:t xml:space="preserve">issue </w:t>
      </w:r>
      <w:r w:rsidR="00891032" w:rsidRPr="0074798A">
        <w:rPr>
          <w:rFonts w:ascii="Times New Roman" w:hAnsi="Times New Roman"/>
          <w:color w:val="000000"/>
          <w:sz w:val="24"/>
          <w:szCs w:val="24"/>
        </w:rPr>
        <w:t xml:space="preserve">to the Attaching Entity the </w:t>
      </w:r>
      <w:r w:rsidR="00891032" w:rsidRPr="00695F46">
        <w:rPr>
          <w:rFonts w:ascii="Times New Roman" w:hAnsi="Times New Roman" w:cs="Times New Roman"/>
          <w:sz w:val="24"/>
          <w:szCs w:val="24"/>
        </w:rPr>
        <w:t xml:space="preserve">CPS </w:t>
      </w:r>
      <w:r w:rsidR="00891032" w:rsidRPr="00695F46">
        <w:rPr>
          <w:rFonts w:ascii="Times New Roman" w:hAnsi="Times New Roman" w:cs="Times New Roman"/>
          <w:sz w:val="24"/>
          <w:szCs w:val="24"/>
        </w:rPr>
        <w:lastRenderedPageBreak/>
        <w:t>Energy Authorization for Make-Ready Work</w:t>
      </w:r>
      <w:r w:rsidR="0074798A" w:rsidRPr="0074798A">
        <w:rPr>
          <w:rFonts w:ascii="Times New Roman" w:hAnsi="Times New Roman" w:cs="Times New Roman"/>
          <w:sz w:val="24"/>
          <w:szCs w:val="24"/>
        </w:rPr>
        <w:t xml:space="preserve">, a copy of which is in Appendix </w:t>
      </w:r>
      <w:r w:rsidR="00D30EF2">
        <w:rPr>
          <w:rFonts w:ascii="Times New Roman" w:hAnsi="Times New Roman" w:cs="Times New Roman"/>
          <w:sz w:val="24"/>
          <w:szCs w:val="24"/>
        </w:rPr>
        <w:t>B</w:t>
      </w:r>
      <w:r w:rsidR="0074798A" w:rsidRPr="0074798A">
        <w:rPr>
          <w:rFonts w:ascii="Times New Roman" w:hAnsi="Times New Roman" w:cs="Times New Roman"/>
          <w:sz w:val="24"/>
          <w:szCs w:val="24"/>
        </w:rPr>
        <w:t>.  The Attaching Entity shall comply with</w:t>
      </w:r>
      <w:r w:rsidR="0074798A">
        <w:rPr>
          <w:rFonts w:ascii="Times New Roman" w:hAnsi="Times New Roman" w:cs="Times New Roman"/>
          <w:sz w:val="24"/>
          <w:szCs w:val="24"/>
        </w:rPr>
        <w:t xml:space="preserve"> the provisions of Section IV.B.4.</w:t>
      </w:r>
      <w:r w:rsidR="00FF69E4" w:rsidRPr="00695F46">
        <w:rPr>
          <w:rFonts w:ascii="Times New Roman" w:hAnsi="Times New Roman"/>
          <w:color w:val="000000"/>
          <w:sz w:val="24"/>
          <w:szCs w:val="24"/>
          <w:highlight w:val="yellow"/>
        </w:rPr>
        <w:t xml:space="preserve"> </w:t>
      </w:r>
    </w:p>
    <w:p w14:paraId="151DBF1D" w14:textId="77777777" w:rsidR="00891032" w:rsidRPr="00891032" w:rsidRDefault="00891032" w:rsidP="00A5329F">
      <w:pPr>
        <w:pStyle w:val="ListParagraph"/>
        <w:numPr>
          <w:ilvl w:val="0"/>
          <w:numId w:val="140"/>
        </w:numPr>
        <w:autoSpaceDE w:val="0"/>
        <w:autoSpaceDN w:val="0"/>
        <w:adjustRightInd w:val="0"/>
        <w:spacing w:after="180" w:line="264" w:lineRule="auto"/>
        <w:ind w:left="1980" w:hanging="540"/>
        <w:contextualSpacing w:val="0"/>
        <w:jc w:val="both"/>
        <w:rPr>
          <w:rFonts w:ascii="Times New Roman" w:hAnsi="Times New Roman" w:cs="Times New Roman"/>
          <w:b/>
          <w:color w:val="000000" w:themeColor="text1"/>
          <w:sz w:val="24"/>
          <w:szCs w:val="24"/>
        </w:rPr>
      </w:pPr>
      <w:r w:rsidRPr="00695F46">
        <w:rPr>
          <w:rFonts w:ascii="Times New Roman" w:hAnsi="Times New Roman"/>
          <w:i/>
          <w:color w:val="000000"/>
          <w:sz w:val="24"/>
          <w:szCs w:val="24"/>
        </w:rPr>
        <w:t xml:space="preserve">If Make-Ready Electrical Construction </w:t>
      </w:r>
      <w:r w:rsidR="00734CBB">
        <w:rPr>
          <w:rFonts w:ascii="Times New Roman" w:hAnsi="Times New Roman"/>
          <w:i/>
          <w:color w:val="000000"/>
          <w:sz w:val="24"/>
          <w:szCs w:val="24"/>
        </w:rPr>
        <w:t>I</w:t>
      </w:r>
      <w:r w:rsidRPr="00695F46">
        <w:rPr>
          <w:rFonts w:ascii="Times New Roman" w:hAnsi="Times New Roman"/>
          <w:i/>
          <w:color w:val="000000"/>
          <w:sz w:val="24"/>
          <w:szCs w:val="24"/>
        </w:rPr>
        <w:t>s Not Required</w:t>
      </w:r>
      <w:r w:rsidRPr="00695F46">
        <w:rPr>
          <w:rFonts w:ascii="Times New Roman" w:hAnsi="Times New Roman"/>
          <w:color w:val="000000"/>
          <w:sz w:val="24"/>
          <w:szCs w:val="24"/>
        </w:rPr>
        <w:t xml:space="preserve">.  After acceptance of all necessary revisions to the Application, CPS Energy will </w:t>
      </w:r>
      <w:r w:rsidRPr="00891032">
        <w:rPr>
          <w:rFonts w:ascii="Times New Roman" w:hAnsi="Times New Roman"/>
          <w:color w:val="000000"/>
          <w:sz w:val="24"/>
          <w:szCs w:val="24"/>
        </w:rPr>
        <w:t xml:space="preserve">issue to the Attaching Entity the </w:t>
      </w:r>
      <w:r w:rsidRPr="00891032">
        <w:rPr>
          <w:rFonts w:ascii="Times New Roman" w:hAnsi="Times New Roman" w:cs="Times New Roman"/>
          <w:sz w:val="24"/>
          <w:szCs w:val="24"/>
        </w:rPr>
        <w:t xml:space="preserve">CPS Energy Notice to Proceed, a copy of which is in Appendix </w:t>
      </w:r>
      <w:r w:rsidR="00D30EF2">
        <w:rPr>
          <w:rFonts w:ascii="Times New Roman" w:hAnsi="Times New Roman" w:cs="Times New Roman"/>
          <w:sz w:val="24"/>
          <w:szCs w:val="24"/>
        </w:rPr>
        <w:t>B</w:t>
      </w:r>
      <w:r w:rsidRPr="00891032">
        <w:rPr>
          <w:rFonts w:ascii="Times New Roman" w:hAnsi="Times New Roman" w:cs="Times New Roman"/>
          <w:sz w:val="24"/>
          <w:szCs w:val="24"/>
        </w:rPr>
        <w:t>.  The Attaching Entity shall comply with the provisions of Section IV.B.4.e.</w:t>
      </w:r>
    </w:p>
    <w:p w14:paraId="31396EA3" w14:textId="77777777" w:rsidR="00C65573" w:rsidRPr="008630F6" w:rsidRDefault="00C65573" w:rsidP="00D41E68">
      <w:pPr>
        <w:pStyle w:val="ListParagraph"/>
        <w:numPr>
          <w:ilvl w:val="1"/>
          <w:numId w:val="10"/>
        </w:numPr>
        <w:tabs>
          <w:tab w:val="clear" w:pos="720"/>
        </w:tabs>
        <w:autoSpaceDE w:val="0"/>
        <w:autoSpaceDN w:val="0"/>
        <w:adjustRightInd w:val="0"/>
        <w:spacing w:before="180" w:after="180" w:line="276" w:lineRule="auto"/>
        <w:ind w:left="1440" w:hanging="360"/>
        <w:contextualSpacing w:val="0"/>
        <w:jc w:val="both"/>
        <w:rPr>
          <w:rFonts w:ascii="Times New Roman" w:hAnsi="Times New Roman" w:cs="Times New Roman"/>
          <w:b/>
          <w:color w:val="000000" w:themeColor="text1"/>
          <w:sz w:val="24"/>
          <w:szCs w:val="24"/>
        </w:rPr>
      </w:pPr>
      <w:r w:rsidRPr="005671B7">
        <w:rPr>
          <w:rFonts w:ascii="Times New Roman" w:hAnsi="Times New Roman" w:cs="Times New Roman"/>
          <w:sz w:val="24"/>
          <w:szCs w:val="24"/>
          <w:u w:val="single"/>
        </w:rPr>
        <w:t>Treatment of Multiple Requests for Same Pole</w:t>
      </w:r>
      <w:r w:rsidRPr="005671B7">
        <w:rPr>
          <w:rFonts w:ascii="Times New Roman" w:hAnsi="Times New Roman" w:cs="Times New Roman"/>
          <w:sz w:val="24"/>
          <w:szCs w:val="24"/>
        </w:rPr>
        <w:t>.  CPS Energy shall consider complete Applications received from multiple Attaching Entities to attach to the same Pole on a “first-come, first-served”, non-discriminatory basis</w:t>
      </w:r>
      <w:r w:rsidRPr="008630F6">
        <w:rPr>
          <w:rFonts w:ascii="Times New Roman" w:hAnsi="Times New Roman" w:cs="Times New Roman"/>
          <w:sz w:val="24"/>
          <w:szCs w:val="24"/>
        </w:rPr>
        <w:t xml:space="preserve">.  </w:t>
      </w:r>
    </w:p>
    <w:p w14:paraId="0356386A" w14:textId="77777777" w:rsidR="000C3964" w:rsidRPr="008630F6" w:rsidRDefault="00C65573" w:rsidP="00FE350C">
      <w:pPr>
        <w:pStyle w:val="ListParagraph"/>
        <w:numPr>
          <w:ilvl w:val="8"/>
          <w:numId w:val="12"/>
        </w:numPr>
        <w:autoSpaceDE w:val="0"/>
        <w:autoSpaceDN w:val="0"/>
        <w:adjustRightInd w:val="0"/>
        <w:spacing w:after="180" w:line="264" w:lineRule="auto"/>
        <w:ind w:left="1980" w:hanging="547"/>
        <w:contextualSpacing w:val="0"/>
        <w:jc w:val="both"/>
        <w:rPr>
          <w:rFonts w:ascii="Times New Roman" w:hAnsi="Times New Roman" w:cs="Times New Roman"/>
          <w:b/>
          <w:color w:val="000000" w:themeColor="text1"/>
          <w:sz w:val="24"/>
          <w:szCs w:val="24"/>
        </w:rPr>
      </w:pPr>
      <w:r w:rsidRPr="008630F6">
        <w:rPr>
          <w:rFonts w:ascii="Times New Roman" w:hAnsi="Times New Roman" w:cs="Times New Roman"/>
          <w:sz w:val="24"/>
          <w:szCs w:val="24"/>
        </w:rPr>
        <w:t xml:space="preserve">If CPS Energy receives a subsequent Application for the same Pole from a second prospective Attaching Entity following acceptance of a complete Application and prior to </w:t>
      </w:r>
      <w:r w:rsidR="008630F6" w:rsidRPr="00695F46">
        <w:rPr>
          <w:rFonts w:ascii="Times New Roman" w:hAnsi="Times New Roman" w:cs="Times New Roman"/>
          <w:sz w:val="24"/>
          <w:szCs w:val="24"/>
        </w:rPr>
        <w:t>completing Make-Ready Electrical Construction or issuing a Notice to Proceed</w:t>
      </w:r>
      <w:r w:rsidRPr="008630F6">
        <w:rPr>
          <w:rFonts w:ascii="Times New Roman" w:hAnsi="Times New Roman" w:cs="Times New Roman"/>
          <w:sz w:val="24"/>
          <w:szCs w:val="24"/>
        </w:rPr>
        <w:t xml:space="preserve"> on said </w:t>
      </w:r>
      <w:r w:rsidR="008630F6" w:rsidRPr="00695F46">
        <w:rPr>
          <w:rFonts w:ascii="Times New Roman" w:hAnsi="Times New Roman" w:cs="Times New Roman"/>
          <w:sz w:val="24"/>
          <w:szCs w:val="24"/>
        </w:rPr>
        <w:t xml:space="preserve">first </w:t>
      </w:r>
      <w:r w:rsidRPr="008630F6">
        <w:rPr>
          <w:rFonts w:ascii="Times New Roman" w:hAnsi="Times New Roman" w:cs="Times New Roman"/>
          <w:sz w:val="24"/>
          <w:szCs w:val="24"/>
        </w:rPr>
        <w:t xml:space="preserve">Application, </w:t>
      </w:r>
      <w:r w:rsidR="008630F6" w:rsidRPr="00695F46">
        <w:rPr>
          <w:rFonts w:ascii="Times New Roman" w:hAnsi="Times New Roman" w:cs="Times New Roman"/>
          <w:sz w:val="24"/>
          <w:szCs w:val="24"/>
        </w:rPr>
        <w:t xml:space="preserve">CPS Energy </w:t>
      </w:r>
      <w:r w:rsidRPr="008630F6">
        <w:rPr>
          <w:rFonts w:ascii="Times New Roman" w:hAnsi="Times New Roman" w:cs="Times New Roman"/>
          <w:sz w:val="24"/>
          <w:szCs w:val="24"/>
        </w:rPr>
        <w:t xml:space="preserve">shall reject the second Application and any subsequent Applications for the same Pole without consideration of the </w:t>
      </w:r>
      <w:r w:rsidR="008630F6" w:rsidRPr="00695F46">
        <w:rPr>
          <w:rFonts w:ascii="Times New Roman" w:hAnsi="Times New Roman" w:cs="Times New Roman"/>
          <w:sz w:val="24"/>
          <w:szCs w:val="24"/>
        </w:rPr>
        <w:t xml:space="preserve">proposed </w:t>
      </w:r>
      <w:r w:rsidRPr="008630F6">
        <w:rPr>
          <w:rFonts w:ascii="Times New Roman" w:hAnsi="Times New Roman" w:cs="Times New Roman"/>
          <w:sz w:val="24"/>
          <w:szCs w:val="24"/>
        </w:rPr>
        <w:t>Attachment</w:t>
      </w:r>
      <w:r w:rsidR="008630F6" w:rsidRPr="00695F46">
        <w:rPr>
          <w:rFonts w:ascii="Times New Roman" w:hAnsi="Times New Roman" w:cs="Times New Roman"/>
          <w:sz w:val="24"/>
          <w:szCs w:val="24"/>
        </w:rPr>
        <w:t>s from the Application</w:t>
      </w:r>
      <w:r w:rsidRPr="008630F6">
        <w:rPr>
          <w:rFonts w:ascii="Times New Roman" w:hAnsi="Times New Roman" w:cs="Times New Roman"/>
          <w:sz w:val="24"/>
          <w:szCs w:val="24"/>
        </w:rPr>
        <w:t xml:space="preserve"> which was first in time.</w:t>
      </w:r>
      <w:r w:rsidR="000C3964" w:rsidRPr="008630F6">
        <w:rPr>
          <w:rFonts w:ascii="Times New Roman" w:hAnsi="Times New Roman" w:cs="Times New Roman"/>
          <w:sz w:val="24"/>
          <w:szCs w:val="24"/>
        </w:rPr>
        <w:t xml:space="preserve">  CPS Energy will reconsider </w:t>
      </w:r>
      <w:r w:rsidR="00FA4DDC" w:rsidRPr="008630F6">
        <w:rPr>
          <w:rFonts w:ascii="Times New Roman" w:hAnsi="Times New Roman" w:cs="Times New Roman"/>
          <w:sz w:val="24"/>
          <w:szCs w:val="24"/>
        </w:rPr>
        <w:t xml:space="preserve">the rejected </w:t>
      </w:r>
      <w:r w:rsidRPr="008630F6">
        <w:rPr>
          <w:rFonts w:ascii="Times New Roman" w:hAnsi="Times New Roman" w:cs="Times New Roman"/>
          <w:sz w:val="24"/>
          <w:szCs w:val="24"/>
        </w:rPr>
        <w:t>Application</w:t>
      </w:r>
      <w:r w:rsidR="00FA4DDC" w:rsidRPr="008630F6">
        <w:rPr>
          <w:rFonts w:ascii="Times New Roman" w:hAnsi="Times New Roman" w:cs="Times New Roman"/>
          <w:sz w:val="24"/>
          <w:szCs w:val="24"/>
        </w:rPr>
        <w:t xml:space="preserve"> if it is revised and resubmitted to eliminate the conflict with </w:t>
      </w:r>
      <w:r w:rsidRPr="008630F6">
        <w:rPr>
          <w:rFonts w:ascii="Times New Roman" w:hAnsi="Times New Roman" w:cs="Times New Roman"/>
          <w:sz w:val="24"/>
          <w:szCs w:val="24"/>
        </w:rPr>
        <w:t>the first in time A</w:t>
      </w:r>
      <w:r w:rsidR="008630F6" w:rsidRPr="00695F46">
        <w:rPr>
          <w:rFonts w:ascii="Times New Roman" w:hAnsi="Times New Roman" w:cs="Times New Roman"/>
          <w:sz w:val="24"/>
          <w:szCs w:val="24"/>
        </w:rPr>
        <w:t xml:space="preserve">pplication </w:t>
      </w:r>
      <w:r w:rsidR="00FA4DDC" w:rsidRPr="008630F6">
        <w:rPr>
          <w:rFonts w:ascii="Times New Roman" w:hAnsi="Times New Roman" w:cs="Times New Roman"/>
          <w:sz w:val="24"/>
          <w:szCs w:val="24"/>
        </w:rPr>
        <w:t>previously approved</w:t>
      </w:r>
      <w:r w:rsidRPr="008630F6">
        <w:rPr>
          <w:rFonts w:ascii="Times New Roman" w:hAnsi="Times New Roman" w:cs="Times New Roman"/>
          <w:sz w:val="24"/>
          <w:szCs w:val="24"/>
        </w:rPr>
        <w:t>.</w:t>
      </w:r>
      <w:r w:rsidR="00CE73F2" w:rsidRPr="00695F46">
        <w:rPr>
          <w:rFonts w:ascii="Times New Roman" w:hAnsi="Times New Roman" w:cs="Times New Roman"/>
          <w:sz w:val="24"/>
          <w:szCs w:val="24"/>
        </w:rPr>
        <w:t xml:space="preserve">  Should the second Application be for a Wireless Installation, CPS Energy will evaluate the </w:t>
      </w:r>
      <w:r w:rsidR="008630F6" w:rsidRPr="00695F46">
        <w:rPr>
          <w:rFonts w:ascii="Times New Roman" w:hAnsi="Times New Roman" w:cs="Times New Roman"/>
          <w:sz w:val="24"/>
          <w:szCs w:val="24"/>
        </w:rPr>
        <w:t xml:space="preserve">Wireless Installation Application </w:t>
      </w:r>
      <w:r w:rsidR="00CE73F2" w:rsidRPr="00695F46">
        <w:rPr>
          <w:rFonts w:ascii="Times New Roman" w:hAnsi="Times New Roman" w:cs="Times New Roman"/>
          <w:sz w:val="24"/>
          <w:szCs w:val="24"/>
        </w:rPr>
        <w:t>as if the Attachment of the first Attaching Entity has been completed.</w:t>
      </w:r>
      <w:r w:rsidR="00DB2454" w:rsidRPr="008630F6">
        <w:rPr>
          <w:rFonts w:ascii="Times New Roman" w:hAnsi="Times New Roman" w:cs="Times New Roman"/>
          <w:sz w:val="24"/>
          <w:szCs w:val="24"/>
        </w:rPr>
        <w:t xml:space="preserve">  </w:t>
      </w:r>
      <w:r w:rsidRPr="008630F6">
        <w:rPr>
          <w:rFonts w:ascii="Times New Roman" w:hAnsi="Times New Roman" w:cs="Times New Roman"/>
          <w:sz w:val="24"/>
          <w:szCs w:val="24"/>
        </w:rPr>
        <w:t xml:space="preserve"> </w:t>
      </w:r>
    </w:p>
    <w:p w14:paraId="1DBEDBC7" w14:textId="77777777" w:rsidR="00C65573" w:rsidRPr="004C36AA" w:rsidRDefault="005A42B4" w:rsidP="00FE350C">
      <w:pPr>
        <w:pStyle w:val="ListParagraph"/>
        <w:numPr>
          <w:ilvl w:val="8"/>
          <w:numId w:val="12"/>
        </w:numPr>
        <w:autoSpaceDE w:val="0"/>
        <w:autoSpaceDN w:val="0"/>
        <w:adjustRightInd w:val="0"/>
        <w:spacing w:after="180" w:line="264" w:lineRule="auto"/>
        <w:ind w:left="1980" w:hanging="547"/>
        <w:contextualSpacing w:val="0"/>
        <w:jc w:val="both"/>
        <w:rPr>
          <w:rFonts w:ascii="Times New Roman" w:hAnsi="Times New Roman" w:cs="Times New Roman"/>
          <w:b/>
          <w:color w:val="000000" w:themeColor="text1"/>
          <w:sz w:val="24"/>
          <w:szCs w:val="24"/>
        </w:rPr>
      </w:pPr>
      <w:r w:rsidRPr="008630F6">
        <w:rPr>
          <w:rFonts w:ascii="Times New Roman" w:hAnsi="Times New Roman" w:cs="Times New Roman"/>
          <w:sz w:val="24"/>
          <w:szCs w:val="24"/>
        </w:rPr>
        <w:t xml:space="preserve">Should the first in time Application require CPS Energy to </w:t>
      </w:r>
      <w:r w:rsidR="00B3019B" w:rsidRPr="008630F6">
        <w:rPr>
          <w:rFonts w:ascii="Times New Roman" w:hAnsi="Times New Roman" w:cs="Times New Roman"/>
          <w:sz w:val="24"/>
          <w:szCs w:val="24"/>
        </w:rPr>
        <w:t xml:space="preserve">undertake and </w:t>
      </w:r>
      <w:r w:rsidRPr="008630F6">
        <w:rPr>
          <w:rFonts w:ascii="Times New Roman" w:hAnsi="Times New Roman" w:cs="Times New Roman"/>
          <w:sz w:val="24"/>
          <w:szCs w:val="24"/>
        </w:rPr>
        <w:t xml:space="preserve">complete any Make-Ready Electrical Construction on a Pole with a subsequent request for </w:t>
      </w:r>
      <w:r w:rsidR="00DB2454" w:rsidRPr="008630F6">
        <w:rPr>
          <w:rFonts w:ascii="Times New Roman" w:hAnsi="Times New Roman" w:cs="Times New Roman"/>
          <w:sz w:val="24"/>
          <w:szCs w:val="24"/>
        </w:rPr>
        <w:t xml:space="preserve">an </w:t>
      </w:r>
      <w:r w:rsidRPr="008630F6">
        <w:rPr>
          <w:rFonts w:ascii="Times New Roman" w:hAnsi="Times New Roman" w:cs="Times New Roman"/>
          <w:sz w:val="24"/>
          <w:szCs w:val="24"/>
        </w:rPr>
        <w:t>Attachment</w:t>
      </w:r>
      <w:r w:rsidR="00DB2454" w:rsidRPr="008630F6">
        <w:rPr>
          <w:rFonts w:ascii="Times New Roman" w:hAnsi="Times New Roman" w:cs="Times New Roman"/>
          <w:sz w:val="24"/>
          <w:szCs w:val="24"/>
        </w:rPr>
        <w:t xml:space="preserve"> or Wireless Installation</w:t>
      </w:r>
      <w:r w:rsidRPr="008630F6">
        <w:rPr>
          <w:rFonts w:ascii="Times New Roman" w:hAnsi="Times New Roman" w:cs="Times New Roman"/>
          <w:sz w:val="24"/>
          <w:szCs w:val="24"/>
        </w:rPr>
        <w:t xml:space="preserve"> received before CPS Energy completes such Make-Ready Electrical </w:t>
      </w:r>
      <w:r w:rsidRPr="004C36AA">
        <w:rPr>
          <w:rFonts w:ascii="Times New Roman" w:hAnsi="Times New Roman" w:cs="Times New Roman"/>
          <w:sz w:val="24"/>
          <w:szCs w:val="24"/>
        </w:rPr>
        <w:t xml:space="preserve">Construction, CPS Energy shall </w:t>
      </w:r>
      <w:r w:rsidR="008630F6" w:rsidRPr="00695F46">
        <w:rPr>
          <w:rFonts w:ascii="Times New Roman" w:hAnsi="Times New Roman" w:cs="Times New Roman"/>
          <w:sz w:val="24"/>
          <w:szCs w:val="24"/>
        </w:rPr>
        <w:t xml:space="preserve">meet with each Attaching Entity and </w:t>
      </w:r>
      <w:r w:rsidRPr="004C36AA">
        <w:rPr>
          <w:rFonts w:ascii="Times New Roman" w:hAnsi="Times New Roman" w:cs="Times New Roman"/>
          <w:sz w:val="24"/>
          <w:szCs w:val="24"/>
        </w:rPr>
        <w:t xml:space="preserve">allocate the costs to complete this Make-Ready Electrical Construction evenly between the Attaching Entities requesting </w:t>
      </w:r>
      <w:r w:rsidR="00B3019B" w:rsidRPr="004C36AA">
        <w:rPr>
          <w:rFonts w:ascii="Times New Roman" w:hAnsi="Times New Roman" w:cs="Times New Roman"/>
          <w:sz w:val="24"/>
          <w:szCs w:val="24"/>
        </w:rPr>
        <w:t xml:space="preserve">access to </w:t>
      </w:r>
      <w:r w:rsidRPr="004C36AA">
        <w:rPr>
          <w:rFonts w:ascii="Times New Roman" w:hAnsi="Times New Roman" w:cs="Times New Roman"/>
          <w:sz w:val="24"/>
          <w:szCs w:val="24"/>
        </w:rPr>
        <w:t xml:space="preserve">the Pole.  </w:t>
      </w:r>
      <w:r w:rsidR="00C65573" w:rsidRPr="004C36AA">
        <w:rPr>
          <w:rFonts w:ascii="Times New Roman" w:hAnsi="Times New Roman" w:cs="Times New Roman"/>
          <w:sz w:val="24"/>
          <w:szCs w:val="24"/>
        </w:rPr>
        <w:t xml:space="preserve"> </w:t>
      </w:r>
    </w:p>
    <w:p w14:paraId="3E022DA5" w14:textId="77777777" w:rsidR="005A42B4" w:rsidRPr="004C36AA" w:rsidRDefault="005A42B4" w:rsidP="00FE350C">
      <w:pPr>
        <w:pStyle w:val="ListParagraph"/>
        <w:numPr>
          <w:ilvl w:val="8"/>
          <w:numId w:val="12"/>
        </w:numPr>
        <w:autoSpaceDE w:val="0"/>
        <w:autoSpaceDN w:val="0"/>
        <w:adjustRightInd w:val="0"/>
        <w:spacing w:after="180" w:line="264" w:lineRule="auto"/>
        <w:ind w:left="1980" w:hanging="547"/>
        <w:contextualSpacing w:val="0"/>
        <w:jc w:val="both"/>
        <w:rPr>
          <w:rFonts w:ascii="Times New Roman" w:hAnsi="Times New Roman" w:cs="Times New Roman"/>
          <w:b/>
          <w:color w:val="000000" w:themeColor="text1"/>
          <w:sz w:val="24"/>
          <w:szCs w:val="24"/>
        </w:rPr>
      </w:pPr>
      <w:r w:rsidRPr="004C36AA">
        <w:rPr>
          <w:rFonts w:ascii="Times New Roman" w:hAnsi="Times New Roman" w:cs="Times New Roman"/>
          <w:sz w:val="24"/>
          <w:szCs w:val="24"/>
        </w:rPr>
        <w:t>Where Make-Ready Electrical Construction on the Pole with multiple Attachment</w:t>
      </w:r>
      <w:r w:rsidR="00DB2454" w:rsidRPr="004C36AA">
        <w:rPr>
          <w:rFonts w:ascii="Times New Roman" w:hAnsi="Times New Roman" w:cs="Times New Roman"/>
          <w:sz w:val="24"/>
          <w:szCs w:val="24"/>
        </w:rPr>
        <w:t xml:space="preserve"> and/or Wireless Installation</w:t>
      </w:r>
      <w:r w:rsidRPr="004C36AA">
        <w:rPr>
          <w:rFonts w:ascii="Times New Roman" w:hAnsi="Times New Roman" w:cs="Times New Roman"/>
          <w:sz w:val="24"/>
          <w:szCs w:val="24"/>
        </w:rPr>
        <w:t xml:space="preserve"> requests </w:t>
      </w:r>
      <w:r w:rsidR="006521AB" w:rsidRPr="004C36AA">
        <w:rPr>
          <w:rFonts w:ascii="Times New Roman" w:hAnsi="Times New Roman" w:cs="Times New Roman"/>
          <w:sz w:val="24"/>
          <w:szCs w:val="24"/>
        </w:rPr>
        <w:t>ar</w:t>
      </w:r>
      <w:r w:rsidRPr="004C36AA">
        <w:rPr>
          <w:rFonts w:ascii="Times New Roman" w:hAnsi="Times New Roman" w:cs="Times New Roman"/>
          <w:sz w:val="24"/>
          <w:szCs w:val="24"/>
        </w:rPr>
        <w:t>is</w:t>
      </w:r>
      <w:r w:rsidR="00C4491E" w:rsidRPr="004C36AA">
        <w:rPr>
          <w:rFonts w:ascii="Times New Roman" w:hAnsi="Times New Roman" w:cs="Times New Roman"/>
          <w:sz w:val="24"/>
          <w:szCs w:val="24"/>
        </w:rPr>
        <w:t>e</w:t>
      </w:r>
      <w:r w:rsidRPr="004C36AA">
        <w:rPr>
          <w:rFonts w:ascii="Times New Roman" w:hAnsi="Times New Roman" w:cs="Times New Roman"/>
          <w:sz w:val="24"/>
          <w:szCs w:val="24"/>
        </w:rPr>
        <w:t xml:space="preserve"> not required or has been already completed</w:t>
      </w:r>
      <w:r w:rsidR="00B3019B" w:rsidRPr="004C36AA">
        <w:rPr>
          <w:rFonts w:ascii="Times New Roman" w:hAnsi="Times New Roman" w:cs="Times New Roman"/>
          <w:sz w:val="24"/>
          <w:szCs w:val="24"/>
        </w:rPr>
        <w:t>;</w:t>
      </w:r>
      <w:r w:rsidRPr="004C36AA">
        <w:rPr>
          <w:rFonts w:ascii="Times New Roman" w:hAnsi="Times New Roman" w:cs="Times New Roman"/>
          <w:sz w:val="24"/>
          <w:szCs w:val="24"/>
        </w:rPr>
        <w:t xml:space="preserve"> i</w:t>
      </w:r>
      <w:r w:rsidR="00C65573" w:rsidRPr="004C36AA">
        <w:rPr>
          <w:rFonts w:ascii="Times New Roman" w:hAnsi="Times New Roman" w:cs="Times New Roman"/>
          <w:sz w:val="24"/>
          <w:szCs w:val="24"/>
        </w:rPr>
        <w:t>n the event the Attaching Entity that was first in time fails to timely affix its Attachment</w:t>
      </w:r>
      <w:r w:rsidR="00DB2454" w:rsidRPr="004C36AA">
        <w:rPr>
          <w:rFonts w:ascii="Times New Roman" w:hAnsi="Times New Roman" w:cs="Times New Roman"/>
          <w:sz w:val="24"/>
          <w:szCs w:val="24"/>
        </w:rPr>
        <w:t xml:space="preserve"> or Wireless Installation</w:t>
      </w:r>
      <w:r w:rsidR="00D44E73" w:rsidRPr="004C36AA">
        <w:rPr>
          <w:rFonts w:ascii="Times New Roman" w:hAnsi="Times New Roman" w:cs="Times New Roman"/>
          <w:sz w:val="24"/>
          <w:szCs w:val="24"/>
        </w:rPr>
        <w:t xml:space="preserve"> in accordance with Section </w:t>
      </w:r>
      <w:r w:rsidR="0085720D" w:rsidRPr="004C36AA">
        <w:rPr>
          <w:rFonts w:ascii="Times New Roman" w:hAnsi="Times New Roman" w:cs="Times New Roman"/>
          <w:sz w:val="24"/>
          <w:szCs w:val="24"/>
        </w:rPr>
        <w:t>IV.B.4.f</w:t>
      </w:r>
      <w:r w:rsidR="00DB2454" w:rsidRPr="004C36AA">
        <w:rPr>
          <w:rFonts w:ascii="Times New Roman" w:hAnsi="Times New Roman" w:cs="Times New Roman"/>
          <w:sz w:val="24"/>
          <w:szCs w:val="24"/>
        </w:rPr>
        <w:t xml:space="preserve"> or Section V.B.4.f, as applicable</w:t>
      </w:r>
      <w:r w:rsidR="00C65573" w:rsidRPr="004C36AA">
        <w:rPr>
          <w:rFonts w:ascii="Times New Roman" w:hAnsi="Times New Roman" w:cs="Times New Roman"/>
          <w:sz w:val="24"/>
          <w:szCs w:val="24"/>
        </w:rPr>
        <w:t xml:space="preserve">, CPS Energy will withdraw the first </w:t>
      </w:r>
      <w:r w:rsidR="008630F6" w:rsidRPr="00695F46">
        <w:rPr>
          <w:rFonts w:ascii="Times New Roman" w:hAnsi="Times New Roman" w:cs="Times New Roman"/>
          <w:sz w:val="24"/>
          <w:szCs w:val="24"/>
        </w:rPr>
        <w:t xml:space="preserve">Application </w:t>
      </w:r>
      <w:r w:rsidR="00C65573" w:rsidRPr="004C36AA">
        <w:rPr>
          <w:rFonts w:ascii="Times New Roman" w:hAnsi="Times New Roman" w:cs="Times New Roman"/>
          <w:sz w:val="24"/>
          <w:szCs w:val="24"/>
        </w:rPr>
        <w:t>and process the second Application without consideration to the initial first</w:t>
      </w:r>
      <w:r w:rsidR="00DB2454" w:rsidRPr="004C36AA">
        <w:rPr>
          <w:rFonts w:ascii="Times New Roman" w:hAnsi="Times New Roman" w:cs="Times New Roman"/>
          <w:sz w:val="24"/>
          <w:szCs w:val="24"/>
        </w:rPr>
        <w:t>-</w:t>
      </w:r>
      <w:r w:rsidR="00C65573" w:rsidRPr="004C36AA">
        <w:rPr>
          <w:rFonts w:ascii="Times New Roman" w:hAnsi="Times New Roman" w:cs="Times New Roman"/>
          <w:sz w:val="24"/>
          <w:szCs w:val="24"/>
        </w:rPr>
        <w:t>in</w:t>
      </w:r>
      <w:r w:rsidR="00DB2454" w:rsidRPr="004C36AA">
        <w:rPr>
          <w:rFonts w:ascii="Times New Roman" w:hAnsi="Times New Roman" w:cs="Times New Roman"/>
          <w:sz w:val="24"/>
          <w:szCs w:val="24"/>
        </w:rPr>
        <w:t>-</w:t>
      </w:r>
      <w:r w:rsidR="00C65573" w:rsidRPr="004C36AA">
        <w:rPr>
          <w:rFonts w:ascii="Times New Roman" w:hAnsi="Times New Roman" w:cs="Times New Roman"/>
          <w:sz w:val="24"/>
          <w:szCs w:val="24"/>
        </w:rPr>
        <w:t xml:space="preserve">time </w:t>
      </w:r>
      <w:r w:rsidR="008630F6" w:rsidRPr="00695F46">
        <w:rPr>
          <w:rFonts w:ascii="Times New Roman" w:hAnsi="Times New Roman" w:cs="Times New Roman"/>
          <w:sz w:val="24"/>
          <w:szCs w:val="24"/>
        </w:rPr>
        <w:t>Application</w:t>
      </w:r>
      <w:r w:rsidR="00C65573" w:rsidRPr="004C36AA">
        <w:rPr>
          <w:rFonts w:ascii="Times New Roman" w:hAnsi="Times New Roman" w:cs="Times New Roman"/>
          <w:sz w:val="24"/>
          <w:szCs w:val="24"/>
        </w:rPr>
        <w:t xml:space="preserve">.  </w:t>
      </w:r>
    </w:p>
    <w:p w14:paraId="749DF04D" w14:textId="77777777" w:rsidR="00C65573" w:rsidRPr="00695F46" w:rsidRDefault="00C65573" w:rsidP="00FE350C">
      <w:pPr>
        <w:pStyle w:val="ListParagraph"/>
        <w:numPr>
          <w:ilvl w:val="8"/>
          <w:numId w:val="12"/>
        </w:numPr>
        <w:autoSpaceDE w:val="0"/>
        <w:autoSpaceDN w:val="0"/>
        <w:adjustRightInd w:val="0"/>
        <w:spacing w:after="180" w:line="264" w:lineRule="auto"/>
        <w:ind w:left="1980" w:hanging="547"/>
        <w:contextualSpacing w:val="0"/>
        <w:jc w:val="both"/>
        <w:rPr>
          <w:rFonts w:ascii="Times New Roman" w:hAnsi="Times New Roman" w:cs="Times New Roman"/>
          <w:b/>
          <w:color w:val="000000" w:themeColor="text1"/>
          <w:sz w:val="24"/>
          <w:szCs w:val="24"/>
        </w:rPr>
      </w:pPr>
      <w:r w:rsidRPr="004C36AA">
        <w:rPr>
          <w:rFonts w:ascii="Times New Roman" w:hAnsi="Times New Roman" w:cs="Times New Roman"/>
          <w:sz w:val="24"/>
          <w:szCs w:val="24"/>
        </w:rPr>
        <w:lastRenderedPageBreak/>
        <w:t xml:space="preserve">CPS Energy will </w:t>
      </w:r>
      <w:r w:rsidR="00B3019B" w:rsidRPr="004C36AA">
        <w:rPr>
          <w:rFonts w:ascii="Times New Roman" w:hAnsi="Times New Roman" w:cs="Times New Roman"/>
          <w:sz w:val="24"/>
          <w:szCs w:val="24"/>
        </w:rPr>
        <w:t xml:space="preserve">simultaneously </w:t>
      </w:r>
      <w:r w:rsidRPr="004C36AA">
        <w:rPr>
          <w:rFonts w:ascii="Times New Roman" w:hAnsi="Times New Roman" w:cs="Times New Roman"/>
          <w:sz w:val="24"/>
          <w:szCs w:val="24"/>
        </w:rPr>
        <w:t>consider multiple Applications addressing the Communications Facilities of separate Attaching Entities provided such Applications are filed together and each Application includes one common set of engineering design documents accounting for the Communications Facilities of all the applicants.  In such case, CPS Energy will issue a Permit to each Attaching Entity that filed an Application and such Permits will be subject to one set of construction plans to be carried out by joint agreement of the parties</w:t>
      </w:r>
      <w:r w:rsidR="00B3019B" w:rsidRPr="004C36AA">
        <w:rPr>
          <w:rFonts w:ascii="Times New Roman" w:hAnsi="Times New Roman" w:cs="Times New Roman"/>
          <w:sz w:val="24"/>
          <w:szCs w:val="24"/>
        </w:rPr>
        <w:t xml:space="preserve"> including the cost allocation of all required Make-Ready Work</w:t>
      </w:r>
      <w:r w:rsidRPr="004C36AA">
        <w:rPr>
          <w:rFonts w:ascii="Times New Roman" w:hAnsi="Times New Roman" w:cs="Times New Roman"/>
          <w:sz w:val="24"/>
          <w:szCs w:val="24"/>
        </w:rPr>
        <w:t xml:space="preserve">. Such allocation does not apply to </w:t>
      </w:r>
      <w:r w:rsidR="004C36AA" w:rsidRPr="00695F46">
        <w:rPr>
          <w:rFonts w:ascii="Times New Roman" w:hAnsi="Times New Roman" w:cs="Times New Roman"/>
          <w:sz w:val="24"/>
          <w:szCs w:val="24"/>
        </w:rPr>
        <w:t>R</w:t>
      </w:r>
      <w:r w:rsidRPr="004C36AA">
        <w:rPr>
          <w:rFonts w:ascii="Times New Roman" w:hAnsi="Times New Roman" w:cs="Times New Roman"/>
          <w:sz w:val="24"/>
          <w:szCs w:val="24"/>
        </w:rPr>
        <w:t>isers.</w:t>
      </w:r>
    </w:p>
    <w:p w14:paraId="6A18A03F" w14:textId="77777777" w:rsidR="00514F7A" w:rsidRPr="00B22DA5" w:rsidRDefault="001A6623" w:rsidP="00A5329F">
      <w:pPr>
        <w:pStyle w:val="ListParagraph"/>
        <w:numPr>
          <w:ilvl w:val="0"/>
          <w:numId w:val="40"/>
        </w:numPr>
        <w:autoSpaceDE w:val="0"/>
        <w:autoSpaceDN w:val="0"/>
        <w:adjustRightInd w:val="0"/>
        <w:spacing w:after="180" w:line="288" w:lineRule="auto"/>
        <w:ind w:left="1080"/>
        <w:contextualSpacing w:val="0"/>
        <w:jc w:val="both"/>
        <w:rPr>
          <w:rFonts w:ascii="Times New Roman" w:hAnsi="Times New Roman" w:cs="Times New Roman"/>
          <w:color w:val="000000" w:themeColor="text1"/>
          <w:sz w:val="24"/>
          <w:szCs w:val="24"/>
        </w:rPr>
      </w:pPr>
      <w:r w:rsidRPr="00B22DA5">
        <w:rPr>
          <w:rFonts w:ascii="Times New Roman" w:hAnsi="Times New Roman" w:cs="Times New Roman"/>
          <w:b/>
          <w:color w:val="000000" w:themeColor="text1"/>
          <w:sz w:val="24"/>
          <w:szCs w:val="24"/>
          <w:u w:val="single"/>
        </w:rPr>
        <w:t>Make-Ready Electrical Construction.</w:t>
      </w:r>
      <w:r w:rsidR="00715E56" w:rsidRPr="00B22DA5">
        <w:rPr>
          <w:rFonts w:ascii="Times New Roman" w:hAnsi="Times New Roman" w:cs="Times New Roman"/>
          <w:color w:val="000000" w:themeColor="text1"/>
          <w:sz w:val="24"/>
          <w:szCs w:val="24"/>
        </w:rPr>
        <w:t xml:space="preserve">  If Make</w:t>
      </w:r>
      <w:r w:rsidR="00715E56" w:rsidRPr="00B22DA5">
        <w:rPr>
          <w:rFonts w:ascii="Times New Roman" w:hAnsi="Times New Roman" w:cs="Times New Roman"/>
          <w:color w:val="000000" w:themeColor="text1"/>
          <w:sz w:val="24"/>
          <w:szCs w:val="24"/>
        </w:rPr>
        <w:noBreakHyphen/>
        <w:t xml:space="preserve">Ready </w:t>
      </w:r>
      <w:r w:rsidRPr="00B22DA5">
        <w:rPr>
          <w:rFonts w:ascii="Times New Roman" w:hAnsi="Times New Roman" w:cs="Times New Roman"/>
          <w:color w:val="000000" w:themeColor="text1"/>
          <w:sz w:val="24"/>
          <w:szCs w:val="24"/>
        </w:rPr>
        <w:t>E</w:t>
      </w:r>
      <w:r w:rsidR="00715E56" w:rsidRPr="00B22DA5">
        <w:rPr>
          <w:rFonts w:ascii="Times New Roman" w:hAnsi="Times New Roman" w:cs="Times New Roman"/>
          <w:color w:val="000000" w:themeColor="text1"/>
          <w:sz w:val="24"/>
          <w:szCs w:val="24"/>
        </w:rPr>
        <w:t xml:space="preserve">lectrical </w:t>
      </w:r>
      <w:r w:rsidR="000C76CA" w:rsidRPr="00B22DA5">
        <w:rPr>
          <w:rFonts w:ascii="Times New Roman" w:hAnsi="Times New Roman" w:cs="Times New Roman"/>
          <w:color w:val="000000" w:themeColor="text1"/>
          <w:sz w:val="24"/>
          <w:szCs w:val="24"/>
        </w:rPr>
        <w:t xml:space="preserve">Construction </w:t>
      </w:r>
      <w:r w:rsidR="00715E56" w:rsidRPr="00B22DA5">
        <w:rPr>
          <w:rFonts w:ascii="Times New Roman" w:hAnsi="Times New Roman" w:cs="Times New Roman"/>
          <w:color w:val="000000" w:themeColor="text1"/>
          <w:sz w:val="24"/>
          <w:szCs w:val="24"/>
        </w:rPr>
        <w:t xml:space="preserve">is required to accommodate </w:t>
      </w:r>
      <w:r w:rsidR="000C76CA" w:rsidRPr="00B22DA5">
        <w:rPr>
          <w:rFonts w:ascii="Times New Roman" w:hAnsi="Times New Roman" w:cs="Times New Roman"/>
          <w:color w:val="000000" w:themeColor="text1"/>
          <w:sz w:val="24"/>
          <w:szCs w:val="24"/>
        </w:rPr>
        <w:t xml:space="preserve">an </w:t>
      </w:r>
      <w:r w:rsidRPr="00B22DA5">
        <w:rPr>
          <w:rFonts w:ascii="Times New Roman" w:hAnsi="Times New Roman" w:cs="Times New Roman"/>
          <w:color w:val="000000" w:themeColor="text1"/>
          <w:sz w:val="24"/>
          <w:szCs w:val="24"/>
        </w:rPr>
        <w:t>Attaching Entity’s</w:t>
      </w:r>
      <w:r w:rsidR="00715E56" w:rsidRPr="00B22DA5">
        <w:rPr>
          <w:rFonts w:ascii="Times New Roman" w:hAnsi="Times New Roman" w:cs="Times New Roman"/>
          <w:color w:val="000000" w:themeColor="text1"/>
          <w:sz w:val="24"/>
          <w:szCs w:val="24"/>
        </w:rPr>
        <w:t xml:space="preserve"> Attachment</w:t>
      </w:r>
      <w:r w:rsidR="00AB1205" w:rsidRPr="00B22DA5">
        <w:rPr>
          <w:rFonts w:ascii="Times New Roman" w:hAnsi="Times New Roman" w:cs="Times New Roman"/>
          <w:color w:val="000000" w:themeColor="text1"/>
          <w:sz w:val="24"/>
          <w:szCs w:val="24"/>
        </w:rPr>
        <w:t xml:space="preserve"> and/or Overlashing</w:t>
      </w:r>
      <w:r w:rsidR="00715E56" w:rsidRPr="00B22DA5">
        <w:rPr>
          <w:rFonts w:ascii="Times New Roman" w:hAnsi="Times New Roman" w:cs="Times New Roman"/>
          <w:color w:val="000000" w:themeColor="text1"/>
          <w:sz w:val="24"/>
          <w:szCs w:val="24"/>
        </w:rPr>
        <w:t xml:space="preserve">, CPS Energy or its contractors shall perform such work at </w:t>
      </w:r>
      <w:r w:rsidRPr="00B22DA5">
        <w:rPr>
          <w:rFonts w:ascii="Times New Roman" w:hAnsi="Times New Roman" w:cs="Times New Roman"/>
          <w:color w:val="000000" w:themeColor="text1"/>
          <w:sz w:val="24"/>
          <w:szCs w:val="24"/>
        </w:rPr>
        <w:t xml:space="preserve">Attaching Entity’s </w:t>
      </w:r>
      <w:r w:rsidR="000C76CA" w:rsidRPr="00B22DA5">
        <w:rPr>
          <w:rFonts w:ascii="Times New Roman" w:hAnsi="Times New Roman" w:cs="Times New Roman"/>
          <w:color w:val="000000" w:themeColor="text1"/>
          <w:sz w:val="24"/>
          <w:szCs w:val="24"/>
        </w:rPr>
        <w:t>expense</w:t>
      </w:r>
      <w:r w:rsidR="00715E56" w:rsidRPr="00B22DA5">
        <w:rPr>
          <w:rFonts w:ascii="Times New Roman" w:hAnsi="Times New Roman" w:cs="Times New Roman"/>
          <w:color w:val="000000" w:themeColor="text1"/>
          <w:sz w:val="24"/>
          <w:szCs w:val="24"/>
        </w:rPr>
        <w:t xml:space="preserve"> as provided in Section</w:t>
      </w:r>
      <w:r w:rsidR="00E16FB0" w:rsidRPr="00B22DA5">
        <w:rPr>
          <w:rFonts w:ascii="Times New Roman" w:hAnsi="Times New Roman" w:cs="Times New Roman"/>
          <w:color w:val="000000" w:themeColor="text1"/>
          <w:sz w:val="24"/>
          <w:szCs w:val="24"/>
        </w:rPr>
        <w:t xml:space="preserve"> IV.B.</w:t>
      </w:r>
      <w:r w:rsidR="00F84C58" w:rsidRPr="00B22DA5">
        <w:rPr>
          <w:rFonts w:ascii="Times New Roman" w:hAnsi="Times New Roman" w:cs="Times New Roman"/>
          <w:color w:val="000000" w:themeColor="text1"/>
          <w:sz w:val="24"/>
          <w:szCs w:val="24"/>
        </w:rPr>
        <w:t>3</w:t>
      </w:r>
      <w:r w:rsidR="008D007C" w:rsidRPr="00B22DA5">
        <w:rPr>
          <w:rFonts w:ascii="Times New Roman" w:hAnsi="Times New Roman" w:cs="Times New Roman"/>
          <w:color w:val="000000" w:themeColor="text1"/>
          <w:sz w:val="24"/>
          <w:szCs w:val="24"/>
        </w:rPr>
        <w:t>, Section IV.B.</w:t>
      </w:r>
      <w:r w:rsidR="00514F7A" w:rsidRPr="00B22DA5">
        <w:rPr>
          <w:rFonts w:ascii="Times New Roman" w:hAnsi="Times New Roman" w:cs="Times New Roman"/>
          <w:color w:val="000000" w:themeColor="text1"/>
          <w:sz w:val="24"/>
          <w:szCs w:val="24"/>
        </w:rPr>
        <w:t>5</w:t>
      </w:r>
      <w:r w:rsidR="00AF6368" w:rsidRPr="00B22DA5">
        <w:rPr>
          <w:rFonts w:ascii="Times New Roman" w:hAnsi="Times New Roman" w:cs="Times New Roman"/>
          <w:color w:val="000000" w:themeColor="text1"/>
          <w:sz w:val="24"/>
          <w:szCs w:val="24"/>
        </w:rPr>
        <w:t>.e</w:t>
      </w:r>
      <w:r w:rsidR="008D007C" w:rsidRPr="00B22DA5">
        <w:rPr>
          <w:rFonts w:ascii="Times New Roman" w:hAnsi="Times New Roman" w:cs="Times New Roman"/>
          <w:color w:val="000000" w:themeColor="text1"/>
          <w:sz w:val="24"/>
          <w:szCs w:val="24"/>
        </w:rPr>
        <w:t>,</w:t>
      </w:r>
      <w:r w:rsidR="00A96452" w:rsidRPr="00B22DA5">
        <w:rPr>
          <w:rFonts w:ascii="Times New Roman" w:hAnsi="Times New Roman" w:cs="Times New Roman"/>
          <w:color w:val="000000" w:themeColor="text1"/>
          <w:sz w:val="24"/>
          <w:szCs w:val="24"/>
        </w:rPr>
        <w:t xml:space="preserve"> and Appendix </w:t>
      </w:r>
      <w:r w:rsidR="00CD741F">
        <w:rPr>
          <w:rFonts w:ascii="Times New Roman" w:hAnsi="Times New Roman" w:cs="Times New Roman"/>
          <w:color w:val="000000" w:themeColor="text1"/>
          <w:sz w:val="24"/>
          <w:szCs w:val="24"/>
        </w:rPr>
        <w:t>B</w:t>
      </w:r>
      <w:r w:rsidR="00E16FB0" w:rsidRPr="00B22DA5">
        <w:rPr>
          <w:rFonts w:ascii="Times New Roman" w:hAnsi="Times New Roman" w:cs="Times New Roman"/>
          <w:color w:val="000000" w:themeColor="text1"/>
          <w:sz w:val="24"/>
          <w:szCs w:val="24"/>
        </w:rPr>
        <w:t>.</w:t>
      </w:r>
      <w:r w:rsidR="00514F7A" w:rsidRPr="00B22DA5">
        <w:rPr>
          <w:rFonts w:ascii="Times New Roman" w:hAnsi="Times New Roman" w:cs="Times New Roman"/>
          <w:color w:val="000000" w:themeColor="text1"/>
          <w:sz w:val="24"/>
          <w:szCs w:val="24"/>
        </w:rPr>
        <w:t xml:space="preserve"> </w:t>
      </w:r>
    </w:p>
    <w:p w14:paraId="4DC88ED7" w14:textId="77777777" w:rsidR="00514F7A" w:rsidRPr="00B22DA5" w:rsidRDefault="00C2143B" w:rsidP="00D41E68">
      <w:pPr>
        <w:pStyle w:val="ListParagraph"/>
        <w:numPr>
          <w:ilvl w:val="0"/>
          <w:numId w:val="16"/>
        </w:numPr>
        <w:autoSpaceDE w:val="0"/>
        <w:autoSpaceDN w:val="0"/>
        <w:adjustRightInd w:val="0"/>
        <w:spacing w:after="180" w:line="276" w:lineRule="auto"/>
        <w:ind w:left="1440"/>
        <w:contextualSpacing w:val="0"/>
        <w:jc w:val="both"/>
        <w:rPr>
          <w:rFonts w:ascii="Times New Roman" w:hAnsi="Times New Roman" w:cs="Times New Roman"/>
          <w:color w:val="000000" w:themeColor="text1"/>
          <w:sz w:val="24"/>
          <w:szCs w:val="24"/>
        </w:rPr>
      </w:pPr>
      <w:r w:rsidRPr="00B22DA5">
        <w:rPr>
          <w:rFonts w:ascii="Times New Roman" w:hAnsi="Times New Roman" w:cs="Times New Roman"/>
          <w:color w:val="000000" w:themeColor="text1"/>
          <w:sz w:val="24"/>
          <w:szCs w:val="24"/>
          <w:u w:val="single"/>
        </w:rPr>
        <w:t>Advance Payment</w:t>
      </w:r>
      <w:r w:rsidRPr="00B22DA5">
        <w:rPr>
          <w:rFonts w:ascii="Times New Roman" w:hAnsi="Times New Roman" w:cs="Times New Roman"/>
          <w:color w:val="000000" w:themeColor="text1"/>
          <w:sz w:val="24"/>
          <w:szCs w:val="24"/>
        </w:rPr>
        <w:t xml:space="preserve">.  </w:t>
      </w:r>
      <w:r w:rsidR="00CD1A95" w:rsidRPr="00B22DA5">
        <w:rPr>
          <w:rFonts w:ascii="Times New Roman" w:hAnsi="Times New Roman" w:cs="Times New Roman"/>
          <w:color w:val="000000" w:themeColor="text1"/>
          <w:sz w:val="24"/>
          <w:szCs w:val="24"/>
        </w:rPr>
        <w:t xml:space="preserve">CPS Energy shall </w:t>
      </w:r>
      <w:r w:rsidR="00CC6D11">
        <w:rPr>
          <w:rFonts w:ascii="Times New Roman" w:hAnsi="Times New Roman" w:cs="Times New Roman"/>
          <w:color w:val="000000" w:themeColor="text1"/>
          <w:sz w:val="24"/>
          <w:szCs w:val="24"/>
        </w:rPr>
        <w:t>invoice Attaching Entity based on the estimated cost of such work</w:t>
      </w:r>
      <w:r w:rsidR="00CD1A95" w:rsidRPr="00B22DA5">
        <w:rPr>
          <w:rFonts w:ascii="Times New Roman" w:hAnsi="Times New Roman" w:cs="Times New Roman"/>
          <w:color w:val="000000" w:themeColor="text1"/>
          <w:sz w:val="24"/>
          <w:szCs w:val="24"/>
        </w:rPr>
        <w:t>.  Pursuant to Sections II.</w:t>
      </w:r>
      <w:r w:rsidR="00C77DE3" w:rsidRPr="00B22DA5">
        <w:rPr>
          <w:rFonts w:ascii="Times New Roman" w:hAnsi="Times New Roman" w:cs="Times New Roman"/>
          <w:color w:val="000000" w:themeColor="text1"/>
          <w:sz w:val="24"/>
          <w:szCs w:val="24"/>
        </w:rPr>
        <w:t>I</w:t>
      </w:r>
      <w:r w:rsidR="00CD1A95" w:rsidRPr="00B22DA5">
        <w:rPr>
          <w:rFonts w:ascii="Times New Roman" w:hAnsi="Times New Roman" w:cs="Times New Roman"/>
          <w:color w:val="000000" w:themeColor="text1"/>
          <w:sz w:val="24"/>
          <w:szCs w:val="24"/>
        </w:rPr>
        <w:t>.</w:t>
      </w:r>
      <w:r w:rsidR="008B2C9A" w:rsidRPr="00B22DA5">
        <w:rPr>
          <w:rFonts w:ascii="Times New Roman" w:hAnsi="Times New Roman" w:cs="Times New Roman"/>
          <w:color w:val="000000" w:themeColor="text1"/>
          <w:sz w:val="24"/>
          <w:szCs w:val="24"/>
        </w:rPr>
        <w:t>3</w:t>
      </w:r>
      <w:r w:rsidR="00CD1A95" w:rsidRPr="00B22DA5">
        <w:rPr>
          <w:rFonts w:ascii="Times New Roman" w:hAnsi="Times New Roman" w:cs="Times New Roman"/>
          <w:color w:val="000000" w:themeColor="text1"/>
          <w:sz w:val="24"/>
          <w:szCs w:val="24"/>
        </w:rPr>
        <w:t xml:space="preserve">, CPS Energy shall require payment in advance for </w:t>
      </w:r>
      <w:r w:rsidR="001A6623" w:rsidRPr="00B22DA5">
        <w:rPr>
          <w:rFonts w:ascii="Times New Roman" w:hAnsi="Times New Roman" w:cs="Times New Roman"/>
          <w:color w:val="000000" w:themeColor="text1"/>
          <w:sz w:val="24"/>
          <w:szCs w:val="24"/>
        </w:rPr>
        <w:t xml:space="preserve">any </w:t>
      </w:r>
      <w:r w:rsidR="000C76CA" w:rsidRPr="00B22DA5">
        <w:rPr>
          <w:rFonts w:ascii="Times New Roman" w:hAnsi="Times New Roman" w:cs="Times New Roman"/>
          <w:color w:val="000000" w:themeColor="text1"/>
          <w:sz w:val="24"/>
          <w:szCs w:val="24"/>
        </w:rPr>
        <w:t>Make-Ready Electrical Construction,</w:t>
      </w:r>
      <w:r w:rsidR="00CD1A95" w:rsidRPr="00B22DA5">
        <w:rPr>
          <w:rFonts w:ascii="Times New Roman" w:hAnsi="Times New Roman" w:cs="Times New Roman"/>
          <w:color w:val="000000" w:themeColor="text1"/>
          <w:sz w:val="24"/>
          <w:szCs w:val="24"/>
        </w:rPr>
        <w:t xml:space="preserve"> to be performed by CPS Energy or its contractors.  </w:t>
      </w:r>
    </w:p>
    <w:p w14:paraId="221CB4E9" w14:textId="77777777" w:rsidR="00514F7A" w:rsidRPr="00375207" w:rsidRDefault="00C2143B" w:rsidP="00D41E68">
      <w:pPr>
        <w:pStyle w:val="ListParagraph"/>
        <w:numPr>
          <w:ilvl w:val="0"/>
          <w:numId w:val="16"/>
        </w:numPr>
        <w:autoSpaceDE w:val="0"/>
        <w:autoSpaceDN w:val="0"/>
        <w:adjustRightInd w:val="0"/>
        <w:spacing w:after="180" w:line="276" w:lineRule="auto"/>
        <w:ind w:left="1440"/>
        <w:contextualSpacing w:val="0"/>
        <w:jc w:val="both"/>
        <w:rPr>
          <w:rFonts w:ascii="Times New Roman" w:hAnsi="Times New Roman" w:cs="Times New Roman"/>
          <w:color w:val="000000" w:themeColor="text1"/>
          <w:sz w:val="24"/>
          <w:szCs w:val="24"/>
        </w:rPr>
      </w:pPr>
      <w:r w:rsidRPr="00375207">
        <w:rPr>
          <w:rFonts w:ascii="Times New Roman" w:hAnsi="Times New Roman" w:cs="Times New Roman"/>
          <w:color w:val="000000" w:themeColor="text1"/>
          <w:sz w:val="24"/>
          <w:szCs w:val="24"/>
          <w:u w:val="single"/>
        </w:rPr>
        <w:t>Work Performed by CPS Energy or CPS Energy Contractor</w:t>
      </w:r>
      <w:r w:rsidRPr="00375207">
        <w:rPr>
          <w:rFonts w:ascii="Times New Roman" w:hAnsi="Times New Roman" w:cs="Times New Roman"/>
          <w:color w:val="000000" w:themeColor="text1"/>
          <w:sz w:val="24"/>
          <w:szCs w:val="24"/>
        </w:rPr>
        <w:t xml:space="preserve">.  </w:t>
      </w:r>
      <w:r w:rsidR="00CD1A95" w:rsidRPr="00375207">
        <w:rPr>
          <w:rFonts w:ascii="Times New Roman" w:hAnsi="Times New Roman" w:cs="Times New Roman"/>
          <w:color w:val="000000" w:themeColor="text1"/>
          <w:sz w:val="24"/>
          <w:szCs w:val="24"/>
        </w:rPr>
        <w:t>Make</w:t>
      </w:r>
      <w:r w:rsidR="00CD1A95" w:rsidRPr="00375207">
        <w:rPr>
          <w:rFonts w:ascii="Times New Roman" w:hAnsi="Times New Roman" w:cs="Times New Roman"/>
          <w:color w:val="000000" w:themeColor="text1"/>
          <w:sz w:val="24"/>
          <w:szCs w:val="24"/>
        </w:rPr>
        <w:noBreakHyphen/>
        <w:t xml:space="preserve">Ready </w:t>
      </w:r>
      <w:r w:rsidR="001A6623" w:rsidRPr="00375207">
        <w:rPr>
          <w:rFonts w:ascii="Times New Roman" w:hAnsi="Times New Roman" w:cs="Times New Roman"/>
          <w:color w:val="000000" w:themeColor="text1"/>
          <w:sz w:val="24"/>
          <w:szCs w:val="24"/>
        </w:rPr>
        <w:t xml:space="preserve">Electrical </w:t>
      </w:r>
      <w:r w:rsidR="000C76CA" w:rsidRPr="00375207">
        <w:rPr>
          <w:rFonts w:ascii="Times New Roman" w:hAnsi="Times New Roman" w:cs="Times New Roman"/>
          <w:color w:val="000000" w:themeColor="text1"/>
          <w:sz w:val="24"/>
          <w:szCs w:val="24"/>
        </w:rPr>
        <w:t>Construction</w:t>
      </w:r>
      <w:r w:rsidR="001A6623" w:rsidRPr="00375207">
        <w:rPr>
          <w:rFonts w:ascii="Times New Roman" w:hAnsi="Times New Roman" w:cs="Times New Roman"/>
          <w:color w:val="000000" w:themeColor="text1"/>
          <w:sz w:val="24"/>
          <w:szCs w:val="24"/>
        </w:rPr>
        <w:t xml:space="preserve"> </w:t>
      </w:r>
      <w:r w:rsidR="00CD1A95" w:rsidRPr="00375207">
        <w:rPr>
          <w:rFonts w:ascii="Times New Roman" w:hAnsi="Times New Roman" w:cs="Times New Roman"/>
          <w:color w:val="000000" w:themeColor="text1"/>
          <w:sz w:val="24"/>
          <w:szCs w:val="24"/>
        </w:rPr>
        <w:t xml:space="preserve">shall be performed only by CPS Energy and/or a contractor authorized by CPS Energy to perform such </w:t>
      </w:r>
      <w:r w:rsidR="00CD1A95" w:rsidRPr="001766CB">
        <w:rPr>
          <w:rFonts w:ascii="Times New Roman" w:hAnsi="Times New Roman" w:cs="Times New Roman"/>
          <w:color w:val="000000" w:themeColor="text1"/>
          <w:sz w:val="24"/>
          <w:szCs w:val="24"/>
        </w:rPr>
        <w:t xml:space="preserve">work. </w:t>
      </w:r>
      <w:r w:rsidR="00E707F6">
        <w:rPr>
          <w:rFonts w:ascii="Times New Roman" w:hAnsi="Times New Roman" w:cs="Times New Roman"/>
          <w:color w:val="000000" w:themeColor="text1"/>
          <w:sz w:val="24"/>
          <w:szCs w:val="24"/>
        </w:rPr>
        <w:t>Prior to commencement of Make-Ready Electrical Construction and upon receipt of advance payment, CPS Energy will schedule a work order within thirty (30</w:t>
      </w:r>
      <w:r w:rsidR="00761B98">
        <w:rPr>
          <w:rFonts w:ascii="Times New Roman" w:hAnsi="Times New Roman" w:cs="Times New Roman"/>
          <w:color w:val="000000" w:themeColor="text1"/>
          <w:sz w:val="24"/>
          <w:szCs w:val="24"/>
        </w:rPr>
        <w:t>) calendar</w:t>
      </w:r>
      <w:r w:rsidR="00E707F6">
        <w:rPr>
          <w:rFonts w:ascii="Times New Roman" w:hAnsi="Times New Roman" w:cs="Times New Roman"/>
          <w:color w:val="000000" w:themeColor="text1"/>
          <w:sz w:val="24"/>
          <w:szCs w:val="24"/>
        </w:rPr>
        <w:t xml:space="preserve"> days</w:t>
      </w:r>
      <w:r w:rsidR="00B1297A">
        <w:rPr>
          <w:rFonts w:ascii="Times New Roman" w:hAnsi="Times New Roman" w:cs="Times New Roman"/>
          <w:color w:val="000000" w:themeColor="text1"/>
          <w:sz w:val="24"/>
          <w:szCs w:val="24"/>
        </w:rPr>
        <w:t xml:space="preserve"> for construction to commence</w:t>
      </w:r>
      <w:r w:rsidR="00E707F6">
        <w:rPr>
          <w:rFonts w:ascii="Times New Roman" w:hAnsi="Times New Roman" w:cs="Times New Roman"/>
          <w:color w:val="000000" w:themeColor="text1"/>
          <w:sz w:val="24"/>
          <w:szCs w:val="24"/>
        </w:rPr>
        <w:t>.</w:t>
      </w:r>
      <w:r w:rsidR="007F3084" w:rsidRPr="001766CB">
        <w:rPr>
          <w:rFonts w:ascii="Times New Roman" w:hAnsi="Times New Roman" w:cs="Times New Roman"/>
          <w:color w:val="000000" w:themeColor="text1"/>
          <w:sz w:val="24"/>
          <w:szCs w:val="24"/>
        </w:rPr>
        <w:t xml:space="preserve"> </w:t>
      </w:r>
      <w:r w:rsidR="00CD1A95" w:rsidRPr="001766CB">
        <w:rPr>
          <w:rFonts w:ascii="Times New Roman" w:hAnsi="Times New Roman" w:cs="Times New Roman"/>
          <w:color w:val="000000" w:themeColor="text1"/>
          <w:sz w:val="24"/>
          <w:szCs w:val="24"/>
        </w:rPr>
        <w:t xml:space="preserve">CPS Energy will strive to perform the Make-Ready </w:t>
      </w:r>
      <w:r w:rsidR="007F3084" w:rsidRPr="001766CB">
        <w:rPr>
          <w:rFonts w:ascii="Times New Roman" w:hAnsi="Times New Roman" w:cs="Times New Roman"/>
          <w:color w:val="000000" w:themeColor="text1"/>
          <w:sz w:val="24"/>
          <w:szCs w:val="24"/>
        </w:rPr>
        <w:t>Electrical Construction</w:t>
      </w:r>
      <w:r w:rsidR="00CD1A95" w:rsidRPr="001766CB">
        <w:rPr>
          <w:rFonts w:ascii="Times New Roman" w:hAnsi="Times New Roman" w:cs="Times New Roman"/>
          <w:color w:val="000000" w:themeColor="text1"/>
          <w:sz w:val="24"/>
          <w:szCs w:val="24"/>
        </w:rPr>
        <w:t xml:space="preserve"> to accommodate </w:t>
      </w:r>
      <w:r w:rsidR="007F3084" w:rsidRPr="001766CB">
        <w:rPr>
          <w:rFonts w:ascii="Times New Roman" w:hAnsi="Times New Roman" w:cs="Times New Roman"/>
          <w:color w:val="000000" w:themeColor="text1"/>
          <w:sz w:val="24"/>
          <w:szCs w:val="24"/>
        </w:rPr>
        <w:t xml:space="preserve">an </w:t>
      </w:r>
      <w:r w:rsidR="001A6623" w:rsidRPr="001766CB">
        <w:rPr>
          <w:rFonts w:ascii="Times New Roman" w:hAnsi="Times New Roman" w:cs="Times New Roman"/>
          <w:color w:val="000000" w:themeColor="text1"/>
          <w:sz w:val="24"/>
          <w:szCs w:val="24"/>
        </w:rPr>
        <w:t xml:space="preserve">Attaching Entity’s </w:t>
      </w:r>
      <w:r w:rsidR="00CD1A95" w:rsidRPr="001766CB">
        <w:rPr>
          <w:rFonts w:ascii="Times New Roman" w:hAnsi="Times New Roman" w:cs="Times New Roman"/>
          <w:color w:val="000000" w:themeColor="text1"/>
          <w:sz w:val="24"/>
          <w:szCs w:val="24"/>
        </w:rPr>
        <w:t>Communications Facilities within sixty (60) calendar days</w:t>
      </w:r>
      <w:r w:rsidR="00761B98">
        <w:rPr>
          <w:rFonts w:ascii="Times New Roman" w:hAnsi="Times New Roman" w:cs="Times New Roman"/>
          <w:color w:val="000000" w:themeColor="text1"/>
          <w:sz w:val="24"/>
          <w:szCs w:val="24"/>
        </w:rPr>
        <w:t>.</w:t>
      </w:r>
      <w:r w:rsidR="00CD1A95" w:rsidRPr="001766CB">
        <w:rPr>
          <w:rFonts w:ascii="Times New Roman" w:hAnsi="Times New Roman" w:cs="Times New Roman"/>
          <w:color w:val="000000" w:themeColor="text1"/>
          <w:sz w:val="24"/>
          <w:szCs w:val="24"/>
        </w:rPr>
        <w:t xml:space="preserve"> </w:t>
      </w:r>
      <w:r w:rsidR="00761B98">
        <w:rPr>
          <w:rFonts w:ascii="Times New Roman" w:hAnsi="Times New Roman" w:cs="Times New Roman"/>
          <w:color w:val="000000" w:themeColor="text1"/>
          <w:sz w:val="24"/>
          <w:szCs w:val="24"/>
        </w:rPr>
        <w:t xml:space="preserve"> </w:t>
      </w:r>
      <w:r w:rsidR="00CD1A95" w:rsidRPr="00375207">
        <w:rPr>
          <w:rFonts w:ascii="Times New Roman" w:hAnsi="Times New Roman" w:cs="Times New Roman"/>
          <w:color w:val="000000" w:themeColor="text1"/>
          <w:sz w:val="24"/>
          <w:szCs w:val="24"/>
        </w:rPr>
        <w:t>CPS Energy shall provide</w:t>
      </w:r>
      <w:r w:rsidR="00A40862" w:rsidRPr="00375207">
        <w:rPr>
          <w:rFonts w:ascii="Times New Roman" w:hAnsi="Times New Roman" w:cs="Times New Roman"/>
          <w:color w:val="000000" w:themeColor="text1"/>
          <w:sz w:val="24"/>
          <w:szCs w:val="24"/>
        </w:rPr>
        <w:t xml:space="preserve"> to the Attaching Entity </w:t>
      </w:r>
      <w:r w:rsidR="00CD1A95" w:rsidRPr="00375207">
        <w:rPr>
          <w:rFonts w:ascii="Times New Roman" w:hAnsi="Times New Roman" w:cs="Times New Roman"/>
          <w:color w:val="000000" w:themeColor="text1"/>
          <w:sz w:val="24"/>
          <w:szCs w:val="24"/>
        </w:rPr>
        <w:t xml:space="preserve">as soon as possible the estimated schedule for completing the Make-Ready </w:t>
      </w:r>
      <w:r w:rsidR="00A40862" w:rsidRPr="00375207">
        <w:rPr>
          <w:rFonts w:ascii="Times New Roman" w:hAnsi="Times New Roman" w:cs="Times New Roman"/>
          <w:color w:val="000000" w:themeColor="text1"/>
          <w:sz w:val="24"/>
          <w:szCs w:val="24"/>
        </w:rPr>
        <w:t>Electrical</w:t>
      </w:r>
      <w:r w:rsidR="007F3084" w:rsidRPr="00375207">
        <w:rPr>
          <w:rFonts w:ascii="Times New Roman" w:hAnsi="Times New Roman" w:cs="Times New Roman"/>
          <w:color w:val="000000" w:themeColor="text1"/>
          <w:sz w:val="24"/>
          <w:szCs w:val="24"/>
        </w:rPr>
        <w:t xml:space="preserve"> Construction.</w:t>
      </w:r>
      <w:r w:rsidR="004C787E" w:rsidRPr="00375207">
        <w:rPr>
          <w:rFonts w:ascii="Times New Roman" w:hAnsi="Times New Roman" w:cs="Times New Roman"/>
          <w:color w:val="000000" w:themeColor="text1"/>
          <w:sz w:val="24"/>
          <w:szCs w:val="24"/>
        </w:rPr>
        <w:t xml:space="preserve">  In the event that CPS Energy is unable to complete the Make-Ready Electrical Construction within the sixty (60) calendar day period, </w:t>
      </w:r>
      <w:r w:rsidR="00375207">
        <w:rPr>
          <w:rFonts w:ascii="Times New Roman" w:hAnsi="Times New Roman" w:cs="Times New Roman"/>
          <w:color w:val="000000" w:themeColor="text1"/>
          <w:sz w:val="24"/>
          <w:szCs w:val="24"/>
        </w:rPr>
        <w:t xml:space="preserve">an Attaching Entity may request in writing to </w:t>
      </w:r>
      <w:r w:rsidR="004C787E" w:rsidRPr="00375207">
        <w:rPr>
          <w:rFonts w:ascii="Times New Roman" w:hAnsi="Times New Roman" w:cs="Times New Roman"/>
          <w:color w:val="000000" w:themeColor="text1"/>
          <w:sz w:val="24"/>
          <w:szCs w:val="24"/>
        </w:rPr>
        <w:t xml:space="preserve">CPS Energy </w:t>
      </w:r>
      <w:r w:rsidR="009D1CF2" w:rsidRPr="00375207">
        <w:rPr>
          <w:rFonts w:ascii="Times New Roman" w:hAnsi="Times New Roman" w:cs="Times New Roman"/>
          <w:color w:val="000000" w:themeColor="text1"/>
          <w:sz w:val="24"/>
          <w:szCs w:val="24"/>
        </w:rPr>
        <w:t>the use of temporary Attachments</w:t>
      </w:r>
      <w:r w:rsidR="00D30EF2">
        <w:rPr>
          <w:rFonts w:ascii="Times New Roman" w:hAnsi="Times New Roman" w:cs="Times New Roman"/>
          <w:color w:val="000000" w:themeColor="text1"/>
          <w:sz w:val="24"/>
          <w:szCs w:val="24"/>
        </w:rPr>
        <w:t xml:space="preserve"> by submitting a Request for Temporary Attachment form, a copy of which is </w:t>
      </w:r>
      <w:r w:rsidR="00470FBB">
        <w:rPr>
          <w:rFonts w:ascii="Times New Roman" w:hAnsi="Times New Roman" w:cs="Times New Roman"/>
          <w:color w:val="000000" w:themeColor="text1"/>
          <w:sz w:val="24"/>
          <w:szCs w:val="24"/>
        </w:rPr>
        <w:t xml:space="preserve">available at </w:t>
      </w:r>
      <w:hyperlink r:id="rId23" w:history="1">
        <w:r w:rsidR="00470FBB" w:rsidRPr="00660A84">
          <w:rPr>
            <w:rStyle w:val="Hyperlink"/>
            <w:rFonts w:ascii="Times New Roman" w:hAnsi="Times New Roman" w:cs="Times New Roman"/>
            <w:b/>
            <w:i/>
            <w:color w:val="000000" w:themeColor="text1"/>
            <w:sz w:val="24"/>
            <w:szCs w:val="24"/>
          </w:rPr>
          <w:t>www.cpsenergy.com/poleattachments</w:t>
        </w:r>
      </w:hyperlink>
      <w:r w:rsidR="00470FBB">
        <w:rPr>
          <w:rFonts w:ascii="Times New Roman" w:hAnsi="Times New Roman" w:cs="Times New Roman"/>
          <w:color w:val="000000" w:themeColor="text1"/>
          <w:sz w:val="24"/>
          <w:szCs w:val="24"/>
        </w:rPr>
        <w:t xml:space="preserve"> and located </w:t>
      </w:r>
      <w:r w:rsidR="00D30EF2">
        <w:rPr>
          <w:rFonts w:ascii="Times New Roman" w:hAnsi="Times New Roman" w:cs="Times New Roman"/>
          <w:color w:val="000000" w:themeColor="text1"/>
          <w:sz w:val="24"/>
          <w:szCs w:val="24"/>
        </w:rPr>
        <w:t xml:space="preserve">in Appendix B.  </w:t>
      </w:r>
      <w:r w:rsidR="00D04053">
        <w:rPr>
          <w:rFonts w:ascii="Times New Roman" w:hAnsi="Times New Roman" w:cs="Times New Roman"/>
          <w:color w:val="000000" w:themeColor="text1"/>
          <w:sz w:val="24"/>
          <w:szCs w:val="24"/>
        </w:rPr>
        <w:t xml:space="preserve">  Upon receiving this written request, CPS Energy shall coordinate with the Attaching Entity</w:t>
      </w:r>
      <w:r w:rsidR="009D1CF2" w:rsidRPr="00375207">
        <w:rPr>
          <w:rFonts w:ascii="Times New Roman" w:hAnsi="Times New Roman" w:cs="Times New Roman"/>
          <w:color w:val="000000" w:themeColor="text1"/>
          <w:sz w:val="24"/>
          <w:szCs w:val="24"/>
        </w:rPr>
        <w:t xml:space="preserve"> on a non-discriminatory basis</w:t>
      </w:r>
      <w:r w:rsidR="00D04053">
        <w:rPr>
          <w:rFonts w:ascii="Times New Roman" w:hAnsi="Times New Roman" w:cs="Times New Roman"/>
          <w:color w:val="000000" w:themeColor="text1"/>
          <w:sz w:val="24"/>
          <w:szCs w:val="24"/>
        </w:rPr>
        <w:t xml:space="preserve"> to determine all reasonable means to accommodate the temporary Attachment request subject to compliance with the Applicable Engineering Standards</w:t>
      </w:r>
      <w:r w:rsidR="00DD59EE">
        <w:rPr>
          <w:rFonts w:ascii="Times New Roman" w:hAnsi="Times New Roman" w:cs="Times New Roman"/>
          <w:color w:val="000000" w:themeColor="text1"/>
          <w:sz w:val="24"/>
          <w:szCs w:val="24"/>
        </w:rPr>
        <w:t>.</w:t>
      </w:r>
      <w:r w:rsidR="00DD59EE">
        <w:rPr>
          <w:rStyle w:val="FootnoteReference"/>
          <w:rFonts w:ascii="Times New Roman" w:hAnsi="Times New Roman" w:cs="Times New Roman"/>
          <w:color w:val="000000" w:themeColor="text1"/>
          <w:sz w:val="24"/>
          <w:szCs w:val="24"/>
        </w:rPr>
        <w:footnoteReference w:id="12"/>
      </w:r>
      <w:r w:rsidR="009D1CF2" w:rsidRPr="00375207">
        <w:rPr>
          <w:rFonts w:ascii="Times New Roman" w:hAnsi="Times New Roman" w:cs="Times New Roman"/>
          <w:color w:val="000000" w:themeColor="text1"/>
          <w:sz w:val="24"/>
          <w:szCs w:val="24"/>
        </w:rPr>
        <w:t xml:space="preserve">  Any temporary Attachments must be removed</w:t>
      </w:r>
      <w:r w:rsidR="00D04053">
        <w:rPr>
          <w:rFonts w:ascii="Times New Roman" w:hAnsi="Times New Roman" w:cs="Times New Roman"/>
          <w:color w:val="000000" w:themeColor="text1"/>
          <w:sz w:val="24"/>
          <w:szCs w:val="24"/>
        </w:rPr>
        <w:t xml:space="preserve"> and properly </w:t>
      </w:r>
      <w:r w:rsidR="00D04053">
        <w:rPr>
          <w:rFonts w:ascii="Times New Roman" w:hAnsi="Times New Roman" w:cs="Times New Roman"/>
          <w:color w:val="000000" w:themeColor="text1"/>
          <w:sz w:val="24"/>
          <w:szCs w:val="24"/>
        </w:rPr>
        <w:lastRenderedPageBreak/>
        <w:t>installed</w:t>
      </w:r>
      <w:r w:rsidR="009D1CF2" w:rsidRPr="00375207">
        <w:rPr>
          <w:rFonts w:ascii="Times New Roman" w:hAnsi="Times New Roman" w:cs="Times New Roman"/>
          <w:color w:val="000000" w:themeColor="text1"/>
          <w:sz w:val="24"/>
          <w:szCs w:val="24"/>
        </w:rPr>
        <w:t xml:space="preserve"> upon the </w:t>
      </w:r>
      <w:r w:rsidR="007243BF" w:rsidRPr="00375207">
        <w:rPr>
          <w:rFonts w:ascii="Times New Roman" w:hAnsi="Times New Roman" w:cs="Times New Roman"/>
          <w:color w:val="000000" w:themeColor="text1"/>
          <w:sz w:val="24"/>
          <w:szCs w:val="24"/>
        </w:rPr>
        <w:t>completion</w:t>
      </w:r>
      <w:r w:rsidR="009D1CF2" w:rsidRPr="00375207">
        <w:rPr>
          <w:rFonts w:ascii="Times New Roman" w:hAnsi="Times New Roman" w:cs="Times New Roman"/>
          <w:color w:val="000000" w:themeColor="text1"/>
          <w:sz w:val="24"/>
          <w:szCs w:val="24"/>
        </w:rPr>
        <w:t xml:space="preserve"> of the Make-Ready Electrical Construction.</w:t>
      </w:r>
      <w:r w:rsidR="00CD1A95" w:rsidRPr="00375207">
        <w:rPr>
          <w:rFonts w:ascii="Times New Roman" w:hAnsi="Times New Roman" w:cs="Times New Roman"/>
          <w:color w:val="000000" w:themeColor="text1"/>
          <w:sz w:val="24"/>
          <w:szCs w:val="24"/>
        </w:rPr>
        <w:t xml:space="preserve"> </w:t>
      </w:r>
      <w:r w:rsidR="00D04053">
        <w:rPr>
          <w:rFonts w:ascii="Times New Roman" w:hAnsi="Times New Roman" w:cs="Times New Roman"/>
          <w:color w:val="000000" w:themeColor="text1"/>
          <w:sz w:val="24"/>
          <w:szCs w:val="24"/>
        </w:rPr>
        <w:t xml:space="preserve"> The cost to install and remove a temporary Attachment shall be borne by the Attaching Entity.</w:t>
      </w:r>
      <w:r w:rsidR="00CD1A95" w:rsidRPr="00375207">
        <w:rPr>
          <w:rFonts w:ascii="Times New Roman" w:hAnsi="Times New Roman" w:cs="Times New Roman"/>
          <w:color w:val="000000" w:themeColor="text1"/>
          <w:sz w:val="24"/>
          <w:szCs w:val="24"/>
        </w:rPr>
        <w:t xml:space="preserve"> </w:t>
      </w:r>
    </w:p>
    <w:p w14:paraId="42550A36" w14:textId="77777777" w:rsidR="00E6563A" w:rsidRPr="00375207" w:rsidRDefault="00C77DE3" w:rsidP="00D41E68">
      <w:pPr>
        <w:pStyle w:val="ListParagraph"/>
        <w:numPr>
          <w:ilvl w:val="0"/>
          <w:numId w:val="16"/>
        </w:numPr>
        <w:autoSpaceDE w:val="0"/>
        <w:autoSpaceDN w:val="0"/>
        <w:adjustRightInd w:val="0"/>
        <w:spacing w:after="180" w:line="276" w:lineRule="auto"/>
        <w:ind w:left="1440"/>
        <w:contextualSpacing w:val="0"/>
        <w:jc w:val="both"/>
        <w:rPr>
          <w:rFonts w:ascii="Times New Roman" w:hAnsi="Times New Roman" w:cs="Times New Roman"/>
          <w:color w:val="000000" w:themeColor="text1"/>
          <w:sz w:val="24"/>
          <w:szCs w:val="24"/>
        </w:rPr>
      </w:pPr>
      <w:r w:rsidRPr="00375207">
        <w:rPr>
          <w:rFonts w:ascii="Times New Roman" w:hAnsi="Times New Roman" w:cs="Times New Roman"/>
          <w:color w:val="000000" w:themeColor="text1"/>
          <w:sz w:val="24"/>
          <w:szCs w:val="24"/>
          <w:u w:val="single"/>
        </w:rPr>
        <w:t>Work Schedule</w:t>
      </w:r>
      <w:r w:rsidRPr="00375207">
        <w:rPr>
          <w:rFonts w:ascii="Times New Roman" w:hAnsi="Times New Roman" w:cs="Times New Roman"/>
          <w:color w:val="000000" w:themeColor="text1"/>
          <w:sz w:val="24"/>
          <w:szCs w:val="24"/>
        </w:rPr>
        <w:t xml:space="preserve">.  </w:t>
      </w:r>
      <w:r w:rsidR="00E6563A" w:rsidRPr="00375207">
        <w:rPr>
          <w:rFonts w:ascii="Times New Roman" w:hAnsi="Times New Roman" w:cs="Times New Roman"/>
          <w:color w:val="000000" w:themeColor="text1"/>
          <w:sz w:val="24"/>
          <w:szCs w:val="24"/>
        </w:rPr>
        <w:t>In performing all Make</w:t>
      </w:r>
      <w:r w:rsidR="00E6563A" w:rsidRPr="00375207">
        <w:rPr>
          <w:rFonts w:ascii="Times New Roman" w:hAnsi="Times New Roman" w:cs="Times New Roman"/>
          <w:color w:val="000000" w:themeColor="text1"/>
          <w:sz w:val="24"/>
          <w:szCs w:val="24"/>
        </w:rPr>
        <w:noBreakHyphen/>
        <w:t xml:space="preserve">Ready </w:t>
      </w:r>
      <w:r w:rsidR="00A40862" w:rsidRPr="00375207">
        <w:rPr>
          <w:rFonts w:ascii="Times New Roman" w:hAnsi="Times New Roman" w:cs="Times New Roman"/>
          <w:color w:val="000000" w:themeColor="text1"/>
          <w:sz w:val="24"/>
          <w:szCs w:val="24"/>
        </w:rPr>
        <w:t xml:space="preserve">Electrical </w:t>
      </w:r>
      <w:r w:rsidR="007F3084" w:rsidRPr="00375207">
        <w:rPr>
          <w:rFonts w:ascii="Times New Roman" w:hAnsi="Times New Roman" w:cs="Times New Roman"/>
          <w:color w:val="000000" w:themeColor="text1"/>
          <w:sz w:val="24"/>
          <w:szCs w:val="24"/>
        </w:rPr>
        <w:t>Construction</w:t>
      </w:r>
      <w:r w:rsidR="00A40862" w:rsidRPr="00375207">
        <w:rPr>
          <w:rFonts w:ascii="Times New Roman" w:hAnsi="Times New Roman" w:cs="Times New Roman"/>
          <w:color w:val="000000" w:themeColor="text1"/>
          <w:sz w:val="24"/>
          <w:szCs w:val="24"/>
        </w:rPr>
        <w:t xml:space="preserve"> </w:t>
      </w:r>
      <w:r w:rsidR="00E6563A" w:rsidRPr="00375207">
        <w:rPr>
          <w:rFonts w:ascii="Times New Roman" w:hAnsi="Times New Roman" w:cs="Times New Roman"/>
          <w:color w:val="000000" w:themeColor="text1"/>
          <w:sz w:val="24"/>
          <w:szCs w:val="24"/>
        </w:rPr>
        <w:t xml:space="preserve">to accommodate </w:t>
      </w:r>
      <w:r w:rsidR="007F3084" w:rsidRPr="00375207">
        <w:rPr>
          <w:rFonts w:ascii="Times New Roman" w:hAnsi="Times New Roman" w:cs="Times New Roman"/>
          <w:color w:val="000000" w:themeColor="text1"/>
          <w:sz w:val="24"/>
          <w:szCs w:val="24"/>
        </w:rPr>
        <w:t xml:space="preserve">an </w:t>
      </w:r>
      <w:r w:rsidR="00A40862" w:rsidRPr="00375207">
        <w:rPr>
          <w:rFonts w:ascii="Times New Roman" w:hAnsi="Times New Roman" w:cs="Times New Roman"/>
          <w:color w:val="000000" w:themeColor="text1"/>
          <w:sz w:val="24"/>
          <w:szCs w:val="24"/>
        </w:rPr>
        <w:t>Attaching Entity’s</w:t>
      </w:r>
      <w:r w:rsidR="007F3084" w:rsidRPr="00375207">
        <w:rPr>
          <w:rFonts w:ascii="Times New Roman" w:hAnsi="Times New Roman" w:cs="Times New Roman"/>
          <w:color w:val="000000" w:themeColor="text1"/>
          <w:sz w:val="24"/>
          <w:szCs w:val="24"/>
        </w:rPr>
        <w:t xml:space="preserve"> Attachments</w:t>
      </w:r>
      <w:r w:rsidR="00E6563A" w:rsidRPr="00375207">
        <w:rPr>
          <w:rFonts w:ascii="Times New Roman" w:hAnsi="Times New Roman" w:cs="Times New Roman"/>
          <w:color w:val="000000" w:themeColor="text1"/>
          <w:sz w:val="24"/>
          <w:szCs w:val="24"/>
        </w:rPr>
        <w:t>, CPS Energy will include such work in its normal work schedule</w:t>
      </w:r>
      <w:r w:rsidR="00375207" w:rsidRPr="00695F46">
        <w:rPr>
          <w:rFonts w:ascii="Times New Roman" w:hAnsi="Times New Roman" w:cs="Times New Roman"/>
          <w:color w:val="000000" w:themeColor="text1"/>
          <w:sz w:val="24"/>
          <w:szCs w:val="24"/>
        </w:rPr>
        <w:t xml:space="preserve"> on a non-discriminatory basis</w:t>
      </w:r>
      <w:r w:rsidR="00E6563A" w:rsidRPr="00375207">
        <w:rPr>
          <w:rFonts w:ascii="Times New Roman" w:hAnsi="Times New Roman" w:cs="Times New Roman"/>
          <w:color w:val="000000" w:themeColor="text1"/>
          <w:sz w:val="24"/>
          <w:szCs w:val="24"/>
        </w:rPr>
        <w:t xml:space="preserve">.  In the event </w:t>
      </w:r>
      <w:r w:rsidR="007F3084" w:rsidRPr="00375207">
        <w:rPr>
          <w:rFonts w:ascii="Times New Roman" w:hAnsi="Times New Roman" w:cs="Times New Roman"/>
          <w:color w:val="000000" w:themeColor="text1"/>
          <w:sz w:val="24"/>
          <w:szCs w:val="24"/>
        </w:rPr>
        <w:t xml:space="preserve">the </w:t>
      </w:r>
      <w:r w:rsidR="00A40862" w:rsidRPr="00375207">
        <w:rPr>
          <w:rFonts w:ascii="Times New Roman" w:hAnsi="Times New Roman" w:cs="Times New Roman"/>
          <w:color w:val="000000" w:themeColor="text1"/>
          <w:sz w:val="24"/>
          <w:szCs w:val="24"/>
        </w:rPr>
        <w:t xml:space="preserve">Attaching Entity </w:t>
      </w:r>
      <w:r w:rsidR="00E6563A" w:rsidRPr="00375207">
        <w:rPr>
          <w:rFonts w:ascii="Times New Roman" w:hAnsi="Times New Roman" w:cs="Times New Roman"/>
          <w:color w:val="000000" w:themeColor="text1"/>
          <w:sz w:val="24"/>
          <w:szCs w:val="24"/>
        </w:rPr>
        <w:t>requests that the Make</w:t>
      </w:r>
      <w:r w:rsidR="00E6563A" w:rsidRPr="00375207">
        <w:rPr>
          <w:rFonts w:ascii="Times New Roman" w:hAnsi="Times New Roman" w:cs="Times New Roman"/>
          <w:color w:val="000000" w:themeColor="text1"/>
          <w:sz w:val="24"/>
          <w:szCs w:val="24"/>
        </w:rPr>
        <w:noBreakHyphen/>
        <w:t xml:space="preserve">Ready </w:t>
      </w:r>
      <w:r w:rsidR="007F3084" w:rsidRPr="00375207">
        <w:rPr>
          <w:rFonts w:ascii="Times New Roman" w:hAnsi="Times New Roman" w:cs="Times New Roman"/>
          <w:color w:val="000000" w:themeColor="text1"/>
          <w:sz w:val="24"/>
          <w:szCs w:val="24"/>
        </w:rPr>
        <w:t>Electrical Construction</w:t>
      </w:r>
      <w:r w:rsidR="00E6563A" w:rsidRPr="00375207">
        <w:rPr>
          <w:rFonts w:ascii="Times New Roman" w:hAnsi="Times New Roman" w:cs="Times New Roman"/>
          <w:color w:val="000000" w:themeColor="text1"/>
          <w:sz w:val="24"/>
          <w:szCs w:val="24"/>
        </w:rPr>
        <w:t xml:space="preserve"> be performed on a priority basis or outside of CPS Energy’s normal work hours, </w:t>
      </w:r>
      <w:r w:rsidR="00A40862" w:rsidRPr="00375207">
        <w:rPr>
          <w:rFonts w:ascii="Times New Roman" w:hAnsi="Times New Roman" w:cs="Times New Roman"/>
          <w:color w:val="000000" w:themeColor="text1"/>
          <w:sz w:val="24"/>
          <w:szCs w:val="24"/>
        </w:rPr>
        <w:t xml:space="preserve">the Attaching Entity shall </w:t>
      </w:r>
      <w:r w:rsidR="00E6563A" w:rsidRPr="00375207">
        <w:rPr>
          <w:rFonts w:ascii="Times New Roman" w:hAnsi="Times New Roman" w:cs="Times New Roman"/>
          <w:color w:val="000000" w:themeColor="text1"/>
          <w:sz w:val="24"/>
          <w:szCs w:val="24"/>
        </w:rPr>
        <w:t xml:space="preserve">pay </w:t>
      </w:r>
      <w:r w:rsidR="007F3084" w:rsidRPr="00375207">
        <w:rPr>
          <w:rFonts w:ascii="Times New Roman" w:hAnsi="Times New Roman" w:cs="Times New Roman"/>
          <w:color w:val="000000" w:themeColor="text1"/>
          <w:sz w:val="24"/>
          <w:szCs w:val="24"/>
        </w:rPr>
        <w:t>the appropriate</w:t>
      </w:r>
      <w:r w:rsidR="00E6563A" w:rsidRPr="00375207">
        <w:rPr>
          <w:rFonts w:ascii="Times New Roman" w:hAnsi="Times New Roman" w:cs="Times New Roman"/>
          <w:color w:val="000000" w:themeColor="text1"/>
          <w:sz w:val="24"/>
          <w:szCs w:val="24"/>
        </w:rPr>
        <w:t xml:space="preserve"> increased costs. Nothing herein shall be construed to require performance of </w:t>
      </w:r>
      <w:r w:rsidR="007F3084" w:rsidRPr="00375207">
        <w:rPr>
          <w:rFonts w:ascii="Times New Roman" w:hAnsi="Times New Roman" w:cs="Times New Roman"/>
          <w:color w:val="000000" w:themeColor="text1"/>
          <w:sz w:val="24"/>
          <w:szCs w:val="24"/>
        </w:rPr>
        <w:t xml:space="preserve">any </w:t>
      </w:r>
      <w:r w:rsidR="00A40862" w:rsidRPr="00375207">
        <w:rPr>
          <w:rFonts w:ascii="Times New Roman" w:hAnsi="Times New Roman" w:cs="Times New Roman"/>
          <w:color w:val="000000" w:themeColor="text1"/>
          <w:sz w:val="24"/>
          <w:szCs w:val="24"/>
        </w:rPr>
        <w:t xml:space="preserve">Attaching Entity’s </w:t>
      </w:r>
      <w:r w:rsidR="00E6563A" w:rsidRPr="00375207">
        <w:rPr>
          <w:rFonts w:ascii="Times New Roman" w:hAnsi="Times New Roman" w:cs="Times New Roman"/>
          <w:color w:val="000000" w:themeColor="text1"/>
          <w:sz w:val="24"/>
          <w:szCs w:val="24"/>
        </w:rPr>
        <w:t>work before other scheduled work</w:t>
      </w:r>
      <w:r w:rsidR="00375207" w:rsidRPr="00695F46">
        <w:rPr>
          <w:rFonts w:ascii="Times New Roman" w:hAnsi="Times New Roman" w:cs="Times New Roman"/>
          <w:color w:val="000000" w:themeColor="text1"/>
          <w:sz w:val="24"/>
          <w:szCs w:val="24"/>
        </w:rPr>
        <w:t>,</w:t>
      </w:r>
      <w:r w:rsidR="00E6563A" w:rsidRPr="00375207">
        <w:rPr>
          <w:rFonts w:ascii="Times New Roman" w:hAnsi="Times New Roman" w:cs="Times New Roman"/>
          <w:color w:val="000000" w:themeColor="text1"/>
          <w:sz w:val="24"/>
          <w:szCs w:val="24"/>
        </w:rPr>
        <w:t xml:space="preserve"> CPS Energy service restoration</w:t>
      </w:r>
      <w:r w:rsidR="00375207" w:rsidRPr="00695F46">
        <w:rPr>
          <w:rFonts w:ascii="Times New Roman" w:hAnsi="Times New Roman" w:cs="Times New Roman"/>
          <w:color w:val="000000" w:themeColor="text1"/>
          <w:sz w:val="24"/>
          <w:szCs w:val="24"/>
        </w:rPr>
        <w:t>, or other Emergency work</w:t>
      </w:r>
      <w:r w:rsidR="00E6563A" w:rsidRPr="00375207">
        <w:rPr>
          <w:rFonts w:ascii="Times New Roman" w:hAnsi="Times New Roman" w:cs="Times New Roman"/>
          <w:color w:val="000000" w:themeColor="text1"/>
          <w:sz w:val="24"/>
          <w:szCs w:val="24"/>
        </w:rPr>
        <w:t>.</w:t>
      </w:r>
    </w:p>
    <w:p w14:paraId="5375A2F7" w14:textId="77777777" w:rsidR="00367B6D" w:rsidRPr="00367B6D" w:rsidRDefault="00C77DE3" w:rsidP="00B70148">
      <w:pPr>
        <w:pStyle w:val="ListParagraph"/>
        <w:keepLines/>
        <w:numPr>
          <w:ilvl w:val="0"/>
          <w:numId w:val="16"/>
        </w:numPr>
        <w:autoSpaceDE w:val="0"/>
        <w:autoSpaceDN w:val="0"/>
        <w:adjustRightInd w:val="0"/>
        <w:spacing w:after="180" w:line="276" w:lineRule="auto"/>
        <w:ind w:left="1440"/>
        <w:contextualSpacing w:val="0"/>
        <w:jc w:val="both"/>
        <w:rPr>
          <w:rFonts w:ascii="Times New Roman" w:hAnsi="Times New Roman" w:cs="Times New Roman"/>
          <w:color w:val="000000"/>
          <w:sz w:val="24"/>
          <w:szCs w:val="24"/>
        </w:rPr>
      </w:pPr>
      <w:r w:rsidRPr="00367B6D">
        <w:rPr>
          <w:rFonts w:ascii="Times New Roman" w:hAnsi="Times New Roman" w:cs="Times New Roman"/>
          <w:color w:val="000000" w:themeColor="text1"/>
          <w:spacing w:val="-2"/>
          <w:kern w:val="16"/>
          <w:sz w:val="24"/>
          <w:szCs w:val="24"/>
          <w:u w:val="single"/>
        </w:rPr>
        <w:t>Notifying Other Attaching Entities</w:t>
      </w:r>
      <w:r w:rsidRPr="00367B6D">
        <w:rPr>
          <w:rFonts w:ascii="Times New Roman" w:hAnsi="Times New Roman" w:cs="Times New Roman"/>
          <w:color w:val="000000" w:themeColor="text1"/>
          <w:spacing w:val="-2"/>
          <w:kern w:val="16"/>
          <w:sz w:val="24"/>
          <w:szCs w:val="24"/>
        </w:rPr>
        <w:t xml:space="preserve">.  </w:t>
      </w:r>
      <w:r w:rsidR="00A04408" w:rsidRPr="00367B6D">
        <w:rPr>
          <w:rFonts w:ascii="Times New Roman" w:hAnsi="Times New Roman" w:cs="Times New Roman"/>
          <w:color w:val="000000" w:themeColor="text1"/>
          <w:spacing w:val="-2"/>
          <w:kern w:val="16"/>
          <w:sz w:val="24"/>
          <w:szCs w:val="24"/>
        </w:rPr>
        <w:t xml:space="preserve">Prior to commencing </w:t>
      </w:r>
      <w:r w:rsidR="00E6563A" w:rsidRPr="00367B6D">
        <w:rPr>
          <w:rFonts w:ascii="Times New Roman" w:hAnsi="Times New Roman" w:cs="Times New Roman"/>
          <w:color w:val="000000" w:themeColor="text1"/>
          <w:spacing w:val="-2"/>
          <w:kern w:val="16"/>
          <w:sz w:val="24"/>
          <w:szCs w:val="24"/>
        </w:rPr>
        <w:t>Make-Ready</w:t>
      </w:r>
      <w:r w:rsidR="00A40862" w:rsidRPr="00367B6D">
        <w:rPr>
          <w:rFonts w:ascii="Times New Roman" w:hAnsi="Times New Roman" w:cs="Times New Roman"/>
          <w:color w:val="000000" w:themeColor="text1"/>
          <w:spacing w:val="-2"/>
          <w:kern w:val="16"/>
          <w:sz w:val="24"/>
          <w:szCs w:val="24"/>
        </w:rPr>
        <w:t xml:space="preserve"> Electrical</w:t>
      </w:r>
      <w:r w:rsidR="00A04408" w:rsidRPr="00367B6D">
        <w:rPr>
          <w:rFonts w:ascii="Times New Roman" w:hAnsi="Times New Roman" w:cs="Times New Roman"/>
          <w:color w:val="000000" w:themeColor="text1"/>
          <w:spacing w:val="-2"/>
          <w:kern w:val="16"/>
          <w:sz w:val="24"/>
          <w:szCs w:val="24"/>
        </w:rPr>
        <w:t xml:space="preserve"> Construction,</w:t>
      </w:r>
      <w:r w:rsidR="00E6563A" w:rsidRPr="00367B6D">
        <w:rPr>
          <w:rFonts w:ascii="Times New Roman" w:hAnsi="Times New Roman" w:cs="Times New Roman"/>
          <w:color w:val="000000" w:themeColor="text1"/>
          <w:spacing w:val="-2"/>
          <w:kern w:val="16"/>
          <w:sz w:val="24"/>
          <w:szCs w:val="24"/>
        </w:rPr>
        <w:t xml:space="preserve"> CPS Energy shall </w:t>
      </w:r>
      <w:r w:rsidR="00DC4793" w:rsidRPr="00367B6D">
        <w:rPr>
          <w:rFonts w:ascii="Times New Roman" w:hAnsi="Times New Roman" w:cs="Times New Roman"/>
          <w:color w:val="000000" w:themeColor="text1"/>
          <w:spacing w:val="-2"/>
          <w:kern w:val="16"/>
          <w:sz w:val="24"/>
          <w:szCs w:val="24"/>
        </w:rPr>
        <w:t xml:space="preserve">provide no less than ten (10) calendar </w:t>
      </w:r>
      <w:r w:rsidR="0005146C" w:rsidRPr="00367B6D">
        <w:rPr>
          <w:rFonts w:ascii="Times New Roman" w:hAnsi="Times New Roman" w:cs="Times New Roman"/>
          <w:color w:val="000000" w:themeColor="text1"/>
          <w:spacing w:val="-2"/>
          <w:kern w:val="16"/>
          <w:sz w:val="24"/>
          <w:szCs w:val="24"/>
        </w:rPr>
        <w:t>days’ written notice</w:t>
      </w:r>
      <w:r w:rsidR="00DC4793" w:rsidRPr="00367B6D">
        <w:rPr>
          <w:rFonts w:ascii="Times New Roman" w:hAnsi="Times New Roman" w:cs="Times New Roman"/>
          <w:color w:val="000000" w:themeColor="text1"/>
          <w:spacing w:val="-2"/>
          <w:kern w:val="16"/>
          <w:sz w:val="24"/>
          <w:szCs w:val="24"/>
        </w:rPr>
        <w:t xml:space="preserve"> to </w:t>
      </w:r>
      <w:r w:rsidR="00A04408" w:rsidRPr="00367B6D">
        <w:rPr>
          <w:rFonts w:ascii="Times New Roman" w:hAnsi="Times New Roman" w:cs="Times New Roman"/>
          <w:color w:val="000000" w:themeColor="text1"/>
          <w:spacing w:val="-2"/>
          <w:kern w:val="16"/>
          <w:sz w:val="24"/>
          <w:szCs w:val="24"/>
        </w:rPr>
        <w:t>the Attaching Entities on the affected Pole of the impending work.</w:t>
      </w:r>
      <w:r w:rsidR="00CB308A" w:rsidRPr="00367B6D">
        <w:rPr>
          <w:rFonts w:ascii="Times New Roman" w:hAnsi="Times New Roman" w:cs="Times New Roman"/>
          <w:color w:val="000000" w:themeColor="text1"/>
          <w:spacing w:val="-2"/>
          <w:kern w:val="16"/>
          <w:sz w:val="24"/>
          <w:szCs w:val="24"/>
        </w:rPr>
        <w:t xml:space="preserve">  Such not</w:t>
      </w:r>
      <w:r w:rsidR="00F51436" w:rsidRPr="00367B6D">
        <w:rPr>
          <w:rFonts w:ascii="Times New Roman" w:hAnsi="Times New Roman" w:cs="Times New Roman"/>
          <w:color w:val="000000" w:themeColor="text1"/>
          <w:spacing w:val="-2"/>
          <w:kern w:val="16"/>
          <w:sz w:val="24"/>
          <w:szCs w:val="24"/>
        </w:rPr>
        <w:t>ification will be sent through the National Joint Utilities Notification System (N</w:t>
      </w:r>
      <w:r w:rsidR="00CB308A" w:rsidRPr="00367B6D">
        <w:rPr>
          <w:rFonts w:ascii="Times New Roman" w:hAnsi="Times New Roman" w:cs="Times New Roman"/>
          <w:color w:val="000000" w:themeColor="text1"/>
          <w:spacing w:val="-2"/>
          <w:kern w:val="16"/>
          <w:sz w:val="24"/>
          <w:szCs w:val="24"/>
        </w:rPr>
        <w:t>JUNS</w:t>
      </w:r>
      <w:r w:rsidR="00F51436" w:rsidRPr="00367B6D">
        <w:rPr>
          <w:rFonts w:ascii="Times New Roman" w:hAnsi="Times New Roman" w:cs="Times New Roman"/>
          <w:color w:val="000000" w:themeColor="text1"/>
          <w:spacing w:val="-2"/>
          <w:kern w:val="16"/>
          <w:sz w:val="24"/>
          <w:szCs w:val="24"/>
        </w:rPr>
        <w:t>)</w:t>
      </w:r>
      <w:r w:rsidR="00CB308A" w:rsidRPr="00367B6D">
        <w:rPr>
          <w:rFonts w:ascii="Times New Roman" w:hAnsi="Times New Roman" w:cs="Times New Roman"/>
          <w:color w:val="000000" w:themeColor="text1"/>
          <w:spacing w:val="-2"/>
          <w:kern w:val="16"/>
          <w:sz w:val="24"/>
          <w:szCs w:val="24"/>
        </w:rPr>
        <w:t>.</w:t>
      </w:r>
    </w:p>
    <w:p w14:paraId="62F9C667" w14:textId="77777777" w:rsidR="00C77DE3" w:rsidRPr="00367B6D" w:rsidRDefault="00C77DE3" w:rsidP="00B70148">
      <w:pPr>
        <w:pStyle w:val="ListParagraph"/>
        <w:keepLines/>
        <w:numPr>
          <w:ilvl w:val="0"/>
          <w:numId w:val="16"/>
        </w:numPr>
        <w:autoSpaceDE w:val="0"/>
        <w:autoSpaceDN w:val="0"/>
        <w:adjustRightInd w:val="0"/>
        <w:spacing w:after="180" w:line="276" w:lineRule="auto"/>
        <w:ind w:left="1440"/>
        <w:contextualSpacing w:val="0"/>
        <w:jc w:val="both"/>
        <w:rPr>
          <w:rFonts w:ascii="Times New Roman" w:hAnsi="Times New Roman" w:cs="Times New Roman"/>
          <w:color w:val="000000"/>
          <w:sz w:val="24"/>
          <w:szCs w:val="24"/>
        </w:rPr>
      </w:pPr>
      <w:r w:rsidRPr="00367B6D">
        <w:rPr>
          <w:rFonts w:ascii="Times New Roman" w:hAnsi="Times New Roman" w:cs="Times New Roman"/>
          <w:color w:val="000000"/>
          <w:sz w:val="24"/>
          <w:szCs w:val="24"/>
          <w:u w:val="single"/>
        </w:rPr>
        <w:t>No</w:t>
      </w:r>
      <w:r w:rsidR="00D366F9" w:rsidRPr="00367B6D">
        <w:rPr>
          <w:rFonts w:ascii="Times New Roman" w:hAnsi="Times New Roman" w:cs="Times New Roman"/>
          <w:color w:val="000000"/>
          <w:sz w:val="24"/>
          <w:szCs w:val="24"/>
          <w:u w:val="single"/>
        </w:rPr>
        <w:t>tice to Proceed</w:t>
      </w:r>
      <w:r w:rsidRPr="00367B6D">
        <w:rPr>
          <w:rFonts w:ascii="Times New Roman" w:hAnsi="Times New Roman" w:cs="Times New Roman"/>
          <w:color w:val="000000"/>
          <w:sz w:val="24"/>
          <w:szCs w:val="24"/>
        </w:rPr>
        <w:t xml:space="preserve">.  </w:t>
      </w:r>
      <w:r w:rsidR="00D20CC2" w:rsidRPr="00367B6D">
        <w:rPr>
          <w:rFonts w:ascii="Times New Roman" w:hAnsi="Times New Roman" w:cs="Times New Roman"/>
          <w:color w:val="000000"/>
          <w:sz w:val="24"/>
          <w:szCs w:val="24"/>
        </w:rPr>
        <w:t xml:space="preserve">Following completion of the Make-Ready </w:t>
      </w:r>
      <w:r w:rsidR="00A40862" w:rsidRPr="00367B6D">
        <w:rPr>
          <w:rFonts w:ascii="Times New Roman" w:hAnsi="Times New Roman" w:cs="Times New Roman"/>
          <w:color w:val="000000"/>
          <w:sz w:val="24"/>
          <w:szCs w:val="24"/>
        </w:rPr>
        <w:t>Electrical</w:t>
      </w:r>
      <w:r w:rsidR="00E01FA0" w:rsidRPr="00367B6D">
        <w:rPr>
          <w:rFonts w:ascii="Times New Roman" w:hAnsi="Times New Roman" w:cs="Times New Roman"/>
          <w:color w:val="000000"/>
          <w:sz w:val="24"/>
          <w:szCs w:val="24"/>
        </w:rPr>
        <w:t xml:space="preserve"> Construction</w:t>
      </w:r>
      <w:r w:rsidR="00D20CC2" w:rsidRPr="00367B6D">
        <w:rPr>
          <w:rFonts w:ascii="Times New Roman" w:hAnsi="Times New Roman" w:cs="Times New Roman"/>
          <w:color w:val="000000"/>
          <w:sz w:val="24"/>
          <w:szCs w:val="24"/>
        </w:rPr>
        <w:t xml:space="preserve">, CPS Energy </w:t>
      </w:r>
      <w:r w:rsidR="003827AC" w:rsidRPr="00367B6D">
        <w:rPr>
          <w:rFonts w:ascii="Times New Roman" w:hAnsi="Times New Roman" w:cs="Times New Roman"/>
          <w:color w:val="000000"/>
          <w:sz w:val="24"/>
          <w:szCs w:val="24"/>
        </w:rPr>
        <w:t xml:space="preserve">will issue </w:t>
      </w:r>
      <w:r w:rsidR="00625CF8" w:rsidRPr="00367B6D">
        <w:rPr>
          <w:rFonts w:ascii="Times New Roman" w:hAnsi="Times New Roman" w:cs="Times New Roman"/>
          <w:color w:val="000000"/>
          <w:sz w:val="24"/>
          <w:szCs w:val="24"/>
        </w:rPr>
        <w:t>a CPS Energy</w:t>
      </w:r>
      <w:r w:rsidR="003827AC" w:rsidRPr="00367B6D">
        <w:rPr>
          <w:rFonts w:ascii="Times New Roman" w:hAnsi="Times New Roman" w:cs="Times New Roman"/>
          <w:color w:val="000000"/>
          <w:sz w:val="24"/>
          <w:szCs w:val="24"/>
        </w:rPr>
        <w:t xml:space="preserve"> </w:t>
      </w:r>
      <w:r w:rsidR="00625CF8" w:rsidRPr="00367B6D">
        <w:rPr>
          <w:rFonts w:ascii="Times New Roman" w:hAnsi="Times New Roman" w:cs="Times New Roman"/>
          <w:color w:val="000000"/>
          <w:sz w:val="24"/>
          <w:szCs w:val="24"/>
        </w:rPr>
        <w:t>Notice to Proceed, a</w:t>
      </w:r>
      <w:r w:rsidR="00D366F9" w:rsidRPr="00367B6D">
        <w:rPr>
          <w:rFonts w:ascii="Times New Roman" w:hAnsi="Times New Roman" w:cs="Times New Roman"/>
          <w:color w:val="000000"/>
          <w:sz w:val="24"/>
          <w:szCs w:val="24"/>
        </w:rPr>
        <w:t xml:space="preserve"> form of which i</w:t>
      </w:r>
      <w:r w:rsidR="00625CF8" w:rsidRPr="00367B6D">
        <w:rPr>
          <w:rFonts w:ascii="Times New Roman" w:hAnsi="Times New Roman" w:cs="Times New Roman"/>
          <w:color w:val="000000"/>
          <w:sz w:val="24"/>
          <w:szCs w:val="24"/>
        </w:rPr>
        <w:t xml:space="preserve">s provided in Appendix </w:t>
      </w:r>
      <w:r w:rsidR="007C15EA" w:rsidRPr="00367B6D">
        <w:rPr>
          <w:rFonts w:ascii="Times New Roman" w:hAnsi="Times New Roman" w:cs="Times New Roman"/>
          <w:color w:val="000000"/>
          <w:sz w:val="24"/>
          <w:szCs w:val="24"/>
        </w:rPr>
        <w:t>B</w:t>
      </w:r>
      <w:r w:rsidR="00625CF8" w:rsidRPr="00367B6D">
        <w:rPr>
          <w:rFonts w:ascii="Times New Roman" w:hAnsi="Times New Roman" w:cs="Times New Roman"/>
          <w:color w:val="000000"/>
          <w:sz w:val="24"/>
          <w:szCs w:val="24"/>
        </w:rPr>
        <w:t xml:space="preserve">, to </w:t>
      </w:r>
      <w:r w:rsidR="00E01FA0" w:rsidRPr="00367B6D">
        <w:rPr>
          <w:rFonts w:ascii="Times New Roman" w:hAnsi="Times New Roman" w:cs="Times New Roman"/>
          <w:color w:val="000000"/>
          <w:sz w:val="24"/>
          <w:szCs w:val="24"/>
        </w:rPr>
        <w:t xml:space="preserve">the </w:t>
      </w:r>
      <w:r w:rsidR="000D52E2" w:rsidRPr="00367B6D">
        <w:rPr>
          <w:rFonts w:ascii="Times New Roman" w:hAnsi="Times New Roman" w:cs="Times New Roman"/>
          <w:color w:val="000000"/>
          <w:sz w:val="24"/>
          <w:szCs w:val="24"/>
        </w:rPr>
        <w:t>Attaching Entity (</w:t>
      </w:r>
      <w:r w:rsidR="00E01FA0" w:rsidRPr="00367B6D">
        <w:rPr>
          <w:rFonts w:ascii="Times New Roman" w:hAnsi="Times New Roman" w:cs="Times New Roman"/>
          <w:color w:val="000000"/>
          <w:sz w:val="24"/>
          <w:szCs w:val="24"/>
        </w:rPr>
        <w:t>applicant</w:t>
      </w:r>
      <w:r w:rsidR="000D52E2" w:rsidRPr="00367B6D">
        <w:rPr>
          <w:rFonts w:ascii="Times New Roman" w:hAnsi="Times New Roman" w:cs="Times New Roman"/>
          <w:color w:val="000000"/>
          <w:sz w:val="24"/>
          <w:szCs w:val="24"/>
        </w:rPr>
        <w:t>)</w:t>
      </w:r>
      <w:r w:rsidR="00C45511" w:rsidRPr="00367B6D">
        <w:rPr>
          <w:rFonts w:ascii="Times New Roman" w:hAnsi="Times New Roman" w:cs="Times New Roman"/>
          <w:color w:val="000000"/>
          <w:sz w:val="24"/>
          <w:szCs w:val="24"/>
        </w:rPr>
        <w:t xml:space="preserve"> </w:t>
      </w:r>
      <w:r w:rsidR="003827AC" w:rsidRPr="00367B6D">
        <w:rPr>
          <w:rFonts w:ascii="Times New Roman" w:hAnsi="Times New Roman" w:cs="Times New Roman"/>
          <w:color w:val="000000"/>
          <w:sz w:val="24"/>
          <w:szCs w:val="24"/>
        </w:rPr>
        <w:t xml:space="preserve">in writing that the </w:t>
      </w:r>
      <w:r w:rsidR="00D20CC2" w:rsidRPr="00367B6D">
        <w:rPr>
          <w:rFonts w:ascii="Times New Roman" w:hAnsi="Times New Roman" w:cs="Times New Roman"/>
          <w:color w:val="000000"/>
          <w:sz w:val="24"/>
          <w:szCs w:val="24"/>
        </w:rPr>
        <w:t xml:space="preserve">Pole is available for </w:t>
      </w:r>
      <w:r w:rsidR="00E01FA0" w:rsidRPr="00367B6D">
        <w:rPr>
          <w:rFonts w:ascii="Times New Roman" w:hAnsi="Times New Roman" w:cs="Times New Roman"/>
          <w:color w:val="000000"/>
          <w:sz w:val="24"/>
          <w:szCs w:val="24"/>
        </w:rPr>
        <w:t>Make-Ready Communications Construction</w:t>
      </w:r>
      <w:r w:rsidR="00625CF8" w:rsidRPr="00367B6D">
        <w:rPr>
          <w:rFonts w:ascii="Times New Roman" w:hAnsi="Times New Roman" w:cs="Times New Roman"/>
          <w:color w:val="000000"/>
          <w:sz w:val="24"/>
          <w:szCs w:val="24"/>
        </w:rPr>
        <w:t xml:space="preserve"> and Attachment</w:t>
      </w:r>
      <w:r w:rsidR="00D20CC2" w:rsidRPr="00367B6D">
        <w:rPr>
          <w:rFonts w:ascii="Times New Roman" w:hAnsi="Times New Roman" w:cs="Times New Roman"/>
          <w:color w:val="000000"/>
          <w:sz w:val="24"/>
          <w:szCs w:val="24"/>
        </w:rPr>
        <w:t>.</w:t>
      </w:r>
      <w:r w:rsidR="00E01FA0" w:rsidRPr="00367B6D">
        <w:rPr>
          <w:rFonts w:ascii="Times New Roman" w:hAnsi="Times New Roman" w:cs="Times New Roman"/>
          <w:color w:val="000000"/>
          <w:sz w:val="24"/>
          <w:szCs w:val="24"/>
        </w:rPr>
        <w:t xml:space="preserve">  </w:t>
      </w:r>
      <w:r w:rsidR="009173F6" w:rsidRPr="00367B6D">
        <w:rPr>
          <w:rFonts w:ascii="Times New Roman" w:hAnsi="Times New Roman" w:cs="Times New Roman"/>
          <w:color w:val="000000"/>
          <w:sz w:val="24"/>
          <w:szCs w:val="24"/>
        </w:rPr>
        <w:t>When applicable, t</w:t>
      </w:r>
      <w:r w:rsidR="00E01FA0" w:rsidRPr="00367B6D">
        <w:rPr>
          <w:rFonts w:ascii="Times New Roman" w:hAnsi="Times New Roman" w:cs="Times New Roman"/>
          <w:color w:val="000000"/>
          <w:sz w:val="24"/>
          <w:szCs w:val="24"/>
        </w:rPr>
        <w:t xml:space="preserve">he Attaching Entity </w:t>
      </w:r>
      <w:r w:rsidR="000231C4" w:rsidRPr="00367B6D">
        <w:rPr>
          <w:rFonts w:ascii="Times New Roman" w:hAnsi="Times New Roman" w:cs="Times New Roman"/>
          <w:color w:val="000000"/>
          <w:sz w:val="24"/>
          <w:szCs w:val="24"/>
        </w:rPr>
        <w:t xml:space="preserve">shall </w:t>
      </w:r>
      <w:r w:rsidR="00E01FA0" w:rsidRPr="00367B6D">
        <w:rPr>
          <w:rFonts w:ascii="Times New Roman" w:hAnsi="Times New Roman" w:cs="Times New Roman"/>
          <w:color w:val="000000"/>
          <w:sz w:val="24"/>
          <w:szCs w:val="24"/>
        </w:rPr>
        <w:t>proceed to install its Attachments utilizing the One-Touch Transfer Process described in Section IV.B.5</w:t>
      </w:r>
      <w:r w:rsidR="000231C4" w:rsidRPr="00367B6D">
        <w:rPr>
          <w:rFonts w:ascii="Times New Roman" w:hAnsi="Times New Roman" w:cs="Times New Roman"/>
          <w:color w:val="000000"/>
          <w:sz w:val="24"/>
          <w:szCs w:val="24"/>
        </w:rPr>
        <w:t xml:space="preserve"> below</w:t>
      </w:r>
      <w:r w:rsidR="00E01FA0" w:rsidRPr="00367B6D">
        <w:rPr>
          <w:rFonts w:ascii="Times New Roman" w:hAnsi="Times New Roman" w:cs="Times New Roman"/>
          <w:color w:val="000000"/>
          <w:sz w:val="24"/>
          <w:szCs w:val="24"/>
        </w:rPr>
        <w:t>.</w:t>
      </w:r>
      <w:r w:rsidR="009173F6" w:rsidRPr="00367B6D">
        <w:rPr>
          <w:rFonts w:ascii="Times New Roman" w:hAnsi="Times New Roman" w:cs="Times New Roman"/>
          <w:color w:val="000000"/>
          <w:sz w:val="24"/>
          <w:szCs w:val="24"/>
        </w:rPr>
        <w:t xml:space="preserve">  </w:t>
      </w:r>
      <w:r w:rsidR="00ED5D98" w:rsidRPr="00367B6D">
        <w:rPr>
          <w:rFonts w:ascii="Times New Roman" w:hAnsi="Times New Roman" w:cs="Times New Roman"/>
          <w:color w:val="000000"/>
          <w:sz w:val="24"/>
          <w:szCs w:val="24"/>
        </w:rPr>
        <w:t>Whenever the transfer of an Attachment</w:t>
      </w:r>
      <w:r w:rsidR="00910222" w:rsidRPr="00367B6D">
        <w:rPr>
          <w:rFonts w:ascii="Times New Roman" w:hAnsi="Times New Roman" w:cs="Times New Roman"/>
          <w:color w:val="000000"/>
          <w:sz w:val="24"/>
          <w:szCs w:val="24"/>
        </w:rPr>
        <w:t xml:space="preserve"> or Wireless Installation</w:t>
      </w:r>
      <w:r w:rsidR="00ED5D98" w:rsidRPr="00367B6D">
        <w:rPr>
          <w:rFonts w:ascii="Times New Roman" w:hAnsi="Times New Roman" w:cs="Times New Roman"/>
          <w:color w:val="000000"/>
          <w:sz w:val="24"/>
          <w:szCs w:val="24"/>
        </w:rPr>
        <w:t xml:space="preserve"> would require</w:t>
      </w:r>
      <w:r w:rsidR="000256FF" w:rsidRPr="00367B6D">
        <w:rPr>
          <w:rFonts w:ascii="Times New Roman" w:hAnsi="Times New Roman" w:cs="Times New Roman"/>
          <w:color w:val="000000"/>
          <w:sz w:val="24"/>
          <w:szCs w:val="24"/>
        </w:rPr>
        <w:t>s</w:t>
      </w:r>
      <w:r w:rsidR="00ED5D98" w:rsidRPr="00367B6D">
        <w:rPr>
          <w:rFonts w:ascii="Times New Roman" w:hAnsi="Times New Roman" w:cs="Times New Roman"/>
          <w:color w:val="000000"/>
          <w:sz w:val="24"/>
          <w:szCs w:val="24"/>
        </w:rPr>
        <w:t xml:space="preserve"> cutting or splicing</w:t>
      </w:r>
      <w:r w:rsidR="000256FF" w:rsidRPr="00367B6D">
        <w:rPr>
          <w:rFonts w:ascii="Times New Roman" w:hAnsi="Times New Roman" w:cs="Times New Roman"/>
          <w:color w:val="000000"/>
          <w:sz w:val="24"/>
          <w:szCs w:val="24"/>
        </w:rPr>
        <w:t xml:space="preserve"> of the Communication Facility</w:t>
      </w:r>
      <w:r w:rsidR="00910222" w:rsidRPr="00367B6D">
        <w:rPr>
          <w:rFonts w:ascii="Times New Roman" w:hAnsi="Times New Roman" w:cs="Times New Roman"/>
          <w:color w:val="000000"/>
          <w:sz w:val="24"/>
          <w:szCs w:val="24"/>
        </w:rPr>
        <w:t xml:space="preserve"> or disruption of wireless serv</w:t>
      </w:r>
      <w:r w:rsidR="00FA4DDC" w:rsidRPr="00367B6D">
        <w:rPr>
          <w:rFonts w:ascii="Times New Roman" w:hAnsi="Times New Roman" w:cs="Times New Roman"/>
          <w:color w:val="000000"/>
          <w:sz w:val="24"/>
          <w:szCs w:val="24"/>
        </w:rPr>
        <w:t>ice</w:t>
      </w:r>
      <w:r w:rsidR="009173F6" w:rsidRPr="00367B6D">
        <w:rPr>
          <w:rFonts w:ascii="Times New Roman" w:hAnsi="Times New Roman" w:cs="Times New Roman"/>
          <w:color w:val="000000"/>
          <w:sz w:val="24"/>
          <w:szCs w:val="24"/>
        </w:rPr>
        <w:t xml:space="preserve">, the Complex Transfer Process in Section IV.B.6 below shall </w:t>
      </w:r>
      <w:r w:rsidR="002846B8" w:rsidRPr="00367B6D">
        <w:rPr>
          <w:rFonts w:ascii="Times New Roman" w:hAnsi="Times New Roman" w:cs="Times New Roman"/>
          <w:color w:val="000000"/>
          <w:sz w:val="24"/>
          <w:szCs w:val="24"/>
        </w:rPr>
        <w:t>apply</w:t>
      </w:r>
      <w:r w:rsidR="009173F6" w:rsidRPr="00367B6D">
        <w:rPr>
          <w:rFonts w:ascii="Times New Roman" w:hAnsi="Times New Roman" w:cs="Times New Roman"/>
          <w:color w:val="000000"/>
          <w:sz w:val="24"/>
          <w:szCs w:val="24"/>
        </w:rPr>
        <w:t>.</w:t>
      </w:r>
      <w:r w:rsidR="00D20CC2" w:rsidRPr="00367B6D">
        <w:rPr>
          <w:rFonts w:ascii="Times New Roman" w:hAnsi="Times New Roman" w:cs="Times New Roman"/>
          <w:color w:val="000000"/>
          <w:sz w:val="24"/>
          <w:szCs w:val="24"/>
        </w:rPr>
        <w:t xml:space="preserve">  </w:t>
      </w:r>
    </w:p>
    <w:p w14:paraId="233D541B" w14:textId="77777777" w:rsidR="0085720D" w:rsidRPr="00D366F9" w:rsidRDefault="00C77DE3" w:rsidP="00D41E68">
      <w:pPr>
        <w:pStyle w:val="ListParagraph"/>
        <w:numPr>
          <w:ilvl w:val="0"/>
          <w:numId w:val="16"/>
        </w:numPr>
        <w:tabs>
          <w:tab w:val="left" w:pos="108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s>
        <w:spacing w:after="180" w:line="276" w:lineRule="auto"/>
        <w:ind w:left="1440"/>
        <w:contextualSpacing w:val="0"/>
        <w:jc w:val="both"/>
        <w:rPr>
          <w:rFonts w:ascii="Times New Roman" w:hAnsi="Times New Roman" w:cs="Times New Roman"/>
          <w:sz w:val="24"/>
          <w:szCs w:val="24"/>
        </w:rPr>
      </w:pPr>
      <w:r w:rsidRPr="00D366F9">
        <w:rPr>
          <w:rFonts w:ascii="Times New Roman" w:hAnsi="Times New Roman" w:cs="Times New Roman"/>
          <w:color w:val="000000"/>
          <w:sz w:val="24"/>
          <w:szCs w:val="24"/>
          <w:u w:val="single"/>
        </w:rPr>
        <w:t>Failure to Attach</w:t>
      </w:r>
      <w:r w:rsidRPr="00D366F9">
        <w:rPr>
          <w:rFonts w:ascii="Times New Roman" w:hAnsi="Times New Roman" w:cs="Times New Roman"/>
          <w:color w:val="000000"/>
          <w:sz w:val="24"/>
          <w:szCs w:val="24"/>
        </w:rPr>
        <w:t>.</w:t>
      </w:r>
      <w:r w:rsidR="0085720D" w:rsidRPr="00D366F9">
        <w:rPr>
          <w:rFonts w:ascii="Times New Roman" w:hAnsi="Times New Roman" w:cs="Times New Roman"/>
          <w:color w:val="000000"/>
          <w:sz w:val="24"/>
          <w:szCs w:val="24"/>
        </w:rPr>
        <w:t xml:space="preserve">  </w:t>
      </w:r>
      <w:r w:rsidR="0085720D" w:rsidRPr="00D366F9">
        <w:rPr>
          <w:rFonts w:ascii="Times New Roman" w:hAnsi="Times New Roman" w:cs="Times New Roman"/>
          <w:sz w:val="24"/>
          <w:szCs w:val="24"/>
        </w:rPr>
        <w:t xml:space="preserve">An Attaching Entity must exercise the right granted by </w:t>
      </w:r>
      <w:r w:rsidR="00625CF8" w:rsidRPr="00695F46">
        <w:rPr>
          <w:rFonts w:ascii="Times New Roman" w:hAnsi="Times New Roman" w:cs="Times New Roman"/>
          <w:sz w:val="24"/>
          <w:szCs w:val="24"/>
        </w:rPr>
        <w:t>the CPS Energy Notice to Proc</w:t>
      </w:r>
      <w:r w:rsidR="00D366F9">
        <w:rPr>
          <w:rFonts w:ascii="Times New Roman" w:hAnsi="Times New Roman" w:cs="Times New Roman"/>
          <w:sz w:val="24"/>
          <w:szCs w:val="24"/>
        </w:rPr>
        <w:t>ee</w:t>
      </w:r>
      <w:r w:rsidR="00625CF8" w:rsidRPr="00695F46">
        <w:rPr>
          <w:rFonts w:ascii="Times New Roman" w:hAnsi="Times New Roman" w:cs="Times New Roman"/>
          <w:sz w:val="24"/>
          <w:szCs w:val="24"/>
        </w:rPr>
        <w:t>d</w:t>
      </w:r>
      <w:r w:rsidR="00D366F9">
        <w:rPr>
          <w:rFonts w:ascii="Times New Roman" w:hAnsi="Times New Roman" w:cs="Times New Roman"/>
          <w:sz w:val="24"/>
          <w:szCs w:val="24"/>
        </w:rPr>
        <w:t xml:space="preserve"> </w:t>
      </w:r>
      <w:r w:rsidR="0085720D" w:rsidRPr="00D366F9">
        <w:rPr>
          <w:rFonts w:ascii="Times New Roman" w:hAnsi="Times New Roman" w:cs="Times New Roman"/>
          <w:sz w:val="24"/>
          <w:szCs w:val="24"/>
        </w:rPr>
        <w:t xml:space="preserve">within ninety (90) calendar days of issuance of the </w:t>
      </w:r>
      <w:r w:rsidR="00625CF8" w:rsidRPr="00695F46">
        <w:rPr>
          <w:rFonts w:ascii="Times New Roman" w:hAnsi="Times New Roman" w:cs="Times New Roman"/>
          <w:sz w:val="24"/>
          <w:szCs w:val="24"/>
        </w:rPr>
        <w:t>Notice to Proceed</w:t>
      </w:r>
      <w:r w:rsidR="0085720D" w:rsidRPr="00D366F9">
        <w:rPr>
          <w:rFonts w:ascii="Times New Roman" w:hAnsi="Times New Roman" w:cs="Times New Roman"/>
          <w:sz w:val="24"/>
          <w:szCs w:val="24"/>
        </w:rPr>
        <w:t xml:space="preserve">.  If needed, the Attaching Entity may request in writing to CPS Energy an additional thirty (30) calendar day extension of the effective period of </w:t>
      </w:r>
      <w:r w:rsidR="00561815" w:rsidRPr="00695F46">
        <w:rPr>
          <w:rFonts w:ascii="Times New Roman" w:hAnsi="Times New Roman" w:cs="Times New Roman"/>
          <w:sz w:val="24"/>
          <w:szCs w:val="24"/>
        </w:rPr>
        <w:t>the Notice to Proceed</w:t>
      </w:r>
      <w:r w:rsidR="0085720D" w:rsidRPr="00D366F9">
        <w:rPr>
          <w:rFonts w:ascii="Times New Roman" w:hAnsi="Times New Roman" w:cs="Times New Roman"/>
          <w:sz w:val="24"/>
          <w:szCs w:val="24"/>
        </w:rPr>
        <w:t xml:space="preserve">.  The request for this extension must be received </w:t>
      </w:r>
      <w:r w:rsidR="00561815" w:rsidRPr="00695F46">
        <w:rPr>
          <w:rFonts w:ascii="Times New Roman" w:hAnsi="Times New Roman" w:cs="Times New Roman"/>
          <w:sz w:val="24"/>
          <w:szCs w:val="24"/>
        </w:rPr>
        <w:t xml:space="preserve">by CPS Energy </w:t>
      </w:r>
      <w:r w:rsidR="0085720D" w:rsidRPr="00D366F9">
        <w:rPr>
          <w:rFonts w:ascii="Times New Roman" w:hAnsi="Times New Roman" w:cs="Times New Roman"/>
          <w:sz w:val="24"/>
          <w:szCs w:val="24"/>
        </w:rPr>
        <w:t xml:space="preserve">no later than </w:t>
      </w:r>
      <w:r w:rsidR="00561815" w:rsidRPr="00695F46">
        <w:rPr>
          <w:rFonts w:ascii="Times New Roman" w:hAnsi="Times New Roman" w:cs="Times New Roman"/>
          <w:sz w:val="24"/>
          <w:szCs w:val="24"/>
        </w:rPr>
        <w:t>seven (7)</w:t>
      </w:r>
      <w:r w:rsidR="0085720D" w:rsidRPr="00D366F9">
        <w:rPr>
          <w:rFonts w:ascii="Times New Roman" w:hAnsi="Times New Roman" w:cs="Times New Roman"/>
          <w:sz w:val="24"/>
          <w:szCs w:val="24"/>
        </w:rPr>
        <w:t xml:space="preserve"> calendar days before the expiration date </w:t>
      </w:r>
      <w:r w:rsidR="00561815" w:rsidRPr="00695F46">
        <w:rPr>
          <w:rFonts w:ascii="Times New Roman" w:hAnsi="Times New Roman" w:cs="Times New Roman"/>
          <w:sz w:val="24"/>
          <w:szCs w:val="24"/>
        </w:rPr>
        <w:t>provided in the Notice to Proceed</w:t>
      </w:r>
      <w:r w:rsidR="0085720D" w:rsidRPr="00D366F9">
        <w:rPr>
          <w:rFonts w:ascii="Times New Roman" w:hAnsi="Times New Roman" w:cs="Times New Roman"/>
          <w:sz w:val="24"/>
          <w:szCs w:val="24"/>
        </w:rPr>
        <w:t>.</w:t>
      </w:r>
      <w:r w:rsidR="00561815" w:rsidRPr="00695F46">
        <w:rPr>
          <w:rFonts w:ascii="Times New Roman" w:hAnsi="Times New Roman" w:cs="Times New Roman"/>
          <w:sz w:val="24"/>
          <w:szCs w:val="24"/>
        </w:rPr>
        <w:t xml:space="preserve">  </w:t>
      </w:r>
      <w:r w:rsidR="0085720D" w:rsidRPr="00D366F9">
        <w:rPr>
          <w:rFonts w:ascii="Times New Roman" w:hAnsi="Times New Roman" w:cs="Times New Roman"/>
          <w:sz w:val="24"/>
          <w:szCs w:val="24"/>
        </w:rPr>
        <w:t xml:space="preserve">In considering this request, CPS Energy will review past construction practices of the Attaching Entity and current efforts </w:t>
      </w:r>
      <w:r w:rsidR="00561815" w:rsidRPr="00695F46">
        <w:rPr>
          <w:rFonts w:ascii="Times New Roman" w:hAnsi="Times New Roman" w:cs="Times New Roman"/>
          <w:sz w:val="24"/>
          <w:szCs w:val="24"/>
        </w:rPr>
        <w:t xml:space="preserve">underway </w:t>
      </w:r>
      <w:r w:rsidR="0085720D" w:rsidRPr="00D366F9">
        <w:rPr>
          <w:rFonts w:ascii="Times New Roman" w:hAnsi="Times New Roman" w:cs="Times New Roman"/>
          <w:sz w:val="24"/>
          <w:szCs w:val="24"/>
        </w:rPr>
        <w:t>to complete the installation for which the extension was requested.  CPS Energy will provide a written response to the request for extension within three (3) calendar days of receiving the request</w:t>
      </w:r>
      <w:r w:rsidR="00561815" w:rsidRPr="00D366F9">
        <w:rPr>
          <w:rFonts w:ascii="Times New Roman" w:hAnsi="Times New Roman" w:cs="Times New Roman"/>
          <w:sz w:val="24"/>
          <w:szCs w:val="24"/>
        </w:rPr>
        <w:t>.</w:t>
      </w:r>
      <w:r w:rsidR="00561815" w:rsidRPr="00695F46">
        <w:rPr>
          <w:rFonts w:ascii="Times New Roman" w:hAnsi="Times New Roman" w:cs="Times New Roman"/>
          <w:sz w:val="24"/>
          <w:szCs w:val="24"/>
        </w:rPr>
        <w:t xml:space="preserve">  CPS Energy, at its discretion, may not consider any requests for extension received within seven (7) calendar days of the expiration of the Notice to Proceed.</w:t>
      </w:r>
      <w:r w:rsidR="00561815" w:rsidRPr="00D366F9">
        <w:rPr>
          <w:rFonts w:ascii="Times New Roman" w:hAnsi="Times New Roman" w:cs="Times New Roman"/>
          <w:sz w:val="24"/>
          <w:szCs w:val="24"/>
        </w:rPr>
        <w:t xml:space="preserve"> </w:t>
      </w:r>
    </w:p>
    <w:p w14:paraId="02D05EDD" w14:textId="77777777" w:rsidR="00C2143B" w:rsidRPr="00D366F9" w:rsidRDefault="00C2143B" w:rsidP="00A5329F">
      <w:pPr>
        <w:pStyle w:val="ListParagraph"/>
        <w:keepLines/>
        <w:numPr>
          <w:ilvl w:val="0"/>
          <w:numId w:val="83"/>
        </w:numPr>
        <w:autoSpaceDE w:val="0"/>
        <w:autoSpaceDN w:val="0"/>
        <w:adjustRightInd w:val="0"/>
        <w:spacing w:after="180" w:line="264" w:lineRule="auto"/>
        <w:ind w:left="1980" w:hanging="540"/>
        <w:contextualSpacing w:val="0"/>
        <w:jc w:val="both"/>
        <w:rPr>
          <w:rFonts w:ascii="Times New Roman" w:hAnsi="Times New Roman" w:cs="Times New Roman"/>
          <w:sz w:val="24"/>
          <w:szCs w:val="24"/>
        </w:rPr>
      </w:pPr>
      <w:r w:rsidRPr="00D366F9">
        <w:rPr>
          <w:rFonts w:ascii="Times New Roman" w:hAnsi="Times New Roman" w:cs="Times New Roman"/>
          <w:sz w:val="24"/>
          <w:szCs w:val="24"/>
        </w:rPr>
        <w:lastRenderedPageBreak/>
        <w:t>Failure to install an Attachment within the effective period of the</w:t>
      </w:r>
      <w:r w:rsidR="00D366F9" w:rsidRPr="00695F46">
        <w:rPr>
          <w:rFonts w:ascii="Times New Roman" w:hAnsi="Times New Roman" w:cs="Times New Roman"/>
          <w:sz w:val="24"/>
          <w:szCs w:val="24"/>
        </w:rPr>
        <w:t xml:space="preserve"> Notice to Proceed</w:t>
      </w:r>
      <w:r w:rsidRPr="00D366F9">
        <w:rPr>
          <w:rFonts w:ascii="Times New Roman" w:hAnsi="Times New Roman" w:cs="Times New Roman"/>
          <w:sz w:val="24"/>
          <w:szCs w:val="24"/>
        </w:rPr>
        <w:t xml:space="preserve">, or extended period if granted by CPS Energy, will result in expiration of the </w:t>
      </w:r>
      <w:r w:rsidR="00D366F9" w:rsidRPr="00695F46">
        <w:rPr>
          <w:rFonts w:ascii="Times New Roman" w:hAnsi="Times New Roman" w:cs="Times New Roman"/>
          <w:sz w:val="24"/>
          <w:szCs w:val="24"/>
        </w:rPr>
        <w:t xml:space="preserve">Application </w:t>
      </w:r>
      <w:r w:rsidRPr="00D366F9">
        <w:rPr>
          <w:rFonts w:ascii="Times New Roman" w:hAnsi="Times New Roman" w:cs="Times New Roman"/>
          <w:sz w:val="24"/>
          <w:szCs w:val="24"/>
        </w:rPr>
        <w:t>and the forfeiture of the applicable Application Fees and any payments made for Make-Ready Work already completed.  Following expiration of a</w:t>
      </w:r>
      <w:r w:rsidR="00D366F9" w:rsidRPr="00695F46">
        <w:rPr>
          <w:rFonts w:ascii="Times New Roman" w:hAnsi="Times New Roman" w:cs="Times New Roman"/>
          <w:sz w:val="24"/>
          <w:szCs w:val="24"/>
        </w:rPr>
        <w:t>n</w:t>
      </w:r>
      <w:r w:rsidRPr="00D366F9">
        <w:rPr>
          <w:rFonts w:ascii="Times New Roman" w:hAnsi="Times New Roman" w:cs="Times New Roman"/>
          <w:sz w:val="24"/>
          <w:szCs w:val="24"/>
        </w:rPr>
        <w:t xml:space="preserve"> </w:t>
      </w:r>
      <w:r w:rsidR="00D366F9" w:rsidRPr="00695F46">
        <w:rPr>
          <w:rFonts w:ascii="Times New Roman" w:hAnsi="Times New Roman" w:cs="Times New Roman"/>
          <w:sz w:val="24"/>
          <w:szCs w:val="24"/>
        </w:rPr>
        <w:t>Application</w:t>
      </w:r>
      <w:r w:rsidRPr="00D366F9">
        <w:rPr>
          <w:rFonts w:ascii="Times New Roman" w:hAnsi="Times New Roman" w:cs="Times New Roman"/>
          <w:sz w:val="24"/>
          <w:szCs w:val="24"/>
        </w:rPr>
        <w:t xml:space="preserve">, should the Attaching Entity wish to continue to install the Attachment subject to the expired </w:t>
      </w:r>
      <w:r w:rsidR="00D366F9" w:rsidRPr="00695F46">
        <w:rPr>
          <w:rFonts w:ascii="Times New Roman" w:hAnsi="Times New Roman" w:cs="Times New Roman"/>
          <w:sz w:val="24"/>
          <w:szCs w:val="24"/>
        </w:rPr>
        <w:t>Application</w:t>
      </w:r>
      <w:r w:rsidRPr="00D366F9">
        <w:rPr>
          <w:rFonts w:ascii="Times New Roman" w:hAnsi="Times New Roman" w:cs="Times New Roman"/>
          <w:sz w:val="24"/>
          <w:szCs w:val="24"/>
        </w:rPr>
        <w:t xml:space="preserve">, the Attaching Entity must submit a new Application covering the same Attachment including all appropriate Application Fees.  </w:t>
      </w:r>
    </w:p>
    <w:p w14:paraId="0ED3E99A" w14:textId="77777777" w:rsidR="00C2143B" w:rsidRPr="00D366F9" w:rsidRDefault="00C2143B" w:rsidP="00A5329F">
      <w:pPr>
        <w:pStyle w:val="ListParagraph"/>
        <w:numPr>
          <w:ilvl w:val="0"/>
          <w:numId w:val="83"/>
        </w:numPr>
        <w:tabs>
          <w:tab w:val="left" w:pos="1080"/>
          <w:tab w:val="left" w:pos="1620"/>
          <w:tab w:val="left" w:pos="2160"/>
          <w:tab w:val="left" w:pos="2880"/>
          <w:tab w:val="left" w:pos="3600"/>
          <w:tab w:val="left" w:pos="4320"/>
          <w:tab w:val="left" w:pos="5040"/>
        </w:tabs>
        <w:spacing w:before="240" w:after="180" w:line="264" w:lineRule="auto"/>
        <w:ind w:left="1980" w:hanging="540"/>
        <w:contextualSpacing w:val="0"/>
        <w:jc w:val="both"/>
        <w:rPr>
          <w:rFonts w:ascii="Times New Roman" w:hAnsi="Times New Roman" w:cs="Times New Roman"/>
          <w:sz w:val="24"/>
          <w:szCs w:val="24"/>
        </w:rPr>
      </w:pPr>
      <w:r w:rsidRPr="00D366F9">
        <w:rPr>
          <w:rFonts w:ascii="Times New Roman" w:hAnsi="Times New Roman" w:cs="Times New Roman"/>
          <w:sz w:val="24"/>
          <w:szCs w:val="24"/>
        </w:rPr>
        <w:t xml:space="preserve">CPS Energy and the Attaching Entity shall determine a mutually-agreeable schedule for the completion of the </w:t>
      </w:r>
      <w:r w:rsidR="00D366F9" w:rsidRPr="00695F46">
        <w:rPr>
          <w:rFonts w:ascii="Times New Roman" w:hAnsi="Times New Roman" w:cs="Times New Roman"/>
          <w:sz w:val="24"/>
          <w:szCs w:val="24"/>
        </w:rPr>
        <w:t xml:space="preserve">Make-Ready Work </w:t>
      </w:r>
      <w:r w:rsidRPr="00D366F9">
        <w:rPr>
          <w:rFonts w:ascii="Times New Roman" w:hAnsi="Times New Roman" w:cs="Times New Roman"/>
          <w:sz w:val="24"/>
          <w:szCs w:val="24"/>
        </w:rPr>
        <w:t>should an issue of Force Majeure, as described in the Pole Attachment Agreement, be asserted by either party.</w:t>
      </w:r>
    </w:p>
    <w:p w14:paraId="72B57DF4" w14:textId="17D18E0F" w:rsidR="00C03CDB" w:rsidRPr="007C1B17" w:rsidRDefault="000D4EB4" w:rsidP="00A5329F">
      <w:pPr>
        <w:pStyle w:val="Heading1"/>
        <w:numPr>
          <w:ilvl w:val="0"/>
          <w:numId w:val="40"/>
        </w:numPr>
        <w:spacing w:before="0" w:after="180" w:line="288" w:lineRule="auto"/>
        <w:ind w:left="1080"/>
        <w:jc w:val="both"/>
        <w:rPr>
          <w:rFonts w:ascii="Times New Roman" w:hAnsi="Times New Roman" w:cs="Times New Roman"/>
          <w:b/>
          <w:color w:val="000000" w:themeColor="text1"/>
          <w:sz w:val="24"/>
          <w:szCs w:val="24"/>
        </w:rPr>
      </w:pPr>
      <w:r w:rsidRPr="007C1B17">
        <w:rPr>
          <w:rFonts w:ascii="Times New Roman" w:hAnsi="Times New Roman" w:cs="Times New Roman"/>
          <w:b/>
          <w:color w:val="000000" w:themeColor="text1"/>
          <w:sz w:val="24"/>
          <w:szCs w:val="24"/>
          <w:u w:val="single"/>
        </w:rPr>
        <w:t xml:space="preserve">Make-Ready Communication </w:t>
      </w:r>
      <w:r w:rsidR="0077731C" w:rsidRPr="007C1B17">
        <w:rPr>
          <w:rFonts w:ascii="Times New Roman" w:hAnsi="Times New Roman" w:cs="Times New Roman"/>
          <w:b/>
          <w:color w:val="000000" w:themeColor="text1"/>
          <w:sz w:val="24"/>
          <w:szCs w:val="24"/>
          <w:u w:val="single"/>
        </w:rPr>
        <w:t>Construction</w:t>
      </w:r>
      <w:r w:rsidRPr="007C1B17">
        <w:rPr>
          <w:rFonts w:ascii="Times New Roman" w:hAnsi="Times New Roman" w:cs="Times New Roman"/>
          <w:b/>
          <w:color w:val="000000" w:themeColor="text1"/>
          <w:sz w:val="24"/>
          <w:szCs w:val="24"/>
          <w:u w:val="single"/>
        </w:rPr>
        <w:t xml:space="preserve"> – One Touch Transfer.</w:t>
      </w:r>
      <w:r w:rsidRPr="007C1B17">
        <w:rPr>
          <w:rFonts w:ascii="Times New Roman" w:hAnsi="Times New Roman" w:cs="Times New Roman"/>
          <w:color w:val="000000" w:themeColor="text1"/>
          <w:sz w:val="24"/>
          <w:szCs w:val="24"/>
        </w:rPr>
        <w:t xml:space="preserve"> </w:t>
      </w:r>
      <w:r w:rsidR="00E36DC8" w:rsidRPr="007C1B17">
        <w:rPr>
          <w:rFonts w:ascii="Times New Roman" w:hAnsi="Times New Roman" w:cs="Times New Roman"/>
          <w:color w:val="000000" w:themeColor="text1"/>
          <w:sz w:val="24"/>
          <w:szCs w:val="24"/>
        </w:rPr>
        <w:t xml:space="preserve"> </w:t>
      </w:r>
      <w:r w:rsidR="00C03CDB" w:rsidRPr="007C1B17">
        <w:rPr>
          <w:rFonts w:ascii="Times New Roman" w:hAnsi="Times New Roman" w:cs="Times New Roman"/>
          <w:color w:val="000000" w:themeColor="text1"/>
          <w:sz w:val="24"/>
          <w:szCs w:val="24"/>
        </w:rPr>
        <w:t xml:space="preserve">The transfer of third-party </w:t>
      </w:r>
      <w:r w:rsidR="00926994" w:rsidRPr="007C1B17">
        <w:rPr>
          <w:rFonts w:ascii="Times New Roman" w:hAnsi="Times New Roman" w:cs="Times New Roman"/>
          <w:color w:val="000000" w:themeColor="text1"/>
          <w:sz w:val="24"/>
          <w:szCs w:val="24"/>
        </w:rPr>
        <w:t>Attachments</w:t>
      </w:r>
      <w:r w:rsidR="00CE73F2" w:rsidRPr="007C1B17">
        <w:rPr>
          <w:rFonts w:ascii="Times New Roman" w:hAnsi="Times New Roman" w:cs="Times New Roman"/>
          <w:color w:val="000000" w:themeColor="text1"/>
          <w:sz w:val="24"/>
          <w:szCs w:val="24"/>
        </w:rPr>
        <w:t xml:space="preserve"> or Wireless Installations</w:t>
      </w:r>
      <w:r w:rsidR="00C03CDB" w:rsidRPr="007C1B17">
        <w:rPr>
          <w:rFonts w:ascii="Times New Roman" w:hAnsi="Times New Roman" w:cs="Times New Roman"/>
          <w:color w:val="000000" w:themeColor="text1"/>
          <w:sz w:val="24"/>
          <w:szCs w:val="24"/>
        </w:rPr>
        <w:t xml:space="preserve">, whether conducted by </w:t>
      </w:r>
      <w:r w:rsidR="00926994" w:rsidRPr="007C1B17">
        <w:rPr>
          <w:rFonts w:ascii="Times New Roman" w:hAnsi="Times New Roman" w:cs="Times New Roman"/>
          <w:color w:val="000000" w:themeColor="text1"/>
          <w:sz w:val="24"/>
          <w:szCs w:val="24"/>
        </w:rPr>
        <w:t xml:space="preserve">an </w:t>
      </w:r>
      <w:r w:rsidRPr="007C1B17">
        <w:rPr>
          <w:rFonts w:ascii="Times New Roman" w:hAnsi="Times New Roman" w:cs="Times New Roman"/>
          <w:color w:val="000000" w:themeColor="text1"/>
          <w:sz w:val="24"/>
          <w:szCs w:val="24"/>
        </w:rPr>
        <w:t>Attaching Entity</w:t>
      </w:r>
      <w:r w:rsidR="00926994" w:rsidRPr="007C1B17">
        <w:rPr>
          <w:rFonts w:ascii="Times New Roman" w:hAnsi="Times New Roman" w:cs="Times New Roman"/>
          <w:color w:val="000000" w:themeColor="text1"/>
          <w:sz w:val="24"/>
          <w:szCs w:val="24"/>
        </w:rPr>
        <w:t xml:space="preserve"> or</w:t>
      </w:r>
      <w:r w:rsidR="00C03CDB" w:rsidRPr="007C1B17">
        <w:rPr>
          <w:rFonts w:ascii="Times New Roman" w:hAnsi="Times New Roman" w:cs="Times New Roman"/>
          <w:color w:val="000000" w:themeColor="text1"/>
          <w:sz w:val="24"/>
          <w:szCs w:val="24"/>
        </w:rPr>
        <w:t xml:space="preserve"> CPS Energy, shall hereinafter be referred to as</w:t>
      </w:r>
      <w:r w:rsidR="003172E7" w:rsidRPr="007C1B17">
        <w:rPr>
          <w:rFonts w:ascii="Times New Roman" w:hAnsi="Times New Roman" w:cs="Times New Roman"/>
          <w:color w:val="000000" w:themeColor="text1"/>
          <w:sz w:val="24"/>
          <w:szCs w:val="24"/>
        </w:rPr>
        <w:t xml:space="preserve"> the </w:t>
      </w:r>
      <w:r w:rsidR="00C03CDB" w:rsidRPr="007C1B17">
        <w:rPr>
          <w:rFonts w:ascii="Times New Roman" w:hAnsi="Times New Roman" w:cs="Times New Roman"/>
          <w:color w:val="000000" w:themeColor="text1"/>
          <w:sz w:val="24"/>
          <w:szCs w:val="24"/>
        </w:rPr>
        <w:t>“One-Touch Transfer</w:t>
      </w:r>
      <w:r w:rsidR="003172E7" w:rsidRPr="007C1B17">
        <w:rPr>
          <w:rFonts w:ascii="Times New Roman" w:hAnsi="Times New Roman" w:cs="Times New Roman"/>
          <w:color w:val="000000" w:themeColor="text1"/>
          <w:sz w:val="24"/>
          <w:szCs w:val="24"/>
        </w:rPr>
        <w:t xml:space="preserve"> Process.”  Pursuant to these Standards, th</w:t>
      </w:r>
      <w:r w:rsidR="00EF0E16" w:rsidRPr="007C1B17">
        <w:rPr>
          <w:rFonts w:ascii="Times New Roman" w:hAnsi="Times New Roman" w:cs="Times New Roman"/>
          <w:color w:val="000000" w:themeColor="text1"/>
          <w:sz w:val="24"/>
          <w:szCs w:val="24"/>
        </w:rPr>
        <w:t>e One-Touch Transfer Process allows an Attaching Entity to transfer</w:t>
      </w:r>
      <w:r w:rsidR="00DA3487" w:rsidRPr="007C1B17">
        <w:rPr>
          <w:rFonts w:ascii="Times New Roman" w:hAnsi="Times New Roman" w:cs="Times New Roman"/>
          <w:color w:val="000000" w:themeColor="text1"/>
          <w:sz w:val="24"/>
          <w:szCs w:val="24"/>
        </w:rPr>
        <w:t xml:space="preserve"> or rearrange</w:t>
      </w:r>
      <w:r w:rsidR="00EF0E16" w:rsidRPr="007C1B17">
        <w:rPr>
          <w:rFonts w:ascii="Times New Roman" w:hAnsi="Times New Roman" w:cs="Times New Roman"/>
          <w:color w:val="000000" w:themeColor="text1"/>
          <w:sz w:val="24"/>
          <w:szCs w:val="24"/>
        </w:rPr>
        <w:t xml:space="preserve"> an Attachment of </w:t>
      </w:r>
      <w:r w:rsidR="001041DA" w:rsidRPr="007C1B17">
        <w:rPr>
          <w:rFonts w:ascii="Times New Roman" w:hAnsi="Times New Roman" w:cs="Times New Roman"/>
          <w:color w:val="000000" w:themeColor="text1"/>
          <w:sz w:val="24"/>
          <w:szCs w:val="24"/>
        </w:rPr>
        <w:t xml:space="preserve">one or more </w:t>
      </w:r>
      <w:r w:rsidR="00EF0E16" w:rsidRPr="007C1B17">
        <w:rPr>
          <w:rFonts w:ascii="Times New Roman" w:hAnsi="Times New Roman" w:cs="Times New Roman"/>
          <w:color w:val="000000" w:themeColor="text1"/>
          <w:sz w:val="24"/>
          <w:szCs w:val="24"/>
        </w:rPr>
        <w:t>Attaching Entit</w:t>
      </w:r>
      <w:r w:rsidR="001041DA" w:rsidRPr="007C1B17">
        <w:rPr>
          <w:rFonts w:ascii="Times New Roman" w:hAnsi="Times New Roman" w:cs="Times New Roman"/>
          <w:color w:val="000000" w:themeColor="text1"/>
          <w:sz w:val="24"/>
          <w:szCs w:val="24"/>
        </w:rPr>
        <w:t>ies</w:t>
      </w:r>
      <w:r w:rsidR="00EF0E16" w:rsidRPr="007C1B17">
        <w:rPr>
          <w:rFonts w:ascii="Times New Roman" w:hAnsi="Times New Roman" w:cs="Times New Roman"/>
          <w:color w:val="000000" w:themeColor="text1"/>
          <w:sz w:val="24"/>
          <w:szCs w:val="24"/>
        </w:rPr>
        <w:t xml:space="preserve"> in the Communications Space of a CPS Energy Pole</w:t>
      </w:r>
      <w:r w:rsidR="00FA4DDC" w:rsidRPr="007C1B17">
        <w:rPr>
          <w:rFonts w:ascii="Times New Roman" w:hAnsi="Times New Roman" w:cs="Times New Roman"/>
          <w:color w:val="000000" w:themeColor="text1"/>
          <w:sz w:val="24"/>
          <w:szCs w:val="24"/>
        </w:rPr>
        <w:t xml:space="preserve"> and coordinate the Joint Meeting Transfer of a Wireless Installation,</w:t>
      </w:r>
      <w:r w:rsidR="00EF0E16" w:rsidRPr="007C1B17">
        <w:rPr>
          <w:rFonts w:ascii="Times New Roman" w:hAnsi="Times New Roman" w:cs="Times New Roman"/>
          <w:color w:val="000000" w:themeColor="text1"/>
          <w:sz w:val="24"/>
          <w:szCs w:val="24"/>
        </w:rPr>
        <w:t xml:space="preserve"> as may be necessary to accommodate the installation of a new Attachment</w:t>
      </w:r>
      <w:r w:rsidR="00E36DC8" w:rsidRPr="007C1B17">
        <w:rPr>
          <w:rFonts w:ascii="Times New Roman" w:hAnsi="Times New Roman" w:cs="Times New Roman"/>
          <w:color w:val="000000" w:themeColor="text1"/>
          <w:sz w:val="24"/>
          <w:szCs w:val="24"/>
        </w:rPr>
        <w:t xml:space="preserve"> contingent upon compliance with requirements identified in this Section IV.B.5.</w:t>
      </w:r>
      <w:r w:rsidR="00EF0E16" w:rsidRPr="007C1B17">
        <w:rPr>
          <w:rFonts w:ascii="Times New Roman" w:hAnsi="Times New Roman" w:cs="Times New Roman"/>
          <w:color w:val="000000" w:themeColor="text1"/>
          <w:sz w:val="24"/>
          <w:szCs w:val="24"/>
        </w:rPr>
        <w:t xml:space="preserve">  </w:t>
      </w:r>
      <w:r w:rsidR="00C03CDB" w:rsidRPr="007C1B17">
        <w:rPr>
          <w:rFonts w:ascii="Times New Roman" w:hAnsi="Times New Roman" w:cs="Times New Roman"/>
          <w:color w:val="000000" w:themeColor="text1"/>
          <w:sz w:val="24"/>
          <w:szCs w:val="24"/>
        </w:rPr>
        <w:t xml:space="preserve">All One-Touch Transfers conducted by </w:t>
      </w:r>
      <w:r w:rsidRPr="007C1B17">
        <w:rPr>
          <w:rFonts w:ascii="Times New Roman" w:hAnsi="Times New Roman" w:cs="Times New Roman"/>
          <w:color w:val="000000" w:themeColor="text1"/>
          <w:sz w:val="24"/>
          <w:szCs w:val="24"/>
        </w:rPr>
        <w:t xml:space="preserve">an Attaching Entity or CPS Energy </w:t>
      </w:r>
      <w:r w:rsidR="00C03CDB" w:rsidRPr="007C1B17">
        <w:rPr>
          <w:rFonts w:ascii="Times New Roman" w:hAnsi="Times New Roman" w:cs="Times New Roman"/>
          <w:color w:val="000000" w:themeColor="text1"/>
          <w:sz w:val="24"/>
          <w:szCs w:val="24"/>
        </w:rPr>
        <w:t>must comply with the following requirements:</w:t>
      </w:r>
    </w:p>
    <w:p w14:paraId="37ADF5A6" w14:textId="03673815" w:rsidR="00C03CDB" w:rsidRPr="00D24182" w:rsidRDefault="00C03CDB" w:rsidP="00A5329F">
      <w:pPr>
        <w:pStyle w:val="ListParagraph"/>
        <w:numPr>
          <w:ilvl w:val="1"/>
          <w:numId w:val="22"/>
        </w:numPr>
        <w:autoSpaceDE w:val="0"/>
        <w:autoSpaceDN w:val="0"/>
        <w:adjustRightInd w:val="0"/>
        <w:spacing w:after="180" w:line="276" w:lineRule="auto"/>
        <w:contextualSpacing w:val="0"/>
        <w:jc w:val="both"/>
        <w:rPr>
          <w:rFonts w:ascii="Times New Roman" w:hAnsi="Times New Roman" w:cs="Times New Roman"/>
          <w:color w:val="000000"/>
          <w:sz w:val="24"/>
          <w:szCs w:val="24"/>
        </w:rPr>
      </w:pPr>
      <w:r w:rsidRPr="00D24182">
        <w:rPr>
          <w:rFonts w:ascii="Times New Roman" w:hAnsi="Times New Roman" w:cs="Times New Roman"/>
          <w:color w:val="000000"/>
          <w:sz w:val="24"/>
          <w:szCs w:val="24"/>
          <w:u w:val="single"/>
        </w:rPr>
        <w:t>Simple Transfers</w:t>
      </w:r>
      <w:r w:rsidR="00E36DC8" w:rsidRPr="00D24182">
        <w:rPr>
          <w:rFonts w:ascii="Times New Roman" w:hAnsi="Times New Roman" w:cs="Times New Roman"/>
          <w:color w:val="000000"/>
          <w:sz w:val="24"/>
          <w:szCs w:val="24"/>
          <w:u w:val="single"/>
        </w:rPr>
        <w:t xml:space="preserve"> Only</w:t>
      </w:r>
      <w:r w:rsidRPr="00D24182">
        <w:rPr>
          <w:rFonts w:ascii="Times New Roman" w:hAnsi="Times New Roman" w:cs="Times New Roman"/>
          <w:color w:val="000000"/>
          <w:sz w:val="24"/>
          <w:szCs w:val="24"/>
          <w:u w:val="single"/>
        </w:rPr>
        <w:t>.</w:t>
      </w:r>
      <w:r w:rsidRPr="00D24182">
        <w:rPr>
          <w:rFonts w:ascii="Times New Roman" w:hAnsi="Times New Roman" w:cs="Times New Roman"/>
          <w:color w:val="000000"/>
          <w:sz w:val="24"/>
          <w:szCs w:val="24"/>
        </w:rPr>
        <w:t xml:space="preserve">  One-Touch Transfers shall be limited to </w:t>
      </w:r>
      <w:r w:rsidR="000C0E70" w:rsidRPr="00D24182">
        <w:rPr>
          <w:rFonts w:ascii="Times New Roman" w:hAnsi="Times New Roman" w:cs="Times New Roman"/>
          <w:color w:val="000000"/>
          <w:sz w:val="24"/>
          <w:szCs w:val="24"/>
        </w:rPr>
        <w:t xml:space="preserve">rearrangement or </w:t>
      </w:r>
      <w:r w:rsidRPr="00D24182">
        <w:rPr>
          <w:rFonts w:ascii="Times New Roman" w:hAnsi="Times New Roman" w:cs="Times New Roman"/>
          <w:color w:val="000000"/>
          <w:sz w:val="24"/>
          <w:szCs w:val="24"/>
        </w:rPr>
        <w:t>transfer of third-party Attachments</w:t>
      </w:r>
      <w:r w:rsidR="00CE73F2" w:rsidRPr="00D24182">
        <w:rPr>
          <w:rFonts w:ascii="Times New Roman" w:hAnsi="Times New Roman" w:cs="Times New Roman"/>
          <w:color w:val="000000"/>
          <w:sz w:val="24"/>
          <w:szCs w:val="24"/>
        </w:rPr>
        <w:t xml:space="preserve"> </w:t>
      </w:r>
      <w:r w:rsidRPr="00D24182">
        <w:rPr>
          <w:rFonts w:ascii="Times New Roman" w:hAnsi="Times New Roman" w:cs="Times New Roman"/>
          <w:color w:val="000000"/>
          <w:sz w:val="24"/>
          <w:szCs w:val="24"/>
        </w:rPr>
        <w:t>on an existing Pole</w:t>
      </w:r>
      <w:r w:rsidR="00881702" w:rsidRPr="00D24182">
        <w:rPr>
          <w:rFonts w:ascii="Times New Roman" w:hAnsi="Times New Roman" w:cs="Times New Roman"/>
          <w:color w:val="000000"/>
          <w:sz w:val="24"/>
          <w:szCs w:val="24"/>
        </w:rPr>
        <w:t xml:space="preserve"> and</w:t>
      </w:r>
      <w:r w:rsidR="00D24182" w:rsidRPr="00695F46">
        <w:rPr>
          <w:rFonts w:ascii="Times New Roman" w:hAnsi="Times New Roman" w:cs="Times New Roman"/>
          <w:color w:val="000000"/>
          <w:sz w:val="24"/>
          <w:szCs w:val="24"/>
        </w:rPr>
        <w:t>/or a</w:t>
      </w:r>
      <w:r w:rsidR="00881702" w:rsidRPr="00D24182">
        <w:rPr>
          <w:rFonts w:ascii="Times New Roman" w:hAnsi="Times New Roman" w:cs="Times New Roman"/>
          <w:color w:val="000000"/>
          <w:sz w:val="24"/>
          <w:szCs w:val="24"/>
        </w:rPr>
        <w:t xml:space="preserve"> Mid-</w:t>
      </w:r>
      <w:r w:rsidR="00DC5DA5">
        <w:rPr>
          <w:rFonts w:ascii="Times New Roman" w:hAnsi="Times New Roman" w:cs="Times New Roman"/>
          <w:color w:val="000000"/>
          <w:sz w:val="24"/>
          <w:szCs w:val="24"/>
        </w:rPr>
        <w:t>S</w:t>
      </w:r>
      <w:r w:rsidR="00881702" w:rsidRPr="00D24182">
        <w:rPr>
          <w:rFonts w:ascii="Times New Roman" w:hAnsi="Times New Roman" w:cs="Times New Roman"/>
          <w:color w:val="000000"/>
          <w:sz w:val="24"/>
          <w:szCs w:val="24"/>
        </w:rPr>
        <w:t>pan Installation suspended by a Messenger cable between two Poles.  Such Attachment or Mid-span installation may be rearranged within an existing Pole</w:t>
      </w:r>
      <w:r w:rsidR="00D24182" w:rsidRPr="00695F46">
        <w:rPr>
          <w:rFonts w:ascii="Times New Roman" w:hAnsi="Times New Roman" w:cs="Times New Roman"/>
          <w:color w:val="000000"/>
          <w:sz w:val="24"/>
          <w:szCs w:val="24"/>
        </w:rPr>
        <w:t xml:space="preserve"> </w:t>
      </w:r>
      <w:r w:rsidR="00881702" w:rsidRPr="00D24182">
        <w:rPr>
          <w:rFonts w:ascii="Times New Roman" w:hAnsi="Times New Roman" w:cs="Times New Roman"/>
          <w:color w:val="000000"/>
          <w:sz w:val="24"/>
          <w:szCs w:val="24"/>
        </w:rPr>
        <w:t>or transferred onto a replacement Pole</w:t>
      </w:r>
      <w:r w:rsidR="00960F4E">
        <w:rPr>
          <w:rFonts w:ascii="Times New Roman" w:hAnsi="Times New Roman" w:cs="Times New Roman"/>
          <w:color w:val="000000"/>
          <w:sz w:val="24"/>
          <w:szCs w:val="24"/>
        </w:rPr>
        <w:t xml:space="preserve"> </w:t>
      </w:r>
      <w:r w:rsidR="00960F4E" w:rsidRPr="009D5174">
        <w:rPr>
          <w:rFonts w:ascii="Times New Roman" w:hAnsi="Times New Roman" w:cs="Times New Roman"/>
          <w:color w:val="000000"/>
          <w:sz w:val="24"/>
          <w:szCs w:val="24"/>
        </w:rPr>
        <w:t>Installation</w:t>
      </w:r>
      <w:r w:rsidR="00960F4E">
        <w:rPr>
          <w:rFonts w:ascii="Times New Roman" w:hAnsi="Times New Roman" w:cs="Times New Roman"/>
          <w:color w:val="000000"/>
          <w:sz w:val="24"/>
          <w:szCs w:val="24"/>
        </w:rPr>
        <w:t xml:space="preserve"> (</w:t>
      </w:r>
      <w:r w:rsidR="00960F4E" w:rsidRPr="009D5174">
        <w:rPr>
          <w:rFonts w:ascii="Times New Roman" w:hAnsi="Times New Roman" w:cs="Times New Roman"/>
          <w:color w:val="000000"/>
          <w:sz w:val="24"/>
          <w:szCs w:val="24"/>
        </w:rPr>
        <w:t>along with any supporting Communication Facility or Overlash</w:t>
      </w:r>
      <w:r w:rsidR="00960F4E">
        <w:rPr>
          <w:rFonts w:ascii="Times New Roman" w:hAnsi="Times New Roman" w:cs="Times New Roman"/>
          <w:color w:val="000000"/>
          <w:sz w:val="24"/>
          <w:szCs w:val="24"/>
        </w:rPr>
        <w:t>) is</w:t>
      </w:r>
      <w:r w:rsidR="00960F4E" w:rsidRPr="009D5174">
        <w:rPr>
          <w:rFonts w:ascii="Times New Roman" w:hAnsi="Times New Roman" w:cs="Times New Roman"/>
          <w:color w:val="000000"/>
          <w:sz w:val="24"/>
          <w:szCs w:val="24"/>
        </w:rPr>
        <w:t xml:space="preserve"> not subject to cutting and splicing</w:t>
      </w:r>
      <w:r w:rsidR="00960F4E">
        <w:rPr>
          <w:rFonts w:ascii="Times New Roman" w:hAnsi="Times New Roman" w:cs="Times New Roman"/>
          <w:color w:val="000000"/>
          <w:sz w:val="24"/>
          <w:szCs w:val="24"/>
        </w:rPr>
        <w:t xml:space="preserve"> </w:t>
      </w:r>
      <w:r w:rsidR="00960F4E" w:rsidRPr="009D5174">
        <w:rPr>
          <w:rFonts w:ascii="Times New Roman" w:hAnsi="Times New Roman" w:cs="Times New Roman"/>
          <w:color w:val="000000"/>
          <w:sz w:val="24"/>
          <w:szCs w:val="24"/>
        </w:rPr>
        <w:t xml:space="preserve">and </w:t>
      </w:r>
      <w:r w:rsidR="00960F4E">
        <w:rPr>
          <w:rFonts w:ascii="Times New Roman" w:hAnsi="Times New Roman" w:cs="Times New Roman"/>
          <w:color w:val="000000"/>
          <w:sz w:val="24"/>
          <w:szCs w:val="24"/>
        </w:rPr>
        <w:t xml:space="preserve">any </w:t>
      </w:r>
      <w:r w:rsidR="00960F4E" w:rsidRPr="009D5174">
        <w:rPr>
          <w:rFonts w:ascii="Times New Roman" w:hAnsi="Times New Roman" w:cs="Times New Roman"/>
          <w:color w:val="000000"/>
          <w:sz w:val="24"/>
          <w:szCs w:val="24"/>
        </w:rPr>
        <w:t>affected Mid-</w:t>
      </w:r>
      <w:r w:rsidR="00DC5DA5">
        <w:rPr>
          <w:rFonts w:ascii="Times New Roman" w:hAnsi="Times New Roman" w:cs="Times New Roman"/>
          <w:color w:val="000000"/>
          <w:sz w:val="24"/>
          <w:szCs w:val="24"/>
        </w:rPr>
        <w:t>S</w:t>
      </w:r>
      <w:r w:rsidR="00960F4E" w:rsidRPr="009D5174">
        <w:rPr>
          <w:rFonts w:ascii="Times New Roman" w:hAnsi="Times New Roman" w:cs="Times New Roman"/>
          <w:color w:val="000000"/>
          <w:sz w:val="24"/>
          <w:szCs w:val="24"/>
        </w:rPr>
        <w:t xml:space="preserve">pan Installation is not severed from the </w:t>
      </w:r>
      <w:r w:rsidR="00960F4E">
        <w:rPr>
          <w:rFonts w:ascii="Times New Roman" w:hAnsi="Times New Roman" w:cs="Times New Roman"/>
          <w:color w:val="000000"/>
          <w:sz w:val="24"/>
          <w:szCs w:val="24"/>
        </w:rPr>
        <w:t>Communication Facility providing connectivity</w:t>
      </w:r>
      <w:r w:rsidRPr="00D24182">
        <w:rPr>
          <w:rFonts w:ascii="Times New Roman" w:hAnsi="Times New Roman" w:cs="Times New Roman"/>
          <w:color w:val="000000"/>
          <w:sz w:val="24"/>
          <w:szCs w:val="24"/>
        </w:rPr>
        <w:t xml:space="preserve">. </w:t>
      </w:r>
    </w:p>
    <w:p w14:paraId="27B5AC76" w14:textId="77777777" w:rsidR="00F461A2" w:rsidRPr="006453E2" w:rsidRDefault="00FA4DDC" w:rsidP="00A5329F">
      <w:pPr>
        <w:pStyle w:val="ListParagraph"/>
        <w:numPr>
          <w:ilvl w:val="1"/>
          <w:numId w:val="22"/>
        </w:numPr>
        <w:autoSpaceDE w:val="0"/>
        <w:autoSpaceDN w:val="0"/>
        <w:adjustRightInd w:val="0"/>
        <w:spacing w:after="180" w:line="276" w:lineRule="auto"/>
        <w:contextualSpacing w:val="0"/>
        <w:jc w:val="both"/>
        <w:rPr>
          <w:rFonts w:ascii="Times New Roman" w:hAnsi="Times New Roman" w:cs="Times New Roman"/>
          <w:color w:val="000000"/>
          <w:sz w:val="24"/>
          <w:szCs w:val="24"/>
        </w:rPr>
      </w:pPr>
      <w:r w:rsidRPr="00575DA3">
        <w:rPr>
          <w:rFonts w:ascii="Times New Roman" w:hAnsi="Times New Roman" w:cs="Times New Roman"/>
          <w:color w:val="000000"/>
          <w:sz w:val="24"/>
          <w:szCs w:val="24"/>
          <w:u w:val="single"/>
        </w:rPr>
        <w:t>Joint Meeting Transfer.</w:t>
      </w:r>
      <w:r w:rsidRPr="00575DA3">
        <w:rPr>
          <w:rFonts w:ascii="Times New Roman" w:hAnsi="Times New Roman" w:cs="Times New Roman"/>
          <w:color w:val="000000"/>
          <w:sz w:val="24"/>
          <w:szCs w:val="24"/>
        </w:rPr>
        <w:t xml:space="preserve">  Any Wireless Installation on a Pole </w:t>
      </w:r>
      <w:r w:rsidR="00DC5DA5">
        <w:rPr>
          <w:rFonts w:ascii="Times New Roman" w:hAnsi="Times New Roman" w:cs="Times New Roman"/>
          <w:color w:val="000000"/>
          <w:sz w:val="24"/>
          <w:szCs w:val="24"/>
        </w:rPr>
        <w:t xml:space="preserve">that is </w:t>
      </w:r>
      <w:r w:rsidRPr="00575DA3">
        <w:rPr>
          <w:rFonts w:ascii="Times New Roman" w:hAnsi="Times New Roman" w:cs="Times New Roman"/>
          <w:color w:val="000000"/>
          <w:sz w:val="24"/>
          <w:szCs w:val="24"/>
        </w:rPr>
        <w:t xml:space="preserve">hosting Attachments subject to One-Touch Transfer shall be modified within the same Pole or transferred onto a replacement Pole at the same time as the Attachments subject to Simple Transfer through the coordination of a Joint </w:t>
      </w:r>
      <w:r w:rsidRPr="006453E2">
        <w:rPr>
          <w:rFonts w:ascii="Times New Roman" w:hAnsi="Times New Roman" w:cs="Times New Roman"/>
          <w:color w:val="000000"/>
          <w:sz w:val="24"/>
          <w:szCs w:val="24"/>
        </w:rPr>
        <w:t xml:space="preserve">Meeting Transfer of the Wireless Installation.  </w:t>
      </w:r>
    </w:p>
    <w:p w14:paraId="7FA5E575" w14:textId="77777777" w:rsidR="00F461A2" w:rsidRPr="00695F46" w:rsidRDefault="00F461A2" w:rsidP="00A5329F">
      <w:pPr>
        <w:pStyle w:val="ListParagraph"/>
        <w:numPr>
          <w:ilvl w:val="0"/>
          <w:numId w:val="152"/>
        </w:numPr>
        <w:autoSpaceDE w:val="0"/>
        <w:autoSpaceDN w:val="0"/>
        <w:adjustRightInd w:val="0"/>
        <w:spacing w:after="120" w:line="264" w:lineRule="auto"/>
        <w:ind w:left="1980" w:hanging="540"/>
        <w:contextualSpacing w:val="0"/>
        <w:jc w:val="both"/>
        <w:rPr>
          <w:rFonts w:ascii="Times New Roman" w:hAnsi="Times New Roman" w:cs="Times New Roman"/>
          <w:color w:val="000000"/>
          <w:sz w:val="24"/>
          <w:szCs w:val="24"/>
        </w:rPr>
      </w:pPr>
      <w:r w:rsidRPr="00695F46">
        <w:rPr>
          <w:rFonts w:ascii="Times New Roman" w:hAnsi="Times New Roman" w:cs="Times New Roman"/>
          <w:color w:val="000000"/>
          <w:sz w:val="24"/>
          <w:szCs w:val="24"/>
        </w:rPr>
        <w:t>Before an Attaching Entity</w:t>
      </w:r>
      <w:r w:rsidR="00AC3436" w:rsidRPr="00CB45C9">
        <w:rPr>
          <w:rFonts w:ascii="Times New Roman" w:hAnsi="Times New Roman" w:cs="Times New Roman"/>
          <w:color w:val="000000"/>
          <w:sz w:val="24"/>
          <w:szCs w:val="24"/>
        </w:rPr>
        <w:t xml:space="preserve"> seeking to </w:t>
      </w:r>
      <w:r w:rsidRPr="00695F46">
        <w:rPr>
          <w:rFonts w:ascii="Times New Roman" w:hAnsi="Times New Roman" w:cs="Times New Roman"/>
          <w:color w:val="000000"/>
          <w:sz w:val="24"/>
          <w:szCs w:val="24"/>
        </w:rPr>
        <w:t xml:space="preserve">avail itself of the One-Touch Transfer </w:t>
      </w:r>
      <w:r w:rsidR="00893249">
        <w:rPr>
          <w:rFonts w:ascii="Times New Roman" w:hAnsi="Times New Roman" w:cs="Times New Roman"/>
          <w:color w:val="000000"/>
          <w:sz w:val="24"/>
          <w:szCs w:val="24"/>
        </w:rPr>
        <w:t>p</w:t>
      </w:r>
      <w:r w:rsidRPr="00695F46">
        <w:rPr>
          <w:rFonts w:ascii="Times New Roman" w:hAnsi="Times New Roman" w:cs="Times New Roman"/>
          <w:color w:val="000000"/>
          <w:sz w:val="24"/>
          <w:szCs w:val="24"/>
        </w:rPr>
        <w:t>rocess</w:t>
      </w:r>
      <w:r w:rsidR="00893249">
        <w:rPr>
          <w:rFonts w:ascii="Times New Roman" w:hAnsi="Times New Roman" w:cs="Times New Roman"/>
          <w:color w:val="000000"/>
          <w:sz w:val="24"/>
          <w:szCs w:val="24"/>
        </w:rPr>
        <w:t xml:space="preserve"> </w:t>
      </w:r>
      <w:r w:rsidRPr="00695F46">
        <w:rPr>
          <w:rFonts w:ascii="Times New Roman" w:hAnsi="Times New Roman" w:cs="Times New Roman"/>
          <w:color w:val="000000"/>
          <w:sz w:val="24"/>
          <w:szCs w:val="24"/>
        </w:rPr>
        <w:t>begins</w:t>
      </w:r>
      <w:r w:rsidR="00C4483E" w:rsidRPr="00695F46">
        <w:rPr>
          <w:rFonts w:ascii="Times New Roman" w:hAnsi="Times New Roman" w:cs="Times New Roman"/>
          <w:color w:val="000000"/>
          <w:sz w:val="24"/>
          <w:szCs w:val="24"/>
        </w:rPr>
        <w:t xml:space="preserve"> t</w:t>
      </w:r>
      <w:r w:rsidRPr="00695F46">
        <w:rPr>
          <w:rFonts w:ascii="Times New Roman" w:hAnsi="Times New Roman" w:cs="Times New Roman"/>
          <w:color w:val="000000"/>
          <w:sz w:val="24"/>
          <w:szCs w:val="24"/>
        </w:rPr>
        <w:t xml:space="preserve">o undertake Make-Ready Communication Construction, </w:t>
      </w:r>
      <w:r w:rsidR="00893249">
        <w:rPr>
          <w:rFonts w:ascii="Times New Roman" w:hAnsi="Times New Roman" w:cs="Times New Roman"/>
          <w:color w:val="000000"/>
          <w:sz w:val="24"/>
          <w:szCs w:val="24"/>
        </w:rPr>
        <w:t xml:space="preserve">it </w:t>
      </w:r>
      <w:r w:rsidR="00893249">
        <w:rPr>
          <w:rFonts w:ascii="Times New Roman" w:hAnsi="Times New Roman" w:cs="Times New Roman"/>
          <w:color w:val="000000"/>
          <w:sz w:val="24"/>
          <w:szCs w:val="24"/>
        </w:rPr>
        <w:lastRenderedPageBreak/>
        <w:t xml:space="preserve">shall, </w:t>
      </w:r>
      <w:r w:rsidR="00E979AA" w:rsidRPr="006453E2">
        <w:rPr>
          <w:rFonts w:ascii="Times New Roman" w:hAnsi="Times New Roman" w:cs="Times New Roman"/>
          <w:color w:val="000000"/>
          <w:sz w:val="24"/>
          <w:szCs w:val="24"/>
        </w:rPr>
        <w:t xml:space="preserve">not less than twenty-one (21) calendar days before the date contemplated for the start of Make-Ready Communication Construction, </w:t>
      </w:r>
      <w:r w:rsidR="00FA4DDC" w:rsidRPr="006453E2">
        <w:rPr>
          <w:rFonts w:ascii="Times New Roman" w:hAnsi="Times New Roman" w:cs="Times New Roman"/>
          <w:color w:val="000000"/>
          <w:sz w:val="24"/>
          <w:szCs w:val="24"/>
        </w:rPr>
        <w:t xml:space="preserve">notify </w:t>
      </w:r>
      <w:r w:rsidR="00893249">
        <w:rPr>
          <w:rFonts w:ascii="Times New Roman" w:hAnsi="Times New Roman" w:cs="Times New Roman"/>
          <w:color w:val="000000"/>
          <w:sz w:val="24"/>
          <w:szCs w:val="24"/>
        </w:rPr>
        <w:t xml:space="preserve">in writing each affected existing </w:t>
      </w:r>
      <w:r w:rsidR="00FA4DDC" w:rsidRPr="006453E2">
        <w:rPr>
          <w:rFonts w:ascii="Times New Roman" w:hAnsi="Times New Roman" w:cs="Times New Roman"/>
          <w:color w:val="000000"/>
          <w:sz w:val="24"/>
          <w:szCs w:val="24"/>
        </w:rPr>
        <w:t xml:space="preserve">Attaching Entity </w:t>
      </w:r>
      <w:r w:rsidR="00893249">
        <w:rPr>
          <w:rFonts w:ascii="Times New Roman" w:hAnsi="Times New Roman" w:cs="Times New Roman"/>
          <w:color w:val="000000"/>
          <w:sz w:val="24"/>
          <w:szCs w:val="24"/>
        </w:rPr>
        <w:t>owning a</w:t>
      </w:r>
      <w:r w:rsidR="00FA4DDC" w:rsidRPr="006453E2">
        <w:rPr>
          <w:rFonts w:ascii="Times New Roman" w:hAnsi="Times New Roman" w:cs="Times New Roman"/>
          <w:color w:val="000000"/>
          <w:sz w:val="24"/>
          <w:szCs w:val="24"/>
        </w:rPr>
        <w:t xml:space="preserve"> Wireless Installation </w:t>
      </w:r>
      <w:r w:rsidR="00893249">
        <w:rPr>
          <w:rFonts w:ascii="Times New Roman" w:hAnsi="Times New Roman" w:cs="Times New Roman"/>
          <w:color w:val="000000"/>
          <w:sz w:val="24"/>
          <w:szCs w:val="24"/>
        </w:rPr>
        <w:t xml:space="preserve">on the affected Pole and arrange for a </w:t>
      </w:r>
      <w:r w:rsidR="00FA4DDC" w:rsidRPr="00C4483E">
        <w:rPr>
          <w:rFonts w:ascii="Times New Roman" w:hAnsi="Times New Roman" w:cs="Times New Roman"/>
          <w:color w:val="000000"/>
          <w:sz w:val="24"/>
          <w:szCs w:val="24"/>
        </w:rPr>
        <w:t>Join</w:t>
      </w:r>
      <w:r w:rsidR="00694DF1">
        <w:rPr>
          <w:rFonts w:ascii="Times New Roman" w:hAnsi="Times New Roman" w:cs="Times New Roman"/>
          <w:color w:val="000000"/>
          <w:sz w:val="24"/>
          <w:szCs w:val="24"/>
        </w:rPr>
        <w:t>t</w:t>
      </w:r>
      <w:r w:rsidR="00FA4DDC" w:rsidRPr="00C4483E">
        <w:rPr>
          <w:rFonts w:ascii="Times New Roman" w:hAnsi="Times New Roman" w:cs="Times New Roman"/>
          <w:color w:val="000000"/>
          <w:sz w:val="24"/>
          <w:szCs w:val="24"/>
        </w:rPr>
        <w:t xml:space="preserve"> Meeting Transfer of the Wireless Installation</w:t>
      </w:r>
      <w:r w:rsidR="00AC3436">
        <w:rPr>
          <w:rFonts w:ascii="Times New Roman" w:hAnsi="Times New Roman" w:cs="Times New Roman"/>
          <w:color w:val="000000"/>
          <w:sz w:val="24"/>
          <w:szCs w:val="24"/>
        </w:rPr>
        <w:t xml:space="preserve">.  </w:t>
      </w:r>
      <w:r w:rsidR="00C4483E" w:rsidRPr="00695F46">
        <w:rPr>
          <w:rFonts w:ascii="Times New Roman" w:hAnsi="Times New Roman" w:cs="Times New Roman"/>
          <w:color w:val="000000"/>
          <w:sz w:val="24"/>
          <w:szCs w:val="24"/>
        </w:rPr>
        <w:t xml:space="preserve"> </w:t>
      </w:r>
      <w:r w:rsidR="00D14D9D" w:rsidRPr="00695F46">
        <w:rPr>
          <w:rFonts w:ascii="Times New Roman" w:hAnsi="Times New Roman" w:cs="Times New Roman"/>
          <w:color w:val="000000"/>
          <w:sz w:val="24"/>
          <w:szCs w:val="24"/>
        </w:rPr>
        <w:t xml:space="preserve">  </w:t>
      </w:r>
    </w:p>
    <w:p w14:paraId="1A60BB5B" w14:textId="77777777" w:rsidR="00C4483E" w:rsidRPr="00695F46" w:rsidRDefault="00D14D9D" w:rsidP="00A5329F">
      <w:pPr>
        <w:pStyle w:val="ListParagraph"/>
        <w:numPr>
          <w:ilvl w:val="0"/>
          <w:numId w:val="152"/>
        </w:numPr>
        <w:autoSpaceDE w:val="0"/>
        <w:autoSpaceDN w:val="0"/>
        <w:adjustRightInd w:val="0"/>
        <w:spacing w:after="120" w:line="264" w:lineRule="auto"/>
        <w:ind w:left="1980" w:hanging="540"/>
        <w:contextualSpacing w:val="0"/>
        <w:jc w:val="both"/>
        <w:rPr>
          <w:rFonts w:ascii="Times New Roman" w:hAnsi="Times New Roman" w:cs="Times New Roman"/>
          <w:color w:val="000000"/>
          <w:sz w:val="24"/>
          <w:szCs w:val="24"/>
        </w:rPr>
      </w:pPr>
      <w:r w:rsidRPr="00695F46">
        <w:rPr>
          <w:rFonts w:ascii="Times New Roman" w:hAnsi="Times New Roman" w:cs="Times New Roman"/>
          <w:color w:val="000000"/>
          <w:sz w:val="24"/>
          <w:szCs w:val="24"/>
        </w:rPr>
        <w:t xml:space="preserve">Such notice shall identify the specific Pole subject to Simple Transfer where the Wireless Installation is mounted.  The </w:t>
      </w:r>
      <w:r w:rsidR="00C4483E" w:rsidRPr="00695F46">
        <w:rPr>
          <w:rFonts w:ascii="Times New Roman" w:hAnsi="Times New Roman" w:cs="Times New Roman"/>
          <w:color w:val="000000"/>
          <w:sz w:val="24"/>
          <w:szCs w:val="24"/>
        </w:rPr>
        <w:t xml:space="preserve">written notice </w:t>
      </w:r>
      <w:r w:rsidRPr="00695F46">
        <w:rPr>
          <w:rFonts w:ascii="Times New Roman" w:hAnsi="Times New Roman" w:cs="Times New Roman"/>
          <w:color w:val="000000"/>
          <w:sz w:val="24"/>
          <w:szCs w:val="24"/>
        </w:rPr>
        <w:t xml:space="preserve">shall provide sufficient instructions to coordinate the Joint </w:t>
      </w:r>
      <w:r w:rsidR="000707CA">
        <w:rPr>
          <w:rFonts w:ascii="Times New Roman" w:hAnsi="Times New Roman" w:cs="Times New Roman"/>
          <w:color w:val="000000"/>
          <w:sz w:val="24"/>
          <w:szCs w:val="24"/>
        </w:rPr>
        <w:t xml:space="preserve">Meeting </w:t>
      </w:r>
      <w:r w:rsidRPr="00695F46">
        <w:rPr>
          <w:rFonts w:ascii="Times New Roman" w:hAnsi="Times New Roman" w:cs="Times New Roman"/>
          <w:color w:val="000000"/>
          <w:sz w:val="24"/>
          <w:szCs w:val="24"/>
        </w:rPr>
        <w:t>Transfer.</w:t>
      </w:r>
    </w:p>
    <w:p w14:paraId="0C0063A9" w14:textId="77777777" w:rsidR="00195F7C" w:rsidRPr="00695F46" w:rsidRDefault="00D14D9D" w:rsidP="00A5329F">
      <w:pPr>
        <w:pStyle w:val="ListParagraph"/>
        <w:numPr>
          <w:ilvl w:val="0"/>
          <w:numId w:val="152"/>
        </w:numPr>
        <w:autoSpaceDE w:val="0"/>
        <w:autoSpaceDN w:val="0"/>
        <w:adjustRightInd w:val="0"/>
        <w:spacing w:after="120" w:line="264" w:lineRule="auto"/>
        <w:ind w:left="1980" w:hanging="540"/>
        <w:contextualSpacing w:val="0"/>
        <w:jc w:val="both"/>
        <w:rPr>
          <w:rFonts w:ascii="Times New Roman" w:hAnsi="Times New Roman" w:cs="Times New Roman"/>
          <w:color w:val="000000"/>
          <w:sz w:val="24"/>
          <w:szCs w:val="24"/>
        </w:rPr>
      </w:pPr>
      <w:r w:rsidRPr="00695F46">
        <w:rPr>
          <w:rFonts w:ascii="Times New Roman" w:hAnsi="Times New Roman" w:cs="Times New Roman"/>
          <w:color w:val="000000"/>
          <w:sz w:val="24"/>
          <w:szCs w:val="24"/>
        </w:rPr>
        <w:t>Either party may make earlier arrangements with the other for any propos</w:t>
      </w:r>
      <w:r w:rsidR="000707CA">
        <w:rPr>
          <w:rFonts w:ascii="Times New Roman" w:hAnsi="Times New Roman" w:cs="Times New Roman"/>
          <w:color w:val="000000"/>
          <w:sz w:val="24"/>
          <w:szCs w:val="24"/>
        </w:rPr>
        <w:t>ed</w:t>
      </w:r>
      <w:r w:rsidRPr="00695F46">
        <w:rPr>
          <w:rFonts w:ascii="Times New Roman" w:hAnsi="Times New Roman" w:cs="Times New Roman"/>
          <w:color w:val="000000"/>
          <w:sz w:val="24"/>
          <w:szCs w:val="24"/>
        </w:rPr>
        <w:t xml:space="preserve"> Joint Meeting Transfer.</w:t>
      </w:r>
      <w:r w:rsidR="00FA4DDC" w:rsidRPr="00195F7C">
        <w:rPr>
          <w:rFonts w:ascii="Times New Roman" w:hAnsi="Times New Roman" w:cs="Times New Roman"/>
          <w:color w:val="000000"/>
          <w:sz w:val="24"/>
          <w:szCs w:val="24"/>
        </w:rPr>
        <w:t xml:space="preserve">  Both Attaching Entities have an obligation to cooperate to successful</w:t>
      </w:r>
      <w:r w:rsidRPr="00195F7C">
        <w:rPr>
          <w:rFonts w:ascii="Times New Roman" w:hAnsi="Times New Roman" w:cs="Times New Roman"/>
          <w:color w:val="000000"/>
          <w:sz w:val="24"/>
          <w:szCs w:val="24"/>
        </w:rPr>
        <w:t>ly</w:t>
      </w:r>
      <w:r w:rsidR="00FA4DDC" w:rsidRPr="00195F7C">
        <w:rPr>
          <w:rFonts w:ascii="Times New Roman" w:hAnsi="Times New Roman" w:cs="Times New Roman"/>
          <w:color w:val="000000"/>
          <w:sz w:val="24"/>
          <w:szCs w:val="24"/>
        </w:rPr>
        <w:t xml:space="preserve"> complete the Joint Meeting Transfer of the Wireless Installation.  In the event the Attaching Entity utilizing the One-Touch Transfer Process fails to provide </w:t>
      </w:r>
      <w:r w:rsidR="00195F7C" w:rsidRPr="00695F46">
        <w:rPr>
          <w:rFonts w:ascii="Times New Roman" w:hAnsi="Times New Roman" w:cs="Times New Roman"/>
          <w:color w:val="000000"/>
          <w:sz w:val="24"/>
          <w:szCs w:val="24"/>
        </w:rPr>
        <w:t xml:space="preserve">the required </w:t>
      </w:r>
      <w:r w:rsidR="00FA4DDC" w:rsidRPr="00195F7C">
        <w:rPr>
          <w:rFonts w:ascii="Times New Roman" w:hAnsi="Times New Roman" w:cs="Times New Roman"/>
          <w:color w:val="000000"/>
          <w:sz w:val="24"/>
          <w:szCs w:val="24"/>
        </w:rPr>
        <w:t xml:space="preserve">notice of the Joint Meeting Transfer to the Attaching Entity that owns the Wireless Installation, the former will be responsible for the cost of removing </w:t>
      </w:r>
      <w:r w:rsidR="00195F7C" w:rsidRPr="00695F46">
        <w:rPr>
          <w:rFonts w:ascii="Times New Roman" w:hAnsi="Times New Roman" w:cs="Times New Roman"/>
          <w:color w:val="000000"/>
          <w:sz w:val="24"/>
          <w:szCs w:val="24"/>
        </w:rPr>
        <w:t xml:space="preserve">and relocating </w:t>
      </w:r>
      <w:r w:rsidR="00FA4DDC" w:rsidRPr="00195F7C">
        <w:rPr>
          <w:rFonts w:ascii="Times New Roman" w:hAnsi="Times New Roman" w:cs="Times New Roman"/>
          <w:color w:val="000000"/>
          <w:sz w:val="24"/>
          <w:szCs w:val="24"/>
        </w:rPr>
        <w:t xml:space="preserve">the Wireless Installation to a replacement Pole.  </w:t>
      </w:r>
    </w:p>
    <w:p w14:paraId="05FBF675" w14:textId="77777777" w:rsidR="00FA4DDC" w:rsidRPr="00695F46" w:rsidRDefault="00FA4DDC" w:rsidP="00A5329F">
      <w:pPr>
        <w:pStyle w:val="ListParagraph"/>
        <w:numPr>
          <w:ilvl w:val="0"/>
          <w:numId w:val="152"/>
        </w:numPr>
        <w:autoSpaceDE w:val="0"/>
        <w:autoSpaceDN w:val="0"/>
        <w:adjustRightInd w:val="0"/>
        <w:spacing w:after="120" w:line="264" w:lineRule="auto"/>
        <w:ind w:left="1980" w:hanging="540"/>
        <w:contextualSpacing w:val="0"/>
        <w:jc w:val="both"/>
        <w:rPr>
          <w:rFonts w:ascii="Times New Roman" w:hAnsi="Times New Roman" w:cs="Times New Roman"/>
          <w:color w:val="000000"/>
          <w:sz w:val="24"/>
          <w:szCs w:val="24"/>
        </w:rPr>
      </w:pPr>
      <w:r w:rsidRPr="00195F7C">
        <w:rPr>
          <w:rFonts w:ascii="Times New Roman" w:hAnsi="Times New Roman" w:cs="Times New Roman"/>
          <w:color w:val="000000"/>
          <w:sz w:val="24"/>
          <w:szCs w:val="24"/>
        </w:rPr>
        <w:t>In the event the Attaching Entity that owns the Wireless Installation fails to attend the Joint Meeting Transfer</w:t>
      </w:r>
      <w:r w:rsidR="00D14D9D" w:rsidRPr="00195F7C">
        <w:rPr>
          <w:rFonts w:ascii="Times New Roman" w:hAnsi="Times New Roman" w:cs="Times New Roman"/>
          <w:color w:val="000000"/>
          <w:sz w:val="24"/>
          <w:szCs w:val="24"/>
        </w:rPr>
        <w:t xml:space="preserve"> or attends the meeting but fails to relocate the Wireless Installation as part of the One-Touch Transfer Process</w:t>
      </w:r>
      <w:r w:rsidRPr="00195F7C">
        <w:rPr>
          <w:rFonts w:ascii="Times New Roman" w:hAnsi="Times New Roman" w:cs="Times New Roman"/>
          <w:color w:val="000000"/>
          <w:sz w:val="24"/>
          <w:szCs w:val="24"/>
        </w:rPr>
        <w:t xml:space="preserve">, such Attaching Entity shall be responsible for modifying the Wireless Installation within the same Pole or transferring the Wireless Installation onto a replacement Pole within ten (10) calendar days following the date of the failed Joint Meeting Transfer.  Such </w:t>
      </w:r>
      <w:r w:rsidR="00D14D9D" w:rsidRPr="00195F7C">
        <w:rPr>
          <w:rFonts w:ascii="Times New Roman" w:hAnsi="Times New Roman" w:cs="Times New Roman"/>
          <w:color w:val="000000"/>
          <w:sz w:val="24"/>
          <w:szCs w:val="24"/>
        </w:rPr>
        <w:t>f</w:t>
      </w:r>
      <w:r w:rsidRPr="00195F7C">
        <w:rPr>
          <w:rFonts w:ascii="Times New Roman" w:hAnsi="Times New Roman" w:cs="Times New Roman"/>
          <w:color w:val="000000"/>
          <w:sz w:val="24"/>
          <w:szCs w:val="24"/>
        </w:rPr>
        <w:t xml:space="preserve">ailure to </w:t>
      </w:r>
      <w:r w:rsidR="00D14D9D" w:rsidRPr="00195F7C">
        <w:rPr>
          <w:rFonts w:ascii="Times New Roman" w:hAnsi="Times New Roman" w:cs="Times New Roman"/>
          <w:color w:val="000000"/>
          <w:sz w:val="24"/>
          <w:szCs w:val="24"/>
        </w:rPr>
        <w:t xml:space="preserve">relocate </w:t>
      </w:r>
      <w:r w:rsidRPr="00195F7C">
        <w:rPr>
          <w:rFonts w:ascii="Times New Roman" w:hAnsi="Times New Roman" w:cs="Times New Roman"/>
          <w:color w:val="000000"/>
          <w:sz w:val="24"/>
          <w:szCs w:val="24"/>
        </w:rPr>
        <w:t xml:space="preserve">the Wireless Installation within such ten (10) day period shall result in </w:t>
      </w:r>
      <w:r w:rsidR="00195F7C" w:rsidRPr="00695F46">
        <w:rPr>
          <w:rFonts w:ascii="Times New Roman" w:hAnsi="Times New Roman" w:cs="Times New Roman"/>
          <w:color w:val="000000"/>
          <w:sz w:val="24"/>
          <w:szCs w:val="24"/>
        </w:rPr>
        <w:t xml:space="preserve">CPS Energy </w:t>
      </w:r>
      <w:r w:rsidRPr="00195F7C">
        <w:rPr>
          <w:rFonts w:ascii="Times New Roman" w:hAnsi="Times New Roman" w:cs="Times New Roman"/>
          <w:color w:val="000000"/>
          <w:sz w:val="24"/>
          <w:szCs w:val="24"/>
        </w:rPr>
        <w:t xml:space="preserve">finding the Wireless Installation in non-compliance with these Standards subject to a penalty as provided in Appendix H.  In addition, such Attaching Entity shall be responsible for the cost of removing the original Pole </w:t>
      </w:r>
      <w:r w:rsidR="00195F7C">
        <w:rPr>
          <w:rFonts w:ascii="Times New Roman" w:hAnsi="Times New Roman" w:cs="Times New Roman"/>
          <w:color w:val="000000"/>
          <w:sz w:val="24"/>
          <w:szCs w:val="24"/>
        </w:rPr>
        <w:t xml:space="preserve">should a </w:t>
      </w:r>
      <w:r w:rsidRPr="00195F7C">
        <w:rPr>
          <w:rFonts w:ascii="Times New Roman" w:hAnsi="Times New Roman" w:cs="Times New Roman"/>
          <w:color w:val="000000"/>
          <w:sz w:val="24"/>
          <w:szCs w:val="24"/>
        </w:rPr>
        <w:t xml:space="preserve">replacement Pole </w:t>
      </w:r>
      <w:r w:rsidR="00195F7C">
        <w:rPr>
          <w:rFonts w:ascii="Times New Roman" w:hAnsi="Times New Roman" w:cs="Times New Roman"/>
          <w:color w:val="000000"/>
          <w:sz w:val="24"/>
          <w:szCs w:val="24"/>
        </w:rPr>
        <w:t xml:space="preserve">be required to be </w:t>
      </w:r>
      <w:r w:rsidRPr="00195F7C">
        <w:rPr>
          <w:rFonts w:ascii="Times New Roman" w:hAnsi="Times New Roman" w:cs="Times New Roman"/>
          <w:color w:val="000000"/>
          <w:sz w:val="24"/>
          <w:szCs w:val="24"/>
        </w:rPr>
        <w:t xml:space="preserve">installed as part of the </w:t>
      </w:r>
      <w:r w:rsidR="00D14D9D" w:rsidRPr="00195F7C">
        <w:rPr>
          <w:rFonts w:ascii="Times New Roman" w:hAnsi="Times New Roman" w:cs="Times New Roman"/>
          <w:color w:val="000000"/>
          <w:sz w:val="24"/>
          <w:szCs w:val="24"/>
        </w:rPr>
        <w:t>One-Touch Transfer Process</w:t>
      </w:r>
      <w:r w:rsidRPr="00195F7C">
        <w:rPr>
          <w:rFonts w:ascii="Times New Roman" w:hAnsi="Times New Roman" w:cs="Times New Roman"/>
          <w:color w:val="000000"/>
          <w:sz w:val="24"/>
          <w:szCs w:val="24"/>
        </w:rPr>
        <w:t>.</w:t>
      </w:r>
    </w:p>
    <w:p w14:paraId="2E2A927D" w14:textId="77777777" w:rsidR="00C03CDB" w:rsidRPr="00D24182" w:rsidRDefault="00C03CDB" w:rsidP="00A5329F">
      <w:pPr>
        <w:pStyle w:val="ListParagraph"/>
        <w:numPr>
          <w:ilvl w:val="1"/>
          <w:numId w:val="22"/>
        </w:numPr>
        <w:autoSpaceDE w:val="0"/>
        <w:autoSpaceDN w:val="0"/>
        <w:adjustRightInd w:val="0"/>
        <w:spacing w:after="180" w:line="276" w:lineRule="auto"/>
        <w:contextualSpacing w:val="0"/>
        <w:jc w:val="both"/>
        <w:rPr>
          <w:rFonts w:ascii="Times New Roman" w:hAnsi="Times New Roman" w:cs="Times New Roman"/>
          <w:color w:val="000000"/>
          <w:sz w:val="24"/>
          <w:szCs w:val="24"/>
        </w:rPr>
      </w:pPr>
      <w:r w:rsidRPr="00D24182">
        <w:rPr>
          <w:rFonts w:ascii="Times New Roman" w:hAnsi="Times New Roman" w:cs="Times New Roman"/>
          <w:color w:val="000000"/>
          <w:sz w:val="24"/>
          <w:szCs w:val="24"/>
          <w:u w:val="single"/>
        </w:rPr>
        <w:t>Certified Contractors.</w:t>
      </w:r>
      <w:r w:rsidRPr="00D24182">
        <w:rPr>
          <w:rFonts w:ascii="Times New Roman" w:hAnsi="Times New Roman" w:cs="Times New Roman"/>
          <w:color w:val="000000"/>
          <w:sz w:val="24"/>
          <w:szCs w:val="24"/>
        </w:rPr>
        <w:t xml:space="preserve">  </w:t>
      </w:r>
      <w:r w:rsidR="00926994" w:rsidRPr="00D24182">
        <w:rPr>
          <w:rFonts w:ascii="Times New Roman" w:hAnsi="Times New Roman" w:cs="Times New Roman"/>
          <w:color w:val="000000"/>
          <w:sz w:val="24"/>
          <w:szCs w:val="24"/>
        </w:rPr>
        <w:t xml:space="preserve">An </w:t>
      </w:r>
      <w:r w:rsidR="006F558C" w:rsidRPr="00D24182">
        <w:rPr>
          <w:rFonts w:ascii="Times New Roman" w:hAnsi="Times New Roman" w:cs="Times New Roman"/>
          <w:color w:val="000000"/>
          <w:sz w:val="24"/>
          <w:szCs w:val="24"/>
        </w:rPr>
        <w:t xml:space="preserve">Attaching Entity </w:t>
      </w:r>
      <w:r w:rsidRPr="00D24182">
        <w:rPr>
          <w:rFonts w:ascii="Times New Roman" w:hAnsi="Times New Roman" w:cs="Times New Roman"/>
          <w:color w:val="000000"/>
          <w:sz w:val="24"/>
          <w:szCs w:val="24"/>
        </w:rPr>
        <w:t xml:space="preserve">must </w:t>
      </w:r>
      <w:r w:rsidR="002846B8" w:rsidRPr="00D24182">
        <w:rPr>
          <w:rFonts w:ascii="Times New Roman" w:hAnsi="Times New Roman" w:cs="Times New Roman"/>
          <w:color w:val="000000"/>
          <w:sz w:val="24"/>
          <w:szCs w:val="24"/>
        </w:rPr>
        <w:t>engage</w:t>
      </w:r>
      <w:r w:rsidRPr="00D24182">
        <w:rPr>
          <w:rFonts w:ascii="Times New Roman" w:hAnsi="Times New Roman" w:cs="Times New Roman"/>
          <w:color w:val="000000"/>
          <w:sz w:val="24"/>
          <w:szCs w:val="24"/>
        </w:rPr>
        <w:t xml:space="preserve"> qualified contractors approved by CPS Energy pursuant to a </w:t>
      </w:r>
      <w:r w:rsidR="00D24182" w:rsidRPr="00695F46">
        <w:rPr>
          <w:rFonts w:ascii="Times New Roman" w:hAnsi="Times New Roman" w:cs="Times New Roman"/>
          <w:color w:val="000000"/>
          <w:sz w:val="24"/>
          <w:szCs w:val="24"/>
        </w:rPr>
        <w:t xml:space="preserve">contractor approval </w:t>
      </w:r>
      <w:r w:rsidRPr="00D24182">
        <w:rPr>
          <w:rFonts w:ascii="Times New Roman" w:hAnsi="Times New Roman" w:cs="Times New Roman"/>
          <w:color w:val="000000"/>
          <w:sz w:val="24"/>
          <w:szCs w:val="24"/>
        </w:rPr>
        <w:t>program developed by CPS Energy</w:t>
      </w:r>
      <w:r w:rsidR="00125292" w:rsidRPr="00D24182">
        <w:rPr>
          <w:rFonts w:ascii="Times New Roman" w:hAnsi="Times New Roman" w:cs="Times New Roman"/>
          <w:color w:val="000000"/>
          <w:sz w:val="24"/>
          <w:szCs w:val="24"/>
        </w:rPr>
        <w:t xml:space="preserve"> with the input of Attaching Entities</w:t>
      </w:r>
      <w:r w:rsidRPr="00D24182">
        <w:rPr>
          <w:rFonts w:ascii="Times New Roman" w:hAnsi="Times New Roman" w:cs="Times New Roman"/>
          <w:color w:val="000000"/>
          <w:sz w:val="24"/>
          <w:szCs w:val="24"/>
        </w:rPr>
        <w:t>.</w:t>
      </w:r>
    </w:p>
    <w:p w14:paraId="324290CA" w14:textId="77777777" w:rsidR="00C03CDB" w:rsidRPr="00D24182" w:rsidRDefault="00C03CDB" w:rsidP="00A5329F">
      <w:pPr>
        <w:pStyle w:val="ListParagraph"/>
        <w:numPr>
          <w:ilvl w:val="1"/>
          <w:numId w:val="22"/>
        </w:numPr>
        <w:autoSpaceDE w:val="0"/>
        <w:autoSpaceDN w:val="0"/>
        <w:adjustRightInd w:val="0"/>
        <w:spacing w:after="180" w:line="276" w:lineRule="auto"/>
        <w:contextualSpacing w:val="0"/>
        <w:jc w:val="both"/>
        <w:rPr>
          <w:rFonts w:ascii="Times New Roman" w:hAnsi="Times New Roman" w:cs="Times New Roman"/>
          <w:color w:val="000000"/>
          <w:sz w:val="24"/>
          <w:szCs w:val="24"/>
        </w:rPr>
      </w:pPr>
      <w:r w:rsidRPr="00D24182">
        <w:rPr>
          <w:rFonts w:ascii="Times New Roman" w:hAnsi="Times New Roman" w:cs="Times New Roman"/>
          <w:color w:val="000000"/>
          <w:sz w:val="24"/>
          <w:szCs w:val="24"/>
          <w:u w:val="single"/>
        </w:rPr>
        <w:t>Applicability to CPS Energy.</w:t>
      </w:r>
      <w:r w:rsidRPr="00D24182">
        <w:rPr>
          <w:rFonts w:ascii="Times New Roman" w:hAnsi="Times New Roman" w:cs="Times New Roman"/>
          <w:color w:val="000000"/>
          <w:sz w:val="24"/>
          <w:szCs w:val="24"/>
        </w:rPr>
        <w:t xml:space="preserve">  CPS Energy’s communications wires or facilities installed in the </w:t>
      </w:r>
      <w:r w:rsidR="00D24182">
        <w:rPr>
          <w:rFonts w:ascii="Times New Roman" w:hAnsi="Times New Roman" w:cs="Times New Roman"/>
          <w:color w:val="000000"/>
          <w:sz w:val="24"/>
          <w:szCs w:val="24"/>
        </w:rPr>
        <w:t xml:space="preserve">Communication </w:t>
      </w:r>
      <w:r w:rsidR="00B1297A">
        <w:rPr>
          <w:rFonts w:ascii="Times New Roman" w:hAnsi="Times New Roman" w:cs="Times New Roman"/>
          <w:color w:val="000000"/>
          <w:sz w:val="24"/>
          <w:szCs w:val="24"/>
        </w:rPr>
        <w:t xml:space="preserve">Worker Safety Zone </w:t>
      </w:r>
      <w:r w:rsidRPr="00D24182">
        <w:rPr>
          <w:rFonts w:ascii="Times New Roman" w:hAnsi="Times New Roman" w:cs="Times New Roman"/>
          <w:color w:val="000000"/>
          <w:sz w:val="24"/>
          <w:szCs w:val="24"/>
        </w:rPr>
        <w:t xml:space="preserve">of a Pole will </w:t>
      </w:r>
      <w:r w:rsidR="003172E7" w:rsidRPr="00D24182">
        <w:rPr>
          <w:rFonts w:ascii="Times New Roman" w:hAnsi="Times New Roman" w:cs="Times New Roman"/>
          <w:color w:val="000000"/>
          <w:sz w:val="24"/>
          <w:szCs w:val="24"/>
        </w:rPr>
        <w:t xml:space="preserve">also </w:t>
      </w:r>
      <w:r w:rsidRPr="00D24182">
        <w:rPr>
          <w:rFonts w:ascii="Times New Roman" w:hAnsi="Times New Roman" w:cs="Times New Roman"/>
          <w:color w:val="000000"/>
          <w:sz w:val="24"/>
          <w:szCs w:val="24"/>
        </w:rPr>
        <w:t xml:space="preserve">be subject to the One-Touch Transfer Process. </w:t>
      </w:r>
    </w:p>
    <w:p w14:paraId="3EB964E2" w14:textId="77777777" w:rsidR="00C03CDB" w:rsidRPr="00AB1CAC" w:rsidRDefault="00C03CDB" w:rsidP="00A5329F">
      <w:pPr>
        <w:pStyle w:val="ListParagraph"/>
        <w:numPr>
          <w:ilvl w:val="1"/>
          <w:numId w:val="22"/>
        </w:numPr>
        <w:autoSpaceDE w:val="0"/>
        <w:autoSpaceDN w:val="0"/>
        <w:adjustRightInd w:val="0"/>
        <w:spacing w:after="180" w:line="276" w:lineRule="auto"/>
        <w:contextualSpacing w:val="0"/>
        <w:jc w:val="both"/>
        <w:rPr>
          <w:rFonts w:ascii="Times New Roman" w:hAnsi="Times New Roman" w:cs="Times New Roman"/>
          <w:color w:val="000000"/>
          <w:sz w:val="24"/>
          <w:szCs w:val="24"/>
        </w:rPr>
      </w:pPr>
      <w:r w:rsidRPr="00AB1CAC">
        <w:rPr>
          <w:rFonts w:ascii="Times New Roman" w:hAnsi="Times New Roman" w:cs="Times New Roman"/>
          <w:color w:val="000000"/>
          <w:sz w:val="24"/>
          <w:szCs w:val="24"/>
          <w:u w:val="single"/>
        </w:rPr>
        <w:t>One-Touch Transfers Subject to Applicable Engineering Standards.</w:t>
      </w:r>
      <w:r w:rsidRPr="00AB1CAC">
        <w:rPr>
          <w:rFonts w:ascii="Times New Roman" w:hAnsi="Times New Roman" w:cs="Times New Roman"/>
          <w:color w:val="000000"/>
          <w:sz w:val="24"/>
          <w:szCs w:val="24"/>
        </w:rPr>
        <w:t xml:space="preserve">  All Make-Ready</w:t>
      </w:r>
      <w:r w:rsidR="00926994" w:rsidRPr="00AB1CAC">
        <w:rPr>
          <w:rFonts w:ascii="Times New Roman" w:hAnsi="Times New Roman" w:cs="Times New Roman"/>
          <w:color w:val="000000"/>
          <w:sz w:val="24"/>
          <w:szCs w:val="24"/>
        </w:rPr>
        <w:t xml:space="preserve"> Communication Construction</w:t>
      </w:r>
      <w:r w:rsidRPr="00AB1CAC">
        <w:rPr>
          <w:rFonts w:ascii="Times New Roman" w:hAnsi="Times New Roman" w:cs="Times New Roman"/>
          <w:color w:val="000000"/>
          <w:sz w:val="24"/>
          <w:szCs w:val="24"/>
        </w:rPr>
        <w:t xml:space="preserve"> performed under the One-Touch Transfer Process shall meet all Applicable Engineering Standards, including CPS Energy’s clearance standards.  </w:t>
      </w:r>
      <w:r w:rsidR="00926994" w:rsidRPr="00AB1CAC">
        <w:rPr>
          <w:rFonts w:ascii="Times New Roman" w:hAnsi="Times New Roman" w:cs="Times New Roman"/>
          <w:color w:val="000000"/>
          <w:sz w:val="24"/>
          <w:szCs w:val="24"/>
        </w:rPr>
        <w:t>A</w:t>
      </w:r>
      <w:r w:rsidRPr="00AB1CAC">
        <w:rPr>
          <w:rFonts w:ascii="Times New Roman" w:hAnsi="Times New Roman" w:cs="Times New Roman"/>
          <w:color w:val="000000"/>
          <w:sz w:val="24"/>
          <w:szCs w:val="24"/>
        </w:rPr>
        <w:t xml:space="preserve">pplications that include Make-Ready </w:t>
      </w:r>
      <w:r w:rsidR="006F558C" w:rsidRPr="00AB1CAC">
        <w:rPr>
          <w:rFonts w:ascii="Times New Roman" w:hAnsi="Times New Roman" w:cs="Times New Roman"/>
          <w:color w:val="000000"/>
          <w:sz w:val="24"/>
          <w:szCs w:val="24"/>
        </w:rPr>
        <w:t>Communication</w:t>
      </w:r>
      <w:r w:rsidR="00926994" w:rsidRPr="00AB1CAC">
        <w:rPr>
          <w:rFonts w:ascii="Times New Roman" w:hAnsi="Times New Roman" w:cs="Times New Roman"/>
          <w:color w:val="000000"/>
          <w:sz w:val="24"/>
          <w:szCs w:val="24"/>
        </w:rPr>
        <w:t xml:space="preserve">s Construction and </w:t>
      </w:r>
      <w:r w:rsidRPr="00AB1CAC">
        <w:rPr>
          <w:rFonts w:ascii="Times New Roman" w:hAnsi="Times New Roman" w:cs="Times New Roman"/>
          <w:color w:val="000000"/>
          <w:sz w:val="24"/>
          <w:szCs w:val="24"/>
        </w:rPr>
        <w:lastRenderedPageBreak/>
        <w:t>One-Touch Transfers that fail to meet Applicable Engineering Standards will be rejected by CPS Energy.</w:t>
      </w:r>
    </w:p>
    <w:p w14:paraId="69600139" w14:textId="77777777" w:rsidR="00C03CDB" w:rsidRPr="00D46177" w:rsidRDefault="00C03CDB" w:rsidP="00A5329F">
      <w:pPr>
        <w:pStyle w:val="ListParagraph"/>
        <w:numPr>
          <w:ilvl w:val="1"/>
          <w:numId w:val="22"/>
        </w:numPr>
        <w:autoSpaceDE w:val="0"/>
        <w:autoSpaceDN w:val="0"/>
        <w:adjustRightInd w:val="0"/>
        <w:spacing w:after="180" w:line="276" w:lineRule="auto"/>
        <w:contextualSpacing w:val="0"/>
        <w:jc w:val="both"/>
        <w:rPr>
          <w:rFonts w:ascii="Times New Roman" w:hAnsi="Times New Roman" w:cs="Times New Roman"/>
          <w:color w:val="000000"/>
          <w:sz w:val="24"/>
          <w:szCs w:val="24"/>
        </w:rPr>
      </w:pPr>
      <w:r w:rsidRPr="00D46177">
        <w:rPr>
          <w:rFonts w:ascii="Times New Roman" w:hAnsi="Times New Roman" w:cs="Times New Roman"/>
          <w:color w:val="000000"/>
          <w:sz w:val="24"/>
          <w:szCs w:val="24"/>
          <w:u w:val="single"/>
        </w:rPr>
        <w:t>Cost Responsibility.</w:t>
      </w:r>
      <w:r w:rsidRPr="00D46177">
        <w:rPr>
          <w:rFonts w:ascii="Times New Roman" w:hAnsi="Times New Roman" w:cs="Times New Roman"/>
          <w:color w:val="000000"/>
          <w:sz w:val="24"/>
          <w:szCs w:val="24"/>
        </w:rPr>
        <w:t xml:space="preserve">  </w:t>
      </w:r>
      <w:r w:rsidR="008544DB" w:rsidRPr="00D46177">
        <w:rPr>
          <w:rFonts w:ascii="Times New Roman" w:hAnsi="Times New Roman" w:cs="Times New Roman"/>
          <w:color w:val="000000"/>
          <w:sz w:val="24"/>
          <w:szCs w:val="24"/>
        </w:rPr>
        <w:t xml:space="preserve">With the exception of </w:t>
      </w:r>
      <w:r w:rsidR="002846B8" w:rsidRPr="00D46177">
        <w:rPr>
          <w:rFonts w:ascii="Times New Roman" w:hAnsi="Times New Roman" w:cs="Times New Roman"/>
          <w:color w:val="000000"/>
          <w:sz w:val="24"/>
          <w:szCs w:val="24"/>
        </w:rPr>
        <w:t xml:space="preserve">instances </w:t>
      </w:r>
      <w:r w:rsidR="008544DB" w:rsidRPr="00D46177">
        <w:rPr>
          <w:rFonts w:ascii="Times New Roman" w:hAnsi="Times New Roman" w:cs="Times New Roman"/>
          <w:color w:val="000000"/>
          <w:sz w:val="24"/>
          <w:szCs w:val="24"/>
        </w:rPr>
        <w:t>where in the</w:t>
      </w:r>
      <w:r w:rsidR="00520B1D" w:rsidRPr="00D46177">
        <w:rPr>
          <w:rFonts w:ascii="Times New Roman" w:hAnsi="Times New Roman" w:cs="Times New Roman"/>
          <w:color w:val="000000"/>
          <w:sz w:val="24"/>
          <w:szCs w:val="24"/>
        </w:rPr>
        <w:t xml:space="preserve"> sole </w:t>
      </w:r>
      <w:r w:rsidR="001813DC" w:rsidRPr="00D46177">
        <w:rPr>
          <w:rFonts w:ascii="Times New Roman" w:hAnsi="Times New Roman" w:cs="Times New Roman"/>
          <w:color w:val="000000"/>
          <w:sz w:val="24"/>
          <w:szCs w:val="24"/>
        </w:rPr>
        <w:t>judgement</w:t>
      </w:r>
      <w:r w:rsidR="00520B1D" w:rsidRPr="00D46177">
        <w:rPr>
          <w:rFonts w:ascii="Times New Roman" w:hAnsi="Times New Roman" w:cs="Times New Roman"/>
          <w:color w:val="000000"/>
          <w:sz w:val="24"/>
          <w:szCs w:val="24"/>
        </w:rPr>
        <w:t xml:space="preserve"> of CPS Energy</w:t>
      </w:r>
      <w:r w:rsidR="00B731F9" w:rsidRPr="00D46177">
        <w:rPr>
          <w:rFonts w:ascii="Times New Roman" w:hAnsi="Times New Roman" w:cs="Times New Roman"/>
          <w:color w:val="000000"/>
          <w:sz w:val="24"/>
          <w:szCs w:val="24"/>
        </w:rPr>
        <w:t>,</w:t>
      </w:r>
      <w:r w:rsidR="00520B1D" w:rsidRPr="00D46177">
        <w:rPr>
          <w:rFonts w:ascii="Times New Roman" w:hAnsi="Times New Roman" w:cs="Times New Roman"/>
          <w:color w:val="000000"/>
          <w:sz w:val="24"/>
          <w:szCs w:val="24"/>
        </w:rPr>
        <w:t xml:space="preserve"> a Pole has been identified as defective</w:t>
      </w:r>
      <w:r w:rsidR="00697194" w:rsidRPr="00D46177">
        <w:rPr>
          <w:rFonts w:ascii="Times New Roman" w:hAnsi="Times New Roman" w:cs="Times New Roman"/>
          <w:color w:val="000000"/>
          <w:sz w:val="24"/>
          <w:szCs w:val="24"/>
        </w:rPr>
        <w:t xml:space="preserve">, </w:t>
      </w:r>
      <w:r w:rsidR="00520B1D" w:rsidRPr="00D46177">
        <w:rPr>
          <w:rFonts w:ascii="Times New Roman" w:hAnsi="Times New Roman" w:cs="Times New Roman"/>
          <w:color w:val="000000"/>
          <w:sz w:val="24"/>
          <w:szCs w:val="24"/>
        </w:rPr>
        <w:t xml:space="preserve">CPS Energy will be responsible for the cost to replace such </w:t>
      </w:r>
      <w:r w:rsidR="00E20D02" w:rsidRPr="00D46177">
        <w:rPr>
          <w:rFonts w:ascii="Times New Roman" w:hAnsi="Times New Roman" w:cs="Times New Roman"/>
          <w:color w:val="000000"/>
          <w:sz w:val="24"/>
          <w:szCs w:val="24"/>
        </w:rPr>
        <w:t xml:space="preserve">defective </w:t>
      </w:r>
      <w:r w:rsidR="00520B1D" w:rsidRPr="00D46177">
        <w:rPr>
          <w:rFonts w:ascii="Times New Roman" w:hAnsi="Times New Roman" w:cs="Times New Roman"/>
          <w:color w:val="000000"/>
          <w:sz w:val="24"/>
          <w:szCs w:val="24"/>
        </w:rPr>
        <w:t>Pole</w:t>
      </w:r>
      <w:r w:rsidR="00D46177" w:rsidRPr="00695F46">
        <w:rPr>
          <w:rFonts w:ascii="Times New Roman" w:hAnsi="Times New Roman" w:cs="Times New Roman"/>
          <w:color w:val="000000"/>
          <w:sz w:val="24"/>
          <w:szCs w:val="24"/>
        </w:rPr>
        <w:t xml:space="preserve">.  In all other instances, </w:t>
      </w:r>
      <w:r w:rsidR="00520B1D" w:rsidRPr="00D46177">
        <w:rPr>
          <w:rFonts w:ascii="Times New Roman" w:hAnsi="Times New Roman" w:cs="Times New Roman"/>
          <w:color w:val="000000"/>
          <w:sz w:val="24"/>
          <w:szCs w:val="24"/>
        </w:rPr>
        <w:t xml:space="preserve">the </w:t>
      </w:r>
      <w:r w:rsidR="008D007C" w:rsidRPr="00D46177">
        <w:rPr>
          <w:rFonts w:ascii="Times New Roman" w:hAnsi="Times New Roman" w:cs="Times New Roman"/>
          <w:color w:val="000000"/>
          <w:sz w:val="24"/>
          <w:szCs w:val="24"/>
        </w:rPr>
        <w:t xml:space="preserve">Attaching Entity </w:t>
      </w:r>
      <w:r w:rsidRPr="00D46177">
        <w:rPr>
          <w:rFonts w:ascii="Times New Roman" w:hAnsi="Times New Roman" w:cs="Times New Roman"/>
          <w:color w:val="000000"/>
          <w:sz w:val="24"/>
          <w:szCs w:val="24"/>
        </w:rPr>
        <w:t>shall pay all costs of Make-Ready</w:t>
      </w:r>
      <w:r w:rsidR="00926994" w:rsidRPr="00D46177">
        <w:rPr>
          <w:rFonts w:ascii="Times New Roman" w:hAnsi="Times New Roman" w:cs="Times New Roman"/>
          <w:color w:val="000000"/>
          <w:sz w:val="24"/>
          <w:szCs w:val="24"/>
        </w:rPr>
        <w:t xml:space="preserve"> </w:t>
      </w:r>
      <w:r w:rsidR="00D46177" w:rsidRPr="00695F46">
        <w:rPr>
          <w:rFonts w:ascii="Times New Roman" w:hAnsi="Times New Roman" w:cs="Times New Roman"/>
          <w:color w:val="000000"/>
          <w:sz w:val="24"/>
          <w:szCs w:val="24"/>
        </w:rPr>
        <w:t xml:space="preserve">Electrical Construction and Make-Ready </w:t>
      </w:r>
      <w:r w:rsidR="00926994" w:rsidRPr="00D46177">
        <w:rPr>
          <w:rFonts w:ascii="Times New Roman" w:hAnsi="Times New Roman" w:cs="Times New Roman"/>
          <w:color w:val="000000"/>
          <w:sz w:val="24"/>
          <w:szCs w:val="24"/>
        </w:rPr>
        <w:t>Communications Construction</w:t>
      </w:r>
      <w:r w:rsidRPr="00D46177">
        <w:rPr>
          <w:rFonts w:ascii="Times New Roman" w:hAnsi="Times New Roman" w:cs="Times New Roman"/>
          <w:color w:val="000000"/>
          <w:sz w:val="24"/>
          <w:szCs w:val="24"/>
        </w:rPr>
        <w:t xml:space="preserve"> associated with One-Touch Transfers as described below:</w:t>
      </w:r>
    </w:p>
    <w:p w14:paraId="231BE0B8" w14:textId="77777777" w:rsidR="00C03CDB" w:rsidRPr="00575DA3" w:rsidRDefault="00C03CDB" w:rsidP="00A5329F">
      <w:pPr>
        <w:numPr>
          <w:ilvl w:val="4"/>
          <w:numId w:val="23"/>
        </w:numPr>
        <w:autoSpaceDE w:val="0"/>
        <w:autoSpaceDN w:val="0"/>
        <w:adjustRightInd w:val="0"/>
        <w:spacing w:after="180" w:line="264" w:lineRule="auto"/>
        <w:ind w:left="1980" w:hanging="540"/>
        <w:jc w:val="both"/>
        <w:rPr>
          <w:rFonts w:ascii="Times New Roman" w:hAnsi="Times New Roman" w:cs="Times New Roman"/>
          <w:color w:val="000000"/>
          <w:sz w:val="24"/>
          <w:szCs w:val="24"/>
        </w:rPr>
      </w:pPr>
      <w:r w:rsidRPr="00575DA3">
        <w:rPr>
          <w:rFonts w:ascii="Times New Roman" w:hAnsi="Times New Roman" w:cs="Times New Roman"/>
          <w:color w:val="000000"/>
          <w:sz w:val="24"/>
          <w:szCs w:val="24"/>
        </w:rPr>
        <w:t xml:space="preserve">Where </w:t>
      </w:r>
      <w:r w:rsidR="00DA5E6A" w:rsidRPr="00575DA3">
        <w:rPr>
          <w:rFonts w:ascii="Times New Roman" w:hAnsi="Times New Roman" w:cs="Times New Roman"/>
          <w:color w:val="000000"/>
          <w:sz w:val="24"/>
          <w:szCs w:val="24"/>
        </w:rPr>
        <w:t xml:space="preserve">the </w:t>
      </w:r>
      <w:r w:rsidRPr="00575DA3">
        <w:rPr>
          <w:rFonts w:ascii="Times New Roman" w:hAnsi="Times New Roman" w:cs="Times New Roman"/>
          <w:color w:val="000000"/>
          <w:sz w:val="24"/>
          <w:szCs w:val="24"/>
        </w:rPr>
        <w:t xml:space="preserve">Pole includes one or more third-party Attachment(s) that fail to meet Applicable </w:t>
      </w:r>
      <w:r w:rsidR="00DA5E6A" w:rsidRPr="00575DA3">
        <w:rPr>
          <w:rFonts w:ascii="Times New Roman" w:hAnsi="Times New Roman" w:cs="Times New Roman"/>
          <w:color w:val="000000"/>
          <w:sz w:val="24"/>
          <w:szCs w:val="24"/>
        </w:rPr>
        <w:t xml:space="preserve">Engineering </w:t>
      </w:r>
      <w:r w:rsidRPr="00575DA3">
        <w:rPr>
          <w:rFonts w:ascii="Times New Roman" w:hAnsi="Times New Roman" w:cs="Times New Roman"/>
          <w:color w:val="000000"/>
          <w:sz w:val="24"/>
          <w:szCs w:val="24"/>
        </w:rPr>
        <w:t>Standards but otherwise there is enough space on the Pole to accommodate</w:t>
      </w:r>
      <w:r w:rsidR="008D007C" w:rsidRPr="00575DA3">
        <w:rPr>
          <w:rFonts w:ascii="Times New Roman" w:hAnsi="Times New Roman" w:cs="Times New Roman"/>
          <w:color w:val="000000"/>
          <w:sz w:val="24"/>
          <w:szCs w:val="24"/>
        </w:rPr>
        <w:t xml:space="preserve"> </w:t>
      </w:r>
      <w:r w:rsidR="00DA5E6A" w:rsidRPr="00575DA3">
        <w:rPr>
          <w:rFonts w:ascii="Times New Roman" w:hAnsi="Times New Roman" w:cs="Times New Roman"/>
          <w:color w:val="000000"/>
          <w:sz w:val="24"/>
          <w:szCs w:val="24"/>
        </w:rPr>
        <w:t xml:space="preserve">the </w:t>
      </w:r>
      <w:r w:rsidR="008D007C" w:rsidRPr="00575DA3">
        <w:rPr>
          <w:rFonts w:ascii="Times New Roman" w:hAnsi="Times New Roman" w:cs="Times New Roman"/>
          <w:color w:val="000000"/>
          <w:sz w:val="24"/>
          <w:szCs w:val="24"/>
        </w:rPr>
        <w:t xml:space="preserve">Attaching Entity’s </w:t>
      </w:r>
      <w:r w:rsidRPr="00575DA3">
        <w:rPr>
          <w:rFonts w:ascii="Times New Roman" w:hAnsi="Times New Roman" w:cs="Times New Roman"/>
          <w:color w:val="000000"/>
          <w:sz w:val="24"/>
          <w:szCs w:val="24"/>
        </w:rPr>
        <w:t>Attachment, Make-Ready Work will not include the transfer of the third-party Attachment(s)</w:t>
      </w:r>
      <w:r w:rsidR="00DA5E6A" w:rsidRPr="00575DA3">
        <w:rPr>
          <w:rFonts w:ascii="Times New Roman" w:hAnsi="Times New Roman" w:cs="Times New Roman"/>
          <w:color w:val="000000"/>
          <w:sz w:val="24"/>
          <w:szCs w:val="24"/>
        </w:rPr>
        <w:t xml:space="preserve">, unless the lowest Attachment on the Pole fails to meet </w:t>
      </w:r>
      <w:r w:rsidR="008544DB" w:rsidRPr="00575DA3">
        <w:rPr>
          <w:rFonts w:ascii="Times New Roman" w:hAnsi="Times New Roman" w:cs="Times New Roman"/>
          <w:color w:val="000000"/>
          <w:sz w:val="24"/>
          <w:szCs w:val="24"/>
        </w:rPr>
        <w:t xml:space="preserve">NESC </w:t>
      </w:r>
      <w:r w:rsidR="00DA5E6A" w:rsidRPr="00575DA3">
        <w:rPr>
          <w:rFonts w:ascii="Times New Roman" w:hAnsi="Times New Roman" w:cs="Times New Roman"/>
          <w:color w:val="000000"/>
          <w:sz w:val="24"/>
          <w:szCs w:val="24"/>
        </w:rPr>
        <w:t>clearance standards and</w:t>
      </w:r>
      <w:r w:rsidR="008544DB" w:rsidRPr="00575DA3">
        <w:rPr>
          <w:rFonts w:ascii="Times New Roman" w:hAnsi="Times New Roman" w:cs="Times New Roman"/>
          <w:color w:val="000000"/>
          <w:sz w:val="24"/>
          <w:szCs w:val="24"/>
        </w:rPr>
        <w:t>/or</w:t>
      </w:r>
      <w:r w:rsidR="00DA5E6A" w:rsidRPr="00575DA3">
        <w:rPr>
          <w:rFonts w:ascii="Times New Roman" w:hAnsi="Times New Roman" w:cs="Times New Roman"/>
          <w:color w:val="000000"/>
          <w:sz w:val="24"/>
          <w:szCs w:val="24"/>
        </w:rPr>
        <w:t xml:space="preserve"> poses a public safety hazard</w:t>
      </w:r>
      <w:r w:rsidRPr="00575DA3">
        <w:rPr>
          <w:rFonts w:ascii="Times New Roman" w:hAnsi="Times New Roman" w:cs="Times New Roman"/>
          <w:color w:val="000000"/>
          <w:sz w:val="24"/>
          <w:szCs w:val="24"/>
        </w:rPr>
        <w:t>.</w:t>
      </w:r>
      <w:r w:rsidR="00DA5E6A" w:rsidRPr="00575DA3">
        <w:rPr>
          <w:rFonts w:ascii="Times New Roman" w:hAnsi="Times New Roman" w:cs="Times New Roman"/>
          <w:color w:val="000000"/>
          <w:sz w:val="24"/>
          <w:szCs w:val="24"/>
        </w:rPr>
        <w:t xml:space="preserve">  In that case, Make-Ready Work will include the relocation of the non-compliant Attachment and the Attaching Entity may recover the cost to bring such Attachment into compliance from the owner of the </w:t>
      </w:r>
      <w:r w:rsidR="0057261A" w:rsidRPr="00575DA3">
        <w:rPr>
          <w:rFonts w:ascii="Times New Roman" w:hAnsi="Times New Roman" w:cs="Times New Roman"/>
          <w:color w:val="000000"/>
          <w:sz w:val="24"/>
          <w:szCs w:val="24"/>
        </w:rPr>
        <w:t xml:space="preserve">non-complaint </w:t>
      </w:r>
      <w:r w:rsidR="00DA5E6A" w:rsidRPr="00575DA3">
        <w:rPr>
          <w:rFonts w:ascii="Times New Roman" w:hAnsi="Times New Roman" w:cs="Times New Roman"/>
          <w:color w:val="000000"/>
          <w:sz w:val="24"/>
          <w:szCs w:val="24"/>
        </w:rPr>
        <w:t>Attachment.</w:t>
      </w:r>
    </w:p>
    <w:p w14:paraId="7F88B3BA" w14:textId="77777777" w:rsidR="00C03CDB" w:rsidRPr="00575DA3" w:rsidRDefault="00C03CDB" w:rsidP="00A5329F">
      <w:pPr>
        <w:numPr>
          <w:ilvl w:val="4"/>
          <w:numId w:val="23"/>
        </w:numPr>
        <w:autoSpaceDE w:val="0"/>
        <w:autoSpaceDN w:val="0"/>
        <w:adjustRightInd w:val="0"/>
        <w:spacing w:after="180" w:line="264" w:lineRule="auto"/>
        <w:ind w:left="1980" w:hanging="540"/>
        <w:jc w:val="both"/>
        <w:rPr>
          <w:rFonts w:ascii="Times New Roman" w:hAnsi="Times New Roman" w:cs="Times New Roman"/>
          <w:color w:val="000000"/>
          <w:sz w:val="24"/>
          <w:szCs w:val="24"/>
        </w:rPr>
      </w:pPr>
      <w:r w:rsidRPr="00575DA3">
        <w:rPr>
          <w:rFonts w:ascii="Times New Roman" w:hAnsi="Times New Roman" w:cs="Times New Roman"/>
          <w:color w:val="000000"/>
          <w:sz w:val="24"/>
          <w:szCs w:val="24"/>
        </w:rPr>
        <w:t xml:space="preserve">Where </w:t>
      </w:r>
      <w:r w:rsidR="00DA5E6A" w:rsidRPr="00575DA3">
        <w:rPr>
          <w:rFonts w:ascii="Times New Roman" w:hAnsi="Times New Roman" w:cs="Times New Roman"/>
          <w:color w:val="000000"/>
          <w:sz w:val="24"/>
          <w:szCs w:val="24"/>
        </w:rPr>
        <w:t xml:space="preserve">the </w:t>
      </w:r>
      <w:r w:rsidRPr="00575DA3">
        <w:rPr>
          <w:rFonts w:ascii="Times New Roman" w:hAnsi="Times New Roman" w:cs="Times New Roman"/>
          <w:color w:val="000000"/>
          <w:sz w:val="24"/>
          <w:szCs w:val="24"/>
        </w:rPr>
        <w:t xml:space="preserve">Pole includes one or more third-party Attachment(s) that fail to meet Applicable </w:t>
      </w:r>
      <w:r w:rsidR="0057261A" w:rsidRPr="00575DA3">
        <w:rPr>
          <w:rFonts w:ascii="Times New Roman" w:hAnsi="Times New Roman" w:cs="Times New Roman"/>
          <w:color w:val="000000"/>
          <w:sz w:val="24"/>
          <w:szCs w:val="24"/>
        </w:rPr>
        <w:t xml:space="preserve">Engineering </w:t>
      </w:r>
      <w:r w:rsidRPr="00575DA3">
        <w:rPr>
          <w:rFonts w:ascii="Times New Roman" w:hAnsi="Times New Roman" w:cs="Times New Roman"/>
          <w:color w:val="000000"/>
          <w:sz w:val="24"/>
          <w:szCs w:val="24"/>
        </w:rPr>
        <w:t xml:space="preserve">Standards, and in order to accommodate </w:t>
      </w:r>
      <w:r w:rsidR="00DA5E6A" w:rsidRPr="00575DA3">
        <w:rPr>
          <w:rFonts w:ascii="Times New Roman" w:hAnsi="Times New Roman" w:cs="Times New Roman"/>
          <w:color w:val="000000"/>
          <w:sz w:val="24"/>
          <w:szCs w:val="24"/>
        </w:rPr>
        <w:t xml:space="preserve">the </w:t>
      </w:r>
      <w:r w:rsidR="008D007C" w:rsidRPr="00575DA3">
        <w:rPr>
          <w:rFonts w:ascii="Times New Roman" w:hAnsi="Times New Roman" w:cs="Times New Roman"/>
          <w:color w:val="000000"/>
          <w:sz w:val="24"/>
          <w:szCs w:val="24"/>
        </w:rPr>
        <w:t xml:space="preserve">Attaching Entity’s </w:t>
      </w:r>
      <w:r w:rsidRPr="00575DA3">
        <w:rPr>
          <w:rFonts w:ascii="Times New Roman" w:hAnsi="Times New Roman" w:cs="Times New Roman"/>
          <w:color w:val="000000"/>
          <w:sz w:val="24"/>
          <w:szCs w:val="24"/>
        </w:rPr>
        <w:t xml:space="preserve">Attachment on the same Pole the third-party Attachment(s) must be </w:t>
      </w:r>
      <w:r w:rsidR="00A77ABE" w:rsidRPr="00575DA3">
        <w:rPr>
          <w:rFonts w:ascii="Times New Roman" w:hAnsi="Times New Roman" w:cs="Times New Roman"/>
          <w:color w:val="000000"/>
          <w:sz w:val="24"/>
          <w:szCs w:val="24"/>
        </w:rPr>
        <w:t>rearranged</w:t>
      </w:r>
      <w:r w:rsidRPr="00575DA3">
        <w:rPr>
          <w:rFonts w:ascii="Times New Roman" w:hAnsi="Times New Roman" w:cs="Times New Roman"/>
          <w:color w:val="000000"/>
          <w:sz w:val="24"/>
          <w:szCs w:val="24"/>
        </w:rPr>
        <w:t xml:space="preserve">, the cost of </w:t>
      </w:r>
      <w:r w:rsidR="00A77ABE" w:rsidRPr="00575DA3">
        <w:rPr>
          <w:rFonts w:ascii="Times New Roman" w:hAnsi="Times New Roman" w:cs="Times New Roman"/>
          <w:color w:val="000000"/>
          <w:sz w:val="24"/>
          <w:szCs w:val="24"/>
        </w:rPr>
        <w:t xml:space="preserve">rearranging </w:t>
      </w:r>
      <w:r w:rsidRPr="00575DA3">
        <w:rPr>
          <w:rFonts w:ascii="Times New Roman" w:hAnsi="Times New Roman" w:cs="Times New Roman"/>
          <w:color w:val="000000"/>
          <w:sz w:val="24"/>
          <w:szCs w:val="24"/>
        </w:rPr>
        <w:t>the third-party Attachment(s) will be included in Make Ready Work.</w:t>
      </w:r>
      <w:r w:rsidR="00DA5E6A" w:rsidRPr="00575DA3">
        <w:rPr>
          <w:rFonts w:ascii="Times New Roman" w:hAnsi="Times New Roman" w:cs="Times New Roman"/>
          <w:color w:val="000000"/>
          <w:sz w:val="24"/>
          <w:szCs w:val="24"/>
        </w:rPr>
        <w:t xml:space="preserve">  Provided that if the lowest Attachment on the Pole fails to meet </w:t>
      </w:r>
      <w:r w:rsidR="008544DB" w:rsidRPr="00575DA3">
        <w:rPr>
          <w:rFonts w:ascii="Times New Roman" w:hAnsi="Times New Roman" w:cs="Times New Roman"/>
          <w:color w:val="000000"/>
          <w:sz w:val="24"/>
          <w:szCs w:val="24"/>
        </w:rPr>
        <w:t>NESC</w:t>
      </w:r>
      <w:r w:rsidR="00DA5E6A" w:rsidRPr="00575DA3">
        <w:rPr>
          <w:rFonts w:ascii="Times New Roman" w:hAnsi="Times New Roman" w:cs="Times New Roman"/>
          <w:color w:val="000000"/>
          <w:sz w:val="24"/>
          <w:szCs w:val="24"/>
        </w:rPr>
        <w:t xml:space="preserve"> clearance standards and</w:t>
      </w:r>
      <w:r w:rsidR="008544DB" w:rsidRPr="00575DA3">
        <w:rPr>
          <w:rFonts w:ascii="Times New Roman" w:hAnsi="Times New Roman" w:cs="Times New Roman"/>
          <w:color w:val="000000"/>
          <w:sz w:val="24"/>
          <w:szCs w:val="24"/>
        </w:rPr>
        <w:t>/or</w:t>
      </w:r>
      <w:r w:rsidR="00DA5E6A" w:rsidRPr="00575DA3">
        <w:rPr>
          <w:rFonts w:ascii="Times New Roman" w:hAnsi="Times New Roman" w:cs="Times New Roman"/>
          <w:color w:val="000000"/>
          <w:sz w:val="24"/>
          <w:szCs w:val="24"/>
        </w:rPr>
        <w:t xml:space="preserve"> poses a public safety hazard, the Attaching Entity may recover the cost to bring such Attachment into compliance from the owner of th</w:t>
      </w:r>
      <w:r w:rsidR="0057261A" w:rsidRPr="00575DA3">
        <w:rPr>
          <w:rFonts w:ascii="Times New Roman" w:hAnsi="Times New Roman" w:cs="Times New Roman"/>
          <w:color w:val="000000"/>
          <w:sz w:val="24"/>
          <w:szCs w:val="24"/>
        </w:rPr>
        <w:t>at</w:t>
      </w:r>
      <w:r w:rsidR="00DA5E6A" w:rsidRPr="00575DA3">
        <w:rPr>
          <w:rFonts w:ascii="Times New Roman" w:hAnsi="Times New Roman" w:cs="Times New Roman"/>
          <w:color w:val="000000"/>
          <w:sz w:val="24"/>
          <w:szCs w:val="24"/>
        </w:rPr>
        <w:t xml:space="preserve"> Attachment, but no others.</w:t>
      </w:r>
    </w:p>
    <w:p w14:paraId="3A63F250" w14:textId="77777777" w:rsidR="00C03CDB" w:rsidRPr="00575DA3" w:rsidRDefault="00C03CDB" w:rsidP="00A5329F">
      <w:pPr>
        <w:numPr>
          <w:ilvl w:val="4"/>
          <w:numId w:val="23"/>
        </w:numPr>
        <w:autoSpaceDE w:val="0"/>
        <w:autoSpaceDN w:val="0"/>
        <w:adjustRightInd w:val="0"/>
        <w:spacing w:after="180" w:line="264" w:lineRule="auto"/>
        <w:ind w:left="1980" w:hanging="540"/>
        <w:jc w:val="both"/>
        <w:rPr>
          <w:rFonts w:ascii="Times New Roman" w:hAnsi="Times New Roman" w:cs="Times New Roman"/>
          <w:color w:val="000000"/>
          <w:sz w:val="24"/>
          <w:szCs w:val="24"/>
        </w:rPr>
      </w:pPr>
      <w:r w:rsidRPr="00575DA3">
        <w:rPr>
          <w:rFonts w:ascii="Times New Roman" w:hAnsi="Times New Roman" w:cs="Times New Roman"/>
          <w:color w:val="000000"/>
          <w:sz w:val="24"/>
          <w:szCs w:val="24"/>
        </w:rPr>
        <w:t xml:space="preserve">Where </w:t>
      </w:r>
      <w:r w:rsidR="009C391D" w:rsidRPr="00575DA3">
        <w:rPr>
          <w:rFonts w:ascii="Times New Roman" w:hAnsi="Times New Roman" w:cs="Times New Roman"/>
          <w:color w:val="000000"/>
          <w:sz w:val="24"/>
          <w:szCs w:val="24"/>
        </w:rPr>
        <w:t xml:space="preserve">the </w:t>
      </w:r>
      <w:r w:rsidRPr="00575DA3">
        <w:rPr>
          <w:rFonts w:ascii="Times New Roman" w:hAnsi="Times New Roman" w:cs="Times New Roman"/>
          <w:color w:val="000000"/>
          <w:sz w:val="24"/>
          <w:szCs w:val="24"/>
        </w:rPr>
        <w:t xml:space="preserve">Pole includes one or more third-Party Attachment(s) that fail to meet Applicable </w:t>
      </w:r>
      <w:r w:rsidR="0057261A" w:rsidRPr="00575DA3">
        <w:rPr>
          <w:rFonts w:ascii="Times New Roman" w:hAnsi="Times New Roman" w:cs="Times New Roman"/>
          <w:color w:val="000000"/>
          <w:sz w:val="24"/>
          <w:szCs w:val="24"/>
        </w:rPr>
        <w:t xml:space="preserve">Engineering </w:t>
      </w:r>
      <w:r w:rsidRPr="00575DA3">
        <w:rPr>
          <w:rFonts w:ascii="Times New Roman" w:hAnsi="Times New Roman" w:cs="Times New Roman"/>
          <w:color w:val="000000"/>
          <w:sz w:val="24"/>
          <w:szCs w:val="24"/>
        </w:rPr>
        <w:t xml:space="preserve">Standards, and in order to accommodate </w:t>
      </w:r>
      <w:r w:rsidR="009C391D" w:rsidRPr="00575DA3">
        <w:rPr>
          <w:rFonts w:ascii="Times New Roman" w:hAnsi="Times New Roman" w:cs="Times New Roman"/>
          <w:color w:val="000000"/>
          <w:sz w:val="24"/>
          <w:szCs w:val="24"/>
        </w:rPr>
        <w:t xml:space="preserve">the </w:t>
      </w:r>
      <w:r w:rsidR="008D007C" w:rsidRPr="00575DA3">
        <w:rPr>
          <w:rFonts w:ascii="Times New Roman" w:hAnsi="Times New Roman" w:cs="Times New Roman"/>
          <w:color w:val="000000"/>
          <w:sz w:val="24"/>
          <w:szCs w:val="24"/>
        </w:rPr>
        <w:t xml:space="preserve">Attaching Entity’s </w:t>
      </w:r>
      <w:r w:rsidRPr="00575DA3">
        <w:rPr>
          <w:rFonts w:ascii="Times New Roman" w:hAnsi="Times New Roman" w:cs="Times New Roman"/>
          <w:color w:val="000000"/>
          <w:sz w:val="24"/>
          <w:szCs w:val="24"/>
        </w:rPr>
        <w:t xml:space="preserve">Attachment a new Pole must be installed, the cost of the new Pole and the transfer of the third-party Attachment(s) will be included in </w:t>
      </w:r>
      <w:r w:rsidR="0057261A" w:rsidRPr="00575DA3">
        <w:rPr>
          <w:rFonts w:ascii="Times New Roman" w:hAnsi="Times New Roman" w:cs="Times New Roman"/>
          <w:color w:val="000000"/>
          <w:sz w:val="24"/>
          <w:szCs w:val="24"/>
        </w:rPr>
        <w:t xml:space="preserve">the </w:t>
      </w:r>
      <w:r w:rsidRPr="00575DA3">
        <w:rPr>
          <w:rFonts w:ascii="Times New Roman" w:hAnsi="Times New Roman" w:cs="Times New Roman"/>
          <w:color w:val="000000"/>
          <w:sz w:val="24"/>
          <w:szCs w:val="24"/>
        </w:rPr>
        <w:t>Make-Ready</w:t>
      </w:r>
      <w:r w:rsidR="00AF6368" w:rsidRPr="00575DA3">
        <w:rPr>
          <w:rFonts w:ascii="Times New Roman" w:hAnsi="Times New Roman" w:cs="Times New Roman"/>
          <w:color w:val="000000"/>
          <w:sz w:val="24"/>
          <w:szCs w:val="24"/>
        </w:rPr>
        <w:t xml:space="preserve"> </w:t>
      </w:r>
      <w:r w:rsidRPr="00575DA3">
        <w:rPr>
          <w:rFonts w:ascii="Times New Roman" w:hAnsi="Times New Roman" w:cs="Times New Roman"/>
          <w:color w:val="000000"/>
          <w:sz w:val="24"/>
          <w:szCs w:val="24"/>
        </w:rPr>
        <w:t>Work.</w:t>
      </w:r>
      <w:r w:rsidR="009C391D" w:rsidRPr="00575DA3">
        <w:rPr>
          <w:rFonts w:ascii="Times New Roman" w:hAnsi="Times New Roman" w:cs="Times New Roman"/>
          <w:color w:val="000000"/>
          <w:sz w:val="24"/>
          <w:szCs w:val="24"/>
        </w:rPr>
        <w:t xml:space="preserve">  </w:t>
      </w:r>
    </w:p>
    <w:p w14:paraId="2753B7C3" w14:textId="77777777" w:rsidR="00C03CDB" w:rsidRPr="00575DA3" w:rsidRDefault="00C03CDB" w:rsidP="00A5329F">
      <w:pPr>
        <w:numPr>
          <w:ilvl w:val="4"/>
          <w:numId w:val="23"/>
        </w:numPr>
        <w:autoSpaceDE w:val="0"/>
        <w:autoSpaceDN w:val="0"/>
        <w:adjustRightInd w:val="0"/>
        <w:spacing w:after="180" w:line="264" w:lineRule="auto"/>
        <w:ind w:left="1980" w:hanging="540"/>
        <w:jc w:val="both"/>
        <w:rPr>
          <w:rFonts w:ascii="Times New Roman" w:hAnsi="Times New Roman" w:cs="Times New Roman"/>
          <w:color w:val="000000"/>
          <w:sz w:val="24"/>
          <w:szCs w:val="24"/>
        </w:rPr>
      </w:pPr>
      <w:r w:rsidRPr="00575DA3">
        <w:rPr>
          <w:rFonts w:ascii="Times New Roman" w:hAnsi="Times New Roman" w:cs="Times New Roman"/>
          <w:color w:val="000000"/>
          <w:sz w:val="24"/>
          <w:szCs w:val="24"/>
        </w:rPr>
        <w:t xml:space="preserve">Where </w:t>
      </w:r>
      <w:r w:rsidR="009C391D" w:rsidRPr="00575DA3">
        <w:rPr>
          <w:rFonts w:ascii="Times New Roman" w:hAnsi="Times New Roman" w:cs="Times New Roman"/>
          <w:color w:val="000000"/>
          <w:sz w:val="24"/>
          <w:szCs w:val="24"/>
        </w:rPr>
        <w:t xml:space="preserve">the </w:t>
      </w:r>
      <w:r w:rsidRPr="00575DA3">
        <w:rPr>
          <w:rFonts w:ascii="Times New Roman" w:hAnsi="Times New Roman" w:cs="Times New Roman"/>
          <w:color w:val="000000"/>
          <w:sz w:val="24"/>
          <w:szCs w:val="24"/>
        </w:rPr>
        <w:t>Pole includes one or more third-party Attachment(s) that meet Applicable</w:t>
      </w:r>
      <w:r w:rsidR="0057261A" w:rsidRPr="00575DA3">
        <w:rPr>
          <w:rFonts w:ascii="Times New Roman" w:hAnsi="Times New Roman" w:cs="Times New Roman"/>
          <w:color w:val="000000"/>
          <w:sz w:val="24"/>
          <w:szCs w:val="24"/>
        </w:rPr>
        <w:t xml:space="preserve"> Engineering </w:t>
      </w:r>
      <w:r w:rsidRPr="00575DA3">
        <w:rPr>
          <w:rFonts w:ascii="Times New Roman" w:hAnsi="Times New Roman" w:cs="Times New Roman"/>
          <w:color w:val="000000"/>
          <w:sz w:val="24"/>
          <w:szCs w:val="24"/>
        </w:rPr>
        <w:t xml:space="preserve">Standards, and otherwise there is enough space on the Pole to accommodate </w:t>
      </w:r>
      <w:r w:rsidR="009C391D" w:rsidRPr="00575DA3">
        <w:rPr>
          <w:rFonts w:ascii="Times New Roman" w:hAnsi="Times New Roman" w:cs="Times New Roman"/>
          <w:color w:val="000000"/>
          <w:sz w:val="24"/>
          <w:szCs w:val="24"/>
        </w:rPr>
        <w:t xml:space="preserve">the </w:t>
      </w:r>
      <w:r w:rsidR="00AF6368" w:rsidRPr="00575DA3">
        <w:rPr>
          <w:rFonts w:ascii="Times New Roman" w:hAnsi="Times New Roman" w:cs="Times New Roman"/>
          <w:color w:val="000000"/>
          <w:sz w:val="24"/>
          <w:szCs w:val="24"/>
        </w:rPr>
        <w:t xml:space="preserve">Attaching Entity’s </w:t>
      </w:r>
      <w:r w:rsidRPr="00575DA3">
        <w:rPr>
          <w:rFonts w:ascii="Times New Roman" w:hAnsi="Times New Roman" w:cs="Times New Roman"/>
          <w:color w:val="000000"/>
          <w:sz w:val="24"/>
          <w:szCs w:val="24"/>
        </w:rPr>
        <w:t>Attachment, Make-Ready Work will not include the transfer of the third-party Attachment(s).</w:t>
      </w:r>
    </w:p>
    <w:p w14:paraId="51BD7F5E" w14:textId="77777777" w:rsidR="00C03CDB" w:rsidRPr="00575DA3" w:rsidRDefault="00C03CDB" w:rsidP="00A5329F">
      <w:pPr>
        <w:numPr>
          <w:ilvl w:val="4"/>
          <w:numId w:val="23"/>
        </w:numPr>
        <w:autoSpaceDE w:val="0"/>
        <w:autoSpaceDN w:val="0"/>
        <w:adjustRightInd w:val="0"/>
        <w:spacing w:after="180" w:line="264" w:lineRule="auto"/>
        <w:ind w:left="1980" w:hanging="540"/>
        <w:jc w:val="both"/>
        <w:rPr>
          <w:rFonts w:ascii="Times New Roman" w:hAnsi="Times New Roman" w:cs="Times New Roman"/>
          <w:color w:val="000000"/>
          <w:sz w:val="24"/>
          <w:szCs w:val="24"/>
        </w:rPr>
      </w:pPr>
      <w:r w:rsidRPr="00575DA3">
        <w:rPr>
          <w:rFonts w:ascii="Times New Roman" w:hAnsi="Times New Roman" w:cs="Times New Roman"/>
          <w:color w:val="000000"/>
          <w:sz w:val="24"/>
          <w:szCs w:val="24"/>
        </w:rPr>
        <w:t xml:space="preserve">Where </w:t>
      </w:r>
      <w:r w:rsidR="009C391D" w:rsidRPr="00575DA3">
        <w:rPr>
          <w:rFonts w:ascii="Times New Roman" w:hAnsi="Times New Roman" w:cs="Times New Roman"/>
          <w:color w:val="000000"/>
          <w:sz w:val="24"/>
          <w:szCs w:val="24"/>
        </w:rPr>
        <w:t xml:space="preserve">the </w:t>
      </w:r>
      <w:r w:rsidRPr="00575DA3">
        <w:rPr>
          <w:rFonts w:ascii="Times New Roman" w:hAnsi="Times New Roman" w:cs="Times New Roman"/>
          <w:color w:val="000000"/>
          <w:sz w:val="24"/>
          <w:szCs w:val="24"/>
        </w:rPr>
        <w:t>Pole includes one or more third-party Attachment(s) that comply with Applicable</w:t>
      </w:r>
      <w:r w:rsidR="0057261A" w:rsidRPr="00575DA3">
        <w:rPr>
          <w:rFonts w:ascii="Times New Roman" w:hAnsi="Times New Roman" w:cs="Times New Roman"/>
          <w:color w:val="000000"/>
          <w:sz w:val="24"/>
          <w:szCs w:val="24"/>
        </w:rPr>
        <w:t xml:space="preserve"> Engineering </w:t>
      </w:r>
      <w:r w:rsidRPr="00575DA3">
        <w:rPr>
          <w:rFonts w:ascii="Times New Roman" w:hAnsi="Times New Roman" w:cs="Times New Roman"/>
          <w:color w:val="000000"/>
          <w:sz w:val="24"/>
          <w:szCs w:val="24"/>
        </w:rPr>
        <w:t xml:space="preserve">Standards, and in order to accommodate </w:t>
      </w:r>
      <w:r w:rsidR="009C391D" w:rsidRPr="00575DA3">
        <w:rPr>
          <w:rFonts w:ascii="Times New Roman" w:hAnsi="Times New Roman" w:cs="Times New Roman"/>
          <w:color w:val="000000"/>
          <w:sz w:val="24"/>
          <w:szCs w:val="24"/>
        </w:rPr>
        <w:t xml:space="preserve">the </w:t>
      </w:r>
      <w:r w:rsidR="00AF6368" w:rsidRPr="00575DA3">
        <w:rPr>
          <w:rFonts w:ascii="Times New Roman" w:hAnsi="Times New Roman" w:cs="Times New Roman"/>
          <w:color w:val="000000"/>
          <w:sz w:val="24"/>
          <w:szCs w:val="24"/>
        </w:rPr>
        <w:lastRenderedPageBreak/>
        <w:t xml:space="preserve">Attaching Entity’s </w:t>
      </w:r>
      <w:r w:rsidRPr="00575DA3">
        <w:rPr>
          <w:rFonts w:ascii="Times New Roman" w:hAnsi="Times New Roman" w:cs="Times New Roman"/>
          <w:color w:val="000000"/>
          <w:sz w:val="24"/>
          <w:szCs w:val="24"/>
        </w:rPr>
        <w:t xml:space="preserve">Attachment on the same Pole the third-party Attachment(s) must be </w:t>
      </w:r>
      <w:r w:rsidR="00A77ABE" w:rsidRPr="00575DA3">
        <w:rPr>
          <w:rFonts w:ascii="Times New Roman" w:hAnsi="Times New Roman" w:cs="Times New Roman"/>
          <w:color w:val="000000"/>
          <w:sz w:val="24"/>
          <w:szCs w:val="24"/>
        </w:rPr>
        <w:t>rearranged</w:t>
      </w:r>
      <w:r w:rsidRPr="00575DA3">
        <w:rPr>
          <w:rFonts w:ascii="Times New Roman" w:hAnsi="Times New Roman" w:cs="Times New Roman"/>
          <w:color w:val="000000"/>
          <w:sz w:val="24"/>
          <w:szCs w:val="24"/>
        </w:rPr>
        <w:t xml:space="preserve">, the cost of </w:t>
      </w:r>
      <w:r w:rsidR="00A77ABE" w:rsidRPr="00575DA3">
        <w:rPr>
          <w:rFonts w:ascii="Times New Roman" w:hAnsi="Times New Roman" w:cs="Times New Roman"/>
          <w:color w:val="000000"/>
          <w:sz w:val="24"/>
          <w:szCs w:val="24"/>
        </w:rPr>
        <w:t>rearranging</w:t>
      </w:r>
      <w:r w:rsidRPr="00575DA3">
        <w:rPr>
          <w:rFonts w:ascii="Times New Roman" w:hAnsi="Times New Roman" w:cs="Times New Roman"/>
          <w:color w:val="000000"/>
          <w:sz w:val="24"/>
          <w:szCs w:val="24"/>
        </w:rPr>
        <w:t xml:space="preserve"> the third-party Attachment(s) will be included in Make-Ready</w:t>
      </w:r>
      <w:r w:rsidR="00AF6368" w:rsidRPr="00575DA3">
        <w:rPr>
          <w:rFonts w:ascii="Times New Roman" w:hAnsi="Times New Roman" w:cs="Times New Roman"/>
          <w:color w:val="000000"/>
          <w:sz w:val="24"/>
          <w:szCs w:val="24"/>
        </w:rPr>
        <w:t xml:space="preserve"> </w:t>
      </w:r>
      <w:r w:rsidRPr="00575DA3">
        <w:rPr>
          <w:rFonts w:ascii="Times New Roman" w:hAnsi="Times New Roman" w:cs="Times New Roman"/>
          <w:color w:val="000000"/>
          <w:sz w:val="24"/>
          <w:szCs w:val="24"/>
        </w:rPr>
        <w:t>Work.</w:t>
      </w:r>
    </w:p>
    <w:p w14:paraId="6DCC1695" w14:textId="77777777" w:rsidR="00C03CDB" w:rsidRPr="00575DA3" w:rsidRDefault="00C03CDB" w:rsidP="00A5329F">
      <w:pPr>
        <w:numPr>
          <w:ilvl w:val="4"/>
          <w:numId w:val="23"/>
        </w:numPr>
        <w:autoSpaceDE w:val="0"/>
        <w:autoSpaceDN w:val="0"/>
        <w:adjustRightInd w:val="0"/>
        <w:spacing w:after="180" w:line="264" w:lineRule="auto"/>
        <w:ind w:left="1980" w:hanging="540"/>
        <w:jc w:val="both"/>
        <w:rPr>
          <w:rFonts w:ascii="Times New Roman" w:hAnsi="Times New Roman" w:cs="Times New Roman"/>
          <w:color w:val="000000"/>
          <w:sz w:val="24"/>
          <w:szCs w:val="24"/>
        </w:rPr>
      </w:pPr>
      <w:r w:rsidRPr="00575DA3">
        <w:rPr>
          <w:rFonts w:ascii="Times New Roman" w:hAnsi="Times New Roman" w:cs="Times New Roman"/>
          <w:color w:val="000000"/>
          <w:sz w:val="24"/>
          <w:szCs w:val="24"/>
        </w:rPr>
        <w:t xml:space="preserve">Where </w:t>
      </w:r>
      <w:r w:rsidR="009C391D" w:rsidRPr="00575DA3">
        <w:rPr>
          <w:rFonts w:ascii="Times New Roman" w:hAnsi="Times New Roman" w:cs="Times New Roman"/>
          <w:color w:val="000000"/>
          <w:sz w:val="24"/>
          <w:szCs w:val="24"/>
        </w:rPr>
        <w:t xml:space="preserve">the </w:t>
      </w:r>
      <w:r w:rsidRPr="00575DA3">
        <w:rPr>
          <w:rFonts w:ascii="Times New Roman" w:hAnsi="Times New Roman" w:cs="Times New Roman"/>
          <w:color w:val="000000"/>
          <w:sz w:val="24"/>
          <w:szCs w:val="24"/>
        </w:rPr>
        <w:t xml:space="preserve">Pole includes one or more third-party Attachment(s) that comply with Applicable </w:t>
      </w:r>
      <w:r w:rsidR="008572D6" w:rsidRPr="00575DA3">
        <w:rPr>
          <w:rFonts w:ascii="Times New Roman" w:hAnsi="Times New Roman" w:cs="Times New Roman"/>
          <w:color w:val="000000"/>
          <w:sz w:val="24"/>
          <w:szCs w:val="24"/>
        </w:rPr>
        <w:t xml:space="preserve">Engineering </w:t>
      </w:r>
      <w:r w:rsidRPr="00575DA3">
        <w:rPr>
          <w:rFonts w:ascii="Times New Roman" w:hAnsi="Times New Roman" w:cs="Times New Roman"/>
          <w:color w:val="000000"/>
          <w:sz w:val="24"/>
          <w:szCs w:val="24"/>
        </w:rPr>
        <w:t>Standards, and in order to accommodate</w:t>
      </w:r>
      <w:r w:rsidR="009C391D" w:rsidRPr="00575DA3">
        <w:rPr>
          <w:rFonts w:ascii="Times New Roman" w:hAnsi="Times New Roman" w:cs="Times New Roman"/>
          <w:color w:val="000000"/>
          <w:sz w:val="24"/>
          <w:szCs w:val="24"/>
        </w:rPr>
        <w:t xml:space="preserve"> the</w:t>
      </w:r>
      <w:r w:rsidRPr="00575DA3">
        <w:rPr>
          <w:rFonts w:ascii="Times New Roman" w:hAnsi="Times New Roman" w:cs="Times New Roman"/>
          <w:color w:val="000000"/>
          <w:sz w:val="24"/>
          <w:szCs w:val="24"/>
        </w:rPr>
        <w:t xml:space="preserve"> </w:t>
      </w:r>
      <w:r w:rsidR="00AF6368" w:rsidRPr="00575DA3">
        <w:rPr>
          <w:rFonts w:ascii="Times New Roman" w:hAnsi="Times New Roman" w:cs="Times New Roman"/>
          <w:color w:val="000000"/>
          <w:sz w:val="24"/>
          <w:szCs w:val="24"/>
        </w:rPr>
        <w:t xml:space="preserve">Attaching Entity’s </w:t>
      </w:r>
      <w:r w:rsidRPr="00575DA3">
        <w:rPr>
          <w:rFonts w:ascii="Times New Roman" w:hAnsi="Times New Roman" w:cs="Times New Roman"/>
          <w:color w:val="000000"/>
          <w:sz w:val="24"/>
          <w:szCs w:val="24"/>
        </w:rPr>
        <w:t>Attachment a new Pole must be installed, the cost of the new Pole and the transfer of the third-party Attachment(s) will be included in Make-Ready Work.</w:t>
      </w:r>
    </w:p>
    <w:p w14:paraId="498B3F60" w14:textId="77777777" w:rsidR="00C03CDB" w:rsidRPr="005671B7" w:rsidRDefault="00C03CDB" w:rsidP="00A5329F">
      <w:pPr>
        <w:pStyle w:val="ListParagraph"/>
        <w:numPr>
          <w:ilvl w:val="0"/>
          <w:numId w:val="166"/>
        </w:numPr>
        <w:autoSpaceDE w:val="0"/>
        <w:autoSpaceDN w:val="0"/>
        <w:adjustRightInd w:val="0"/>
        <w:spacing w:after="180" w:line="288" w:lineRule="auto"/>
        <w:ind w:left="1440"/>
        <w:contextualSpacing w:val="0"/>
        <w:jc w:val="both"/>
        <w:rPr>
          <w:rFonts w:ascii="Times New Roman" w:hAnsi="Times New Roman" w:cs="Times New Roman"/>
          <w:color w:val="000000"/>
          <w:sz w:val="24"/>
          <w:szCs w:val="24"/>
        </w:rPr>
      </w:pPr>
      <w:r w:rsidRPr="006453E2">
        <w:rPr>
          <w:rFonts w:ascii="Times New Roman" w:hAnsi="Times New Roman" w:cs="Times New Roman"/>
          <w:color w:val="000000"/>
          <w:sz w:val="24"/>
          <w:szCs w:val="24"/>
          <w:u w:val="single"/>
        </w:rPr>
        <w:t>Notice</w:t>
      </w:r>
      <w:r w:rsidR="004E5613" w:rsidRPr="00695F46">
        <w:rPr>
          <w:rFonts w:ascii="Times New Roman" w:hAnsi="Times New Roman" w:cs="Times New Roman"/>
          <w:color w:val="000000"/>
          <w:sz w:val="24"/>
          <w:szCs w:val="24"/>
          <w:u w:val="single"/>
        </w:rPr>
        <w:t xml:space="preserve"> of Transfer</w:t>
      </w:r>
      <w:r w:rsidRPr="006453E2">
        <w:rPr>
          <w:rFonts w:ascii="Times New Roman" w:hAnsi="Times New Roman" w:cs="Times New Roman"/>
          <w:color w:val="000000"/>
          <w:sz w:val="24"/>
          <w:szCs w:val="24"/>
          <w:u w:val="single"/>
        </w:rPr>
        <w:t>.</w:t>
      </w:r>
      <w:r w:rsidRPr="00695F46">
        <w:rPr>
          <w:rFonts w:ascii="Times New Roman" w:hAnsi="Times New Roman" w:cs="Times New Roman"/>
          <w:color w:val="000000"/>
          <w:sz w:val="24"/>
          <w:szCs w:val="24"/>
        </w:rPr>
        <w:t xml:space="preserve"> </w:t>
      </w:r>
      <w:r w:rsidRPr="00CB45C9">
        <w:rPr>
          <w:rFonts w:ascii="Times New Roman" w:hAnsi="Times New Roman" w:cs="Times New Roman"/>
          <w:color w:val="000000"/>
          <w:sz w:val="24"/>
          <w:szCs w:val="24"/>
        </w:rPr>
        <w:t xml:space="preserve"> </w:t>
      </w:r>
      <w:r w:rsidR="00537DEE" w:rsidRPr="00F51436">
        <w:rPr>
          <w:rFonts w:ascii="Times New Roman" w:hAnsi="Times New Roman" w:cs="Times New Roman"/>
          <w:color w:val="000000"/>
          <w:sz w:val="24"/>
          <w:szCs w:val="24"/>
        </w:rPr>
        <w:t>An</w:t>
      </w:r>
      <w:r w:rsidR="00537DEE" w:rsidRPr="006453E2">
        <w:rPr>
          <w:rFonts w:ascii="Times New Roman" w:hAnsi="Times New Roman" w:cs="Times New Roman"/>
          <w:color w:val="000000"/>
          <w:sz w:val="24"/>
          <w:szCs w:val="24"/>
        </w:rPr>
        <w:t xml:space="preserve"> </w:t>
      </w:r>
      <w:r w:rsidR="00BE58D7" w:rsidRPr="006453E2">
        <w:rPr>
          <w:rFonts w:ascii="Times New Roman" w:hAnsi="Times New Roman" w:cs="Times New Roman"/>
          <w:color w:val="000000"/>
          <w:sz w:val="24"/>
          <w:szCs w:val="24"/>
        </w:rPr>
        <w:t xml:space="preserve">Attaching Entity </w:t>
      </w:r>
      <w:r w:rsidRPr="006453E2">
        <w:rPr>
          <w:rFonts w:ascii="Times New Roman" w:hAnsi="Times New Roman" w:cs="Times New Roman"/>
          <w:color w:val="000000"/>
          <w:sz w:val="24"/>
          <w:szCs w:val="24"/>
        </w:rPr>
        <w:t xml:space="preserve">shall provide all </w:t>
      </w:r>
      <w:r w:rsidR="00537DEE" w:rsidRPr="006453E2">
        <w:rPr>
          <w:rFonts w:ascii="Times New Roman" w:hAnsi="Times New Roman" w:cs="Times New Roman"/>
          <w:color w:val="000000"/>
          <w:sz w:val="24"/>
          <w:szCs w:val="24"/>
        </w:rPr>
        <w:t>third-</w:t>
      </w:r>
      <w:r w:rsidR="00537DEE" w:rsidRPr="00CB45C9">
        <w:rPr>
          <w:rFonts w:ascii="Times New Roman" w:hAnsi="Times New Roman" w:cs="Times New Roman"/>
          <w:color w:val="000000"/>
          <w:sz w:val="24"/>
          <w:szCs w:val="24"/>
        </w:rPr>
        <w:t>parties</w:t>
      </w:r>
      <w:r w:rsidR="00AC3436" w:rsidRPr="004F7262">
        <w:rPr>
          <w:rFonts w:ascii="Times New Roman" w:hAnsi="Times New Roman" w:cs="Times New Roman"/>
          <w:color w:val="000000"/>
          <w:sz w:val="24"/>
          <w:szCs w:val="24"/>
        </w:rPr>
        <w:t xml:space="preserve"> </w:t>
      </w:r>
      <w:r w:rsidR="00AC3436" w:rsidRPr="00695F46">
        <w:rPr>
          <w:rFonts w:ascii="Times New Roman" w:hAnsi="Times New Roman" w:cs="Times New Roman"/>
          <w:color w:val="000000"/>
          <w:sz w:val="24"/>
          <w:szCs w:val="24"/>
        </w:rPr>
        <w:t>having wire Attachments or Overlashings</w:t>
      </w:r>
      <w:r w:rsidRPr="00695F46">
        <w:rPr>
          <w:rFonts w:ascii="Times New Roman" w:hAnsi="Times New Roman" w:cs="Times New Roman"/>
          <w:color w:val="000000"/>
          <w:sz w:val="24"/>
          <w:szCs w:val="24"/>
        </w:rPr>
        <w:t xml:space="preserve"> affecte</w:t>
      </w:r>
      <w:r w:rsidRPr="006453E2">
        <w:rPr>
          <w:rFonts w:ascii="Times New Roman" w:hAnsi="Times New Roman" w:cs="Times New Roman"/>
          <w:color w:val="000000"/>
          <w:sz w:val="24"/>
          <w:szCs w:val="24"/>
        </w:rPr>
        <w:t xml:space="preserve">d by a proposed One-Touch Transfer with </w:t>
      </w:r>
      <w:r w:rsidR="003172E7" w:rsidRPr="009D48C5">
        <w:rPr>
          <w:rFonts w:ascii="Times New Roman" w:hAnsi="Times New Roman" w:cs="Times New Roman"/>
          <w:color w:val="000000"/>
          <w:sz w:val="24"/>
          <w:szCs w:val="24"/>
        </w:rPr>
        <w:t xml:space="preserve">advanced </w:t>
      </w:r>
      <w:r w:rsidRPr="006453E2">
        <w:rPr>
          <w:rFonts w:ascii="Times New Roman" w:hAnsi="Times New Roman" w:cs="Times New Roman"/>
          <w:color w:val="000000"/>
          <w:sz w:val="24"/>
          <w:szCs w:val="24"/>
        </w:rPr>
        <w:t xml:space="preserve">written notice of such One-Touch Transfer no less than </w:t>
      </w:r>
      <w:r w:rsidR="009D48C5">
        <w:rPr>
          <w:rFonts w:ascii="Times New Roman" w:hAnsi="Times New Roman" w:cs="Times New Roman"/>
          <w:color w:val="000000"/>
          <w:sz w:val="24"/>
          <w:szCs w:val="24"/>
        </w:rPr>
        <w:t>twenty-one (21) calendar days</w:t>
      </w:r>
      <w:r w:rsidRPr="006453E2">
        <w:rPr>
          <w:rFonts w:ascii="Times New Roman" w:hAnsi="Times New Roman" w:cs="Times New Roman"/>
          <w:color w:val="000000"/>
          <w:sz w:val="24"/>
          <w:szCs w:val="24"/>
        </w:rPr>
        <w:t xml:space="preserve"> prior to undertaking such One-Touch Transfer.  </w:t>
      </w:r>
      <w:r w:rsidRPr="00F461A2">
        <w:rPr>
          <w:rFonts w:ascii="Times New Roman" w:hAnsi="Times New Roman" w:cs="Times New Roman"/>
          <w:color w:val="000000"/>
          <w:sz w:val="24"/>
          <w:szCs w:val="24"/>
        </w:rPr>
        <w:t xml:space="preserve">This notice </w:t>
      </w:r>
      <w:r w:rsidR="00537DEE" w:rsidRPr="00F461A2">
        <w:rPr>
          <w:rFonts w:ascii="Times New Roman" w:hAnsi="Times New Roman" w:cs="Times New Roman"/>
          <w:color w:val="000000"/>
          <w:sz w:val="24"/>
          <w:szCs w:val="24"/>
        </w:rPr>
        <w:t>shall</w:t>
      </w:r>
      <w:r w:rsidRPr="00F461A2">
        <w:rPr>
          <w:rFonts w:ascii="Times New Roman" w:hAnsi="Times New Roman" w:cs="Times New Roman"/>
          <w:color w:val="000000"/>
          <w:sz w:val="24"/>
          <w:szCs w:val="24"/>
        </w:rPr>
        <w:t xml:space="preserve"> be provided </w:t>
      </w:r>
      <w:r w:rsidR="00537DEE" w:rsidRPr="00F461A2">
        <w:rPr>
          <w:rFonts w:ascii="Times New Roman" w:hAnsi="Times New Roman" w:cs="Times New Roman"/>
          <w:color w:val="000000"/>
          <w:sz w:val="24"/>
          <w:szCs w:val="24"/>
        </w:rPr>
        <w:t>using the</w:t>
      </w:r>
      <w:r w:rsidRPr="00F461A2">
        <w:rPr>
          <w:rFonts w:ascii="Times New Roman" w:hAnsi="Times New Roman" w:cs="Times New Roman"/>
          <w:color w:val="000000"/>
          <w:sz w:val="24"/>
          <w:szCs w:val="24"/>
        </w:rPr>
        <w:t xml:space="preserve"> NJUNS to a duly designated representative of the affected Attaching Entity, </w:t>
      </w:r>
      <w:r w:rsidR="00537DEE" w:rsidRPr="00F461A2">
        <w:rPr>
          <w:rFonts w:ascii="Times New Roman" w:hAnsi="Times New Roman" w:cs="Times New Roman"/>
          <w:color w:val="000000"/>
          <w:sz w:val="24"/>
          <w:szCs w:val="24"/>
        </w:rPr>
        <w:t>unless</w:t>
      </w:r>
      <w:r w:rsidRPr="00F461A2">
        <w:rPr>
          <w:rFonts w:ascii="Times New Roman" w:hAnsi="Times New Roman" w:cs="Times New Roman"/>
          <w:color w:val="000000"/>
          <w:sz w:val="24"/>
          <w:szCs w:val="24"/>
        </w:rPr>
        <w:t xml:space="preserve"> </w:t>
      </w:r>
      <w:r w:rsidR="00537DEE" w:rsidRPr="00F461A2">
        <w:rPr>
          <w:rFonts w:ascii="Times New Roman" w:hAnsi="Times New Roman" w:cs="Times New Roman"/>
          <w:color w:val="000000"/>
          <w:sz w:val="24"/>
          <w:szCs w:val="24"/>
        </w:rPr>
        <w:t>an</w:t>
      </w:r>
      <w:r w:rsidRPr="00F461A2">
        <w:rPr>
          <w:rFonts w:ascii="Times New Roman" w:hAnsi="Times New Roman" w:cs="Times New Roman"/>
          <w:color w:val="000000"/>
          <w:sz w:val="24"/>
          <w:szCs w:val="24"/>
        </w:rPr>
        <w:t>other method</w:t>
      </w:r>
      <w:r w:rsidR="00537DEE" w:rsidRPr="00F461A2">
        <w:rPr>
          <w:rFonts w:ascii="Times New Roman" w:hAnsi="Times New Roman" w:cs="Times New Roman"/>
          <w:color w:val="000000"/>
          <w:sz w:val="24"/>
          <w:szCs w:val="24"/>
        </w:rPr>
        <w:t xml:space="preserve"> of notice is prescribed by</w:t>
      </w:r>
      <w:r w:rsidRPr="00F461A2">
        <w:rPr>
          <w:rFonts w:ascii="Times New Roman" w:hAnsi="Times New Roman" w:cs="Times New Roman"/>
          <w:color w:val="000000"/>
          <w:sz w:val="24"/>
          <w:szCs w:val="24"/>
        </w:rPr>
        <w:t xml:space="preserve"> CPS Energy.  </w:t>
      </w:r>
      <w:r w:rsidR="009D3DF3" w:rsidRPr="005671B7">
        <w:rPr>
          <w:rFonts w:ascii="Times New Roman" w:hAnsi="Times New Roman" w:cs="Times New Roman"/>
          <w:color w:val="000000"/>
          <w:sz w:val="24"/>
          <w:szCs w:val="24"/>
        </w:rPr>
        <w:t xml:space="preserve">The </w:t>
      </w:r>
      <w:r w:rsidR="00BE58D7" w:rsidRPr="005671B7">
        <w:rPr>
          <w:rFonts w:ascii="Times New Roman" w:hAnsi="Times New Roman" w:cs="Times New Roman"/>
          <w:color w:val="000000"/>
          <w:sz w:val="24"/>
          <w:szCs w:val="24"/>
        </w:rPr>
        <w:t>Attaching Entity</w:t>
      </w:r>
      <w:r w:rsidR="009D3DF3" w:rsidRPr="005671B7">
        <w:rPr>
          <w:rFonts w:ascii="Times New Roman" w:hAnsi="Times New Roman" w:cs="Times New Roman"/>
          <w:color w:val="000000"/>
          <w:sz w:val="24"/>
          <w:szCs w:val="24"/>
        </w:rPr>
        <w:t xml:space="preserve"> who desires to utilize the One-Touch Transfer Process</w:t>
      </w:r>
      <w:r w:rsidR="00BE58D7" w:rsidRPr="005671B7">
        <w:rPr>
          <w:rFonts w:ascii="Times New Roman" w:hAnsi="Times New Roman" w:cs="Times New Roman"/>
          <w:color w:val="000000"/>
          <w:sz w:val="24"/>
          <w:szCs w:val="24"/>
        </w:rPr>
        <w:t xml:space="preserve"> </w:t>
      </w:r>
      <w:r w:rsidRPr="005671B7">
        <w:rPr>
          <w:rFonts w:ascii="Times New Roman" w:hAnsi="Times New Roman" w:cs="Times New Roman"/>
          <w:color w:val="000000"/>
          <w:sz w:val="24"/>
          <w:szCs w:val="24"/>
        </w:rPr>
        <w:t xml:space="preserve">shall bear the responsibility of determining the appropriate representative for each Attaching Entity affected by </w:t>
      </w:r>
      <w:r w:rsidR="00196DD0" w:rsidRPr="005671B7">
        <w:rPr>
          <w:rFonts w:ascii="Times New Roman" w:hAnsi="Times New Roman" w:cs="Times New Roman"/>
          <w:color w:val="000000"/>
          <w:sz w:val="24"/>
          <w:szCs w:val="24"/>
        </w:rPr>
        <w:t xml:space="preserve">the Attaching Entity’s implementation of the </w:t>
      </w:r>
      <w:r w:rsidRPr="005671B7">
        <w:rPr>
          <w:rFonts w:ascii="Times New Roman" w:hAnsi="Times New Roman" w:cs="Times New Roman"/>
          <w:color w:val="000000"/>
          <w:sz w:val="24"/>
          <w:szCs w:val="24"/>
        </w:rPr>
        <w:t>One-Touch Transfer</w:t>
      </w:r>
      <w:r w:rsidR="00196DD0" w:rsidRPr="005671B7">
        <w:rPr>
          <w:rFonts w:ascii="Times New Roman" w:hAnsi="Times New Roman" w:cs="Times New Roman"/>
          <w:color w:val="000000"/>
          <w:sz w:val="24"/>
          <w:szCs w:val="24"/>
        </w:rPr>
        <w:t xml:space="preserve"> </w:t>
      </w:r>
      <w:r w:rsidR="001C104C">
        <w:rPr>
          <w:rFonts w:ascii="Times New Roman" w:hAnsi="Times New Roman" w:cs="Times New Roman"/>
          <w:color w:val="000000"/>
          <w:sz w:val="24"/>
          <w:szCs w:val="24"/>
        </w:rPr>
        <w:t>P</w:t>
      </w:r>
      <w:r w:rsidR="00196DD0" w:rsidRPr="005671B7">
        <w:rPr>
          <w:rFonts w:ascii="Times New Roman" w:hAnsi="Times New Roman" w:cs="Times New Roman"/>
          <w:color w:val="000000"/>
          <w:sz w:val="24"/>
          <w:szCs w:val="24"/>
        </w:rPr>
        <w:t>rocess</w:t>
      </w:r>
      <w:r w:rsidRPr="005671B7">
        <w:rPr>
          <w:rFonts w:ascii="Times New Roman" w:hAnsi="Times New Roman" w:cs="Times New Roman"/>
          <w:color w:val="000000"/>
          <w:sz w:val="24"/>
          <w:szCs w:val="24"/>
        </w:rPr>
        <w:t>.</w:t>
      </w:r>
    </w:p>
    <w:p w14:paraId="7E0B196B" w14:textId="77777777" w:rsidR="00F96F3D" w:rsidRPr="002A4181" w:rsidRDefault="002846B8" w:rsidP="00A5329F">
      <w:pPr>
        <w:pStyle w:val="ListParagraph"/>
        <w:numPr>
          <w:ilvl w:val="0"/>
          <w:numId w:val="166"/>
        </w:numPr>
        <w:autoSpaceDE w:val="0"/>
        <w:autoSpaceDN w:val="0"/>
        <w:adjustRightInd w:val="0"/>
        <w:spacing w:after="180" w:line="276" w:lineRule="auto"/>
        <w:ind w:left="1440"/>
        <w:contextualSpacing w:val="0"/>
        <w:jc w:val="both"/>
        <w:rPr>
          <w:rFonts w:ascii="Times New Roman" w:hAnsi="Times New Roman" w:cs="Times New Roman"/>
          <w:color w:val="000000"/>
          <w:sz w:val="24"/>
          <w:szCs w:val="24"/>
        </w:rPr>
      </w:pPr>
      <w:r w:rsidRPr="002A4181">
        <w:rPr>
          <w:rFonts w:ascii="Times New Roman" w:hAnsi="Times New Roman" w:cs="Times New Roman"/>
          <w:color w:val="000000"/>
          <w:sz w:val="24"/>
          <w:szCs w:val="24"/>
          <w:u w:val="single"/>
        </w:rPr>
        <w:t>Critical Communication Facilities</w:t>
      </w:r>
      <w:r w:rsidR="00F96F3D" w:rsidRPr="002A4181">
        <w:rPr>
          <w:rFonts w:ascii="Times New Roman" w:hAnsi="Times New Roman" w:cs="Times New Roman"/>
          <w:color w:val="000000"/>
          <w:sz w:val="24"/>
          <w:szCs w:val="24"/>
        </w:rPr>
        <w:t xml:space="preserve">.  If an affected Attaching Entity, in its reasonable discretion, determines that a proposed One-Touch Simple </w:t>
      </w:r>
      <w:r w:rsidR="00F96F3D" w:rsidRPr="009B29A2">
        <w:rPr>
          <w:rFonts w:ascii="Times New Roman" w:hAnsi="Times New Roman" w:cs="Times New Roman"/>
          <w:color w:val="000000"/>
          <w:sz w:val="24"/>
          <w:szCs w:val="24"/>
        </w:rPr>
        <w:t>Transfer</w:t>
      </w:r>
      <w:r w:rsidR="00933E20" w:rsidRPr="009B29A2">
        <w:rPr>
          <w:rFonts w:ascii="Times New Roman" w:hAnsi="Times New Roman" w:cs="Times New Roman"/>
          <w:color w:val="000000"/>
          <w:sz w:val="24"/>
          <w:szCs w:val="24"/>
        </w:rPr>
        <w:t xml:space="preserve"> poses a risk of disconnection or interruption of </w:t>
      </w:r>
      <w:r w:rsidRPr="009B29A2">
        <w:rPr>
          <w:rFonts w:ascii="Times New Roman" w:hAnsi="Times New Roman" w:cs="Times New Roman"/>
          <w:color w:val="000000"/>
          <w:sz w:val="24"/>
          <w:szCs w:val="24"/>
        </w:rPr>
        <w:t xml:space="preserve">service to </w:t>
      </w:r>
      <w:r w:rsidR="00933E20" w:rsidRPr="009B29A2">
        <w:rPr>
          <w:rFonts w:ascii="Times New Roman" w:hAnsi="Times New Roman" w:cs="Times New Roman"/>
          <w:color w:val="000000"/>
          <w:sz w:val="24"/>
          <w:szCs w:val="24"/>
        </w:rPr>
        <w:t xml:space="preserve">a </w:t>
      </w:r>
      <w:r w:rsidR="00125292" w:rsidRPr="009B29A2">
        <w:rPr>
          <w:rFonts w:ascii="Times New Roman" w:hAnsi="Times New Roman" w:cs="Times New Roman"/>
          <w:color w:val="000000"/>
          <w:sz w:val="24"/>
          <w:szCs w:val="24"/>
        </w:rPr>
        <w:t>Critical Communications Facility</w:t>
      </w:r>
      <w:r w:rsidR="00933E20" w:rsidRPr="009B29A2">
        <w:rPr>
          <w:rFonts w:ascii="Times New Roman" w:hAnsi="Times New Roman" w:cs="Times New Roman"/>
          <w:color w:val="000000"/>
          <w:sz w:val="24"/>
          <w:szCs w:val="24"/>
        </w:rPr>
        <w:t xml:space="preserve">, the affected Attaching Entity </w:t>
      </w:r>
      <w:r w:rsidR="00933E20" w:rsidRPr="004E132E">
        <w:rPr>
          <w:rFonts w:ascii="Times New Roman" w:hAnsi="Times New Roman" w:cs="Times New Roman"/>
          <w:color w:val="000000"/>
          <w:sz w:val="24"/>
          <w:szCs w:val="24"/>
        </w:rPr>
        <w:t xml:space="preserve">shall notify the requesting Attaching Entity and CPS Energy in writing within </w:t>
      </w:r>
      <w:r w:rsidR="009D48C5" w:rsidRPr="00695F46">
        <w:rPr>
          <w:rFonts w:ascii="Times New Roman" w:hAnsi="Times New Roman" w:cs="Times New Roman"/>
          <w:color w:val="000000"/>
          <w:sz w:val="24"/>
          <w:szCs w:val="24"/>
        </w:rPr>
        <w:t>ten (10) calendar days of receiving the notice of transfer described in Section IV.5.</w:t>
      </w:r>
      <w:r w:rsidR="009B29A2" w:rsidRPr="00695F46">
        <w:rPr>
          <w:rFonts w:ascii="Times New Roman" w:hAnsi="Times New Roman" w:cs="Times New Roman"/>
          <w:color w:val="000000"/>
          <w:sz w:val="24"/>
          <w:szCs w:val="24"/>
        </w:rPr>
        <w:t>g</w:t>
      </w:r>
      <w:r w:rsidR="009D48C5" w:rsidRPr="00695F46">
        <w:rPr>
          <w:rFonts w:ascii="Times New Roman" w:hAnsi="Times New Roman" w:cs="Times New Roman"/>
          <w:color w:val="000000"/>
          <w:sz w:val="24"/>
          <w:szCs w:val="24"/>
        </w:rPr>
        <w:t>.</w:t>
      </w:r>
      <w:r w:rsidR="009D48C5" w:rsidRPr="009B29A2">
        <w:rPr>
          <w:rFonts w:ascii="Times New Roman" w:hAnsi="Times New Roman" w:cs="Times New Roman"/>
          <w:color w:val="000000"/>
          <w:sz w:val="24"/>
          <w:szCs w:val="24"/>
        </w:rPr>
        <w:t xml:space="preserve">  </w:t>
      </w:r>
      <w:r w:rsidR="00933E20" w:rsidRPr="009B29A2">
        <w:rPr>
          <w:rFonts w:ascii="Times New Roman" w:hAnsi="Times New Roman" w:cs="Times New Roman"/>
          <w:color w:val="000000"/>
          <w:sz w:val="24"/>
          <w:szCs w:val="24"/>
        </w:rPr>
        <w:t>The affected Attaching Entity is obligated to make the requested transfer of</w:t>
      </w:r>
      <w:r w:rsidR="00933E20" w:rsidRPr="002A4181">
        <w:rPr>
          <w:rFonts w:ascii="Times New Roman" w:hAnsi="Times New Roman" w:cs="Times New Roman"/>
          <w:color w:val="000000"/>
          <w:sz w:val="24"/>
          <w:szCs w:val="24"/>
        </w:rPr>
        <w:t xml:space="preserve"> their </w:t>
      </w:r>
      <w:r w:rsidR="006A1B58" w:rsidRPr="002A4181">
        <w:rPr>
          <w:rFonts w:ascii="Times New Roman" w:hAnsi="Times New Roman" w:cs="Times New Roman"/>
          <w:color w:val="000000"/>
          <w:sz w:val="24"/>
          <w:szCs w:val="24"/>
        </w:rPr>
        <w:t>Critical Communication F</w:t>
      </w:r>
      <w:r w:rsidR="00933E20" w:rsidRPr="002A4181">
        <w:rPr>
          <w:rFonts w:ascii="Times New Roman" w:hAnsi="Times New Roman" w:cs="Times New Roman"/>
          <w:color w:val="000000"/>
          <w:sz w:val="24"/>
          <w:szCs w:val="24"/>
        </w:rPr>
        <w:t xml:space="preserve">acilities within </w:t>
      </w:r>
      <w:r w:rsidR="002A4181" w:rsidRPr="00695F46">
        <w:rPr>
          <w:rFonts w:ascii="Times New Roman" w:hAnsi="Times New Roman" w:cs="Times New Roman"/>
          <w:color w:val="000000"/>
          <w:sz w:val="24"/>
          <w:szCs w:val="24"/>
        </w:rPr>
        <w:t xml:space="preserve">fifteen (15) calendar </w:t>
      </w:r>
      <w:r w:rsidR="00933E20" w:rsidRPr="002A4181">
        <w:rPr>
          <w:rFonts w:ascii="Times New Roman" w:hAnsi="Times New Roman" w:cs="Times New Roman"/>
          <w:color w:val="000000"/>
          <w:sz w:val="24"/>
          <w:szCs w:val="24"/>
        </w:rPr>
        <w:t xml:space="preserve">days of providing </w:t>
      </w:r>
      <w:r w:rsidR="00376792" w:rsidRPr="002A4181">
        <w:rPr>
          <w:rFonts w:ascii="Times New Roman" w:hAnsi="Times New Roman" w:cs="Times New Roman"/>
          <w:color w:val="000000"/>
          <w:sz w:val="24"/>
          <w:szCs w:val="24"/>
        </w:rPr>
        <w:t>such</w:t>
      </w:r>
      <w:r w:rsidR="00933E20" w:rsidRPr="002A4181">
        <w:rPr>
          <w:rFonts w:ascii="Times New Roman" w:hAnsi="Times New Roman" w:cs="Times New Roman"/>
          <w:color w:val="000000"/>
          <w:sz w:val="24"/>
          <w:szCs w:val="24"/>
        </w:rPr>
        <w:t xml:space="preserve"> notice.  Failure to transfer</w:t>
      </w:r>
      <w:r w:rsidR="00376792" w:rsidRPr="002A4181">
        <w:rPr>
          <w:rFonts w:ascii="Times New Roman" w:hAnsi="Times New Roman" w:cs="Times New Roman"/>
          <w:color w:val="000000"/>
          <w:sz w:val="24"/>
          <w:szCs w:val="24"/>
        </w:rPr>
        <w:t xml:space="preserve"> the</w:t>
      </w:r>
      <w:r w:rsidR="006A1B58" w:rsidRPr="002A4181">
        <w:rPr>
          <w:rFonts w:ascii="Times New Roman" w:hAnsi="Times New Roman" w:cs="Times New Roman"/>
          <w:color w:val="000000"/>
          <w:sz w:val="24"/>
          <w:szCs w:val="24"/>
        </w:rPr>
        <w:t xml:space="preserve"> </w:t>
      </w:r>
      <w:r w:rsidR="00376792" w:rsidRPr="002A4181">
        <w:rPr>
          <w:rFonts w:ascii="Times New Roman" w:hAnsi="Times New Roman" w:cs="Times New Roman"/>
          <w:color w:val="000000"/>
          <w:sz w:val="24"/>
          <w:szCs w:val="24"/>
        </w:rPr>
        <w:t>Critical Communications Facilit</w:t>
      </w:r>
      <w:r w:rsidR="006A1B58" w:rsidRPr="002A4181">
        <w:rPr>
          <w:rFonts w:ascii="Times New Roman" w:hAnsi="Times New Roman" w:cs="Times New Roman"/>
          <w:color w:val="000000"/>
          <w:sz w:val="24"/>
          <w:szCs w:val="24"/>
        </w:rPr>
        <w:t>ies</w:t>
      </w:r>
      <w:r w:rsidR="00933E20" w:rsidRPr="002A4181">
        <w:rPr>
          <w:rFonts w:ascii="Times New Roman" w:hAnsi="Times New Roman" w:cs="Times New Roman"/>
          <w:color w:val="000000"/>
          <w:sz w:val="24"/>
          <w:szCs w:val="24"/>
        </w:rPr>
        <w:t xml:space="preserve"> in a timely manner will subject the </w:t>
      </w:r>
      <w:r w:rsidR="00376792" w:rsidRPr="002A4181">
        <w:rPr>
          <w:rFonts w:ascii="Times New Roman" w:hAnsi="Times New Roman" w:cs="Times New Roman"/>
          <w:color w:val="000000"/>
          <w:sz w:val="24"/>
          <w:szCs w:val="24"/>
        </w:rPr>
        <w:t xml:space="preserve">Critical Communications Facility to the One-Touch Transfer </w:t>
      </w:r>
      <w:r w:rsidR="001C104C">
        <w:rPr>
          <w:rFonts w:ascii="Times New Roman" w:hAnsi="Times New Roman" w:cs="Times New Roman"/>
          <w:color w:val="000000"/>
          <w:sz w:val="24"/>
          <w:szCs w:val="24"/>
        </w:rPr>
        <w:t>P</w:t>
      </w:r>
      <w:r w:rsidR="00376792" w:rsidRPr="002A4181">
        <w:rPr>
          <w:rFonts w:ascii="Times New Roman" w:hAnsi="Times New Roman" w:cs="Times New Roman"/>
          <w:color w:val="000000"/>
          <w:sz w:val="24"/>
          <w:szCs w:val="24"/>
        </w:rPr>
        <w:t>rocess.</w:t>
      </w:r>
      <w:r w:rsidR="00933E20" w:rsidRPr="002A4181">
        <w:rPr>
          <w:rFonts w:ascii="Times New Roman" w:hAnsi="Times New Roman" w:cs="Times New Roman"/>
          <w:color w:val="000000"/>
          <w:sz w:val="24"/>
          <w:szCs w:val="24"/>
        </w:rPr>
        <w:t xml:space="preserve">  </w:t>
      </w:r>
    </w:p>
    <w:p w14:paraId="0ADB0C05" w14:textId="77777777" w:rsidR="00196DD0" w:rsidRPr="002A4181" w:rsidRDefault="00C03CDB" w:rsidP="00A5329F">
      <w:pPr>
        <w:pStyle w:val="ListParagraph"/>
        <w:numPr>
          <w:ilvl w:val="0"/>
          <w:numId w:val="166"/>
        </w:numPr>
        <w:autoSpaceDE w:val="0"/>
        <w:autoSpaceDN w:val="0"/>
        <w:adjustRightInd w:val="0"/>
        <w:spacing w:after="180" w:line="276" w:lineRule="auto"/>
        <w:ind w:left="1440"/>
        <w:contextualSpacing w:val="0"/>
        <w:jc w:val="both"/>
        <w:rPr>
          <w:rFonts w:ascii="Times New Roman" w:hAnsi="Times New Roman" w:cs="Times New Roman"/>
          <w:b/>
          <w:color w:val="000000" w:themeColor="text1"/>
        </w:rPr>
      </w:pPr>
      <w:r w:rsidRPr="002A4181">
        <w:rPr>
          <w:rFonts w:ascii="Times New Roman" w:hAnsi="Times New Roman" w:cs="Times New Roman"/>
          <w:color w:val="000000"/>
          <w:sz w:val="24"/>
          <w:szCs w:val="24"/>
          <w:u w:val="single"/>
        </w:rPr>
        <w:t>Post-Transfer Notice</w:t>
      </w:r>
      <w:r w:rsidRPr="0078512C">
        <w:rPr>
          <w:rFonts w:ascii="Times New Roman" w:hAnsi="Times New Roman" w:cs="Times New Roman"/>
          <w:color w:val="000000"/>
          <w:sz w:val="24"/>
          <w:szCs w:val="24"/>
        </w:rPr>
        <w:t>.</w:t>
      </w:r>
      <w:r w:rsidRPr="002A4181">
        <w:rPr>
          <w:rFonts w:ascii="Times New Roman" w:hAnsi="Times New Roman" w:cs="Times New Roman"/>
          <w:color w:val="000000"/>
          <w:sz w:val="24"/>
          <w:szCs w:val="24"/>
        </w:rPr>
        <w:t xml:space="preserve">  </w:t>
      </w:r>
      <w:r w:rsidR="008572D6" w:rsidRPr="002A4181">
        <w:rPr>
          <w:rFonts w:ascii="Times New Roman" w:hAnsi="Times New Roman" w:cs="Times New Roman"/>
          <w:color w:val="000000"/>
          <w:sz w:val="24"/>
          <w:szCs w:val="24"/>
        </w:rPr>
        <w:t xml:space="preserve">Within fifteen (15) </w:t>
      </w:r>
      <w:r w:rsidR="009D3DF3" w:rsidRPr="002A4181">
        <w:rPr>
          <w:rFonts w:ascii="Times New Roman" w:hAnsi="Times New Roman" w:cs="Times New Roman"/>
          <w:color w:val="000000"/>
          <w:sz w:val="24"/>
          <w:szCs w:val="24"/>
        </w:rPr>
        <w:t xml:space="preserve">calendar </w:t>
      </w:r>
      <w:r w:rsidR="008572D6" w:rsidRPr="002A4181">
        <w:rPr>
          <w:rFonts w:ascii="Times New Roman" w:hAnsi="Times New Roman" w:cs="Times New Roman"/>
          <w:color w:val="000000"/>
          <w:sz w:val="24"/>
          <w:szCs w:val="24"/>
        </w:rPr>
        <w:t>days f</w:t>
      </w:r>
      <w:r w:rsidRPr="002A4181">
        <w:rPr>
          <w:rFonts w:ascii="Times New Roman" w:hAnsi="Times New Roman"/>
          <w:color w:val="000000"/>
          <w:sz w:val="24"/>
          <w:szCs w:val="24"/>
        </w:rPr>
        <w:t>ollowing the completion of a One-Touch Transfer,</w:t>
      </w:r>
      <w:r w:rsidR="008572D6" w:rsidRPr="002A4181">
        <w:rPr>
          <w:rFonts w:ascii="Times New Roman" w:hAnsi="Times New Roman"/>
          <w:color w:val="000000"/>
          <w:sz w:val="24"/>
          <w:szCs w:val="24"/>
        </w:rPr>
        <w:t xml:space="preserve"> </w:t>
      </w:r>
      <w:r w:rsidR="00537DEE" w:rsidRPr="002A4181">
        <w:rPr>
          <w:rFonts w:ascii="Times New Roman" w:hAnsi="Times New Roman"/>
          <w:color w:val="000000"/>
          <w:sz w:val="24"/>
          <w:szCs w:val="24"/>
        </w:rPr>
        <w:t xml:space="preserve">the </w:t>
      </w:r>
      <w:r w:rsidR="00196DD0" w:rsidRPr="002A4181">
        <w:rPr>
          <w:rFonts w:ascii="Times New Roman" w:hAnsi="Times New Roman"/>
          <w:color w:val="000000"/>
          <w:sz w:val="24"/>
          <w:szCs w:val="24"/>
        </w:rPr>
        <w:t xml:space="preserve">Attaching Entity </w:t>
      </w:r>
      <w:r w:rsidRPr="002A4181">
        <w:rPr>
          <w:rFonts w:ascii="Times New Roman" w:hAnsi="Times New Roman" w:cs="Times New Roman"/>
          <w:color w:val="000000"/>
          <w:sz w:val="24"/>
          <w:szCs w:val="24"/>
        </w:rPr>
        <w:t xml:space="preserve">shall send written notice of the One-Touch Transfer and </w:t>
      </w:r>
      <w:r w:rsidR="00683C5E">
        <w:rPr>
          <w:rFonts w:ascii="Times New Roman" w:hAnsi="Times New Roman" w:cs="Times New Roman"/>
          <w:color w:val="000000"/>
          <w:sz w:val="24"/>
          <w:szCs w:val="24"/>
        </w:rPr>
        <w:t>a</w:t>
      </w:r>
      <w:r w:rsidRPr="002A4181">
        <w:rPr>
          <w:rFonts w:ascii="Times New Roman" w:hAnsi="Times New Roman" w:cs="Times New Roman"/>
          <w:color w:val="000000"/>
          <w:sz w:val="24"/>
          <w:szCs w:val="24"/>
        </w:rPr>
        <w:t>s-</w:t>
      </w:r>
      <w:r w:rsidR="00683C5E">
        <w:rPr>
          <w:rFonts w:ascii="Times New Roman" w:hAnsi="Times New Roman" w:cs="Times New Roman"/>
          <w:color w:val="000000"/>
          <w:sz w:val="24"/>
          <w:szCs w:val="24"/>
        </w:rPr>
        <w:t>b</w:t>
      </w:r>
      <w:r w:rsidRPr="002A4181">
        <w:rPr>
          <w:rFonts w:ascii="Times New Roman" w:hAnsi="Times New Roman" w:cs="Times New Roman"/>
          <w:color w:val="000000"/>
          <w:sz w:val="24"/>
          <w:szCs w:val="24"/>
        </w:rPr>
        <w:t xml:space="preserve">uilt </w:t>
      </w:r>
      <w:r w:rsidR="00683C5E">
        <w:rPr>
          <w:rFonts w:ascii="Times New Roman" w:hAnsi="Times New Roman" w:cs="Times New Roman"/>
          <w:color w:val="000000"/>
          <w:sz w:val="24"/>
          <w:szCs w:val="24"/>
        </w:rPr>
        <w:t>r</w:t>
      </w:r>
      <w:r w:rsidRPr="002A4181">
        <w:rPr>
          <w:rFonts w:ascii="Times New Roman" w:hAnsi="Times New Roman" w:cs="Times New Roman"/>
          <w:color w:val="000000"/>
          <w:sz w:val="24"/>
          <w:szCs w:val="24"/>
        </w:rPr>
        <w:t xml:space="preserve">eports to </w:t>
      </w:r>
      <w:r w:rsidR="00196DD0" w:rsidRPr="002A4181">
        <w:rPr>
          <w:rFonts w:ascii="Times New Roman" w:hAnsi="Times New Roman" w:cs="Times New Roman"/>
          <w:color w:val="000000"/>
          <w:sz w:val="24"/>
          <w:szCs w:val="24"/>
        </w:rPr>
        <w:t xml:space="preserve">each </w:t>
      </w:r>
      <w:r w:rsidRPr="002A4181">
        <w:rPr>
          <w:rFonts w:ascii="Times New Roman" w:hAnsi="Times New Roman" w:cs="Times New Roman"/>
          <w:color w:val="000000"/>
          <w:sz w:val="24"/>
          <w:szCs w:val="24"/>
        </w:rPr>
        <w:t xml:space="preserve">affected Attaching Entity.  Within </w:t>
      </w:r>
      <w:r w:rsidR="002A4181" w:rsidRPr="00695F46">
        <w:rPr>
          <w:rFonts w:ascii="Times New Roman" w:hAnsi="Times New Roman" w:cs="Times New Roman"/>
          <w:color w:val="000000"/>
          <w:sz w:val="24"/>
          <w:szCs w:val="24"/>
        </w:rPr>
        <w:t>thirty (30)</w:t>
      </w:r>
      <w:r w:rsidRPr="002A4181">
        <w:rPr>
          <w:rFonts w:ascii="Times New Roman" w:hAnsi="Times New Roman" w:cs="Times New Roman"/>
          <w:color w:val="000000"/>
          <w:sz w:val="24"/>
          <w:szCs w:val="24"/>
        </w:rPr>
        <w:t xml:space="preserve"> calendar days of recei</w:t>
      </w:r>
      <w:r w:rsidR="00196DD0" w:rsidRPr="002A4181">
        <w:rPr>
          <w:rFonts w:ascii="Times New Roman" w:hAnsi="Times New Roman" w:cs="Times New Roman"/>
          <w:color w:val="000000"/>
          <w:sz w:val="24"/>
          <w:szCs w:val="24"/>
        </w:rPr>
        <w:t>pt of the</w:t>
      </w:r>
      <w:r w:rsidR="009D3DF3" w:rsidRPr="002A4181">
        <w:rPr>
          <w:rFonts w:ascii="Times New Roman" w:hAnsi="Times New Roman" w:cs="Times New Roman"/>
          <w:color w:val="000000"/>
          <w:sz w:val="24"/>
          <w:szCs w:val="24"/>
        </w:rPr>
        <w:t>se</w:t>
      </w:r>
      <w:r w:rsidR="00196DD0" w:rsidRPr="002A4181">
        <w:rPr>
          <w:rFonts w:ascii="Times New Roman" w:hAnsi="Times New Roman" w:cs="Times New Roman"/>
          <w:color w:val="000000"/>
          <w:sz w:val="24"/>
          <w:szCs w:val="24"/>
        </w:rPr>
        <w:t xml:space="preserve"> </w:t>
      </w:r>
      <w:r w:rsidR="00683C5E">
        <w:rPr>
          <w:rFonts w:ascii="Times New Roman" w:hAnsi="Times New Roman" w:cs="Times New Roman"/>
          <w:color w:val="000000"/>
          <w:sz w:val="24"/>
          <w:szCs w:val="24"/>
        </w:rPr>
        <w:t>a</w:t>
      </w:r>
      <w:r w:rsidR="00196DD0" w:rsidRPr="002A4181">
        <w:rPr>
          <w:rFonts w:ascii="Times New Roman" w:hAnsi="Times New Roman" w:cs="Times New Roman"/>
          <w:color w:val="000000"/>
          <w:sz w:val="24"/>
          <w:szCs w:val="24"/>
        </w:rPr>
        <w:t>s-</w:t>
      </w:r>
      <w:r w:rsidR="00683C5E">
        <w:rPr>
          <w:rFonts w:ascii="Times New Roman" w:hAnsi="Times New Roman" w:cs="Times New Roman"/>
          <w:color w:val="000000"/>
          <w:sz w:val="24"/>
          <w:szCs w:val="24"/>
        </w:rPr>
        <w:t>b</w:t>
      </w:r>
      <w:r w:rsidR="00196DD0" w:rsidRPr="002A4181">
        <w:rPr>
          <w:rFonts w:ascii="Times New Roman" w:hAnsi="Times New Roman" w:cs="Times New Roman"/>
          <w:color w:val="000000"/>
          <w:sz w:val="24"/>
          <w:szCs w:val="24"/>
        </w:rPr>
        <w:t xml:space="preserve">uilt </w:t>
      </w:r>
      <w:r w:rsidR="00683C5E">
        <w:rPr>
          <w:rFonts w:ascii="Times New Roman" w:hAnsi="Times New Roman" w:cs="Times New Roman"/>
          <w:color w:val="000000"/>
          <w:sz w:val="24"/>
          <w:szCs w:val="24"/>
        </w:rPr>
        <w:t>r</w:t>
      </w:r>
      <w:r w:rsidR="00196DD0" w:rsidRPr="002A4181">
        <w:rPr>
          <w:rFonts w:ascii="Times New Roman" w:hAnsi="Times New Roman" w:cs="Times New Roman"/>
          <w:color w:val="000000"/>
          <w:sz w:val="24"/>
          <w:szCs w:val="24"/>
        </w:rPr>
        <w:t xml:space="preserve">eports, the </w:t>
      </w:r>
      <w:r w:rsidRPr="002A4181">
        <w:rPr>
          <w:rFonts w:ascii="Times New Roman" w:hAnsi="Times New Roman" w:cs="Times New Roman"/>
          <w:color w:val="000000"/>
          <w:sz w:val="24"/>
          <w:szCs w:val="24"/>
        </w:rPr>
        <w:t>Attaching Entity</w:t>
      </w:r>
      <w:r w:rsidR="00196DD0" w:rsidRPr="002A4181">
        <w:rPr>
          <w:rFonts w:ascii="Times New Roman" w:hAnsi="Times New Roman" w:cs="Times New Roman"/>
          <w:color w:val="000000"/>
          <w:sz w:val="24"/>
          <w:szCs w:val="24"/>
        </w:rPr>
        <w:t xml:space="preserve"> </w:t>
      </w:r>
      <w:r w:rsidR="00B91E11">
        <w:rPr>
          <w:rFonts w:ascii="Times New Roman" w:hAnsi="Times New Roman" w:cs="Times New Roman"/>
          <w:color w:val="000000"/>
          <w:sz w:val="24"/>
          <w:szCs w:val="24"/>
        </w:rPr>
        <w:t>th</w:t>
      </w:r>
      <w:r w:rsidR="00CE09E2">
        <w:rPr>
          <w:rFonts w:ascii="Times New Roman" w:hAnsi="Times New Roman" w:cs="Times New Roman"/>
          <w:color w:val="000000"/>
          <w:sz w:val="24"/>
          <w:szCs w:val="24"/>
        </w:rPr>
        <w:t>at owns the</w:t>
      </w:r>
      <w:r w:rsidR="00196DD0" w:rsidRPr="002A4181">
        <w:rPr>
          <w:rFonts w:ascii="Times New Roman" w:hAnsi="Times New Roman" w:cs="Times New Roman"/>
          <w:color w:val="000000"/>
          <w:sz w:val="24"/>
          <w:szCs w:val="24"/>
        </w:rPr>
        <w:t xml:space="preserve"> </w:t>
      </w:r>
      <w:r w:rsidR="00537DEE" w:rsidRPr="002A4181">
        <w:rPr>
          <w:rFonts w:ascii="Times New Roman" w:hAnsi="Times New Roman" w:cs="Times New Roman"/>
          <w:color w:val="000000"/>
          <w:sz w:val="24"/>
          <w:szCs w:val="24"/>
        </w:rPr>
        <w:t>Communications F</w:t>
      </w:r>
      <w:r w:rsidR="00196DD0" w:rsidRPr="002A4181">
        <w:rPr>
          <w:rFonts w:ascii="Times New Roman" w:hAnsi="Times New Roman" w:cs="Times New Roman"/>
          <w:color w:val="000000"/>
          <w:sz w:val="24"/>
          <w:szCs w:val="24"/>
        </w:rPr>
        <w:t>acilities</w:t>
      </w:r>
      <w:r w:rsidR="00B91E11">
        <w:rPr>
          <w:rFonts w:ascii="Times New Roman" w:hAnsi="Times New Roman" w:cs="Times New Roman"/>
          <w:color w:val="000000"/>
          <w:sz w:val="24"/>
          <w:szCs w:val="24"/>
        </w:rPr>
        <w:t xml:space="preserve"> </w:t>
      </w:r>
      <w:r w:rsidR="00CE09E2">
        <w:rPr>
          <w:rFonts w:ascii="Times New Roman" w:hAnsi="Times New Roman" w:cs="Times New Roman"/>
          <w:color w:val="000000"/>
          <w:sz w:val="24"/>
          <w:szCs w:val="24"/>
        </w:rPr>
        <w:t xml:space="preserve">that </w:t>
      </w:r>
      <w:r w:rsidR="00196DD0" w:rsidRPr="002A4181">
        <w:rPr>
          <w:rFonts w:ascii="Times New Roman" w:hAnsi="Times New Roman" w:cs="Times New Roman"/>
          <w:color w:val="000000"/>
          <w:sz w:val="24"/>
          <w:szCs w:val="24"/>
        </w:rPr>
        <w:t xml:space="preserve">were </w:t>
      </w:r>
      <w:r w:rsidR="00CE09E2">
        <w:rPr>
          <w:rFonts w:ascii="Times New Roman" w:hAnsi="Times New Roman" w:cs="Times New Roman"/>
          <w:color w:val="000000"/>
          <w:sz w:val="24"/>
          <w:szCs w:val="24"/>
        </w:rPr>
        <w:t xml:space="preserve">transferred </w:t>
      </w:r>
      <w:r w:rsidR="00B91E11">
        <w:rPr>
          <w:rFonts w:ascii="Times New Roman" w:hAnsi="Times New Roman" w:cs="Times New Roman"/>
          <w:color w:val="000000"/>
          <w:sz w:val="24"/>
          <w:szCs w:val="24"/>
        </w:rPr>
        <w:t>or relocated</w:t>
      </w:r>
      <w:r w:rsidR="00196DD0" w:rsidRPr="002A4181">
        <w:rPr>
          <w:rFonts w:ascii="Times New Roman" w:hAnsi="Times New Roman" w:cs="Times New Roman"/>
          <w:color w:val="000000"/>
          <w:sz w:val="24"/>
          <w:szCs w:val="24"/>
        </w:rPr>
        <w:t xml:space="preserve"> </w:t>
      </w:r>
      <w:r w:rsidRPr="002A4181">
        <w:rPr>
          <w:rFonts w:ascii="Times New Roman" w:hAnsi="Times New Roman" w:cs="Times New Roman"/>
          <w:color w:val="000000"/>
          <w:sz w:val="24"/>
          <w:szCs w:val="24"/>
        </w:rPr>
        <w:t xml:space="preserve">may conduct an inspection at </w:t>
      </w:r>
      <w:r w:rsidR="00196DD0" w:rsidRPr="002A4181">
        <w:rPr>
          <w:rFonts w:ascii="Times New Roman" w:hAnsi="Times New Roman" w:cs="Times New Roman"/>
          <w:color w:val="000000"/>
          <w:sz w:val="24"/>
          <w:szCs w:val="24"/>
        </w:rPr>
        <w:t>the</w:t>
      </w:r>
      <w:r w:rsidR="00537DEE" w:rsidRPr="002A4181">
        <w:rPr>
          <w:rFonts w:ascii="Times New Roman" w:hAnsi="Times New Roman" w:cs="Times New Roman"/>
          <w:color w:val="000000"/>
          <w:sz w:val="24"/>
          <w:szCs w:val="24"/>
        </w:rPr>
        <w:t xml:space="preserve"> expense of the</w:t>
      </w:r>
      <w:r w:rsidR="00196DD0" w:rsidRPr="002A4181">
        <w:rPr>
          <w:rFonts w:ascii="Times New Roman" w:hAnsi="Times New Roman" w:cs="Times New Roman"/>
          <w:color w:val="000000"/>
          <w:sz w:val="24"/>
          <w:szCs w:val="24"/>
        </w:rPr>
        <w:t xml:space="preserve"> Attaching Entity who moved the facilities</w:t>
      </w:r>
      <w:r w:rsidRPr="002A4181">
        <w:rPr>
          <w:rFonts w:ascii="Times New Roman" w:hAnsi="Times New Roman" w:cs="Times New Roman"/>
          <w:color w:val="000000"/>
          <w:sz w:val="24"/>
          <w:szCs w:val="24"/>
        </w:rPr>
        <w:t xml:space="preserve">. If the One-Touch Transfer failed to meet all Applicable Engineering Standards, the </w:t>
      </w:r>
      <w:r w:rsidR="00CE09E2">
        <w:rPr>
          <w:rFonts w:ascii="Times New Roman" w:hAnsi="Times New Roman" w:cs="Times New Roman"/>
          <w:color w:val="000000"/>
          <w:sz w:val="24"/>
          <w:szCs w:val="24"/>
        </w:rPr>
        <w:t xml:space="preserve">owner of </w:t>
      </w:r>
      <w:r w:rsidR="00B91E11">
        <w:rPr>
          <w:rFonts w:ascii="Times New Roman" w:hAnsi="Times New Roman" w:cs="Times New Roman"/>
          <w:color w:val="000000"/>
          <w:sz w:val="24"/>
          <w:szCs w:val="24"/>
        </w:rPr>
        <w:t xml:space="preserve">the </w:t>
      </w:r>
      <w:r w:rsidR="00761F26" w:rsidRPr="002A4181">
        <w:rPr>
          <w:rFonts w:ascii="Times New Roman" w:hAnsi="Times New Roman" w:cs="Times New Roman"/>
          <w:color w:val="000000"/>
          <w:sz w:val="24"/>
          <w:szCs w:val="24"/>
        </w:rPr>
        <w:t>Communications Facilities</w:t>
      </w:r>
      <w:r w:rsidR="00B91E11">
        <w:rPr>
          <w:rFonts w:ascii="Times New Roman" w:hAnsi="Times New Roman" w:cs="Times New Roman"/>
          <w:color w:val="000000"/>
          <w:sz w:val="24"/>
          <w:szCs w:val="24"/>
        </w:rPr>
        <w:t xml:space="preserve"> </w:t>
      </w:r>
      <w:r w:rsidR="00CE09E2">
        <w:rPr>
          <w:rFonts w:ascii="Times New Roman" w:hAnsi="Times New Roman" w:cs="Times New Roman"/>
          <w:color w:val="000000"/>
          <w:sz w:val="24"/>
          <w:szCs w:val="24"/>
        </w:rPr>
        <w:t xml:space="preserve">subject to transfer </w:t>
      </w:r>
      <w:r w:rsidR="00B91E11">
        <w:rPr>
          <w:rFonts w:ascii="Times New Roman" w:hAnsi="Times New Roman" w:cs="Times New Roman"/>
          <w:color w:val="000000"/>
          <w:sz w:val="24"/>
          <w:szCs w:val="24"/>
        </w:rPr>
        <w:t xml:space="preserve">or </w:t>
      </w:r>
      <w:r w:rsidR="00B36BA6" w:rsidRPr="002A4181">
        <w:rPr>
          <w:rFonts w:ascii="Times New Roman" w:hAnsi="Times New Roman" w:cs="Times New Roman"/>
          <w:color w:val="000000"/>
          <w:sz w:val="24"/>
          <w:szCs w:val="24"/>
        </w:rPr>
        <w:t>relocat</w:t>
      </w:r>
      <w:r w:rsidR="00B36BA6">
        <w:rPr>
          <w:rFonts w:ascii="Times New Roman" w:hAnsi="Times New Roman" w:cs="Times New Roman"/>
          <w:color w:val="000000"/>
          <w:sz w:val="24"/>
          <w:szCs w:val="24"/>
        </w:rPr>
        <w:t>ion</w:t>
      </w:r>
      <w:r w:rsidR="00B36BA6" w:rsidRPr="002A4181">
        <w:rPr>
          <w:rFonts w:ascii="Times New Roman" w:hAnsi="Times New Roman" w:cs="Times New Roman"/>
          <w:color w:val="000000"/>
          <w:sz w:val="24"/>
          <w:szCs w:val="24"/>
        </w:rPr>
        <w:t xml:space="preserve"> </w:t>
      </w:r>
      <w:r w:rsidRPr="002A4181">
        <w:rPr>
          <w:rFonts w:ascii="Times New Roman" w:hAnsi="Times New Roman" w:cs="Times New Roman"/>
          <w:color w:val="000000"/>
          <w:sz w:val="24"/>
          <w:szCs w:val="24"/>
        </w:rPr>
        <w:t xml:space="preserve">will notify </w:t>
      </w:r>
      <w:r w:rsidR="00196DD0" w:rsidRPr="002A4181">
        <w:rPr>
          <w:rFonts w:ascii="Times New Roman" w:hAnsi="Times New Roman" w:cs="Times New Roman"/>
          <w:color w:val="000000"/>
          <w:sz w:val="24"/>
          <w:szCs w:val="24"/>
        </w:rPr>
        <w:t xml:space="preserve">the Attaching </w:t>
      </w:r>
      <w:r w:rsidR="00196DD0" w:rsidRPr="002A4181">
        <w:rPr>
          <w:rFonts w:ascii="Times New Roman" w:hAnsi="Times New Roman" w:cs="Times New Roman"/>
          <w:color w:val="000000"/>
          <w:sz w:val="24"/>
          <w:szCs w:val="24"/>
        </w:rPr>
        <w:lastRenderedPageBreak/>
        <w:t>Entity</w:t>
      </w:r>
      <w:r w:rsidR="00266874">
        <w:rPr>
          <w:rFonts w:ascii="Times New Roman" w:hAnsi="Times New Roman" w:cs="Times New Roman"/>
          <w:color w:val="000000"/>
          <w:sz w:val="24"/>
          <w:szCs w:val="24"/>
        </w:rPr>
        <w:t xml:space="preserve"> responsible for the One-Touch Transfer</w:t>
      </w:r>
      <w:r w:rsidR="00E36C39" w:rsidRPr="002A4181">
        <w:rPr>
          <w:rFonts w:ascii="Times New Roman" w:hAnsi="Times New Roman" w:cs="Times New Roman"/>
          <w:color w:val="000000"/>
          <w:sz w:val="24"/>
          <w:szCs w:val="24"/>
        </w:rPr>
        <w:t xml:space="preserve"> </w:t>
      </w:r>
      <w:r w:rsidR="00CE09E2">
        <w:rPr>
          <w:rFonts w:ascii="Times New Roman" w:hAnsi="Times New Roman" w:cs="Times New Roman"/>
          <w:color w:val="000000"/>
          <w:sz w:val="24"/>
          <w:szCs w:val="24"/>
        </w:rPr>
        <w:t xml:space="preserve">of any </w:t>
      </w:r>
      <w:r w:rsidRPr="002A4181">
        <w:rPr>
          <w:rFonts w:ascii="Times New Roman" w:hAnsi="Times New Roman" w:cs="Times New Roman"/>
          <w:color w:val="000000"/>
          <w:sz w:val="24"/>
          <w:szCs w:val="24"/>
        </w:rPr>
        <w:t>deficiency</w:t>
      </w:r>
      <w:r w:rsidR="00CE09E2">
        <w:rPr>
          <w:rFonts w:ascii="Times New Roman" w:hAnsi="Times New Roman" w:cs="Times New Roman"/>
          <w:color w:val="000000"/>
          <w:sz w:val="24"/>
          <w:szCs w:val="24"/>
        </w:rPr>
        <w:t xml:space="preserve">, which will be corrected </w:t>
      </w:r>
      <w:r w:rsidRPr="002A4181">
        <w:rPr>
          <w:rFonts w:ascii="Times New Roman" w:hAnsi="Times New Roman" w:cs="Times New Roman"/>
          <w:color w:val="000000"/>
          <w:sz w:val="24"/>
          <w:szCs w:val="24"/>
        </w:rPr>
        <w:t>within fifteen (15) calendar days following receipt of such written notice</w:t>
      </w:r>
      <w:r w:rsidR="00CE09E2">
        <w:rPr>
          <w:rFonts w:ascii="Times New Roman" w:hAnsi="Times New Roman" w:cs="Times New Roman"/>
          <w:color w:val="000000"/>
          <w:sz w:val="24"/>
          <w:szCs w:val="24"/>
        </w:rPr>
        <w:t xml:space="preserve"> at the expense of the Attaching Entity responsible for the One-Touch Transfer</w:t>
      </w:r>
      <w:r w:rsidRPr="002A4181">
        <w:rPr>
          <w:rFonts w:ascii="Times New Roman" w:hAnsi="Times New Roman" w:cs="Times New Roman"/>
          <w:color w:val="000000"/>
          <w:sz w:val="24"/>
          <w:szCs w:val="24"/>
        </w:rPr>
        <w:t>.</w:t>
      </w:r>
      <w:r w:rsidR="009D3DF3" w:rsidRPr="002A4181">
        <w:rPr>
          <w:rFonts w:ascii="Times New Roman" w:hAnsi="Times New Roman" w:cs="Times New Roman"/>
          <w:color w:val="000000"/>
          <w:sz w:val="24"/>
          <w:szCs w:val="24"/>
        </w:rPr>
        <w:t xml:space="preserve">  The Attaching Entity responsible for the </w:t>
      </w:r>
      <w:r w:rsidR="00266874">
        <w:rPr>
          <w:rFonts w:ascii="Times New Roman" w:hAnsi="Times New Roman" w:cs="Times New Roman"/>
          <w:color w:val="000000"/>
          <w:sz w:val="24"/>
          <w:szCs w:val="24"/>
        </w:rPr>
        <w:t>One-Touch Transfer</w:t>
      </w:r>
      <w:r w:rsidR="009D3DF3" w:rsidRPr="002A4181">
        <w:rPr>
          <w:rFonts w:ascii="Times New Roman" w:hAnsi="Times New Roman" w:cs="Times New Roman"/>
          <w:color w:val="000000"/>
          <w:sz w:val="24"/>
          <w:szCs w:val="24"/>
        </w:rPr>
        <w:t xml:space="preserve"> shall pay the actual, reasonable, and documented inspection expenses incurred by the </w:t>
      </w:r>
      <w:r w:rsidR="005A5C7D">
        <w:rPr>
          <w:rFonts w:ascii="Times New Roman" w:hAnsi="Times New Roman" w:cs="Times New Roman"/>
          <w:color w:val="000000"/>
          <w:sz w:val="24"/>
          <w:szCs w:val="24"/>
        </w:rPr>
        <w:t xml:space="preserve">owner of </w:t>
      </w:r>
      <w:r w:rsidR="00266874">
        <w:rPr>
          <w:rFonts w:ascii="Times New Roman" w:hAnsi="Times New Roman" w:cs="Times New Roman"/>
          <w:color w:val="000000"/>
          <w:sz w:val="24"/>
          <w:szCs w:val="24"/>
        </w:rPr>
        <w:t xml:space="preserve">the </w:t>
      </w:r>
      <w:r w:rsidR="009D3DF3" w:rsidRPr="002A4181">
        <w:rPr>
          <w:rFonts w:ascii="Times New Roman" w:hAnsi="Times New Roman" w:cs="Times New Roman"/>
          <w:color w:val="000000"/>
          <w:sz w:val="24"/>
          <w:szCs w:val="24"/>
        </w:rPr>
        <w:t>Communication Facilities</w:t>
      </w:r>
      <w:r w:rsidR="005A5C7D">
        <w:rPr>
          <w:rFonts w:ascii="Times New Roman" w:hAnsi="Times New Roman" w:cs="Times New Roman"/>
          <w:color w:val="000000"/>
          <w:sz w:val="24"/>
          <w:szCs w:val="24"/>
        </w:rPr>
        <w:t xml:space="preserve"> subject to transfer or </w:t>
      </w:r>
      <w:r w:rsidR="009D3DF3" w:rsidRPr="002A4181">
        <w:rPr>
          <w:rFonts w:ascii="Times New Roman" w:hAnsi="Times New Roman" w:cs="Times New Roman"/>
          <w:color w:val="000000"/>
          <w:sz w:val="24"/>
          <w:szCs w:val="24"/>
        </w:rPr>
        <w:t>relocated</w:t>
      </w:r>
      <w:r w:rsidR="001041DA" w:rsidRPr="002A4181">
        <w:rPr>
          <w:rFonts w:ascii="Times New Roman" w:hAnsi="Times New Roman" w:cs="Times New Roman"/>
          <w:color w:val="000000"/>
          <w:sz w:val="24"/>
          <w:szCs w:val="24"/>
        </w:rPr>
        <w:t>,</w:t>
      </w:r>
      <w:r w:rsidR="009D3DF3" w:rsidRPr="002A4181">
        <w:rPr>
          <w:rFonts w:ascii="Times New Roman" w:hAnsi="Times New Roman" w:cs="Times New Roman"/>
          <w:color w:val="000000"/>
          <w:sz w:val="24"/>
          <w:szCs w:val="24"/>
        </w:rPr>
        <w:t xml:space="preserve"> within forty-five (45) calendar days of receipt of</w:t>
      </w:r>
      <w:r w:rsidR="005A5C7D">
        <w:rPr>
          <w:rFonts w:ascii="Times New Roman" w:hAnsi="Times New Roman" w:cs="Times New Roman"/>
          <w:color w:val="000000"/>
          <w:sz w:val="24"/>
          <w:szCs w:val="24"/>
        </w:rPr>
        <w:t xml:space="preserve"> an</w:t>
      </w:r>
      <w:r w:rsidR="009D3DF3" w:rsidRPr="002A4181">
        <w:rPr>
          <w:rFonts w:ascii="Times New Roman" w:hAnsi="Times New Roman" w:cs="Times New Roman"/>
          <w:color w:val="000000"/>
          <w:sz w:val="24"/>
          <w:szCs w:val="24"/>
        </w:rPr>
        <w:t xml:space="preserve"> invoice</w:t>
      </w:r>
      <w:r w:rsidR="005A5C7D">
        <w:rPr>
          <w:rFonts w:ascii="Times New Roman" w:hAnsi="Times New Roman" w:cs="Times New Roman"/>
          <w:color w:val="000000"/>
          <w:sz w:val="24"/>
          <w:szCs w:val="24"/>
        </w:rPr>
        <w:t>.</w:t>
      </w:r>
      <w:r w:rsidR="006A1B58" w:rsidRPr="002A4181">
        <w:rPr>
          <w:rFonts w:ascii="Times New Roman" w:hAnsi="Times New Roman" w:cs="Times New Roman"/>
          <w:color w:val="000000"/>
          <w:sz w:val="24"/>
          <w:szCs w:val="24"/>
        </w:rPr>
        <w:t xml:space="preserve">  Failure of the owner of the </w:t>
      </w:r>
      <w:r w:rsidR="00266874">
        <w:rPr>
          <w:rFonts w:ascii="Times New Roman" w:hAnsi="Times New Roman" w:cs="Times New Roman"/>
          <w:color w:val="000000"/>
          <w:sz w:val="24"/>
          <w:szCs w:val="24"/>
        </w:rPr>
        <w:t xml:space="preserve">moved or </w:t>
      </w:r>
      <w:r w:rsidR="006A1B58" w:rsidRPr="002A4181">
        <w:rPr>
          <w:rFonts w:ascii="Times New Roman" w:hAnsi="Times New Roman" w:cs="Times New Roman"/>
          <w:color w:val="000000"/>
          <w:sz w:val="24"/>
          <w:szCs w:val="24"/>
        </w:rPr>
        <w:t>relocated Attachment to undertake and complete the inspection with</w:t>
      </w:r>
      <w:r w:rsidR="00F461A2">
        <w:rPr>
          <w:rFonts w:ascii="Times New Roman" w:hAnsi="Times New Roman" w:cs="Times New Roman"/>
          <w:color w:val="000000"/>
          <w:sz w:val="24"/>
          <w:szCs w:val="24"/>
        </w:rPr>
        <w:t>in</w:t>
      </w:r>
      <w:r w:rsidR="006A1B58" w:rsidRPr="002A4181">
        <w:rPr>
          <w:rFonts w:ascii="Times New Roman" w:hAnsi="Times New Roman" w:cs="Times New Roman"/>
          <w:color w:val="000000"/>
          <w:sz w:val="24"/>
          <w:szCs w:val="24"/>
        </w:rPr>
        <w:t xml:space="preserve"> the </w:t>
      </w:r>
      <w:r w:rsidR="002A4181" w:rsidRPr="00695F46">
        <w:rPr>
          <w:rFonts w:ascii="Times New Roman" w:hAnsi="Times New Roman" w:cs="Times New Roman"/>
          <w:color w:val="000000"/>
          <w:sz w:val="24"/>
          <w:szCs w:val="24"/>
        </w:rPr>
        <w:t>thirty (30)</w:t>
      </w:r>
      <w:r w:rsidR="006A1B58" w:rsidRPr="002A4181">
        <w:rPr>
          <w:rFonts w:ascii="Times New Roman" w:hAnsi="Times New Roman" w:cs="Times New Roman"/>
          <w:color w:val="000000"/>
          <w:sz w:val="24"/>
          <w:szCs w:val="24"/>
        </w:rPr>
        <w:t xml:space="preserve"> calendar day period </w:t>
      </w:r>
      <w:r w:rsidR="00F461A2">
        <w:rPr>
          <w:rFonts w:ascii="Times New Roman" w:hAnsi="Times New Roman" w:cs="Times New Roman"/>
          <w:color w:val="000000"/>
          <w:sz w:val="24"/>
          <w:szCs w:val="24"/>
        </w:rPr>
        <w:t xml:space="preserve">shall </w:t>
      </w:r>
      <w:r w:rsidR="006A1B58" w:rsidRPr="002A4181">
        <w:rPr>
          <w:rFonts w:ascii="Times New Roman" w:hAnsi="Times New Roman" w:cs="Times New Roman"/>
          <w:color w:val="000000"/>
          <w:sz w:val="24"/>
          <w:szCs w:val="24"/>
        </w:rPr>
        <w:t>be deemed acceptance of the One-Touch Transfer.</w:t>
      </w:r>
    </w:p>
    <w:p w14:paraId="1068CFE5" w14:textId="77777777" w:rsidR="00C301C0" w:rsidRPr="00D46177" w:rsidRDefault="00196DD0" w:rsidP="00A5329F">
      <w:pPr>
        <w:pStyle w:val="ListParagraph"/>
        <w:numPr>
          <w:ilvl w:val="0"/>
          <w:numId w:val="166"/>
        </w:numPr>
        <w:autoSpaceDE w:val="0"/>
        <w:autoSpaceDN w:val="0"/>
        <w:adjustRightInd w:val="0"/>
        <w:spacing w:after="180" w:line="276" w:lineRule="auto"/>
        <w:ind w:left="1440"/>
        <w:contextualSpacing w:val="0"/>
        <w:jc w:val="both"/>
        <w:rPr>
          <w:rFonts w:ascii="Times New Roman" w:hAnsi="Times New Roman" w:cs="Times New Roman"/>
          <w:b/>
          <w:color w:val="000000" w:themeColor="text1"/>
        </w:rPr>
      </w:pPr>
      <w:r w:rsidRPr="00D46177">
        <w:rPr>
          <w:rFonts w:ascii="Times New Roman" w:hAnsi="Times New Roman" w:cs="Times New Roman"/>
          <w:color w:val="000000"/>
          <w:sz w:val="24"/>
          <w:szCs w:val="24"/>
          <w:u w:val="single"/>
        </w:rPr>
        <w:t xml:space="preserve">Attaching Entity’s </w:t>
      </w:r>
      <w:r w:rsidR="00C03CDB" w:rsidRPr="00D46177">
        <w:rPr>
          <w:rFonts w:ascii="Times New Roman" w:hAnsi="Times New Roman" w:cs="Times New Roman"/>
          <w:color w:val="000000"/>
          <w:sz w:val="24"/>
          <w:szCs w:val="24"/>
          <w:u w:val="single"/>
        </w:rPr>
        <w:t>Attachments Subject to One-Touch Transfer by Other Entities</w:t>
      </w:r>
      <w:r w:rsidR="00C03CDB" w:rsidRPr="0078512C">
        <w:rPr>
          <w:rFonts w:ascii="Times New Roman" w:hAnsi="Times New Roman" w:cs="Times New Roman"/>
          <w:color w:val="000000"/>
          <w:sz w:val="24"/>
          <w:szCs w:val="24"/>
        </w:rPr>
        <w:t>.</w:t>
      </w:r>
      <w:r w:rsidR="00C03CDB" w:rsidRPr="00D46177">
        <w:rPr>
          <w:rFonts w:ascii="Times New Roman" w:hAnsi="Times New Roman" w:cs="Times New Roman"/>
          <w:color w:val="000000"/>
          <w:sz w:val="24"/>
          <w:szCs w:val="24"/>
        </w:rPr>
        <w:t xml:space="preserve">  </w:t>
      </w:r>
      <w:r w:rsidR="00E36C39" w:rsidRPr="00D46177">
        <w:rPr>
          <w:rFonts w:ascii="Times New Roman" w:hAnsi="Times New Roman" w:cs="Times New Roman"/>
          <w:color w:val="000000"/>
          <w:sz w:val="24"/>
          <w:szCs w:val="24"/>
        </w:rPr>
        <w:t xml:space="preserve">An </w:t>
      </w:r>
      <w:r w:rsidR="00C301C0" w:rsidRPr="00D46177">
        <w:rPr>
          <w:rFonts w:ascii="Times New Roman" w:hAnsi="Times New Roman" w:cs="Times New Roman"/>
          <w:color w:val="000000"/>
          <w:sz w:val="24"/>
          <w:szCs w:val="24"/>
        </w:rPr>
        <w:t xml:space="preserve">Attaching Entity’s </w:t>
      </w:r>
      <w:r w:rsidR="00E36C39" w:rsidRPr="00D46177">
        <w:rPr>
          <w:rFonts w:ascii="Times New Roman" w:hAnsi="Times New Roman" w:cs="Times New Roman"/>
          <w:color w:val="000000"/>
          <w:sz w:val="24"/>
          <w:szCs w:val="24"/>
        </w:rPr>
        <w:t>Communications Facilities</w:t>
      </w:r>
      <w:r w:rsidR="00C03CDB" w:rsidRPr="00D46177">
        <w:rPr>
          <w:rFonts w:ascii="Times New Roman" w:hAnsi="Times New Roman" w:cs="Times New Roman"/>
          <w:color w:val="000000"/>
          <w:sz w:val="24"/>
          <w:szCs w:val="24"/>
        </w:rPr>
        <w:t xml:space="preserve"> shall be subject to the One-Touch Transfer Process conducted by </w:t>
      </w:r>
      <w:r w:rsidR="00E36C39" w:rsidRPr="00D46177">
        <w:rPr>
          <w:rFonts w:ascii="Times New Roman" w:hAnsi="Times New Roman" w:cs="Times New Roman"/>
          <w:color w:val="000000"/>
          <w:sz w:val="24"/>
          <w:szCs w:val="24"/>
        </w:rPr>
        <w:t xml:space="preserve">another Attaching Entity or </w:t>
      </w:r>
      <w:r w:rsidR="00C03CDB" w:rsidRPr="00D46177">
        <w:rPr>
          <w:rFonts w:ascii="Times New Roman" w:hAnsi="Times New Roman" w:cs="Times New Roman"/>
          <w:color w:val="000000"/>
          <w:sz w:val="24"/>
          <w:szCs w:val="24"/>
        </w:rPr>
        <w:t>CPS Energy pursu</w:t>
      </w:r>
      <w:r w:rsidR="001041DA" w:rsidRPr="00D46177">
        <w:rPr>
          <w:rFonts w:ascii="Times New Roman" w:hAnsi="Times New Roman" w:cs="Times New Roman"/>
          <w:color w:val="000000"/>
          <w:sz w:val="24"/>
          <w:szCs w:val="24"/>
        </w:rPr>
        <w:t>ant</w:t>
      </w:r>
      <w:r w:rsidR="00C03CDB" w:rsidRPr="00D46177">
        <w:rPr>
          <w:rFonts w:ascii="Times New Roman" w:hAnsi="Times New Roman" w:cs="Times New Roman"/>
          <w:color w:val="000000"/>
          <w:sz w:val="24"/>
          <w:szCs w:val="24"/>
        </w:rPr>
        <w:t xml:space="preserve"> to the same terms and conditions prescribed in this Section IV.</w:t>
      </w:r>
      <w:r w:rsidR="00C301C0" w:rsidRPr="00D46177">
        <w:rPr>
          <w:rFonts w:ascii="Times New Roman" w:hAnsi="Times New Roman" w:cs="Times New Roman"/>
          <w:color w:val="000000"/>
          <w:sz w:val="24"/>
          <w:szCs w:val="24"/>
        </w:rPr>
        <w:t>B.</w:t>
      </w:r>
      <w:r w:rsidR="00AA6564" w:rsidRPr="00D46177">
        <w:rPr>
          <w:rFonts w:ascii="Times New Roman" w:hAnsi="Times New Roman" w:cs="Times New Roman"/>
          <w:color w:val="000000"/>
          <w:sz w:val="24"/>
          <w:szCs w:val="24"/>
        </w:rPr>
        <w:t>5</w:t>
      </w:r>
      <w:r w:rsidR="005D4A68" w:rsidRPr="00D46177">
        <w:rPr>
          <w:rFonts w:ascii="Times New Roman" w:hAnsi="Times New Roman" w:cs="Times New Roman"/>
          <w:color w:val="000000"/>
          <w:sz w:val="24"/>
          <w:szCs w:val="24"/>
        </w:rPr>
        <w:t xml:space="preserve"> and the daily penalty found in Appendix H for failure to timely relocate </w:t>
      </w:r>
      <w:r w:rsidR="00D46177" w:rsidRPr="00695F46">
        <w:rPr>
          <w:rFonts w:ascii="Times New Roman" w:hAnsi="Times New Roman" w:cs="Times New Roman"/>
          <w:color w:val="000000"/>
          <w:sz w:val="24"/>
          <w:szCs w:val="24"/>
        </w:rPr>
        <w:t xml:space="preserve">a </w:t>
      </w:r>
      <w:r w:rsidR="005D4A68" w:rsidRPr="00D46177">
        <w:rPr>
          <w:rFonts w:ascii="Times New Roman" w:hAnsi="Times New Roman" w:cs="Times New Roman"/>
          <w:color w:val="000000"/>
          <w:sz w:val="24"/>
          <w:szCs w:val="24"/>
        </w:rPr>
        <w:t>Wireless Installation</w:t>
      </w:r>
      <w:r w:rsidR="00C03CDB" w:rsidRPr="00D46177">
        <w:rPr>
          <w:rFonts w:ascii="Times New Roman" w:hAnsi="Times New Roman" w:cs="Times New Roman"/>
          <w:color w:val="000000"/>
          <w:sz w:val="24"/>
          <w:szCs w:val="24"/>
        </w:rPr>
        <w:t xml:space="preserve">.  </w:t>
      </w:r>
    </w:p>
    <w:p w14:paraId="1FFC40E3" w14:textId="77777777" w:rsidR="00C301C0" w:rsidRPr="004A2E22" w:rsidRDefault="006D3266" w:rsidP="00A5329F">
      <w:pPr>
        <w:pStyle w:val="Heading2"/>
        <w:numPr>
          <w:ilvl w:val="0"/>
          <w:numId w:val="40"/>
        </w:numPr>
        <w:spacing w:before="0" w:after="180"/>
        <w:ind w:left="1080"/>
        <w:rPr>
          <w:rFonts w:ascii="Times New Roman" w:hAnsi="Times New Roman" w:cs="Times New Roman"/>
          <w:b/>
          <w:color w:val="000000" w:themeColor="text1"/>
          <w:sz w:val="24"/>
          <w:szCs w:val="24"/>
        </w:rPr>
      </w:pPr>
      <w:r w:rsidRPr="004A2E22">
        <w:rPr>
          <w:rFonts w:ascii="Times New Roman" w:hAnsi="Times New Roman" w:cs="Times New Roman"/>
          <w:b/>
          <w:color w:val="000000" w:themeColor="text1"/>
          <w:sz w:val="24"/>
          <w:szCs w:val="24"/>
          <w:u w:val="single"/>
        </w:rPr>
        <w:t xml:space="preserve">Make-Ready Communication </w:t>
      </w:r>
      <w:r w:rsidR="00F151E7" w:rsidRPr="004A2E22">
        <w:rPr>
          <w:rFonts w:ascii="Times New Roman" w:hAnsi="Times New Roman" w:cs="Times New Roman"/>
          <w:b/>
          <w:color w:val="000000" w:themeColor="text1"/>
          <w:sz w:val="24"/>
          <w:szCs w:val="24"/>
          <w:u w:val="single"/>
        </w:rPr>
        <w:t>Construction</w:t>
      </w:r>
      <w:r w:rsidRPr="004A2E22">
        <w:rPr>
          <w:rFonts w:ascii="Times New Roman" w:hAnsi="Times New Roman" w:cs="Times New Roman"/>
          <w:b/>
          <w:color w:val="000000" w:themeColor="text1"/>
          <w:sz w:val="24"/>
          <w:szCs w:val="24"/>
          <w:u w:val="single"/>
        </w:rPr>
        <w:t xml:space="preserve"> - C</w:t>
      </w:r>
      <w:r w:rsidR="00C301C0" w:rsidRPr="004A2E22">
        <w:rPr>
          <w:rFonts w:ascii="Times New Roman" w:hAnsi="Times New Roman" w:cs="Times New Roman"/>
          <w:b/>
          <w:color w:val="000000" w:themeColor="text1"/>
          <w:sz w:val="24"/>
          <w:szCs w:val="24"/>
          <w:u w:val="single"/>
        </w:rPr>
        <w:t>omplex Transfers</w:t>
      </w:r>
      <w:r w:rsidRPr="004A2E22">
        <w:rPr>
          <w:rFonts w:ascii="Times New Roman" w:hAnsi="Times New Roman" w:cs="Times New Roman"/>
          <w:b/>
          <w:color w:val="000000" w:themeColor="text1"/>
          <w:sz w:val="24"/>
          <w:szCs w:val="24"/>
        </w:rPr>
        <w:t>.</w:t>
      </w:r>
    </w:p>
    <w:p w14:paraId="2B51FCE3" w14:textId="77777777" w:rsidR="00C301C0" w:rsidRPr="004A2E22" w:rsidRDefault="00C301C0" w:rsidP="00A5329F">
      <w:pPr>
        <w:pStyle w:val="ListParagraph"/>
        <w:numPr>
          <w:ilvl w:val="0"/>
          <w:numId w:val="24"/>
        </w:numPr>
        <w:autoSpaceDE w:val="0"/>
        <w:autoSpaceDN w:val="0"/>
        <w:adjustRightInd w:val="0"/>
        <w:spacing w:after="180" w:line="276" w:lineRule="auto"/>
        <w:ind w:left="1440"/>
        <w:contextualSpacing w:val="0"/>
        <w:jc w:val="both"/>
        <w:rPr>
          <w:rFonts w:ascii="Times New Roman" w:hAnsi="Times New Roman" w:cs="Times New Roman"/>
          <w:color w:val="000000"/>
          <w:sz w:val="24"/>
          <w:szCs w:val="24"/>
        </w:rPr>
      </w:pPr>
      <w:r w:rsidRPr="004A2E22">
        <w:rPr>
          <w:rFonts w:ascii="Times New Roman" w:hAnsi="Times New Roman" w:cs="Times New Roman"/>
          <w:color w:val="000000"/>
          <w:sz w:val="24"/>
          <w:szCs w:val="24"/>
          <w:u w:val="single"/>
        </w:rPr>
        <w:t>Re</w:t>
      </w:r>
      <w:r w:rsidR="00F151E7" w:rsidRPr="004A2E22">
        <w:rPr>
          <w:rFonts w:ascii="Times New Roman" w:hAnsi="Times New Roman" w:cs="Times New Roman"/>
          <w:color w:val="000000"/>
          <w:sz w:val="24"/>
          <w:szCs w:val="24"/>
          <w:u w:val="single"/>
        </w:rPr>
        <w:t>sponsibility for Complex Transfers.</w:t>
      </w:r>
      <w:r w:rsidRPr="004A2E22">
        <w:rPr>
          <w:rFonts w:ascii="Times New Roman" w:hAnsi="Times New Roman" w:cs="Times New Roman"/>
          <w:color w:val="000000"/>
          <w:sz w:val="24"/>
          <w:szCs w:val="24"/>
        </w:rPr>
        <w:t xml:space="preserve">  </w:t>
      </w:r>
      <w:r w:rsidR="00F151E7" w:rsidRPr="004A2E22">
        <w:rPr>
          <w:rFonts w:ascii="Times New Roman" w:hAnsi="Times New Roman" w:cs="Times New Roman"/>
          <w:color w:val="000000"/>
          <w:sz w:val="24"/>
          <w:szCs w:val="24"/>
        </w:rPr>
        <w:t>The accomplishment of a Complex Transfer is considered part of Make-Ready Communication Construction</w:t>
      </w:r>
      <w:r w:rsidR="003B75FC" w:rsidRPr="004A2E22">
        <w:rPr>
          <w:rFonts w:ascii="Times New Roman" w:hAnsi="Times New Roman" w:cs="Times New Roman"/>
          <w:color w:val="000000"/>
          <w:sz w:val="24"/>
          <w:szCs w:val="24"/>
        </w:rPr>
        <w:t xml:space="preserve"> and shall be performed by the Attaching Entity which owns the Attachment subject to transfer.  </w:t>
      </w:r>
      <w:r w:rsidR="00F151E7" w:rsidRPr="004A2E22">
        <w:rPr>
          <w:rFonts w:ascii="Times New Roman" w:hAnsi="Times New Roman" w:cs="Times New Roman"/>
          <w:color w:val="000000"/>
          <w:sz w:val="24"/>
          <w:szCs w:val="24"/>
        </w:rPr>
        <w:t>It is the responsibility of the Attaching Entit</w:t>
      </w:r>
      <w:r w:rsidR="003B75FC" w:rsidRPr="004A2E22">
        <w:rPr>
          <w:rFonts w:ascii="Times New Roman" w:hAnsi="Times New Roman" w:cs="Times New Roman"/>
          <w:color w:val="000000"/>
          <w:sz w:val="24"/>
          <w:szCs w:val="24"/>
        </w:rPr>
        <w:t>y requesting the Complex Transfer</w:t>
      </w:r>
      <w:r w:rsidR="00F151E7" w:rsidRPr="004A2E22">
        <w:rPr>
          <w:rFonts w:ascii="Times New Roman" w:hAnsi="Times New Roman" w:cs="Times New Roman"/>
          <w:color w:val="000000"/>
          <w:sz w:val="24"/>
          <w:szCs w:val="24"/>
        </w:rPr>
        <w:t xml:space="preserve"> to negotiate a private process </w:t>
      </w:r>
      <w:r w:rsidR="003B75FC" w:rsidRPr="004A2E22">
        <w:rPr>
          <w:rFonts w:ascii="Times New Roman" w:hAnsi="Times New Roman" w:cs="Times New Roman"/>
          <w:color w:val="000000"/>
          <w:sz w:val="24"/>
          <w:szCs w:val="24"/>
        </w:rPr>
        <w:t xml:space="preserve">with the owning Attaching Entity </w:t>
      </w:r>
      <w:r w:rsidR="00F151E7" w:rsidRPr="004A2E22">
        <w:rPr>
          <w:rFonts w:ascii="Times New Roman" w:hAnsi="Times New Roman" w:cs="Times New Roman"/>
          <w:color w:val="000000"/>
          <w:sz w:val="24"/>
          <w:szCs w:val="24"/>
        </w:rPr>
        <w:t xml:space="preserve">for </w:t>
      </w:r>
      <w:r w:rsidR="003B75FC" w:rsidRPr="004A2E22">
        <w:rPr>
          <w:rFonts w:ascii="Times New Roman" w:hAnsi="Times New Roman" w:cs="Times New Roman"/>
          <w:color w:val="000000"/>
          <w:sz w:val="24"/>
          <w:szCs w:val="24"/>
        </w:rPr>
        <w:t xml:space="preserve">the </w:t>
      </w:r>
      <w:r w:rsidR="00F151E7" w:rsidRPr="004A2E22">
        <w:rPr>
          <w:rFonts w:ascii="Times New Roman" w:hAnsi="Times New Roman" w:cs="Times New Roman"/>
          <w:color w:val="000000"/>
          <w:sz w:val="24"/>
          <w:szCs w:val="24"/>
        </w:rPr>
        <w:t>Complex Transfer.</w:t>
      </w:r>
      <w:r w:rsidR="003B75FC" w:rsidRPr="004A2E22">
        <w:rPr>
          <w:rFonts w:ascii="Times New Roman" w:hAnsi="Times New Roman" w:cs="Times New Roman"/>
          <w:color w:val="000000"/>
          <w:sz w:val="24"/>
          <w:szCs w:val="24"/>
        </w:rPr>
        <w:t xml:space="preserve">  </w:t>
      </w:r>
      <w:r w:rsidR="00F151E7" w:rsidRPr="004A2E22">
        <w:rPr>
          <w:rFonts w:ascii="Times New Roman" w:hAnsi="Times New Roman" w:cs="Times New Roman"/>
          <w:color w:val="000000"/>
          <w:sz w:val="24"/>
          <w:szCs w:val="24"/>
        </w:rPr>
        <w:t>The cost of the Complex Transfer shall be borne by the requesting Attaching Entit</w:t>
      </w:r>
      <w:r w:rsidR="00994B6E" w:rsidRPr="004A2E22">
        <w:rPr>
          <w:rFonts w:ascii="Times New Roman" w:hAnsi="Times New Roman" w:cs="Times New Roman"/>
          <w:color w:val="000000"/>
          <w:sz w:val="24"/>
          <w:szCs w:val="24"/>
        </w:rPr>
        <w:t>y.</w:t>
      </w:r>
      <w:r w:rsidR="00D34B4D" w:rsidRPr="004A2E22">
        <w:rPr>
          <w:rFonts w:ascii="Times New Roman" w:hAnsi="Times New Roman" w:cs="Times New Roman"/>
          <w:color w:val="000000"/>
          <w:sz w:val="24"/>
          <w:szCs w:val="24"/>
        </w:rPr>
        <w:t xml:space="preserve">  Wireless Installations will not be subject to the Complex Transfer process as any modification or transfer of such facilities shall be subject to the Joint Meeting Transfer process described in Section IV.B.5.b.</w:t>
      </w:r>
    </w:p>
    <w:p w14:paraId="035F61B1" w14:textId="77777777" w:rsidR="00C301C0" w:rsidRPr="00697A4C" w:rsidRDefault="00994B6E" w:rsidP="00A5329F">
      <w:pPr>
        <w:pStyle w:val="ListParagraph"/>
        <w:numPr>
          <w:ilvl w:val="0"/>
          <w:numId w:val="24"/>
        </w:numPr>
        <w:autoSpaceDE w:val="0"/>
        <w:autoSpaceDN w:val="0"/>
        <w:spacing w:after="180" w:line="276" w:lineRule="auto"/>
        <w:ind w:left="1440"/>
        <w:contextualSpacing w:val="0"/>
        <w:jc w:val="both"/>
        <w:rPr>
          <w:rFonts w:ascii="Times New Roman" w:hAnsi="Times New Roman" w:cs="Times New Roman"/>
        </w:rPr>
      </w:pPr>
      <w:r w:rsidRPr="004A2E22">
        <w:rPr>
          <w:rFonts w:ascii="Times New Roman" w:hAnsi="Times New Roman" w:cs="Times New Roman"/>
          <w:color w:val="000000"/>
          <w:sz w:val="24"/>
          <w:szCs w:val="24"/>
          <w:u w:val="single"/>
        </w:rPr>
        <w:t>Complex Transfers Escalation Process</w:t>
      </w:r>
      <w:r w:rsidR="00C301C0" w:rsidRPr="004A2E22">
        <w:rPr>
          <w:rFonts w:ascii="Times New Roman" w:hAnsi="Times New Roman" w:cs="Times New Roman"/>
          <w:color w:val="000000"/>
          <w:sz w:val="24"/>
          <w:szCs w:val="24"/>
        </w:rPr>
        <w:t xml:space="preserve">.  </w:t>
      </w:r>
      <w:r w:rsidR="00C301C0" w:rsidRPr="004A2E22">
        <w:rPr>
          <w:rFonts w:ascii="Times New Roman" w:hAnsi="Times New Roman" w:cs="Times New Roman"/>
          <w:sz w:val="24"/>
          <w:szCs w:val="24"/>
        </w:rPr>
        <w:t xml:space="preserve">In the event </w:t>
      </w:r>
      <w:r w:rsidRPr="004A2E22">
        <w:rPr>
          <w:rFonts w:ascii="Times New Roman" w:hAnsi="Times New Roman" w:cs="Times New Roman"/>
          <w:sz w:val="24"/>
          <w:szCs w:val="24"/>
        </w:rPr>
        <w:t>an</w:t>
      </w:r>
      <w:r w:rsidR="00C301C0" w:rsidRPr="004A2E22">
        <w:rPr>
          <w:rFonts w:ascii="Times New Roman" w:hAnsi="Times New Roman" w:cs="Times New Roman"/>
          <w:sz w:val="24"/>
          <w:szCs w:val="24"/>
        </w:rPr>
        <w:t xml:space="preserve"> Attaching Entity refuses to reach agreement on a process for the expedient</w:t>
      </w:r>
      <w:r w:rsidR="00C301C0" w:rsidRPr="00697A4C">
        <w:rPr>
          <w:rFonts w:ascii="Times New Roman" w:hAnsi="Times New Roman" w:cs="Times New Roman"/>
          <w:sz w:val="24"/>
          <w:szCs w:val="24"/>
        </w:rPr>
        <w:t xml:space="preserve"> </w:t>
      </w:r>
      <w:r w:rsidR="001041DA" w:rsidRPr="00697A4C">
        <w:rPr>
          <w:rFonts w:ascii="Times New Roman" w:hAnsi="Times New Roman" w:cs="Times New Roman"/>
          <w:sz w:val="24"/>
          <w:szCs w:val="24"/>
        </w:rPr>
        <w:t xml:space="preserve">transfer </w:t>
      </w:r>
      <w:r w:rsidR="00C301C0" w:rsidRPr="00697A4C">
        <w:rPr>
          <w:rFonts w:ascii="Times New Roman" w:hAnsi="Times New Roman" w:cs="Times New Roman"/>
          <w:sz w:val="24"/>
          <w:szCs w:val="24"/>
        </w:rPr>
        <w:t xml:space="preserve">of an Attachment subject to </w:t>
      </w:r>
      <w:r w:rsidR="002C3198" w:rsidRPr="00697A4C">
        <w:rPr>
          <w:rFonts w:ascii="Times New Roman" w:hAnsi="Times New Roman" w:cs="Times New Roman"/>
          <w:sz w:val="24"/>
          <w:szCs w:val="24"/>
        </w:rPr>
        <w:t xml:space="preserve">a </w:t>
      </w:r>
      <w:r w:rsidR="00C301C0" w:rsidRPr="00697A4C">
        <w:rPr>
          <w:rFonts w:ascii="Times New Roman" w:hAnsi="Times New Roman" w:cs="Times New Roman"/>
          <w:sz w:val="24"/>
          <w:szCs w:val="24"/>
        </w:rPr>
        <w:t xml:space="preserve">Complex Transfer, </w:t>
      </w:r>
      <w:r w:rsidR="00600233" w:rsidRPr="00697A4C">
        <w:rPr>
          <w:rFonts w:ascii="Times New Roman" w:hAnsi="Times New Roman" w:cs="Times New Roman"/>
          <w:sz w:val="24"/>
          <w:szCs w:val="24"/>
        </w:rPr>
        <w:t xml:space="preserve">the requesting Attaching Entity </w:t>
      </w:r>
      <w:r w:rsidR="00C301C0" w:rsidRPr="00697A4C">
        <w:rPr>
          <w:rFonts w:ascii="Times New Roman" w:hAnsi="Times New Roman" w:cs="Times New Roman"/>
          <w:sz w:val="24"/>
          <w:szCs w:val="24"/>
        </w:rPr>
        <w:t>may rely on the</w:t>
      </w:r>
      <w:r w:rsidRPr="00697A4C">
        <w:rPr>
          <w:rFonts w:ascii="Times New Roman" w:hAnsi="Times New Roman" w:cs="Times New Roman"/>
          <w:sz w:val="24"/>
          <w:szCs w:val="24"/>
        </w:rPr>
        <w:t xml:space="preserve"> following</w:t>
      </w:r>
      <w:r w:rsidR="00C301C0" w:rsidRPr="00697A4C">
        <w:rPr>
          <w:rFonts w:ascii="Times New Roman" w:hAnsi="Times New Roman" w:cs="Times New Roman"/>
          <w:sz w:val="24"/>
          <w:szCs w:val="24"/>
        </w:rPr>
        <w:t xml:space="preserve"> escalation procedures.  At any time during these escalation procedures, the </w:t>
      </w:r>
      <w:r w:rsidR="00600233" w:rsidRPr="00697A4C">
        <w:rPr>
          <w:rFonts w:ascii="Times New Roman" w:hAnsi="Times New Roman" w:cs="Times New Roman"/>
          <w:sz w:val="24"/>
          <w:szCs w:val="24"/>
        </w:rPr>
        <w:t xml:space="preserve">requesting Attaching Entity </w:t>
      </w:r>
      <w:r w:rsidR="00C301C0" w:rsidRPr="00697A4C">
        <w:rPr>
          <w:rFonts w:ascii="Times New Roman" w:hAnsi="Times New Roman" w:cs="Times New Roman"/>
          <w:sz w:val="24"/>
          <w:szCs w:val="24"/>
        </w:rPr>
        <w:t xml:space="preserve">and the </w:t>
      </w:r>
      <w:r w:rsidRPr="00697A4C">
        <w:rPr>
          <w:rFonts w:ascii="Times New Roman" w:hAnsi="Times New Roman" w:cs="Times New Roman"/>
          <w:sz w:val="24"/>
          <w:szCs w:val="24"/>
        </w:rPr>
        <w:t xml:space="preserve">owner of the Attachment subject to </w:t>
      </w:r>
      <w:r w:rsidR="002C3198" w:rsidRPr="00697A4C">
        <w:rPr>
          <w:rFonts w:ascii="Times New Roman" w:hAnsi="Times New Roman" w:cs="Times New Roman"/>
          <w:sz w:val="24"/>
          <w:szCs w:val="24"/>
        </w:rPr>
        <w:t>the Complex T</w:t>
      </w:r>
      <w:r w:rsidRPr="00697A4C">
        <w:rPr>
          <w:rFonts w:ascii="Times New Roman" w:hAnsi="Times New Roman" w:cs="Times New Roman"/>
          <w:sz w:val="24"/>
          <w:szCs w:val="24"/>
        </w:rPr>
        <w:t>ransfer</w:t>
      </w:r>
      <w:r w:rsidR="00C301C0" w:rsidRPr="00697A4C">
        <w:rPr>
          <w:rFonts w:ascii="Times New Roman" w:hAnsi="Times New Roman" w:cs="Times New Roman"/>
          <w:sz w:val="24"/>
          <w:szCs w:val="24"/>
        </w:rPr>
        <w:t xml:space="preserve"> may reach agreement on a voluntary </w:t>
      </w:r>
      <w:r w:rsidR="002C3198" w:rsidRPr="00697A4C">
        <w:rPr>
          <w:rFonts w:ascii="Times New Roman" w:hAnsi="Times New Roman" w:cs="Times New Roman"/>
          <w:sz w:val="24"/>
          <w:szCs w:val="24"/>
        </w:rPr>
        <w:t>transfer</w:t>
      </w:r>
      <w:r w:rsidRPr="00697A4C">
        <w:rPr>
          <w:rFonts w:ascii="Times New Roman" w:hAnsi="Times New Roman" w:cs="Times New Roman"/>
          <w:sz w:val="24"/>
          <w:szCs w:val="24"/>
        </w:rPr>
        <w:t xml:space="preserve"> process</w:t>
      </w:r>
      <w:r w:rsidR="00C301C0" w:rsidRPr="00697A4C">
        <w:rPr>
          <w:rFonts w:ascii="Times New Roman" w:hAnsi="Times New Roman" w:cs="Times New Roman"/>
          <w:sz w:val="24"/>
          <w:szCs w:val="24"/>
        </w:rPr>
        <w:t xml:space="preserve">.  In such event, </w:t>
      </w:r>
      <w:r w:rsidRPr="00697A4C">
        <w:rPr>
          <w:rFonts w:ascii="Times New Roman" w:hAnsi="Times New Roman" w:cs="Times New Roman"/>
          <w:sz w:val="24"/>
          <w:szCs w:val="24"/>
        </w:rPr>
        <w:t xml:space="preserve">the </w:t>
      </w:r>
      <w:r w:rsidR="00600233" w:rsidRPr="00697A4C">
        <w:rPr>
          <w:rFonts w:ascii="Times New Roman" w:hAnsi="Times New Roman" w:cs="Times New Roman"/>
          <w:sz w:val="24"/>
          <w:szCs w:val="24"/>
        </w:rPr>
        <w:t xml:space="preserve">requesting Attaching Entity </w:t>
      </w:r>
      <w:r w:rsidR="00C301C0" w:rsidRPr="00697A4C">
        <w:rPr>
          <w:rFonts w:ascii="Times New Roman" w:hAnsi="Times New Roman" w:cs="Times New Roman"/>
          <w:sz w:val="24"/>
          <w:szCs w:val="24"/>
        </w:rPr>
        <w:t>shall notify CPS Energy</w:t>
      </w:r>
      <w:r w:rsidR="00600233" w:rsidRPr="00697A4C">
        <w:rPr>
          <w:rFonts w:ascii="Times New Roman" w:hAnsi="Times New Roman" w:cs="Times New Roman"/>
          <w:sz w:val="24"/>
          <w:szCs w:val="24"/>
        </w:rPr>
        <w:t xml:space="preserve"> in writing</w:t>
      </w:r>
      <w:r w:rsidR="002C3198" w:rsidRPr="00697A4C">
        <w:rPr>
          <w:rFonts w:ascii="Times New Roman" w:hAnsi="Times New Roman" w:cs="Times New Roman"/>
          <w:sz w:val="24"/>
          <w:szCs w:val="24"/>
        </w:rPr>
        <w:t xml:space="preserve"> of this agreement</w:t>
      </w:r>
      <w:r w:rsidR="00C301C0" w:rsidRPr="00697A4C">
        <w:rPr>
          <w:rFonts w:ascii="Times New Roman" w:hAnsi="Times New Roman" w:cs="Times New Roman"/>
          <w:sz w:val="24"/>
          <w:szCs w:val="24"/>
        </w:rPr>
        <w:t>.</w:t>
      </w:r>
    </w:p>
    <w:p w14:paraId="7D3372E0" w14:textId="77777777" w:rsidR="00C301C0" w:rsidRPr="00697A4C" w:rsidRDefault="00C301C0" w:rsidP="00A5329F">
      <w:pPr>
        <w:pStyle w:val="ListParagraph"/>
        <w:numPr>
          <w:ilvl w:val="0"/>
          <w:numId w:val="84"/>
        </w:numPr>
        <w:autoSpaceDE w:val="0"/>
        <w:autoSpaceDN w:val="0"/>
        <w:spacing w:after="180" w:line="264" w:lineRule="auto"/>
        <w:ind w:left="1980" w:hanging="540"/>
        <w:contextualSpacing w:val="0"/>
        <w:jc w:val="both"/>
        <w:rPr>
          <w:rFonts w:ascii="Times New Roman" w:hAnsi="Times New Roman" w:cs="Times New Roman"/>
        </w:rPr>
      </w:pPr>
      <w:r w:rsidRPr="00697A4C">
        <w:rPr>
          <w:rFonts w:ascii="Times New Roman" w:hAnsi="Times New Roman" w:cs="Times New Roman"/>
          <w:color w:val="000000"/>
          <w:sz w:val="24"/>
          <w:szCs w:val="24"/>
        </w:rPr>
        <w:t>Level 1</w:t>
      </w:r>
      <w:r w:rsidR="00B669EA" w:rsidRPr="00697A4C">
        <w:rPr>
          <w:rFonts w:ascii="Times New Roman" w:hAnsi="Times New Roman" w:cs="Times New Roman"/>
          <w:color w:val="000000"/>
          <w:sz w:val="24"/>
          <w:szCs w:val="24"/>
        </w:rPr>
        <w:t xml:space="preserve">:  </w:t>
      </w:r>
      <w:r w:rsidRPr="00697A4C">
        <w:rPr>
          <w:rFonts w:ascii="Times New Roman" w:hAnsi="Times New Roman" w:cs="Times New Roman"/>
          <w:color w:val="000000"/>
          <w:sz w:val="24"/>
          <w:szCs w:val="24"/>
        </w:rPr>
        <w:t>Initial Request for Complex Transfer (Days 0 to 30)</w:t>
      </w:r>
    </w:p>
    <w:p w14:paraId="39CB08B1" w14:textId="77777777" w:rsidR="00C301C0" w:rsidRPr="00697A4C" w:rsidRDefault="00C301C0" w:rsidP="00A5329F">
      <w:pPr>
        <w:pStyle w:val="ListParagraph"/>
        <w:numPr>
          <w:ilvl w:val="0"/>
          <w:numId w:val="27"/>
        </w:numPr>
        <w:autoSpaceDE w:val="0"/>
        <w:autoSpaceDN w:val="0"/>
        <w:spacing w:after="180" w:line="264" w:lineRule="auto"/>
        <w:ind w:left="2340"/>
        <w:contextualSpacing w:val="0"/>
        <w:jc w:val="both"/>
        <w:rPr>
          <w:rFonts w:ascii="Times New Roman" w:hAnsi="Times New Roman" w:cs="Times New Roman"/>
        </w:rPr>
      </w:pPr>
      <w:r w:rsidRPr="00697A4C">
        <w:rPr>
          <w:rFonts w:ascii="Times New Roman" w:hAnsi="Times New Roman" w:cs="Times New Roman"/>
          <w:i/>
          <w:color w:val="000000"/>
          <w:sz w:val="24"/>
          <w:szCs w:val="24"/>
          <w:u w:val="single"/>
        </w:rPr>
        <w:t>Initial Notice Letter</w:t>
      </w:r>
      <w:r w:rsidRPr="00697A4C">
        <w:rPr>
          <w:rFonts w:ascii="Times New Roman" w:hAnsi="Times New Roman" w:cs="Times New Roman"/>
          <w:color w:val="000000"/>
          <w:sz w:val="24"/>
          <w:szCs w:val="24"/>
        </w:rPr>
        <w:t xml:space="preserve">.  </w:t>
      </w:r>
      <w:r w:rsidR="00994B6E" w:rsidRPr="00697A4C">
        <w:rPr>
          <w:rFonts w:ascii="Times New Roman" w:hAnsi="Times New Roman" w:cs="Times New Roman"/>
          <w:color w:val="000000"/>
          <w:sz w:val="24"/>
          <w:szCs w:val="24"/>
        </w:rPr>
        <w:t>The r</w:t>
      </w:r>
      <w:r w:rsidR="00DB1A11" w:rsidRPr="00697A4C">
        <w:rPr>
          <w:rFonts w:ascii="Times New Roman" w:hAnsi="Times New Roman" w:cs="Times New Roman"/>
          <w:color w:val="000000"/>
          <w:sz w:val="24"/>
          <w:szCs w:val="24"/>
        </w:rPr>
        <w:t xml:space="preserve">equesting Attaching Entity </w:t>
      </w:r>
      <w:r w:rsidRPr="00697A4C">
        <w:rPr>
          <w:rFonts w:ascii="Times New Roman" w:hAnsi="Times New Roman" w:cs="Times New Roman"/>
          <w:color w:val="000000"/>
          <w:sz w:val="24"/>
          <w:szCs w:val="24"/>
        </w:rPr>
        <w:t xml:space="preserve">shall provide written notice to </w:t>
      </w:r>
      <w:r w:rsidR="00994B6E" w:rsidRPr="00697A4C">
        <w:rPr>
          <w:rFonts w:ascii="Times New Roman" w:hAnsi="Times New Roman" w:cs="Times New Roman"/>
          <w:color w:val="000000"/>
          <w:sz w:val="24"/>
          <w:szCs w:val="24"/>
        </w:rPr>
        <w:t>owner of the Attachment subject to Complex Transfer</w:t>
      </w:r>
      <w:r w:rsidRPr="00697A4C">
        <w:rPr>
          <w:rFonts w:ascii="Times New Roman" w:hAnsi="Times New Roman" w:cs="Times New Roman"/>
          <w:color w:val="000000"/>
          <w:sz w:val="24"/>
          <w:szCs w:val="24"/>
        </w:rPr>
        <w:t xml:space="preserve"> requesting the </w:t>
      </w:r>
      <w:r w:rsidR="008A4D1D" w:rsidRPr="00697A4C">
        <w:rPr>
          <w:rFonts w:ascii="Times New Roman" w:hAnsi="Times New Roman" w:cs="Times New Roman"/>
          <w:color w:val="000000"/>
          <w:sz w:val="24"/>
          <w:szCs w:val="24"/>
        </w:rPr>
        <w:t>transfer</w:t>
      </w:r>
      <w:r w:rsidRPr="00697A4C">
        <w:rPr>
          <w:rFonts w:ascii="Times New Roman" w:hAnsi="Times New Roman" w:cs="Times New Roman"/>
          <w:color w:val="000000"/>
          <w:sz w:val="24"/>
          <w:szCs w:val="24"/>
        </w:rPr>
        <w:t xml:space="preserve"> of </w:t>
      </w:r>
      <w:r w:rsidR="00994B6E" w:rsidRPr="00697A4C">
        <w:rPr>
          <w:rFonts w:ascii="Times New Roman" w:hAnsi="Times New Roman" w:cs="Times New Roman"/>
          <w:color w:val="000000"/>
          <w:sz w:val="24"/>
          <w:szCs w:val="24"/>
        </w:rPr>
        <w:t xml:space="preserve">such </w:t>
      </w:r>
      <w:r w:rsidRPr="00697A4C">
        <w:rPr>
          <w:rFonts w:ascii="Times New Roman" w:hAnsi="Times New Roman" w:cs="Times New Roman"/>
          <w:color w:val="000000"/>
          <w:sz w:val="24"/>
          <w:szCs w:val="24"/>
        </w:rPr>
        <w:t>Attachment</w:t>
      </w:r>
      <w:r w:rsidR="002C3198" w:rsidRPr="00697A4C">
        <w:rPr>
          <w:rFonts w:ascii="Times New Roman" w:hAnsi="Times New Roman" w:cs="Times New Roman"/>
          <w:color w:val="000000"/>
          <w:sz w:val="24"/>
          <w:szCs w:val="24"/>
        </w:rPr>
        <w:t xml:space="preserve"> using NJUNS with a copy to CPS </w:t>
      </w:r>
      <w:r w:rsidR="002C3198" w:rsidRPr="00697A4C">
        <w:rPr>
          <w:rFonts w:ascii="Times New Roman" w:hAnsi="Times New Roman" w:cs="Times New Roman"/>
          <w:color w:val="000000"/>
          <w:sz w:val="24"/>
          <w:szCs w:val="24"/>
        </w:rPr>
        <w:lastRenderedPageBreak/>
        <w:t>Energy</w:t>
      </w:r>
      <w:r w:rsidRPr="00697A4C">
        <w:rPr>
          <w:rFonts w:ascii="Times New Roman" w:hAnsi="Times New Roman" w:cs="Times New Roman"/>
          <w:color w:val="000000"/>
          <w:sz w:val="24"/>
          <w:szCs w:val="24"/>
        </w:rPr>
        <w:t xml:space="preserve">.   The </w:t>
      </w:r>
      <w:r w:rsidR="002C3198" w:rsidRPr="00697A4C">
        <w:rPr>
          <w:rFonts w:ascii="Times New Roman" w:hAnsi="Times New Roman" w:cs="Times New Roman"/>
          <w:color w:val="000000"/>
          <w:sz w:val="24"/>
          <w:szCs w:val="24"/>
        </w:rPr>
        <w:t xml:space="preserve">Attaching Entity which owns such Attachment shall perform the </w:t>
      </w:r>
      <w:r w:rsidRPr="00697A4C">
        <w:rPr>
          <w:rFonts w:ascii="Times New Roman" w:hAnsi="Times New Roman" w:cs="Times New Roman"/>
          <w:color w:val="000000"/>
          <w:sz w:val="24"/>
          <w:szCs w:val="24"/>
        </w:rPr>
        <w:t xml:space="preserve">transfer within thirty (30) </w:t>
      </w:r>
      <w:r w:rsidR="00EC6983" w:rsidRPr="00697A4C">
        <w:rPr>
          <w:rFonts w:ascii="Times New Roman" w:hAnsi="Times New Roman" w:cs="Times New Roman"/>
          <w:color w:val="000000"/>
          <w:sz w:val="24"/>
          <w:szCs w:val="24"/>
        </w:rPr>
        <w:t xml:space="preserve">calendar </w:t>
      </w:r>
      <w:r w:rsidRPr="00697A4C">
        <w:rPr>
          <w:rFonts w:ascii="Times New Roman" w:hAnsi="Times New Roman" w:cs="Times New Roman"/>
          <w:color w:val="000000"/>
          <w:sz w:val="24"/>
          <w:szCs w:val="24"/>
        </w:rPr>
        <w:t>days of receipt of notice</w:t>
      </w:r>
      <w:r w:rsidR="00BC777B" w:rsidRPr="00697A4C">
        <w:rPr>
          <w:rFonts w:ascii="Times New Roman" w:hAnsi="Times New Roman" w:cs="Times New Roman"/>
          <w:color w:val="000000"/>
          <w:sz w:val="24"/>
          <w:szCs w:val="24"/>
        </w:rPr>
        <w:t xml:space="preserve"> from the </w:t>
      </w:r>
      <w:r w:rsidR="00DB1A11" w:rsidRPr="00697A4C">
        <w:rPr>
          <w:rFonts w:ascii="Times New Roman" w:hAnsi="Times New Roman" w:cs="Times New Roman"/>
          <w:color w:val="000000"/>
          <w:sz w:val="24"/>
          <w:szCs w:val="24"/>
        </w:rPr>
        <w:t>requesting Attaching Entity</w:t>
      </w:r>
      <w:r w:rsidR="00BC777B" w:rsidRPr="00697A4C">
        <w:rPr>
          <w:rFonts w:ascii="Times New Roman" w:hAnsi="Times New Roman" w:cs="Times New Roman"/>
          <w:color w:val="000000"/>
          <w:sz w:val="24"/>
          <w:szCs w:val="24"/>
        </w:rPr>
        <w:t>.</w:t>
      </w:r>
      <w:r w:rsidRPr="00697A4C">
        <w:rPr>
          <w:rFonts w:ascii="Times New Roman" w:hAnsi="Times New Roman" w:cs="Times New Roman"/>
          <w:color w:val="000000"/>
          <w:sz w:val="24"/>
          <w:szCs w:val="24"/>
        </w:rPr>
        <w:t> </w:t>
      </w:r>
    </w:p>
    <w:p w14:paraId="3D1937F5" w14:textId="77777777" w:rsidR="00C301C0" w:rsidRPr="00697A4C" w:rsidRDefault="00CC7C55" w:rsidP="00A5329F">
      <w:pPr>
        <w:pStyle w:val="ListParagraph"/>
        <w:numPr>
          <w:ilvl w:val="0"/>
          <w:numId w:val="84"/>
        </w:numPr>
        <w:autoSpaceDE w:val="0"/>
        <w:autoSpaceDN w:val="0"/>
        <w:spacing w:after="180" w:line="264" w:lineRule="auto"/>
        <w:ind w:left="1980" w:hanging="540"/>
        <w:contextualSpacing w:val="0"/>
        <w:jc w:val="both"/>
        <w:rPr>
          <w:rFonts w:ascii="Times New Roman" w:hAnsi="Times New Roman" w:cs="Times New Roman"/>
        </w:rPr>
      </w:pPr>
      <w:r w:rsidRPr="00697A4C">
        <w:rPr>
          <w:rFonts w:ascii="Times New Roman" w:hAnsi="Times New Roman" w:cs="Times New Roman"/>
          <w:color w:val="000000"/>
          <w:sz w:val="24"/>
          <w:szCs w:val="24"/>
        </w:rPr>
        <w:t xml:space="preserve"> </w:t>
      </w:r>
      <w:r w:rsidR="00C301C0" w:rsidRPr="00697A4C">
        <w:rPr>
          <w:rFonts w:ascii="Times New Roman" w:hAnsi="Times New Roman" w:cs="Times New Roman"/>
          <w:color w:val="000000"/>
          <w:sz w:val="24"/>
          <w:szCs w:val="24"/>
        </w:rPr>
        <w:t>Level 2</w:t>
      </w:r>
      <w:r w:rsidR="00B669EA" w:rsidRPr="00697A4C">
        <w:rPr>
          <w:rFonts w:ascii="Times New Roman" w:hAnsi="Times New Roman" w:cs="Times New Roman"/>
          <w:color w:val="000000"/>
          <w:sz w:val="24"/>
          <w:szCs w:val="24"/>
        </w:rPr>
        <w:t xml:space="preserve">:  </w:t>
      </w:r>
      <w:r w:rsidR="00C301C0" w:rsidRPr="00697A4C">
        <w:rPr>
          <w:rFonts w:ascii="Times New Roman" w:hAnsi="Times New Roman" w:cs="Times New Roman"/>
          <w:color w:val="000000"/>
          <w:sz w:val="24"/>
          <w:szCs w:val="24"/>
        </w:rPr>
        <w:t>Initial Escalation Process (Days 31 to 60)</w:t>
      </w:r>
    </w:p>
    <w:p w14:paraId="0B847AB0" w14:textId="77777777" w:rsidR="00C301C0" w:rsidRPr="00697A4C" w:rsidRDefault="00C301C0" w:rsidP="0078512C">
      <w:pPr>
        <w:pStyle w:val="ListParagraph"/>
        <w:numPr>
          <w:ilvl w:val="0"/>
          <w:numId w:val="18"/>
        </w:numPr>
        <w:autoSpaceDE w:val="0"/>
        <w:autoSpaceDN w:val="0"/>
        <w:spacing w:after="180" w:line="264" w:lineRule="auto"/>
        <w:ind w:left="2340"/>
        <w:contextualSpacing w:val="0"/>
        <w:jc w:val="both"/>
        <w:rPr>
          <w:rFonts w:ascii="Times New Roman" w:hAnsi="Times New Roman" w:cs="Times New Roman"/>
        </w:rPr>
      </w:pPr>
      <w:r w:rsidRPr="00697A4C">
        <w:rPr>
          <w:rFonts w:ascii="Times New Roman" w:hAnsi="Times New Roman" w:cs="Times New Roman"/>
          <w:i/>
          <w:color w:val="000000"/>
          <w:sz w:val="24"/>
          <w:szCs w:val="24"/>
          <w:u w:val="single"/>
        </w:rPr>
        <w:t>Escalation Notification</w:t>
      </w:r>
      <w:r w:rsidRPr="00697A4C">
        <w:rPr>
          <w:rFonts w:ascii="Times New Roman" w:hAnsi="Times New Roman" w:cs="Times New Roman"/>
          <w:color w:val="000000"/>
          <w:sz w:val="24"/>
          <w:szCs w:val="24"/>
        </w:rPr>
        <w:t xml:space="preserve">.  If the </w:t>
      </w:r>
      <w:r w:rsidR="00BC777B" w:rsidRPr="00697A4C">
        <w:rPr>
          <w:rFonts w:ascii="Times New Roman" w:hAnsi="Times New Roman" w:cs="Times New Roman"/>
          <w:color w:val="000000"/>
          <w:sz w:val="24"/>
          <w:szCs w:val="24"/>
        </w:rPr>
        <w:t>owner</w:t>
      </w:r>
      <w:r w:rsidRPr="00697A4C">
        <w:rPr>
          <w:rFonts w:ascii="Times New Roman" w:hAnsi="Times New Roman" w:cs="Times New Roman"/>
          <w:color w:val="000000"/>
          <w:sz w:val="24"/>
          <w:szCs w:val="24"/>
        </w:rPr>
        <w:t xml:space="preserve"> fails to transfer the Attachment subject to Complex Transfer within </w:t>
      </w:r>
      <w:r w:rsidR="00C31223" w:rsidRPr="00697A4C">
        <w:rPr>
          <w:rFonts w:ascii="Times New Roman" w:hAnsi="Times New Roman" w:cs="Times New Roman"/>
          <w:color w:val="000000"/>
          <w:sz w:val="24"/>
          <w:szCs w:val="24"/>
        </w:rPr>
        <w:t xml:space="preserve">the initial </w:t>
      </w:r>
      <w:r w:rsidRPr="00697A4C">
        <w:rPr>
          <w:rFonts w:ascii="Times New Roman" w:hAnsi="Times New Roman" w:cs="Times New Roman"/>
          <w:color w:val="000000"/>
          <w:sz w:val="24"/>
          <w:szCs w:val="24"/>
        </w:rPr>
        <w:t xml:space="preserve">thirty (30) </w:t>
      </w:r>
      <w:r w:rsidR="00EC6983" w:rsidRPr="00697A4C">
        <w:rPr>
          <w:rFonts w:ascii="Times New Roman" w:hAnsi="Times New Roman" w:cs="Times New Roman"/>
          <w:color w:val="000000"/>
          <w:sz w:val="24"/>
          <w:szCs w:val="24"/>
        </w:rPr>
        <w:t xml:space="preserve">calendar </w:t>
      </w:r>
      <w:r w:rsidRPr="00697A4C">
        <w:rPr>
          <w:rFonts w:ascii="Times New Roman" w:hAnsi="Times New Roman" w:cs="Times New Roman"/>
          <w:color w:val="000000"/>
          <w:sz w:val="24"/>
          <w:szCs w:val="24"/>
        </w:rPr>
        <w:t xml:space="preserve">days, </w:t>
      </w:r>
      <w:r w:rsidR="00BC777B" w:rsidRPr="00697A4C">
        <w:rPr>
          <w:rFonts w:ascii="Times New Roman" w:hAnsi="Times New Roman" w:cs="Times New Roman"/>
          <w:color w:val="000000"/>
          <w:sz w:val="24"/>
          <w:szCs w:val="24"/>
        </w:rPr>
        <w:t xml:space="preserve">the </w:t>
      </w:r>
      <w:r w:rsidR="00B669EA" w:rsidRPr="00697A4C">
        <w:rPr>
          <w:rFonts w:ascii="Times New Roman" w:hAnsi="Times New Roman" w:cs="Times New Roman"/>
          <w:color w:val="000000"/>
          <w:sz w:val="24"/>
          <w:szCs w:val="24"/>
        </w:rPr>
        <w:t xml:space="preserve">requesting Attaching Entity </w:t>
      </w:r>
      <w:r w:rsidRPr="00697A4C">
        <w:rPr>
          <w:rFonts w:ascii="Times New Roman" w:hAnsi="Times New Roman" w:cs="Times New Roman"/>
          <w:color w:val="000000"/>
          <w:sz w:val="24"/>
          <w:szCs w:val="24"/>
        </w:rPr>
        <w:t xml:space="preserve">shall send a certified letter notifying the </w:t>
      </w:r>
      <w:r w:rsidR="00BC777B" w:rsidRPr="00697A4C">
        <w:rPr>
          <w:rFonts w:ascii="Times New Roman" w:hAnsi="Times New Roman" w:cs="Times New Roman"/>
          <w:color w:val="000000"/>
          <w:sz w:val="24"/>
          <w:szCs w:val="24"/>
        </w:rPr>
        <w:t>non-compliant</w:t>
      </w:r>
      <w:r w:rsidRPr="00697A4C">
        <w:rPr>
          <w:rFonts w:ascii="Times New Roman" w:hAnsi="Times New Roman" w:cs="Times New Roman"/>
          <w:color w:val="000000"/>
          <w:sz w:val="24"/>
          <w:szCs w:val="24"/>
        </w:rPr>
        <w:t xml:space="preserve"> Attaching Entity that failure to transfer the Attachment within </w:t>
      </w:r>
      <w:r w:rsidR="00C31223" w:rsidRPr="00697A4C">
        <w:rPr>
          <w:rFonts w:ascii="Times New Roman" w:hAnsi="Times New Roman" w:cs="Times New Roman"/>
          <w:color w:val="000000"/>
          <w:sz w:val="24"/>
          <w:szCs w:val="24"/>
        </w:rPr>
        <w:t xml:space="preserve">a subsequent </w:t>
      </w:r>
      <w:r w:rsidRPr="00697A4C">
        <w:rPr>
          <w:rFonts w:ascii="Times New Roman" w:hAnsi="Times New Roman" w:cs="Times New Roman"/>
          <w:color w:val="000000"/>
          <w:sz w:val="24"/>
          <w:szCs w:val="24"/>
        </w:rPr>
        <w:t xml:space="preserve">thirty (30) </w:t>
      </w:r>
      <w:r w:rsidR="00EC6983" w:rsidRPr="00697A4C">
        <w:rPr>
          <w:rFonts w:ascii="Times New Roman" w:hAnsi="Times New Roman" w:cs="Times New Roman"/>
          <w:color w:val="000000"/>
          <w:sz w:val="24"/>
          <w:szCs w:val="24"/>
        </w:rPr>
        <w:t xml:space="preserve">calendar </w:t>
      </w:r>
      <w:r w:rsidRPr="00697A4C">
        <w:rPr>
          <w:rFonts w:ascii="Times New Roman" w:hAnsi="Times New Roman" w:cs="Times New Roman"/>
          <w:color w:val="000000"/>
          <w:sz w:val="24"/>
          <w:szCs w:val="24"/>
        </w:rPr>
        <w:t>days</w:t>
      </w:r>
      <w:r w:rsidR="001D2E16">
        <w:rPr>
          <w:rFonts w:ascii="Times New Roman" w:hAnsi="Times New Roman" w:cs="Times New Roman"/>
          <w:color w:val="000000"/>
          <w:sz w:val="24"/>
          <w:szCs w:val="24"/>
        </w:rPr>
        <w:t xml:space="preserve"> (escalation period)</w:t>
      </w:r>
      <w:r w:rsidRPr="00697A4C">
        <w:rPr>
          <w:rFonts w:ascii="Times New Roman" w:hAnsi="Times New Roman" w:cs="Times New Roman"/>
          <w:color w:val="000000"/>
          <w:sz w:val="24"/>
          <w:szCs w:val="24"/>
        </w:rPr>
        <w:t xml:space="preserve"> of receipt of notice will result in the Attachment in question being designated</w:t>
      </w:r>
      <w:r w:rsidR="00EC6983" w:rsidRPr="00697A4C">
        <w:rPr>
          <w:rFonts w:ascii="Times New Roman" w:hAnsi="Times New Roman" w:cs="Times New Roman"/>
          <w:color w:val="000000"/>
          <w:sz w:val="24"/>
          <w:szCs w:val="24"/>
        </w:rPr>
        <w:t xml:space="preserve"> by CPS Energy</w:t>
      </w:r>
      <w:r w:rsidRPr="00697A4C">
        <w:rPr>
          <w:rFonts w:ascii="Times New Roman" w:hAnsi="Times New Roman" w:cs="Times New Roman"/>
          <w:color w:val="000000"/>
          <w:sz w:val="24"/>
          <w:szCs w:val="24"/>
        </w:rPr>
        <w:t xml:space="preserve"> </w:t>
      </w:r>
      <w:r w:rsidR="00376792" w:rsidRPr="00697A4C">
        <w:rPr>
          <w:rFonts w:ascii="Times New Roman" w:hAnsi="Times New Roman" w:cs="Times New Roman"/>
          <w:color w:val="000000"/>
          <w:sz w:val="24"/>
          <w:szCs w:val="24"/>
        </w:rPr>
        <w:t>as non-compliant with the Complex Transfer Process and subject to penalty</w:t>
      </w:r>
      <w:r w:rsidR="006A1B58" w:rsidRPr="00697A4C">
        <w:rPr>
          <w:rFonts w:ascii="Times New Roman" w:hAnsi="Times New Roman" w:cs="Times New Roman"/>
          <w:color w:val="000000"/>
          <w:sz w:val="24"/>
          <w:szCs w:val="24"/>
        </w:rPr>
        <w:t xml:space="preserve">, as described in Appendix H, </w:t>
      </w:r>
      <w:r w:rsidRPr="00697A4C">
        <w:rPr>
          <w:rFonts w:ascii="Times New Roman" w:hAnsi="Times New Roman" w:cs="Times New Roman"/>
          <w:color w:val="000000"/>
          <w:sz w:val="24"/>
          <w:szCs w:val="24"/>
        </w:rPr>
        <w:t xml:space="preserve"> on the basis of interference with </w:t>
      </w:r>
      <w:r w:rsidR="00B669EA" w:rsidRPr="00697A4C">
        <w:rPr>
          <w:rFonts w:ascii="Times New Roman" w:hAnsi="Times New Roman" w:cs="Times New Roman"/>
          <w:color w:val="000000"/>
          <w:sz w:val="24"/>
          <w:szCs w:val="24"/>
        </w:rPr>
        <w:t xml:space="preserve">the requesting Attaching Entity’s </w:t>
      </w:r>
      <w:r w:rsidR="00BC777B" w:rsidRPr="00697A4C">
        <w:rPr>
          <w:rFonts w:ascii="Times New Roman" w:hAnsi="Times New Roman" w:cs="Times New Roman"/>
          <w:color w:val="000000"/>
          <w:sz w:val="24"/>
          <w:szCs w:val="24"/>
        </w:rPr>
        <w:t xml:space="preserve">permitted </w:t>
      </w:r>
      <w:r w:rsidR="00EC6983" w:rsidRPr="00697A4C">
        <w:rPr>
          <w:rFonts w:ascii="Times New Roman" w:hAnsi="Times New Roman" w:cs="Times New Roman"/>
          <w:color w:val="000000"/>
          <w:sz w:val="24"/>
          <w:szCs w:val="24"/>
        </w:rPr>
        <w:t>At</w:t>
      </w:r>
      <w:r w:rsidR="00BC777B" w:rsidRPr="00697A4C">
        <w:rPr>
          <w:rFonts w:ascii="Times New Roman" w:hAnsi="Times New Roman" w:cs="Times New Roman"/>
          <w:color w:val="000000"/>
          <w:sz w:val="24"/>
          <w:szCs w:val="24"/>
        </w:rPr>
        <w:t>tachment rights</w:t>
      </w:r>
      <w:r w:rsidRPr="00697A4C">
        <w:rPr>
          <w:rFonts w:ascii="Times New Roman" w:hAnsi="Times New Roman" w:cs="Times New Roman"/>
          <w:color w:val="000000"/>
          <w:sz w:val="24"/>
          <w:szCs w:val="24"/>
        </w:rPr>
        <w:t>.</w:t>
      </w:r>
      <w:r w:rsidR="00104862" w:rsidRPr="00697A4C">
        <w:rPr>
          <w:rFonts w:ascii="Times New Roman" w:hAnsi="Times New Roman" w:cs="Times New Roman"/>
          <w:color w:val="000000"/>
          <w:sz w:val="24"/>
          <w:szCs w:val="24"/>
        </w:rPr>
        <w:t xml:space="preserve">  </w:t>
      </w:r>
      <w:r w:rsidR="00B669EA" w:rsidRPr="00697A4C">
        <w:rPr>
          <w:rFonts w:ascii="Times New Roman" w:hAnsi="Times New Roman" w:cs="Times New Roman"/>
          <w:color w:val="000000"/>
          <w:sz w:val="24"/>
          <w:szCs w:val="24"/>
        </w:rPr>
        <w:t xml:space="preserve">The requesting Attaching Entity </w:t>
      </w:r>
      <w:r w:rsidRPr="00697A4C">
        <w:rPr>
          <w:rFonts w:ascii="Times New Roman" w:hAnsi="Times New Roman" w:cs="Times New Roman"/>
          <w:color w:val="000000"/>
          <w:sz w:val="24"/>
          <w:szCs w:val="24"/>
        </w:rPr>
        <w:t>shall send CPS Energy a copy of the escalation letter</w:t>
      </w:r>
      <w:r w:rsidR="00B669EA" w:rsidRPr="00697A4C">
        <w:rPr>
          <w:rFonts w:ascii="Times New Roman" w:hAnsi="Times New Roman" w:cs="Times New Roman"/>
          <w:color w:val="000000"/>
          <w:sz w:val="24"/>
          <w:szCs w:val="24"/>
        </w:rPr>
        <w:t xml:space="preserve"> and all other correspondence between the parties related to this matter</w:t>
      </w:r>
      <w:r w:rsidRPr="00697A4C">
        <w:rPr>
          <w:rFonts w:ascii="Times New Roman" w:hAnsi="Times New Roman" w:cs="Times New Roman"/>
          <w:color w:val="000000"/>
          <w:sz w:val="24"/>
          <w:szCs w:val="24"/>
        </w:rPr>
        <w:t>.</w:t>
      </w:r>
    </w:p>
    <w:p w14:paraId="74636CC1" w14:textId="77777777" w:rsidR="00C301C0" w:rsidRPr="00697A4C" w:rsidRDefault="00C301C0" w:rsidP="0078512C">
      <w:pPr>
        <w:pStyle w:val="ListParagraph"/>
        <w:numPr>
          <w:ilvl w:val="0"/>
          <w:numId w:val="18"/>
        </w:numPr>
        <w:autoSpaceDE w:val="0"/>
        <w:autoSpaceDN w:val="0"/>
        <w:spacing w:after="180" w:line="264" w:lineRule="auto"/>
        <w:ind w:left="2340"/>
        <w:contextualSpacing w:val="0"/>
        <w:jc w:val="both"/>
        <w:rPr>
          <w:rFonts w:ascii="Times New Roman" w:hAnsi="Times New Roman" w:cs="Times New Roman"/>
        </w:rPr>
      </w:pPr>
      <w:r w:rsidRPr="00697A4C">
        <w:rPr>
          <w:rFonts w:ascii="Times New Roman" w:hAnsi="Times New Roman" w:cs="Times New Roman"/>
          <w:i/>
          <w:color w:val="000000"/>
          <w:sz w:val="24"/>
          <w:szCs w:val="24"/>
          <w:u w:val="single"/>
        </w:rPr>
        <w:t>Duty to Negotiate</w:t>
      </w:r>
      <w:r w:rsidRPr="00697A4C">
        <w:rPr>
          <w:rFonts w:ascii="Times New Roman" w:hAnsi="Times New Roman" w:cs="Times New Roman"/>
          <w:color w:val="000000"/>
          <w:sz w:val="24"/>
          <w:szCs w:val="24"/>
        </w:rPr>
        <w:t xml:space="preserve">.  </w:t>
      </w:r>
      <w:r w:rsidR="00B669EA" w:rsidRPr="00697A4C">
        <w:rPr>
          <w:rFonts w:ascii="Times New Roman" w:hAnsi="Times New Roman" w:cs="Times New Roman"/>
          <w:color w:val="000000"/>
          <w:sz w:val="24"/>
          <w:szCs w:val="24"/>
        </w:rPr>
        <w:t xml:space="preserve">The requesting Attaching Entity </w:t>
      </w:r>
      <w:r w:rsidRPr="00697A4C">
        <w:rPr>
          <w:rFonts w:ascii="Times New Roman" w:hAnsi="Times New Roman" w:cs="Times New Roman"/>
          <w:sz w:val="24"/>
          <w:szCs w:val="24"/>
        </w:rPr>
        <w:t xml:space="preserve">is required to continue negotiations with the </w:t>
      </w:r>
      <w:r w:rsidR="002C033C" w:rsidRPr="00697A4C">
        <w:rPr>
          <w:rFonts w:ascii="Times New Roman" w:hAnsi="Times New Roman" w:cs="Times New Roman"/>
          <w:sz w:val="24"/>
          <w:szCs w:val="24"/>
        </w:rPr>
        <w:t>non-compliant</w:t>
      </w:r>
      <w:r w:rsidRPr="00697A4C">
        <w:rPr>
          <w:rFonts w:ascii="Times New Roman" w:hAnsi="Times New Roman" w:cs="Times New Roman"/>
          <w:sz w:val="24"/>
          <w:szCs w:val="24"/>
        </w:rPr>
        <w:t xml:space="preserve"> Attaching Entity during the thirty (30) </w:t>
      </w:r>
      <w:r w:rsidR="00EC6983" w:rsidRPr="00697A4C">
        <w:rPr>
          <w:rFonts w:ascii="Times New Roman" w:hAnsi="Times New Roman" w:cs="Times New Roman"/>
          <w:sz w:val="24"/>
          <w:szCs w:val="24"/>
        </w:rPr>
        <w:t xml:space="preserve">calendar </w:t>
      </w:r>
      <w:r w:rsidRPr="00697A4C">
        <w:rPr>
          <w:rFonts w:ascii="Times New Roman" w:hAnsi="Times New Roman" w:cs="Times New Roman"/>
          <w:sz w:val="24"/>
          <w:szCs w:val="24"/>
        </w:rPr>
        <w:t>day escalation period.  Absent extraordinary circumstances, the</w:t>
      </w:r>
      <w:r w:rsidR="002C033C" w:rsidRPr="00697A4C">
        <w:rPr>
          <w:rFonts w:ascii="Times New Roman" w:hAnsi="Times New Roman" w:cs="Times New Roman"/>
          <w:sz w:val="24"/>
          <w:szCs w:val="24"/>
        </w:rPr>
        <w:t xml:space="preserve"> non-compliant</w:t>
      </w:r>
      <w:r w:rsidRPr="00697A4C">
        <w:rPr>
          <w:rFonts w:ascii="Times New Roman" w:hAnsi="Times New Roman" w:cs="Times New Roman"/>
          <w:sz w:val="24"/>
          <w:szCs w:val="24"/>
        </w:rPr>
        <w:t xml:space="preserve"> Attaching Entity’s failure to transfer the Attachment subject to Complex Transfer by the end of the thirty (30) </w:t>
      </w:r>
      <w:r w:rsidR="00EC6983" w:rsidRPr="00697A4C">
        <w:rPr>
          <w:rFonts w:ascii="Times New Roman" w:hAnsi="Times New Roman" w:cs="Times New Roman"/>
          <w:sz w:val="24"/>
          <w:szCs w:val="24"/>
        </w:rPr>
        <w:t xml:space="preserve">calendar </w:t>
      </w:r>
      <w:r w:rsidRPr="00697A4C">
        <w:rPr>
          <w:rFonts w:ascii="Times New Roman" w:hAnsi="Times New Roman" w:cs="Times New Roman"/>
          <w:sz w:val="24"/>
          <w:szCs w:val="24"/>
        </w:rPr>
        <w:t xml:space="preserve">day escalation period shall be considered a lack of cooperation on the part of the </w:t>
      </w:r>
      <w:r w:rsidR="002C033C" w:rsidRPr="00697A4C">
        <w:rPr>
          <w:rFonts w:ascii="Times New Roman" w:hAnsi="Times New Roman" w:cs="Times New Roman"/>
          <w:sz w:val="24"/>
          <w:szCs w:val="24"/>
        </w:rPr>
        <w:t>non-compliant</w:t>
      </w:r>
      <w:r w:rsidRPr="00697A4C">
        <w:rPr>
          <w:rFonts w:ascii="Times New Roman" w:hAnsi="Times New Roman" w:cs="Times New Roman"/>
          <w:sz w:val="24"/>
          <w:szCs w:val="24"/>
        </w:rPr>
        <w:t xml:space="preserve"> Attaching Entity.  </w:t>
      </w:r>
      <w:r w:rsidR="008A4D1D" w:rsidRPr="00697A4C">
        <w:rPr>
          <w:rFonts w:ascii="Times New Roman" w:hAnsi="Times New Roman" w:cs="Times New Roman"/>
          <w:sz w:val="24"/>
          <w:szCs w:val="24"/>
        </w:rPr>
        <w:t xml:space="preserve">Conversely, absent </w:t>
      </w:r>
      <w:r w:rsidRPr="00697A4C">
        <w:rPr>
          <w:rFonts w:ascii="Times New Roman" w:hAnsi="Times New Roman" w:cs="Times New Roman"/>
          <w:sz w:val="24"/>
          <w:szCs w:val="24"/>
        </w:rPr>
        <w:t xml:space="preserve">extraordinary circumstances, a refusal by </w:t>
      </w:r>
      <w:r w:rsidR="00B669EA" w:rsidRPr="00697A4C">
        <w:rPr>
          <w:rFonts w:ascii="Times New Roman" w:hAnsi="Times New Roman" w:cs="Times New Roman"/>
          <w:sz w:val="24"/>
          <w:szCs w:val="24"/>
        </w:rPr>
        <w:t xml:space="preserve">the requesting Attaching Entity </w:t>
      </w:r>
      <w:r w:rsidRPr="00697A4C">
        <w:rPr>
          <w:rFonts w:ascii="Times New Roman" w:hAnsi="Times New Roman" w:cs="Times New Roman"/>
          <w:sz w:val="24"/>
          <w:szCs w:val="24"/>
        </w:rPr>
        <w:t xml:space="preserve">to agree to an alternative process for the transfer of the Attachment in question within a reasonable date certain shall be considered a lack of cooperation on the part of </w:t>
      </w:r>
      <w:r w:rsidR="00B669EA" w:rsidRPr="00697A4C">
        <w:rPr>
          <w:rFonts w:ascii="Times New Roman" w:hAnsi="Times New Roman" w:cs="Times New Roman"/>
          <w:sz w:val="24"/>
          <w:szCs w:val="24"/>
        </w:rPr>
        <w:t>the requesting Attaching Entity</w:t>
      </w:r>
      <w:r w:rsidRPr="00697A4C">
        <w:rPr>
          <w:rFonts w:ascii="Times New Roman" w:hAnsi="Times New Roman" w:cs="Times New Roman"/>
          <w:sz w:val="24"/>
          <w:szCs w:val="24"/>
        </w:rPr>
        <w:t>.</w:t>
      </w:r>
    </w:p>
    <w:p w14:paraId="25501882" w14:textId="77777777" w:rsidR="00C301C0" w:rsidRPr="00697A4C" w:rsidRDefault="00C301C0" w:rsidP="0078512C">
      <w:pPr>
        <w:pStyle w:val="ListParagraph"/>
        <w:numPr>
          <w:ilvl w:val="0"/>
          <w:numId w:val="18"/>
        </w:numPr>
        <w:autoSpaceDE w:val="0"/>
        <w:autoSpaceDN w:val="0"/>
        <w:spacing w:after="180" w:line="264" w:lineRule="auto"/>
        <w:ind w:left="2340"/>
        <w:contextualSpacing w:val="0"/>
        <w:jc w:val="both"/>
        <w:rPr>
          <w:rFonts w:ascii="Times New Roman" w:hAnsi="Times New Roman" w:cs="Times New Roman"/>
          <w:sz w:val="24"/>
          <w:szCs w:val="24"/>
        </w:rPr>
      </w:pPr>
      <w:r w:rsidRPr="00697A4C">
        <w:rPr>
          <w:rFonts w:ascii="Times New Roman" w:hAnsi="Times New Roman" w:cs="Times New Roman"/>
          <w:i/>
          <w:color w:val="000000"/>
          <w:sz w:val="24"/>
          <w:szCs w:val="24"/>
          <w:u w:val="single"/>
        </w:rPr>
        <w:t>Notice of Success Complex Transfer</w:t>
      </w:r>
      <w:r w:rsidRPr="00697A4C">
        <w:rPr>
          <w:rFonts w:ascii="Times New Roman" w:hAnsi="Times New Roman" w:cs="Times New Roman"/>
          <w:i/>
          <w:color w:val="000000"/>
          <w:sz w:val="24"/>
          <w:szCs w:val="24"/>
        </w:rPr>
        <w:t>.</w:t>
      </w:r>
      <w:r w:rsidRPr="00697A4C">
        <w:rPr>
          <w:rFonts w:ascii="Times New Roman" w:hAnsi="Times New Roman" w:cs="Times New Roman"/>
          <w:color w:val="000000"/>
          <w:sz w:val="24"/>
          <w:szCs w:val="24"/>
        </w:rPr>
        <w:t xml:space="preserve">  If the </w:t>
      </w:r>
      <w:r w:rsidR="002C033C" w:rsidRPr="00697A4C">
        <w:rPr>
          <w:rFonts w:ascii="Times New Roman" w:hAnsi="Times New Roman" w:cs="Times New Roman"/>
          <w:color w:val="000000"/>
          <w:sz w:val="24"/>
          <w:szCs w:val="24"/>
        </w:rPr>
        <w:t>non-compliant</w:t>
      </w:r>
      <w:r w:rsidRPr="00697A4C">
        <w:rPr>
          <w:rFonts w:ascii="Times New Roman" w:hAnsi="Times New Roman" w:cs="Times New Roman"/>
          <w:color w:val="000000"/>
          <w:sz w:val="24"/>
          <w:szCs w:val="24"/>
        </w:rPr>
        <w:t xml:space="preserve"> Attaching Entity </w:t>
      </w:r>
      <w:r w:rsidR="008A4D1D" w:rsidRPr="00697A4C">
        <w:rPr>
          <w:rFonts w:ascii="Times New Roman" w:hAnsi="Times New Roman" w:cs="Times New Roman"/>
          <w:color w:val="000000"/>
          <w:sz w:val="24"/>
          <w:szCs w:val="24"/>
        </w:rPr>
        <w:t>transfers</w:t>
      </w:r>
      <w:r w:rsidRPr="00697A4C">
        <w:rPr>
          <w:rFonts w:ascii="Times New Roman" w:hAnsi="Times New Roman" w:cs="Times New Roman"/>
          <w:color w:val="000000"/>
          <w:sz w:val="24"/>
          <w:szCs w:val="24"/>
        </w:rPr>
        <w:t xml:space="preserve"> the Attachment subject to Complex Transfer within the thirty (30) </w:t>
      </w:r>
      <w:r w:rsidR="00EC6983" w:rsidRPr="00697A4C">
        <w:rPr>
          <w:rFonts w:ascii="Times New Roman" w:hAnsi="Times New Roman" w:cs="Times New Roman"/>
          <w:color w:val="000000"/>
          <w:sz w:val="24"/>
          <w:szCs w:val="24"/>
        </w:rPr>
        <w:t xml:space="preserve">calendar </w:t>
      </w:r>
      <w:r w:rsidRPr="00697A4C">
        <w:rPr>
          <w:rFonts w:ascii="Times New Roman" w:hAnsi="Times New Roman" w:cs="Times New Roman"/>
          <w:color w:val="000000"/>
          <w:sz w:val="24"/>
          <w:szCs w:val="24"/>
        </w:rPr>
        <w:t xml:space="preserve">day escalation period, or </w:t>
      </w:r>
      <w:r w:rsidR="00B669EA" w:rsidRPr="00697A4C">
        <w:rPr>
          <w:rFonts w:ascii="Times New Roman" w:hAnsi="Times New Roman" w:cs="Times New Roman"/>
          <w:color w:val="000000"/>
          <w:sz w:val="24"/>
          <w:szCs w:val="24"/>
        </w:rPr>
        <w:t xml:space="preserve">the requesting Attaching Entity </w:t>
      </w:r>
      <w:r w:rsidRPr="00697A4C">
        <w:rPr>
          <w:rFonts w:ascii="Times New Roman" w:hAnsi="Times New Roman" w:cs="Times New Roman"/>
          <w:color w:val="000000"/>
          <w:sz w:val="24"/>
          <w:szCs w:val="24"/>
        </w:rPr>
        <w:t>transfers the Attachment by mutual agreement of the parties, no further escalation will be necessary.</w:t>
      </w:r>
    </w:p>
    <w:p w14:paraId="0CC8F864" w14:textId="77777777" w:rsidR="00C301C0" w:rsidRPr="00697A4C" w:rsidRDefault="002E2DBC" w:rsidP="00A5329F">
      <w:pPr>
        <w:pStyle w:val="ListParagraph"/>
        <w:numPr>
          <w:ilvl w:val="0"/>
          <w:numId w:val="84"/>
        </w:numPr>
        <w:autoSpaceDE w:val="0"/>
        <w:autoSpaceDN w:val="0"/>
        <w:spacing w:after="180" w:line="264" w:lineRule="auto"/>
        <w:ind w:left="1980" w:hanging="540"/>
        <w:contextualSpacing w:val="0"/>
        <w:rPr>
          <w:rFonts w:ascii="Times New Roman" w:hAnsi="Times New Roman" w:cs="Times New Roman"/>
          <w:sz w:val="24"/>
          <w:szCs w:val="24"/>
        </w:rPr>
      </w:pPr>
      <w:r>
        <w:rPr>
          <w:rFonts w:ascii="Times New Roman" w:hAnsi="Times New Roman" w:cs="Times New Roman"/>
          <w:color w:val="000000"/>
          <w:sz w:val="24"/>
          <w:szCs w:val="24"/>
        </w:rPr>
        <w:t xml:space="preserve"> </w:t>
      </w:r>
      <w:r w:rsidR="00C301C0" w:rsidRPr="00697A4C">
        <w:rPr>
          <w:rFonts w:ascii="Times New Roman" w:hAnsi="Times New Roman" w:cs="Times New Roman"/>
          <w:color w:val="000000"/>
          <w:sz w:val="24"/>
          <w:szCs w:val="24"/>
        </w:rPr>
        <w:t>Level 3</w:t>
      </w:r>
      <w:r w:rsidR="00B669EA" w:rsidRPr="00697A4C">
        <w:rPr>
          <w:rFonts w:ascii="Times New Roman" w:hAnsi="Times New Roman" w:cs="Times New Roman"/>
          <w:color w:val="000000"/>
          <w:sz w:val="24"/>
          <w:szCs w:val="24"/>
        </w:rPr>
        <w:t xml:space="preserve">:  </w:t>
      </w:r>
      <w:r w:rsidR="00C301C0" w:rsidRPr="00697A4C">
        <w:rPr>
          <w:rFonts w:ascii="Times New Roman" w:hAnsi="Times New Roman" w:cs="Times New Roman"/>
          <w:color w:val="000000"/>
          <w:sz w:val="24"/>
          <w:szCs w:val="24"/>
        </w:rPr>
        <w:t xml:space="preserve">CPS Energy Finding of </w:t>
      </w:r>
      <w:r w:rsidR="00697194" w:rsidRPr="00697A4C">
        <w:rPr>
          <w:rFonts w:ascii="Times New Roman" w:hAnsi="Times New Roman" w:cs="Times New Roman"/>
          <w:color w:val="000000"/>
          <w:sz w:val="24"/>
          <w:szCs w:val="24"/>
        </w:rPr>
        <w:t xml:space="preserve">Non-Compliant </w:t>
      </w:r>
      <w:r w:rsidR="00C301C0" w:rsidRPr="00697A4C">
        <w:rPr>
          <w:rFonts w:ascii="Times New Roman" w:hAnsi="Times New Roman" w:cs="Times New Roman"/>
          <w:color w:val="000000"/>
          <w:sz w:val="24"/>
          <w:szCs w:val="24"/>
        </w:rPr>
        <w:t>Attachments</w:t>
      </w:r>
      <w:r w:rsidR="007D493B" w:rsidRPr="00697A4C">
        <w:rPr>
          <w:rFonts w:ascii="Times New Roman" w:hAnsi="Times New Roman" w:cs="Times New Roman"/>
          <w:color w:val="000000"/>
          <w:sz w:val="24"/>
          <w:szCs w:val="24"/>
        </w:rPr>
        <w:t xml:space="preserve"> </w:t>
      </w:r>
      <w:r w:rsidR="00C301C0" w:rsidRPr="00697A4C">
        <w:rPr>
          <w:rFonts w:ascii="Times New Roman" w:hAnsi="Times New Roman" w:cs="Times New Roman"/>
          <w:color w:val="000000"/>
          <w:sz w:val="24"/>
          <w:szCs w:val="24"/>
        </w:rPr>
        <w:t>(Days 61 to 90)</w:t>
      </w:r>
    </w:p>
    <w:p w14:paraId="14EDBA8B" w14:textId="29DF3B26" w:rsidR="00C301C0" w:rsidRPr="00697A4C" w:rsidRDefault="00C301C0" w:rsidP="00A5329F">
      <w:pPr>
        <w:pStyle w:val="ListParagraph"/>
        <w:numPr>
          <w:ilvl w:val="0"/>
          <w:numId w:val="25"/>
        </w:numPr>
        <w:autoSpaceDE w:val="0"/>
        <w:autoSpaceDN w:val="0"/>
        <w:spacing w:after="180" w:line="264" w:lineRule="auto"/>
        <w:ind w:left="2340"/>
        <w:contextualSpacing w:val="0"/>
        <w:jc w:val="both"/>
        <w:rPr>
          <w:rFonts w:ascii="Times New Roman" w:hAnsi="Times New Roman" w:cs="Times New Roman"/>
          <w:sz w:val="24"/>
          <w:szCs w:val="24"/>
        </w:rPr>
      </w:pPr>
      <w:r w:rsidRPr="00697A4C">
        <w:rPr>
          <w:rFonts w:ascii="Times New Roman" w:hAnsi="Times New Roman" w:cs="Times New Roman"/>
          <w:i/>
          <w:color w:val="000000"/>
          <w:sz w:val="24"/>
          <w:szCs w:val="24"/>
          <w:u w:val="single"/>
        </w:rPr>
        <w:t xml:space="preserve">Request for Finding of </w:t>
      </w:r>
      <w:r w:rsidR="00697194" w:rsidRPr="00697A4C">
        <w:rPr>
          <w:rFonts w:ascii="Times New Roman" w:hAnsi="Times New Roman" w:cs="Times New Roman"/>
          <w:i/>
          <w:color w:val="000000"/>
          <w:sz w:val="24"/>
          <w:szCs w:val="24"/>
          <w:u w:val="single"/>
        </w:rPr>
        <w:t>Non-</w:t>
      </w:r>
      <w:r w:rsidR="00091CC4">
        <w:rPr>
          <w:rFonts w:ascii="Times New Roman" w:hAnsi="Times New Roman" w:cs="Times New Roman"/>
          <w:i/>
          <w:color w:val="000000"/>
          <w:sz w:val="24"/>
          <w:szCs w:val="24"/>
          <w:u w:val="single"/>
        </w:rPr>
        <w:t>C</w:t>
      </w:r>
      <w:r w:rsidR="00697194" w:rsidRPr="00697A4C">
        <w:rPr>
          <w:rFonts w:ascii="Times New Roman" w:hAnsi="Times New Roman" w:cs="Times New Roman"/>
          <w:i/>
          <w:color w:val="000000"/>
          <w:sz w:val="24"/>
          <w:szCs w:val="24"/>
          <w:u w:val="single"/>
        </w:rPr>
        <w:t xml:space="preserve">ompliant </w:t>
      </w:r>
      <w:r w:rsidRPr="00697A4C">
        <w:rPr>
          <w:rFonts w:ascii="Times New Roman" w:hAnsi="Times New Roman" w:cs="Times New Roman"/>
          <w:i/>
          <w:color w:val="000000"/>
          <w:sz w:val="24"/>
          <w:szCs w:val="24"/>
          <w:u w:val="single"/>
        </w:rPr>
        <w:t>Attachments</w:t>
      </w:r>
      <w:r w:rsidRPr="00697A4C">
        <w:rPr>
          <w:rFonts w:ascii="Times New Roman" w:hAnsi="Times New Roman" w:cs="Times New Roman"/>
          <w:color w:val="000000"/>
          <w:sz w:val="24"/>
          <w:szCs w:val="24"/>
        </w:rPr>
        <w:t xml:space="preserve">.  </w:t>
      </w:r>
      <w:r w:rsidRPr="00697A4C">
        <w:rPr>
          <w:rFonts w:ascii="Times New Roman" w:hAnsi="Times New Roman" w:cs="Times New Roman"/>
          <w:sz w:val="24"/>
          <w:szCs w:val="24"/>
        </w:rPr>
        <w:t xml:space="preserve">If </w:t>
      </w:r>
      <w:r w:rsidR="009D72CB" w:rsidRPr="00697A4C">
        <w:rPr>
          <w:rFonts w:ascii="Times New Roman" w:hAnsi="Times New Roman" w:cs="Times New Roman"/>
          <w:sz w:val="24"/>
          <w:szCs w:val="24"/>
        </w:rPr>
        <w:t xml:space="preserve">the requesting Attaching Entity </w:t>
      </w:r>
      <w:r w:rsidRPr="00697A4C">
        <w:rPr>
          <w:rFonts w:ascii="Times New Roman" w:hAnsi="Times New Roman" w:cs="Times New Roman"/>
          <w:sz w:val="24"/>
          <w:szCs w:val="24"/>
        </w:rPr>
        <w:t xml:space="preserve">and the </w:t>
      </w:r>
      <w:r w:rsidR="002C033C" w:rsidRPr="00697A4C">
        <w:rPr>
          <w:rFonts w:ascii="Times New Roman" w:hAnsi="Times New Roman" w:cs="Times New Roman"/>
          <w:sz w:val="24"/>
          <w:szCs w:val="24"/>
        </w:rPr>
        <w:t>non-compliant</w:t>
      </w:r>
      <w:r w:rsidRPr="00697A4C">
        <w:rPr>
          <w:rFonts w:ascii="Times New Roman" w:hAnsi="Times New Roman" w:cs="Times New Roman"/>
          <w:sz w:val="24"/>
          <w:szCs w:val="24"/>
        </w:rPr>
        <w:t xml:space="preserve"> Attaching Entity cannot reach agreement and the </w:t>
      </w:r>
      <w:r w:rsidR="00745CF3">
        <w:rPr>
          <w:rFonts w:ascii="Times New Roman" w:hAnsi="Times New Roman" w:cs="Times New Roman"/>
          <w:sz w:val="24"/>
          <w:szCs w:val="24"/>
        </w:rPr>
        <w:t>non-compliant</w:t>
      </w:r>
      <w:r w:rsidRPr="00697A4C">
        <w:rPr>
          <w:rFonts w:ascii="Times New Roman" w:hAnsi="Times New Roman" w:cs="Times New Roman"/>
          <w:sz w:val="24"/>
          <w:szCs w:val="24"/>
        </w:rPr>
        <w:t xml:space="preserve"> Attaching Entity fail</w:t>
      </w:r>
      <w:r w:rsidR="007D493B" w:rsidRPr="00697A4C">
        <w:rPr>
          <w:rFonts w:ascii="Times New Roman" w:hAnsi="Times New Roman" w:cs="Times New Roman"/>
          <w:sz w:val="24"/>
          <w:szCs w:val="24"/>
        </w:rPr>
        <w:t>s</w:t>
      </w:r>
      <w:r w:rsidRPr="00697A4C">
        <w:rPr>
          <w:rFonts w:ascii="Times New Roman" w:hAnsi="Times New Roman" w:cs="Times New Roman"/>
          <w:sz w:val="24"/>
          <w:szCs w:val="24"/>
        </w:rPr>
        <w:t xml:space="preserve"> to </w:t>
      </w:r>
      <w:r w:rsidR="00726AAB" w:rsidRPr="00697A4C">
        <w:rPr>
          <w:rFonts w:ascii="Times New Roman" w:hAnsi="Times New Roman" w:cs="Times New Roman"/>
          <w:sz w:val="24"/>
          <w:szCs w:val="24"/>
        </w:rPr>
        <w:t>transfer</w:t>
      </w:r>
      <w:r w:rsidRPr="00697A4C">
        <w:rPr>
          <w:rFonts w:ascii="Times New Roman" w:hAnsi="Times New Roman" w:cs="Times New Roman"/>
          <w:sz w:val="24"/>
          <w:szCs w:val="24"/>
        </w:rPr>
        <w:t xml:space="preserve"> the Attachment subject to Complex Transfer within the thirty (30) </w:t>
      </w:r>
      <w:r w:rsidR="00AE0AB1" w:rsidRPr="00697A4C">
        <w:rPr>
          <w:rFonts w:ascii="Times New Roman" w:hAnsi="Times New Roman" w:cs="Times New Roman"/>
          <w:sz w:val="24"/>
          <w:szCs w:val="24"/>
        </w:rPr>
        <w:t xml:space="preserve">calendar </w:t>
      </w:r>
      <w:r w:rsidRPr="00697A4C">
        <w:rPr>
          <w:rFonts w:ascii="Times New Roman" w:hAnsi="Times New Roman" w:cs="Times New Roman"/>
          <w:sz w:val="24"/>
          <w:szCs w:val="24"/>
        </w:rPr>
        <w:t xml:space="preserve">day </w:t>
      </w:r>
      <w:r w:rsidRPr="00697A4C">
        <w:rPr>
          <w:rFonts w:ascii="Times New Roman" w:hAnsi="Times New Roman" w:cs="Times New Roman"/>
          <w:sz w:val="24"/>
          <w:szCs w:val="24"/>
        </w:rPr>
        <w:lastRenderedPageBreak/>
        <w:t>escalation period</w:t>
      </w:r>
      <w:r w:rsidR="00502861" w:rsidRPr="00697A4C">
        <w:rPr>
          <w:rFonts w:ascii="Times New Roman" w:hAnsi="Times New Roman" w:cs="Times New Roman"/>
          <w:sz w:val="24"/>
          <w:szCs w:val="24"/>
        </w:rPr>
        <w:t>;</w:t>
      </w:r>
      <w:r w:rsidRPr="00697A4C">
        <w:rPr>
          <w:rFonts w:ascii="Times New Roman" w:hAnsi="Times New Roman" w:cs="Times New Roman"/>
          <w:sz w:val="24"/>
          <w:szCs w:val="24"/>
        </w:rPr>
        <w:t xml:space="preserve"> </w:t>
      </w:r>
      <w:r w:rsidR="009D72CB" w:rsidRPr="00697A4C">
        <w:rPr>
          <w:rFonts w:ascii="Times New Roman" w:hAnsi="Times New Roman" w:cs="Times New Roman"/>
          <w:sz w:val="24"/>
          <w:szCs w:val="24"/>
        </w:rPr>
        <w:t xml:space="preserve">the requesting Attaching Entity </w:t>
      </w:r>
      <w:r w:rsidRPr="00697A4C">
        <w:rPr>
          <w:rFonts w:ascii="Times New Roman" w:hAnsi="Times New Roman" w:cs="Times New Roman"/>
          <w:sz w:val="24"/>
          <w:szCs w:val="24"/>
        </w:rPr>
        <w:t xml:space="preserve">within five (5) </w:t>
      </w:r>
      <w:r w:rsidR="00AE0AB1" w:rsidRPr="00697A4C">
        <w:rPr>
          <w:rFonts w:ascii="Times New Roman" w:hAnsi="Times New Roman" w:cs="Times New Roman"/>
          <w:sz w:val="24"/>
          <w:szCs w:val="24"/>
        </w:rPr>
        <w:t xml:space="preserve">calendar </w:t>
      </w:r>
      <w:r w:rsidRPr="00697A4C">
        <w:rPr>
          <w:rFonts w:ascii="Times New Roman" w:hAnsi="Times New Roman" w:cs="Times New Roman"/>
          <w:sz w:val="24"/>
          <w:szCs w:val="24"/>
        </w:rPr>
        <w:t xml:space="preserve">days thereafter shall notify CPS Energy in writing, provide a short summary of efforts to negotiate the </w:t>
      </w:r>
      <w:r w:rsidR="00B05C86" w:rsidRPr="00697A4C">
        <w:rPr>
          <w:rFonts w:ascii="Times New Roman" w:hAnsi="Times New Roman" w:cs="Times New Roman"/>
          <w:sz w:val="24"/>
          <w:szCs w:val="24"/>
        </w:rPr>
        <w:t xml:space="preserve">rearrangement or </w:t>
      </w:r>
      <w:r w:rsidRPr="00697A4C">
        <w:rPr>
          <w:rFonts w:ascii="Times New Roman" w:hAnsi="Times New Roman" w:cs="Times New Roman"/>
          <w:sz w:val="24"/>
          <w:szCs w:val="24"/>
        </w:rPr>
        <w:t xml:space="preserve">transfer of the Attachment in question, and request CPS Energy to make a finding of </w:t>
      </w:r>
      <w:r w:rsidR="00697194" w:rsidRPr="00697A4C">
        <w:rPr>
          <w:rFonts w:ascii="Times New Roman" w:hAnsi="Times New Roman" w:cs="Times New Roman"/>
          <w:sz w:val="24"/>
          <w:szCs w:val="24"/>
        </w:rPr>
        <w:t>Non-complaint</w:t>
      </w:r>
      <w:r w:rsidRPr="00697A4C">
        <w:rPr>
          <w:rFonts w:ascii="Times New Roman" w:hAnsi="Times New Roman" w:cs="Times New Roman"/>
          <w:sz w:val="24"/>
          <w:szCs w:val="24"/>
        </w:rPr>
        <w:t xml:space="preserve"> Attachment on the basis of interference with the </w:t>
      </w:r>
      <w:r w:rsidR="009D72CB" w:rsidRPr="00697A4C">
        <w:rPr>
          <w:rFonts w:ascii="Times New Roman" w:hAnsi="Times New Roman" w:cs="Times New Roman"/>
          <w:sz w:val="24"/>
          <w:szCs w:val="24"/>
        </w:rPr>
        <w:t xml:space="preserve">requesting Attaching Entity’s </w:t>
      </w:r>
      <w:r w:rsidR="002C033C" w:rsidRPr="00697A4C">
        <w:rPr>
          <w:rFonts w:ascii="Times New Roman" w:hAnsi="Times New Roman" w:cs="Times New Roman"/>
          <w:sz w:val="24"/>
          <w:szCs w:val="24"/>
        </w:rPr>
        <w:t xml:space="preserve">permitted </w:t>
      </w:r>
      <w:r w:rsidR="00502861" w:rsidRPr="00697A4C">
        <w:rPr>
          <w:rFonts w:ascii="Times New Roman" w:hAnsi="Times New Roman" w:cs="Times New Roman"/>
          <w:sz w:val="24"/>
          <w:szCs w:val="24"/>
        </w:rPr>
        <w:t>A</w:t>
      </w:r>
      <w:r w:rsidR="002C033C" w:rsidRPr="00697A4C">
        <w:rPr>
          <w:rFonts w:ascii="Times New Roman" w:hAnsi="Times New Roman" w:cs="Times New Roman"/>
          <w:sz w:val="24"/>
          <w:szCs w:val="24"/>
        </w:rPr>
        <w:t>ttachment rights</w:t>
      </w:r>
      <w:r w:rsidRPr="00697A4C">
        <w:rPr>
          <w:rFonts w:ascii="Times New Roman" w:hAnsi="Times New Roman" w:cs="Times New Roman"/>
          <w:sz w:val="24"/>
          <w:szCs w:val="24"/>
        </w:rPr>
        <w:t xml:space="preserve">.  The request shall explain why the </w:t>
      </w:r>
      <w:r w:rsidR="000D12C4" w:rsidRPr="00697A4C">
        <w:rPr>
          <w:rFonts w:ascii="Times New Roman" w:hAnsi="Times New Roman" w:cs="Times New Roman"/>
          <w:sz w:val="24"/>
          <w:szCs w:val="24"/>
        </w:rPr>
        <w:t xml:space="preserve">requesting Attaching Entity </w:t>
      </w:r>
      <w:r w:rsidRPr="00697A4C">
        <w:rPr>
          <w:rFonts w:ascii="Times New Roman" w:hAnsi="Times New Roman" w:cs="Times New Roman"/>
          <w:sz w:val="24"/>
          <w:szCs w:val="24"/>
        </w:rPr>
        <w:t xml:space="preserve">believes the </w:t>
      </w:r>
      <w:r w:rsidR="002C033C" w:rsidRPr="00697A4C">
        <w:rPr>
          <w:rFonts w:ascii="Times New Roman" w:hAnsi="Times New Roman" w:cs="Times New Roman"/>
          <w:sz w:val="24"/>
          <w:szCs w:val="24"/>
        </w:rPr>
        <w:t>non-compliant</w:t>
      </w:r>
      <w:r w:rsidRPr="00697A4C">
        <w:rPr>
          <w:rFonts w:ascii="Times New Roman" w:hAnsi="Times New Roman" w:cs="Times New Roman"/>
          <w:sz w:val="24"/>
          <w:szCs w:val="24"/>
        </w:rPr>
        <w:t xml:space="preserve"> Attaching Entity is acting in bad faith.</w:t>
      </w:r>
    </w:p>
    <w:p w14:paraId="7F1A3265" w14:textId="77777777" w:rsidR="00502861" w:rsidRPr="00697A4C" w:rsidRDefault="00C301C0" w:rsidP="00A5329F">
      <w:pPr>
        <w:pStyle w:val="ListParagraph"/>
        <w:numPr>
          <w:ilvl w:val="0"/>
          <w:numId w:val="25"/>
        </w:numPr>
        <w:autoSpaceDE w:val="0"/>
        <w:autoSpaceDN w:val="0"/>
        <w:spacing w:after="180" w:line="264" w:lineRule="auto"/>
        <w:ind w:left="2340"/>
        <w:contextualSpacing w:val="0"/>
        <w:jc w:val="both"/>
        <w:rPr>
          <w:rFonts w:ascii="Times New Roman" w:hAnsi="Times New Roman" w:cs="Times New Roman"/>
          <w:sz w:val="24"/>
          <w:szCs w:val="24"/>
        </w:rPr>
      </w:pPr>
      <w:r w:rsidRPr="00697A4C">
        <w:rPr>
          <w:rFonts w:ascii="Times New Roman" w:hAnsi="Times New Roman" w:cs="Times New Roman"/>
          <w:i/>
          <w:color w:val="000000"/>
          <w:sz w:val="24"/>
          <w:szCs w:val="24"/>
          <w:u w:val="single"/>
        </w:rPr>
        <w:t xml:space="preserve">Notification of </w:t>
      </w:r>
      <w:r w:rsidR="00697194" w:rsidRPr="00697A4C">
        <w:rPr>
          <w:rFonts w:ascii="Times New Roman" w:hAnsi="Times New Roman" w:cs="Times New Roman"/>
          <w:i/>
          <w:color w:val="000000"/>
          <w:sz w:val="24"/>
          <w:szCs w:val="24"/>
          <w:u w:val="single"/>
        </w:rPr>
        <w:t>Non-Compliant</w:t>
      </w:r>
      <w:r w:rsidRPr="00697A4C">
        <w:rPr>
          <w:rFonts w:ascii="Times New Roman" w:hAnsi="Times New Roman" w:cs="Times New Roman"/>
          <w:i/>
          <w:color w:val="000000"/>
          <w:sz w:val="24"/>
          <w:szCs w:val="24"/>
          <w:u w:val="single"/>
        </w:rPr>
        <w:t xml:space="preserve"> Attachment</w:t>
      </w:r>
      <w:r w:rsidRPr="00697A4C">
        <w:rPr>
          <w:rFonts w:ascii="Times New Roman" w:hAnsi="Times New Roman" w:cs="Times New Roman"/>
          <w:color w:val="000000"/>
          <w:sz w:val="24"/>
          <w:szCs w:val="24"/>
          <w:u w:val="single"/>
        </w:rPr>
        <w:t>s</w:t>
      </w:r>
      <w:r w:rsidRPr="00697A4C">
        <w:rPr>
          <w:rFonts w:ascii="Times New Roman" w:hAnsi="Times New Roman" w:cs="Times New Roman"/>
          <w:color w:val="000000"/>
          <w:sz w:val="24"/>
          <w:szCs w:val="24"/>
        </w:rPr>
        <w:t xml:space="preserve">.  </w:t>
      </w:r>
      <w:r w:rsidRPr="00697A4C">
        <w:rPr>
          <w:rFonts w:ascii="Times New Roman" w:hAnsi="Times New Roman" w:cs="Times New Roman"/>
          <w:sz w:val="24"/>
          <w:szCs w:val="24"/>
        </w:rPr>
        <w:t xml:space="preserve">Within ten (10) </w:t>
      </w:r>
      <w:r w:rsidR="00AE0AB1" w:rsidRPr="00697A4C">
        <w:rPr>
          <w:rFonts w:ascii="Times New Roman" w:hAnsi="Times New Roman" w:cs="Times New Roman"/>
          <w:sz w:val="24"/>
          <w:szCs w:val="24"/>
        </w:rPr>
        <w:t xml:space="preserve">calendar </w:t>
      </w:r>
      <w:r w:rsidRPr="00697A4C">
        <w:rPr>
          <w:rFonts w:ascii="Times New Roman" w:hAnsi="Times New Roman" w:cs="Times New Roman"/>
          <w:sz w:val="24"/>
          <w:szCs w:val="24"/>
        </w:rPr>
        <w:t xml:space="preserve">days of receiving the request for a finding of </w:t>
      </w:r>
      <w:r w:rsidR="00697194" w:rsidRPr="00697A4C">
        <w:rPr>
          <w:rFonts w:ascii="Times New Roman" w:hAnsi="Times New Roman" w:cs="Times New Roman"/>
          <w:sz w:val="24"/>
          <w:szCs w:val="24"/>
        </w:rPr>
        <w:t>non-compliant</w:t>
      </w:r>
      <w:r w:rsidRPr="00697A4C">
        <w:rPr>
          <w:rFonts w:ascii="Times New Roman" w:hAnsi="Times New Roman" w:cs="Times New Roman"/>
          <w:sz w:val="24"/>
          <w:szCs w:val="24"/>
        </w:rPr>
        <w:t xml:space="preserve"> Attachments, CPS Energy will evaluate the request and if it finds the request credible</w:t>
      </w:r>
      <w:r w:rsidR="00502861" w:rsidRPr="00697A4C">
        <w:rPr>
          <w:rFonts w:ascii="Times New Roman" w:hAnsi="Times New Roman" w:cs="Times New Roman"/>
          <w:sz w:val="24"/>
          <w:szCs w:val="24"/>
        </w:rPr>
        <w:t>;</w:t>
      </w:r>
      <w:r w:rsidRPr="00697A4C">
        <w:rPr>
          <w:rFonts w:ascii="Times New Roman" w:hAnsi="Times New Roman" w:cs="Times New Roman"/>
          <w:sz w:val="24"/>
          <w:szCs w:val="24"/>
        </w:rPr>
        <w:t xml:space="preserve"> CPS Energy will</w:t>
      </w:r>
      <w:r w:rsidR="00502861" w:rsidRPr="00697A4C">
        <w:rPr>
          <w:rFonts w:ascii="Times New Roman" w:hAnsi="Times New Roman" w:cs="Times New Roman"/>
          <w:sz w:val="24"/>
          <w:szCs w:val="24"/>
        </w:rPr>
        <w:t>:</w:t>
      </w:r>
      <w:r w:rsidRPr="00697A4C">
        <w:rPr>
          <w:rFonts w:ascii="Times New Roman" w:hAnsi="Times New Roman" w:cs="Times New Roman"/>
          <w:sz w:val="24"/>
          <w:szCs w:val="24"/>
        </w:rPr>
        <w:t xml:space="preserve"> </w:t>
      </w:r>
    </w:p>
    <w:p w14:paraId="2B0C4CF8" w14:textId="77777777" w:rsidR="00502861" w:rsidRPr="00697A4C" w:rsidRDefault="00C301C0" w:rsidP="0078512C">
      <w:pPr>
        <w:autoSpaceDE w:val="0"/>
        <w:autoSpaceDN w:val="0"/>
        <w:spacing w:before="80" w:after="0" w:line="264" w:lineRule="auto"/>
        <w:ind w:left="2700" w:right="907" w:hanging="360"/>
        <w:jc w:val="both"/>
        <w:rPr>
          <w:rFonts w:ascii="Times New Roman" w:hAnsi="Times New Roman" w:cs="Times New Roman"/>
          <w:sz w:val="24"/>
          <w:szCs w:val="24"/>
        </w:rPr>
      </w:pPr>
      <w:r w:rsidRPr="00697A4C">
        <w:rPr>
          <w:rFonts w:ascii="Times New Roman" w:hAnsi="Times New Roman" w:cs="Times New Roman"/>
          <w:sz w:val="24"/>
          <w:szCs w:val="24"/>
        </w:rPr>
        <w:t>(1)</w:t>
      </w:r>
      <w:r w:rsidR="00943229" w:rsidRPr="00697A4C">
        <w:rPr>
          <w:rFonts w:ascii="Times New Roman" w:hAnsi="Times New Roman" w:cs="Times New Roman"/>
          <w:sz w:val="24"/>
          <w:szCs w:val="24"/>
        </w:rPr>
        <w:tab/>
      </w:r>
      <w:r w:rsidR="00F45F81" w:rsidRPr="00697A4C">
        <w:rPr>
          <w:rFonts w:ascii="Times New Roman" w:hAnsi="Times New Roman" w:cs="Times New Roman"/>
          <w:sz w:val="24"/>
          <w:szCs w:val="24"/>
        </w:rPr>
        <w:t>N</w:t>
      </w:r>
      <w:r w:rsidRPr="00697A4C">
        <w:rPr>
          <w:rFonts w:ascii="Times New Roman" w:hAnsi="Times New Roman" w:cs="Times New Roman"/>
          <w:sz w:val="24"/>
          <w:szCs w:val="24"/>
        </w:rPr>
        <w:t xml:space="preserve">otify the </w:t>
      </w:r>
      <w:r w:rsidR="002C033C" w:rsidRPr="00697A4C">
        <w:rPr>
          <w:rFonts w:ascii="Times New Roman" w:hAnsi="Times New Roman" w:cs="Times New Roman"/>
          <w:sz w:val="24"/>
          <w:szCs w:val="24"/>
        </w:rPr>
        <w:t>non-compliant</w:t>
      </w:r>
      <w:r w:rsidRPr="00697A4C">
        <w:rPr>
          <w:rFonts w:ascii="Times New Roman" w:hAnsi="Times New Roman" w:cs="Times New Roman"/>
          <w:sz w:val="24"/>
          <w:szCs w:val="24"/>
        </w:rPr>
        <w:t xml:space="preserve"> Attaching Entity by certified mail that </w:t>
      </w:r>
      <w:r w:rsidR="00726AAB" w:rsidRPr="00697A4C">
        <w:rPr>
          <w:rFonts w:ascii="Times New Roman" w:hAnsi="Times New Roman" w:cs="Times New Roman"/>
          <w:sz w:val="24"/>
          <w:szCs w:val="24"/>
        </w:rPr>
        <w:t xml:space="preserve">CPS Energy has determined </w:t>
      </w:r>
      <w:r w:rsidRPr="00697A4C">
        <w:rPr>
          <w:rFonts w:ascii="Times New Roman" w:hAnsi="Times New Roman" w:cs="Times New Roman"/>
          <w:sz w:val="24"/>
          <w:szCs w:val="24"/>
        </w:rPr>
        <w:t xml:space="preserve">the Attachment subject to Complex Transfer </w:t>
      </w:r>
      <w:r w:rsidR="00726AAB" w:rsidRPr="00697A4C">
        <w:rPr>
          <w:rFonts w:ascii="Times New Roman" w:hAnsi="Times New Roman" w:cs="Times New Roman"/>
          <w:sz w:val="24"/>
          <w:szCs w:val="24"/>
        </w:rPr>
        <w:t>is</w:t>
      </w:r>
      <w:r w:rsidRPr="00697A4C">
        <w:rPr>
          <w:rFonts w:ascii="Times New Roman" w:hAnsi="Times New Roman" w:cs="Times New Roman"/>
          <w:sz w:val="24"/>
          <w:szCs w:val="24"/>
        </w:rPr>
        <w:t xml:space="preserve"> declared</w:t>
      </w:r>
      <w:r w:rsidR="002C033C" w:rsidRPr="00697A4C">
        <w:rPr>
          <w:rFonts w:ascii="Times New Roman" w:hAnsi="Times New Roman" w:cs="Times New Roman"/>
          <w:sz w:val="24"/>
          <w:szCs w:val="24"/>
        </w:rPr>
        <w:t xml:space="preserve"> a</w:t>
      </w:r>
      <w:r w:rsidR="006C35A5" w:rsidRPr="00697A4C">
        <w:rPr>
          <w:rFonts w:ascii="Times New Roman" w:hAnsi="Times New Roman" w:cs="Times New Roman"/>
          <w:sz w:val="24"/>
          <w:szCs w:val="24"/>
        </w:rPr>
        <w:t>s</w:t>
      </w:r>
      <w:r w:rsidRPr="00697A4C">
        <w:rPr>
          <w:rFonts w:ascii="Times New Roman" w:hAnsi="Times New Roman" w:cs="Times New Roman"/>
          <w:sz w:val="24"/>
          <w:szCs w:val="24"/>
        </w:rPr>
        <w:t xml:space="preserve"> “</w:t>
      </w:r>
      <w:r w:rsidR="00697194" w:rsidRPr="00697A4C">
        <w:rPr>
          <w:rFonts w:ascii="Times New Roman" w:hAnsi="Times New Roman" w:cs="Times New Roman"/>
          <w:sz w:val="24"/>
          <w:szCs w:val="24"/>
        </w:rPr>
        <w:t xml:space="preserve">Non-compliant </w:t>
      </w:r>
      <w:r w:rsidRPr="00697A4C">
        <w:rPr>
          <w:rFonts w:ascii="Times New Roman" w:hAnsi="Times New Roman" w:cs="Times New Roman"/>
          <w:sz w:val="24"/>
          <w:szCs w:val="24"/>
        </w:rPr>
        <w:t>Attachment</w:t>
      </w:r>
      <w:r w:rsidR="00742CE0" w:rsidRPr="00697A4C">
        <w:rPr>
          <w:rFonts w:ascii="Times New Roman" w:hAnsi="Times New Roman" w:cs="Times New Roman"/>
          <w:sz w:val="24"/>
          <w:szCs w:val="24"/>
        </w:rPr>
        <w:t>”;</w:t>
      </w:r>
      <w:r w:rsidRPr="00697A4C">
        <w:rPr>
          <w:rFonts w:ascii="Times New Roman" w:hAnsi="Times New Roman" w:cs="Times New Roman"/>
          <w:sz w:val="24"/>
          <w:szCs w:val="24"/>
        </w:rPr>
        <w:t xml:space="preserve"> </w:t>
      </w:r>
    </w:p>
    <w:p w14:paraId="11F19EBD" w14:textId="73ECD926" w:rsidR="00742CE0" w:rsidRPr="00697A4C" w:rsidRDefault="00C301C0" w:rsidP="0078512C">
      <w:pPr>
        <w:autoSpaceDE w:val="0"/>
        <w:autoSpaceDN w:val="0"/>
        <w:spacing w:before="80" w:after="0" w:line="264" w:lineRule="auto"/>
        <w:ind w:left="2700" w:right="907" w:hanging="360"/>
        <w:jc w:val="both"/>
        <w:rPr>
          <w:rFonts w:ascii="Times New Roman" w:hAnsi="Times New Roman" w:cs="Times New Roman"/>
          <w:sz w:val="24"/>
          <w:szCs w:val="24"/>
        </w:rPr>
      </w:pPr>
      <w:r w:rsidRPr="00697A4C">
        <w:rPr>
          <w:rFonts w:ascii="Times New Roman" w:hAnsi="Times New Roman" w:cs="Times New Roman"/>
          <w:sz w:val="24"/>
          <w:szCs w:val="24"/>
        </w:rPr>
        <w:t>(2)</w:t>
      </w:r>
      <w:r w:rsidR="00943229" w:rsidRPr="00697A4C">
        <w:rPr>
          <w:rFonts w:ascii="Times New Roman" w:hAnsi="Times New Roman" w:cs="Times New Roman"/>
          <w:sz w:val="24"/>
          <w:szCs w:val="24"/>
        </w:rPr>
        <w:tab/>
      </w:r>
      <w:r w:rsidR="00F45F81" w:rsidRPr="00697A4C">
        <w:rPr>
          <w:rFonts w:ascii="Times New Roman" w:hAnsi="Times New Roman" w:cs="Times New Roman"/>
          <w:sz w:val="24"/>
          <w:szCs w:val="24"/>
        </w:rPr>
        <w:t>T</w:t>
      </w:r>
      <w:r w:rsidRPr="00697A4C">
        <w:rPr>
          <w:rFonts w:ascii="Times New Roman" w:hAnsi="Times New Roman" w:cs="Times New Roman"/>
          <w:sz w:val="24"/>
          <w:szCs w:val="24"/>
        </w:rPr>
        <w:t xml:space="preserve">he </w:t>
      </w:r>
      <w:r w:rsidR="002C033C" w:rsidRPr="00697A4C">
        <w:rPr>
          <w:rFonts w:ascii="Times New Roman" w:hAnsi="Times New Roman" w:cs="Times New Roman"/>
          <w:sz w:val="24"/>
          <w:szCs w:val="24"/>
        </w:rPr>
        <w:t>non-co</w:t>
      </w:r>
      <w:r w:rsidR="001E7D69" w:rsidRPr="00697A4C">
        <w:rPr>
          <w:rFonts w:ascii="Times New Roman" w:hAnsi="Times New Roman" w:cs="Times New Roman"/>
          <w:sz w:val="24"/>
          <w:szCs w:val="24"/>
        </w:rPr>
        <w:t>nforming</w:t>
      </w:r>
      <w:r w:rsidRPr="00697A4C">
        <w:rPr>
          <w:rFonts w:ascii="Times New Roman" w:hAnsi="Times New Roman" w:cs="Times New Roman"/>
          <w:sz w:val="24"/>
          <w:szCs w:val="24"/>
        </w:rPr>
        <w:t xml:space="preserve"> Attaching Entity will begin accruing penalties as provided in</w:t>
      </w:r>
      <w:r w:rsidR="009D72CB" w:rsidRPr="00697A4C">
        <w:rPr>
          <w:rFonts w:ascii="Times New Roman" w:hAnsi="Times New Roman" w:cs="Times New Roman"/>
          <w:sz w:val="24"/>
          <w:szCs w:val="24"/>
        </w:rPr>
        <w:t xml:space="preserve"> Appendix </w:t>
      </w:r>
      <w:r w:rsidR="006F2F8F" w:rsidRPr="00697A4C">
        <w:rPr>
          <w:rFonts w:ascii="Times New Roman" w:hAnsi="Times New Roman" w:cs="Times New Roman"/>
          <w:sz w:val="24"/>
          <w:szCs w:val="24"/>
        </w:rPr>
        <w:t>H</w:t>
      </w:r>
      <w:r w:rsidR="009D72CB" w:rsidRPr="00697A4C">
        <w:rPr>
          <w:rFonts w:ascii="Times New Roman" w:hAnsi="Times New Roman" w:cs="Times New Roman"/>
          <w:sz w:val="24"/>
          <w:szCs w:val="24"/>
        </w:rPr>
        <w:t xml:space="preserve"> of these </w:t>
      </w:r>
      <w:r w:rsidRPr="00697A4C">
        <w:rPr>
          <w:rFonts w:ascii="Times New Roman" w:hAnsi="Times New Roman" w:cs="Times New Roman"/>
          <w:sz w:val="24"/>
          <w:szCs w:val="24"/>
        </w:rPr>
        <w:t xml:space="preserve">Standards until the </w:t>
      </w:r>
      <w:r w:rsidR="00091CC4">
        <w:rPr>
          <w:rFonts w:ascii="Times New Roman" w:hAnsi="Times New Roman" w:cs="Times New Roman"/>
          <w:sz w:val="24"/>
          <w:szCs w:val="24"/>
        </w:rPr>
        <w:t>n</w:t>
      </w:r>
      <w:r w:rsidR="00697194" w:rsidRPr="00697A4C">
        <w:rPr>
          <w:rFonts w:ascii="Times New Roman" w:hAnsi="Times New Roman" w:cs="Times New Roman"/>
          <w:sz w:val="24"/>
          <w:szCs w:val="24"/>
        </w:rPr>
        <w:t xml:space="preserve">on-compliant </w:t>
      </w:r>
      <w:r w:rsidRPr="00697A4C">
        <w:rPr>
          <w:rFonts w:ascii="Times New Roman" w:hAnsi="Times New Roman" w:cs="Times New Roman"/>
          <w:sz w:val="24"/>
          <w:szCs w:val="24"/>
        </w:rPr>
        <w:t>Attachment</w:t>
      </w:r>
      <w:r w:rsidR="001E7D69" w:rsidRPr="00697A4C">
        <w:rPr>
          <w:rFonts w:ascii="Times New Roman" w:hAnsi="Times New Roman" w:cs="Times New Roman"/>
          <w:sz w:val="24"/>
          <w:szCs w:val="24"/>
        </w:rPr>
        <w:t xml:space="preserve"> is</w:t>
      </w:r>
      <w:r w:rsidRPr="00697A4C">
        <w:rPr>
          <w:rFonts w:ascii="Times New Roman" w:hAnsi="Times New Roman" w:cs="Times New Roman"/>
          <w:sz w:val="24"/>
          <w:szCs w:val="24"/>
        </w:rPr>
        <w:t xml:space="preserve"> </w:t>
      </w:r>
      <w:r w:rsidR="00726AAB" w:rsidRPr="00697A4C">
        <w:rPr>
          <w:rFonts w:ascii="Times New Roman" w:hAnsi="Times New Roman" w:cs="Times New Roman"/>
          <w:sz w:val="24"/>
          <w:szCs w:val="24"/>
        </w:rPr>
        <w:t>transferred</w:t>
      </w:r>
      <w:r w:rsidR="001E7D69" w:rsidRPr="00697A4C">
        <w:rPr>
          <w:rFonts w:ascii="Times New Roman" w:hAnsi="Times New Roman" w:cs="Times New Roman"/>
          <w:sz w:val="24"/>
          <w:szCs w:val="24"/>
        </w:rPr>
        <w:t>;</w:t>
      </w:r>
      <w:r w:rsidRPr="00697A4C">
        <w:rPr>
          <w:rFonts w:ascii="Times New Roman" w:hAnsi="Times New Roman" w:cs="Times New Roman"/>
          <w:sz w:val="24"/>
          <w:szCs w:val="24"/>
        </w:rPr>
        <w:t xml:space="preserve"> and </w:t>
      </w:r>
    </w:p>
    <w:p w14:paraId="7D636790" w14:textId="77777777" w:rsidR="00742CE0" w:rsidRPr="00697A4C" w:rsidRDefault="00C301C0" w:rsidP="0078512C">
      <w:pPr>
        <w:autoSpaceDE w:val="0"/>
        <w:autoSpaceDN w:val="0"/>
        <w:spacing w:before="80" w:after="0" w:line="264" w:lineRule="auto"/>
        <w:ind w:left="2700" w:right="907" w:hanging="360"/>
        <w:jc w:val="both"/>
        <w:rPr>
          <w:rFonts w:ascii="Times New Roman" w:hAnsi="Times New Roman" w:cs="Times New Roman"/>
          <w:sz w:val="24"/>
          <w:szCs w:val="24"/>
        </w:rPr>
      </w:pPr>
      <w:r w:rsidRPr="00697A4C">
        <w:rPr>
          <w:rFonts w:ascii="Times New Roman" w:hAnsi="Times New Roman" w:cs="Times New Roman"/>
          <w:sz w:val="24"/>
          <w:szCs w:val="24"/>
        </w:rPr>
        <w:t>(3)</w:t>
      </w:r>
      <w:r w:rsidR="00742CE0" w:rsidRPr="00697A4C">
        <w:rPr>
          <w:rFonts w:ascii="Times New Roman" w:hAnsi="Times New Roman" w:cs="Times New Roman"/>
          <w:sz w:val="24"/>
          <w:szCs w:val="24"/>
        </w:rPr>
        <w:tab/>
      </w:r>
      <w:r w:rsidRPr="00697A4C">
        <w:rPr>
          <w:rFonts w:ascii="Times New Roman" w:hAnsi="Times New Roman" w:cs="Times New Roman"/>
          <w:sz w:val="24"/>
          <w:szCs w:val="24"/>
        </w:rPr>
        <w:t xml:space="preserve">CPS Energy will suspend the processing of the </w:t>
      </w:r>
      <w:r w:rsidR="001E7D69" w:rsidRPr="00697A4C">
        <w:rPr>
          <w:rFonts w:ascii="Times New Roman" w:hAnsi="Times New Roman" w:cs="Times New Roman"/>
          <w:sz w:val="24"/>
          <w:szCs w:val="24"/>
        </w:rPr>
        <w:t>non-compliant</w:t>
      </w:r>
      <w:r w:rsidRPr="00697A4C">
        <w:rPr>
          <w:rFonts w:ascii="Times New Roman" w:hAnsi="Times New Roman" w:cs="Times New Roman"/>
          <w:sz w:val="24"/>
          <w:szCs w:val="24"/>
        </w:rPr>
        <w:t xml:space="preserve"> Attaching Entity’s </w:t>
      </w:r>
      <w:r w:rsidR="001E7D69" w:rsidRPr="00697A4C">
        <w:rPr>
          <w:rFonts w:ascii="Times New Roman" w:hAnsi="Times New Roman" w:cs="Times New Roman"/>
          <w:sz w:val="24"/>
          <w:szCs w:val="24"/>
        </w:rPr>
        <w:t>A</w:t>
      </w:r>
      <w:r w:rsidRPr="00697A4C">
        <w:rPr>
          <w:rFonts w:ascii="Times New Roman" w:hAnsi="Times New Roman" w:cs="Times New Roman"/>
          <w:sz w:val="24"/>
          <w:szCs w:val="24"/>
        </w:rPr>
        <w:t xml:space="preserve">pplications effective five (5) days after receipt of the certified letter.  </w:t>
      </w:r>
    </w:p>
    <w:p w14:paraId="6988F446" w14:textId="77777777" w:rsidR="00E80AFF" w:rsidRPr="00697A4C" w:rsidRDefault="00E80AFF" w:rsidP="00D41E68">
      <w:pPr>
        <w:autoSpaceDE w:val="0"/>
        <w:autoSpaceDN w:val="0"/>
        <w:spacing w:before="80" w:after="0" w:line="264" w:lineRule="auto"/>
        <w:ind w:left="2520" w:right="907" w:hanging="360"/>
        <w:jc w:val="both"/>
        <w:rPr>
          <w:rFonts w:ascii="Times New Roman" w:hAnsi="Times New Roman" w:cs="Times New Roman"/>
          <w:sz w:val="16"/>
          <w:szCs w:val="16"/>
        </w:rPr>
      </w:pPr>
    </w:p>
    <w:p w14:paraId="46101019" w14:textId="77777777" w:rsidR="00C301C0" w:rsidRPr="00697A4C" w:rsidRDefault="00C301C0" w:rsidP="0078512C">
      <w:pPr>
        <w:autoSpaceDE w:val="0"/>
        <w:autoSpaceDN w:val="0"/>
        <w:spacing w:after="240" w:line="264" w:lineRule="auto"/>
        <w:ind w:left="2700"/>
        <w:jc w:val="both"/>
        <w:rPr>
          <w:rFonts w:ascii="Times New Roman" w:hAnsi="Times New Roman" w:cs="Times New Roman"/>
          <w:sz w:val="24"/>
          <w:szCs w:val="24"/>
        </w:rPr>
      </w:pPr>
      <w:r w:rsidRPr="00697A4C">
        <w:rPr>
          <w:rFonts w:ascii="Times New Roman" w:hAnsi="Times New Roman" w:cs="Times New Roman"/>
          <w:sz w:val="24"/>
          <w:szCs w:val="24"/>
        </w:rPr>
        <w:t xml:space="preserve">Thereafter, the </w:t>
      </w:r>
      <w:r w:rsidR="001E7D69" w:rsidRPr="00697A4C">
        <w:rPr>
          <w:rFonts w:ascii="Times New Roman" w:hAnsi="Times New Roman" w:cs="Times New Roman"/>
          <w:sz w:val="24"/>
          <w:szCs w:val="24"/>
        </w:rPr>
        <w:t>non-compliant</w:t>
      </w:r>
      <w:r w:rsidRPr="00697A4C">
        <w:rPr>
          <w:rFonts w:ascii="Times New Roman" w:hAnsi="Times New Roman" w:cs="Times New Roman"/>
          <w:sz w:val="24"/>
          <w:szCs w:val="24"/>
        </w:rPr>
        <w:t xml:space="preserve"> Attaching Entity will have fifteen (15) days in which to </w:t>
      </w:r>
      <w:r w:rsidR="00726AAB" w:rsidRPr="00697A4C">
        <w:rPr>
          <w:rFonts w:ascii="Times New Roman" w:hAnsi="Times New Roman" w:cs="Times New Roman"/>
          <w:sz w:val="24"/>
          <w:szCs w:val="24"/>
        </w:rPr>
        <w:t>transfer</w:t>
      </w:r>
      <w:r w:rsidRPr="00697A4C">
        <w:rPr>
          <w:rFonts w:ascii="Times New Roman" w:hAnsi="Times New Roman" w:cs="Times New Roman"/>
          <w:sz w:val="24"/>
          <w:szCs w:val="24"/>
        </w:rPr>
        <w:t xml:space="preserve"> the </w:t>
      </w:r>
      <w:r w:rsidR="00AE57B1" w:rsidRPr="00697A4C">
        <w:rPr>
          <w:rFonts w:ascii="Times New Roman" w:hAnsi="Times New Roman" w:cs="Times New Roman"/>
          <w:sz w:val="24"/>
          <w:szCs w:val="24"/>
        </w:rPr>
        <w:t>non-compliant</w:t>
      </w:r>
      <w:r w:rsidRPr="00697A4C">
        <w:rPr>
          <w:rFonts w:ascii="Times New Roman" w:hAnsi="Times New Roman" w:cs="Times New Roman"/>
          <w:sz w:val="24"/>
          <w:szCs w:val="24"/>
        </w:rPr>
        <w:t xml:space="preserve"> Attachment</w:t>
      </w:r>
      <w:r w:rsidR="001E7D69" w:rsidRPr="00697A4C">
        <w:rPr>
          <w:rFonts w:ascii="Times New Roman" w:hAnsi="Times New Roman" w:cs="Times New Roman"/>
          <w:sz w:val="24"/>
          <w:szCs w:val="24"/>
        </w:rPr>
        <w:t xml:space="preserve"> </w:t>
      </w:r>
      <w:r w:rsidRPr="00697A4C">
        <w:rPr>
          <w:rFonts w:ascii="Times New Roman" w:hAnsi="Times New Roman" w:cs="Times New Roman"/>
          <w:sz w:val="24"/>
          <w:szCs w:val="24"/>
        </w:rPr>
        <w:t xml:space="preserve">and notify CPS Energy in writing in order to reinstate the processing of </w:t>
      </w:r>
      <w:r w:rsidR="001E7D69" w:rsidRPr="00697A4C">
        <w:rPr>
          <w:rFonts w:ascii="Times New Roman" w:hAnsi="Times New Roman" w:cs="Times New Roman"/>
          <w:sz w:val="24"/>
          <w:szCs w:val="24"/>
        </w:rPr>
        <w:t>A</w:t>
      </w:r>
      <w:r w:rsidRPr="00697A4C">
        <w:rPr>
          <w:rFonts w:ascii="Times New Roman" w:hAnsi="Times New Roman" w:cs="Times New Roman"/>
          <w:sz w:val="24"/>
          <w:szCs w:val="24"/>
        </w:rPr>
        <w:t xml:space="preserve">pplications.  If the </w:t>
      </w:r>
      <w:r w:rsidR="001E7D69" w:rsidRPr="00697A4C">
        <w:rPr>
          <w:rFonts w:ascii="Times New Roman" w:hAnsi="Times New Roman" w:cs="Times New Roman"/>
          <w:sz w:val="24"/>
          <w:szCs w:val="24"/>
        </w:rPr>
        <w:t>non-compliant</w:t>
      </w:r>
      <w:r w:rsidRPr="00697A4C">
        <w:rPr>
          <w:rFonts w:ascii="Times New Roman" w:hAnsi="Times New Roman" w:cs="Times New Roman"/>
          <w:sz w:val="24"/>
          <w:szCs w:val="24"/>
        </w:rPr>
        <w:t xml:space="preserve"> Attaching Entity fails to </w:t>
      </w:r>
      <w:r w:rsidR="00726AAB" w:rsidRPr="00697A4C">
        <w:rPr>
          <w:rFonts w:ascii="Times New Roman" w:hAnsi="Times New Roman" w:cs="Times New Roman"/>
          <w:sz w:val="24"/>
          <w:szCs w:val="24"/>
        </w:rPr>
        <w:t>transfer</w:t>
      </w:r>
      <w:r w:rsidRPr="00697A4C">
        <w:rPr>
          <w:rFonts w:ascii="Times New Roman" w:hAnsi="Times New Roman" w:cs="Times New Roman"/>
          <w:sz w:val="24"/>
          <w:szCs w:val="24"/>
        </w:rPr>
        <w:t xml:space="preserve"> the </w:t>
      </w:r>
      <w:r w:rsidR="00AE57B1" w:rsidRPr="00697A4C">
        <w:rPr>
          <w:rFonts w:ascii="Times New Roman" w:hAnsi="Times New Roman" w:cs="Times New Roman"/>
          <w:sz w:val="24"/>
          <w:szCs w:val="24"/>
        </w:rPr>
        <w:t xml:space="preserve">non-compliant </w:t>
      </w:r>
      <w:r w:rsidRPr="00697A4C">
        <w:rPr>
          <w:rFonts w:ascii="Times New Roman" w:hAnsi="Times New Roman" w:cs="Times New Roman"/>
          <w:sz w:val="24"/>
          <w:szCs w:val="24"/>
        </w:rPr>
        <w:t xml:space="preserve">Attachment within the twenty (20) </w:t>
      </w:r>
      <w:r w:rsidR="00AE0AB1" w:rsidRPr="00697A4C">
        <w:rPr>
          <w:rFonts w:ascii="Times New Roman" w:hAnsi="Times New Roman" w:cs="Times New Roman"/>
          <w:sz w:val="24"/>
          <w:szCs w:val="24"/>
        </w:rPr>
        <w:t xml:space="preserve">calendar </w:t>
      </w:r>
      <w:r w:rsidRPr="00697A4C">
        <w:rPr>
          <w:rFonts w:ascii="Times New Roman" w:hAnsi="Times New Roman" w:cs="Times New Roman"/>
          <w:sz w:val="24"/>
          <w:szCs w:val="24"/>
        </w:rPr>
        <w:t xml:space="preserve">day grace period, the </w:t>
      </w:r>
      <w:r w:rsidR="00AE57B1" w:rsidRPr="00697A4C">
        <w:rPr>
          <w:rFonts w:ascii="Times New Roman" w:hAnsi="Times New Roman" w:cs="Times New Roman"/>
          <w:sz w:val="24"/>
          <w:szCs w:val="24"/>
        </w:rPr>
        <w:t xml:space="preserve">non-compliant </w:t>
      </w:r>
      <w:r w:rsidRPr="00697A4C">
        <w:rPr>
          <w:rFonts w:ascii="Times New Roman" w:hAnsi="Times New Roman" w:cs="Times New Roman"/>
          <w:sz w:val="24"/>
          <w:szCs w:val="24"/>
        </w:rPr>
        <w:t xml:space="preserve">Attachment will be subject to further penalties and </w:t>
      </w:r>
      <w:r w:rsidR="00726AAB" w:rsidRPr="00697A4C">
        <w:rPr>
          <w:rFonts w:ascii="Times New Roman" w:hAnsi="Times New Roman" w:cs="Times New Roman"/>
          <w:sz w:val="24"/>
          <w:szCs w:val="24"/>
        </w:rPr>
        <w:t>transfer</w:t>
      </w:r>
      <w:r w:rsidRPr="00697A4C">
        <w:rPr>
          <w:rFonts w:ascii="Times New Roman" w:hAnsi="Times New Roman" w:cs="Times New Roman"/>
          <w:sz w:val="24"/>
          <w:szCs w:val="24"/>
        </w:rPr>
        <w:t xml:space="preserve"> as provided in Section </w:t>
      </w:r>
      <w:r w:rsidR="00E15548" w:rsidRPr="00697A4C">
        <w:rPr>
          <w:rFonts w:ascii="Times New Roman" w:hAnsi="Times New Roman" w:cs="Times New Roman"/>
          <w:sz w:val="24"/>
          <w:szCs w:val="24"/>
        </w:rPr>
        <w:t>III.</w:t>
      </w:r>
      <w:r w:rsidR="007B5F88" w:rsidRPr="00697A4C">
        <w:rPr>
          <w:rFonts w:ascii="Times New Roman" w:hAnsi="Times New Roman" w:cs="Times New Roman"/>
          <w:sz w:val="24"/>
          <w:szCs w:val="24"/>
        </w:rPr>
        <w:t>E</w:t>
      </w:r>
      <w:r w:rsidR="007D493B" w:rsidRPr="00697A4C">
        <w:rPr>
          <w:rFonts w:ascii="Times New Roman" w:hAnsi="Times New Roman" w:cs="Times New Roman"/>
          <w:sz w:val="24"/>
          <w:szCs w:val="24"/>
        </w:rPr>
        <w:t xml:space="preserve"> and Appendix H</w:t>
      </w:r>
      <w:r w:rsidR="00E15548" w:rsidRPr="00697A4C">
        <w:rPr>
          <w:rFonts w:ascii="Times New Roman" w:hAnsi="Times New Roman" w:cs="Times New Roman"/>
          <w:sz w:val="24"/>
          <w:szCs w:val="24"/>
        </w:rPr>
        <w:t>.</w:t>
      </w:r>
      <w:r w:rsidRPr="00697A4C">
        <w:rPr>
          <w:rFonts w:ascii="Times New Roman" w:hAnsi="Times New Roman" w:cs="Times New Roman"/>
          <w:sz w:val="24"/>
          <w:szCs w:val="24"/>
        </w:rPr>
        <w:t xml:space="preserve">  CPS Energy will reinstate the processing of the </w:t>
      </w:r>
      <w:r w:rsidR="001E7D69" w:rsidRPr="00697A4C">
        <w:rPr>
          <w:rFonts w:ascii="Times New Roman" w:hAnsi="Times New Roman" w:cs="Times New Roman"/>
          <w:sz w:val="24"/>
          <w:szCs w:val="24"/>
        </w:rPr>
        <w:t>non-compliant</w:t>
      </w:r>
      <w:r w:rsidRPr="00697A4C">
        <w:rPr>
          <w:rFonts w:ascii="Times New Roman" w:hAnsi="Times New Roman" w:cs="Times New Roman"/>
          <w:sz w:val="24"/>
          <w:szCs w:val="24"/>
        </w:rPr>
        <w:t xml:space="preserve"> Attaching Entity’s </w:t>
      </w:r>
      <w:r w:rsidR="001E7D69" w:rsidRPr="00697A4C">
        <w:rPr>
          <w:rFonts w:ascii="Times New Roman" w:hAnsi="Times New Roman" w:cs="Times New Roman"/>
          <w:sz w:val="24"/>
          <w:szCs w:val="24"/>
        </w:rPr>
        <w:t>A</w:t>
      </w:r>
      <w:r w:rsidRPr="00697A4C">
        <w:rPr>
          <w:rFonts w:ascii="Times New Roman" w:hAnsi="Times New Roman" w:cs="Times New Roman"/>
          <w:sz w:val="24"/>
          <w:szCs w:val="24"/>
        </w:rPr>
        <w:t xml:space="preserve">pplications upon receipt of written notification of the </w:t>
      </w:r>
      <w:r w:rsidR="00726AAB" w:rsidRPr="00697A4C">
        <w:rPr>
          <w:rFonts w:ascii="Times New Roman" w:hAnsi="Times New Roman" w:cs="Times New Roman"/>
          <w:sz w:val="24"/>
          <w:szCs w:val="24"/>
        </w:rPr>
        <w:t>transfer</w:t>
      </w:r>
      <w:r w:rsidRPr="00697A4C">
        <w:rPr>
          <w:rFonts w:ascii="Times New Roman" w:hAnsi="Times New Roman" w:cs="Times New Roman"/>
          <w:sz w:val="24"/>
          <w:szCs w:val="24"/>
        </w:rPr>
        <w:t xml:space="preserve"> of the </w:t>
      </w:r>
      <w:r w:rsidR="00AE57B1" w:rsidRPr="00697A4C">
        <w:rPr>
          <w:rFonts w:ascii="Times New Roman" w:hAnsi="Times New Roman" w:cs="Times New Roman"/>
          <w:sz w:val="24"/>
          <w:szCs w:val="24"/>
        </w:rPr>
        <w:t>non-compliant</w:t>
      </w:r>
      <w:r w:rsidRPr="00697A4C">
        <w:rPr>
          <w:rFonts w:ascii="Times New Roman" w:hAnsi="Times New Roman" w:cs="Times New Roman"/>
          <w:sz w:val="24"/>
          <w:szCs w:val="24"/>
        </w:rPr>
        <w:t xml:space="preserve"> Attachment and the payment of </w:t>
      </w:r>
      <w:r w:rsidR="001C1CD5" w:rsidRPr="00697A4C">
        <w:rPr>
          <w:rFonts w:ascii="Times New Roman" w:hAnsi="Times New Roman" w:cs="Times New Roman"/>
          <w:sz w:val="24"/>
          <w:szCs w:val="24"/>
        </w:rPr>
        <w:t xml:space="preserve">all </w:t>
      </w:r>
      <w:r w:rsidRPr="00697A4C">
        <w:rPr>
          <w:rFonts w:ascii="Times New Roman" w:hAnsi="Times New Roman" w:cs="Times New Roman"/>
          <w:sz w:val="24"/>
          <w:szCs w:val="24"/>
        </w:rPr>
        <w:t>assessed penalties.</w:t>
      </w:r>
    </w:p>
    <w:p w14:paraId="714673C8" w14:textId="77777777" w:rsidR="00C301C0" w:rsidRPr="00697A4C" w:rsidRDefault="00C301C0" w:rsidP="00A5329F">
      <w:pPr>
        <w:pStyle w:val="ListParagraph"/>
        <w:numPr>
          <w:ilvl w:val="0"/>
          <w:numId w:val="25"/>
        </w:numPr>
        <w:autoSpaceDE w:val="0"/>
        <w:autoSpaceDN w:val="0"/>
        <w:spacing w:after="180" w:line="264" w:lineRule="auto"/>
        <w:ind w:left="2340"/>
        <w:contextualSpacing w:val="0"/>
        <w:jc w:val="both"/>
        <w:rPr>
          <w:rFonts w:ascii="Times New Roman" w:hAnsi="Times New Roman" w:cs="Times New Roman"/>
          <w:sz w:val="24"/>
          <w:szCs w:val="24"/>
        </w:rPr>
      </w:pPr>
      <w:r w:rsidRPr="00697A4C">
        <w:rPr>
          <w:rFonts w:ascii="Times New Roman" w:hAnsi="Times New Roman" w:cs="Times New Roman"/>
          <w:i/>
          <w:color w:val="000000"/>
          <w:sz w:val="24"/>
          <w:szCs w:val="24"/>
          <w:u w:val="single"/>
        </w:rPr>
        <w:t>Duty to Negotiate</w:t>
      </w:r>
      <w:r w:rsidRPr="00697A4C">
        <w:rPr>
          <w:rFonts w:ascii="Times New Roman" w:hAnsi="Times New Roman" w:cs="Times New Roman"/>
          <w:color w:val="000000"/>
          <w:sz w:val="24"/>
          <w:szCs w:val="24"/>
        </w:rPr>
        <w:t xml:space="preserve">.  </w:t>
      </w:r>
      <w:r w:rsidR="009D72CB" w:rsidRPr="00697A4C">
        <w:rPr>
          <w:rFonts w:ascii="Times New Roman" w:hAnsi="Times New Roman" w:cs="Times New Roman"/>
          <w:color w:val="000000"/>
          <w:sz w:val="24"/>
          <w:szCs w:val="24"/>
        </w:rPr>
        <w:t xml:space="preserve">The requesting Attaching Entity </w:t>
      </w:r>
      <w:r w:rsidRPr="00697A4C">
        <w:rPr>
          <w:rFonts w:ascii="Times New Roman" w:hAnsi="Times New Roman" w:cs="Times New Roman"/>
          <w:sz w:val="24"/>
          <w:szCs w:val="24"/>
        </w:rPr>
        <w:t xml:space="preserve">is required to continue negotiations with the </w:t>
      </w:r>
      <w:r w:rsidR="001E7D69" w:rsidRPr="00697A4C">
        <w:rPr>
          <w:rFonts w:ascii="Times New Roman" w:hAnsi="Times New Roman" w:cs="Times New Roman"/>
          <w:sz w:val="24"/>
          <w:szCs w:val="24"/>
        </w:rPr>
        <w:t>non-compliant</w:t>
      </w:r>
      <w:r w:rsidRPr="00697A4C">
        <w:rPr>
          <w:rFonts w:ascii="Times New Roman" w:hAnsi="Times New Roman" w:cs="Times New Roman"/>
          <w:sz w:val="24"/>
          <w:szCs w:val="24"/>
        </w:rPr>
        <w:t xml:space="preserve"> Attaching Entity which owns the </w:t>
      </w:r>
      <w:r w:rsidR="00AE57B1" w:rsidRPr="00697A4C">
        <w:rPr>
          <w:rFonts w:ascii="Times New Roman" w:hAnsi="Times New Roman" w:cs="Times New Roman"/>
          <w:sz w:val="24"/>
          <w:szCs w:val="24"/>
        </w:rPr>
        <w:t xml:space="preserve">non-compliant </w:t>
      </w:r>
      <w:r w:rsidRPr="00697A4C">
        <w:rPr>
          <w:rFonts w:ascii="Times New Roman" w:hAnsi="Times New Roman" w:cs="Times New Roman"/>
          <w:sz w:val="24"/>
          <w:szCs w:val="24"/>
        </w:rPr>
        <w:t xml:space="preserve">Attachment during the twenty (20) </w:t>
      </w:r>
      <w:r w:rsidR="00AE0AB1" w:rsidRPr="00697A4C">
        <w:rPr>
          <w:rFonts w:ascii="Times New Roman" w:hAnsi="Times New Roman" w:cs="Times New Roman"/>
          <w:sz w:val="24"/>
          <w:szCs w:val="24"/>
        </w:rPr>
        <w:t xml:space="preserve">calendar </w:t>
      </w:r>
      <w:r w:rsidRPr="00697A4C">
        <w:rPr>
          <w:rFonts w:ascii="Times New Roman" w:hAnsi="Times New Roman" w:cs="Times New Roman"/>
          <w:sz w:val="24"/>
          <w:szCs w:val="24"/>
        </w:rPr>
        <w:t>day grace period.</w:t>
      </w:r>
    </w:p>
    <w:p w14:paraId="36D4C4A8" w14:textId="77777777" w:rsidR="00C301C0" w:rsidRPr="00697A4C" w:rsidRDefault="00C301C0" w:rsidP="00A5329F">
      <w:pPr>
        <w:pStyle w:val="ListParagraph"/>
        <w:numPr>
          <w:ilvl w:val="0"/>
          <w:numId w:val="25"/>
        </w:numPr>
        <w:autoSpaceDE w:val="0"/>
        <w:autoSpaceDN w:val="0"/>
        <w:spacing w:after="180" w:line="264" w:lineRule="auto"/>
        <w:ind w:left="2340"/>
        <w:contextualSpacing w:val="0"/>
        <w:jc w:val="both"/>
        <w:rPr>
          <w:rFonts w:ascii="Times New Roman" w:hAnsi="Times New Roman" w:cs="Times New Roman"/>
          <w:sz w:val="24"/>
          <w:szCs w:val="24"/>
        </w:rPr>
      </w:pPr>
      <w:r w:rsidRPr="00697A4C">
        <w:rPr>
          <w:rFonts w:ascii="Times New Roman" w:hAnsi="Times New Roman" w:cs="Times New Roman"/>
          <w:i/>
          <w:color w:val="000000"/>
          <w:sz w:val="24"/>
          <w:szCs w:val="24"/>
          <w:u w:val="single"/>
        </w:rPr>
        <w:lastRenderedPageBreak/>
        <w:t>Notice of Transfer</w:t>
      </w:r>
      <w:r w:rsidRPr="00697A4C">
        <w:rPr>
          <w:rFonts w:ascii="Times New Roman" w:hAnsi="Times New Roman" w:cs="Times New Roman"/>
          <w:color w:val="000000"/>
          <w:sz w:val="24"/>
          <w:szCs w:val="24"/>
        </w:rPr>
        <w:t xml:space="preserve">.  </w:t>
      </w:r>
      <w:r w:rsidRPr="00697A4C">
        <w:rPr>
          <w:rFonts w:ascii="Times New Roman" w:hAnsi="Times New Roman" w:cs="Times New Roman"/>
          <w:sz w:val="24"/>
          <w:szCs w:val="24"/>
        </w:rPr>
        <w:t xml:space="preserve">If the </w:t>
      </w:r>
      <w:r w:rsidR="001E7D69" w:rsidRPr="00697A4C">
        <w:rPr>
          <w:rFonts w:ascii="Times New Roman" w:hAnsi="Times New Roman" w:cs="Times New Roman"/>
          <w:sz w:val="24"/>
          <w:szCs w:val="24"/>
        </w:rPr>
        <w:t>non-compliant</w:t>
      </w:r>
      <w:r w:rsidRPr="00697A4C">
        <w:rPr>
          <w:rFonts w:ascii="Times New Roman" w:hAnsi="Times New Roman" w:cs="Times New Roman"/>
          <w:sz w:val="24"/>
          <w:szCs w:val="24"/>
        </w:rPr>
        <w:t xml:space="preserve"> Attaching Entity </w:t>
      </w:r>
      <w:r w:rsidR="00726AAB" w:rsidRPr="00697A4C">
        <w:rPr>
          <w:rFonts w:ascii="Times New Roman" w:hAnsi="Times New Roman" w:cs="Times New Roman"/>
          <w:sz w:val="24"/>
          <w:szCs w:val="24"/>
        </w:rPr>
        <w:t>transfers</w:t>
      </w:r>
      <w:r w:rsidR="00745CF3">
        <w:rPr>
          <w:rFonts w:ascii="Times New Roman" w:hAnsi="Times New Roman" w:cs="Times New Roman"/>
          <w:sz w:val="24"/>
          <w:szCs w:val="24"/>
        </w:rPr>
        <w:t xml:space="preserve"> the</w:t>
      </w:r>
      <w:r w:rsidRPr="00697A4C">
        <w:rPr>
          <w:rFonts w:ascii="Times New Roman" w:hAnsi="Times New Roman" w:cs="Times New Roman"/>
          <w:sz w:val="24"/>
          <w:szCs w:val="24"/>
        </w:rPr>
        <w:t xml:space="preserve"> </w:t>
      </w:r>
      <w:r w:rsidR="00AE57B1" w:rsidRPr="00697A4C">
        <w:rPr>
          <w:rFonts w:ascii="Times New Roman" w:hAnsi="Times New Roman" w:cs="Times New Roman"/>
          <w:sz w:val="24"/>
          <w:szCs w:val="24"/>
        </w:rPr>
        <w:t xml:space="preserve">non-compliant </w:t>
      </w:r>
      <w:r w:rsidRPr="00697A4C">
        <w:rPr>
          <w:rFonts w:ascii="Times New Roman" w:hAnsi="Times New Roman" w:cs="Times New Roman"/>
          <w:sz w:val="24"/>
          <w:szCs w:val="24"/>
        </w:rPr>
        <w:t xml:space="preserve">Attachment within the twenty (20) </w:t>
      </w:r>
      <w:r w:rsidR="00AE0AB1" w:rsidRPr="00697A4C">
        <w:rPr>
          <w:rFonts w:ascii="Times New Roman" w:hAnsi="Times New Roman" w:cs="Times New Roman"/>
          <w:sz w:val="24"/>
          <w:szCs w:val="24"/>
        </w:rPr>
        <w:t xml:space="preserve">calendar </w:t>
      </w:r>
      <w:r w:rsidRPr="00697A4C">
        <w:rPr>
          <w:rFonts w:ascii="Times New Roman" w:hAnsi="Times New Roman" w:cs="Times New Roman"/>
          <w:sz w:val="24"/>
          <w:szCs w:val="24"/>
        </w:rPr>
        <w:t xml:space="preserve">day grace period, or </w:t>
      </w:r>
      <w:r w:rsidR="009D72CB" w:rsidRPr="00697A4C">
        <w:rPr>
          <w:rFonts w:ascii="Times New Roman" w:hAnsi="Times New Roman" w:cs="Times New Roman"/>
          <w:sz w:val="24"/>
          <w:szCs w:val="24"/>
        </w:rPr>
        <w:t xml:space="preserve">the requesting Attaching Entity </w:t>
      </w:r>
      <w:r w:rsidR="00726AAB" w:rsidRPr="00697A4C">
        <w:rPr>
          <w:rFonts w:ascii="Times New Roman" w:hAnsi="Times New Roman" w:cs="Times New Roman"/>
          <w:sz w:val="24"/>
          <w:szCs w:val="24"/>
        </w:rPr>
        <w:t>transfers</w:t>
      </w:r>
      <w:r w:rsidRPr="00697A4C">
        <w:rPr>
          <w:rFonts w:ascii="Times New Roman" w:hAnsi="Times New Roman" w:cs="Times New Roman"/>
          <w:sz w:val="24"/>
          <w:szCs w:val="24"/>
        </w:rPr>
        <w:t xml:space="preserve"> the </w:t>
      </w:r>
      <w:r w:rsidR="00AE57B1" w:rsidRPr="00697A4C">
        <w:rPr>
          <w:rFonts w:ascii="Times New Roman" w:hAnsi="Times New Roman" w:cs="Times New Roman"/>
          <w:sz w:val="24"/>
          <w:szCs w:val="24"/>
        </w:rPr>
        <w:t xml:space="preserve">non-compliant </w:t>
      </w:r>
      <w:r w:rsidRPr="00697A4C">
        <w:rPr>
          <w:rFonts w:ascii="Times New Roman" w:hAnsi="Times New Roman" w:cs="Times New Roman"/>
          <w:sz w:val="24"/>
          <w:szCs w:val="24"/>
        </w:rPr>
        <w:t>Attachment</w:t>
      </w:r>
      <w:r w:rsidR="00967D32" w:rsidRPr="00697A4C">
        <w:rPr>
          <w:rFonts w:ascii="Times New Roman" w:hAnsi="Times New Roman" w:cs="Times New Roman"/>
          <w:sz w:val="24"/>
          <w:szCs w:val="24"/>
        </w:rPr>
        <w:t xml:space="preserve"> </w:t>
      </w:r>
      <w:r w:rsidRPr="00697A4C">
        <w:rPr>
          <w:rFonts w:ascii="Times New Roman" w:hAnsi="Times New Roman" w:cs="Times New Roman"/>
          <w:sz w:val="24"/>
          <w:szCs w:val="24"/>
        </w:rPr>
        <w:t xml:space="preserve">by mutual agreement of the parties, the moving party shall notify CPS Energy by electronic message, </w:t>
      </w:r>
      <w:r w:rsidR="00745CF3">
        <w:rPr>
          <w:rFonts w:ascii="Times New Roman" w:hAnsi="Times New Roman" w:cs="Times New Roman"/>
          <w:sz w:val="24"/>
          <w:szCs w:val="24"/>
        </w:rPr>
        <w:t xml:space="preserve">and </w:t>
      </w:r>
      <w:r w:rsidRPr="00697A4C">
        <w:rPr>
          <w:rFonts w:ascii="Times New Roman" w:hAnsi="Times New Roman" w:cs="Times New Roman"/>
          <w:sz w:val="24"/>
          <w:szCs w:val="24"/>
        </w:rPr>
        <w:t xml:space="preserve">CPS Energy shall reinstate processing of the </w:t>
      </w:r>
      <w:r w:rsidR="00745CF3">
        <w:rPr>
          <w:rFonts w:ascii="Times New Roman" w:hAnsi="Times New Roman" w:cs="Times New Roman"/>
          <w:sz w:val="24"/>
          <w:szCs w:val="24"/>
        </w:rPr>
        <w:t>non-compliant</w:t>
      </w:r>
      <w:r w:rsidRPr="00697A4C">
        <w:rPr>
          <w:rFonts w:ascii="Times New Roman" w:hAnsi="Times New Roman" w:cs="Times New Roman"/>
          <w:sz w:val="24"/>
          <w:szCs w:val="24"/>
        </w:rPr>
        <w:t xml:space="preserve"> Attaching Entity’s </w:t>
      </w:r>
      <w:r w:rsidR="00967D32" w:rsidRPr="00697A4C">
        <w:rPr>
          <w:rFonts w:ascii="Times New Roman" w:hAnsi="Times New Roman" w:cs="Times New Roman"/>
          <w:sz w:val="24"/>
          <w:szCs w:val="24"/>
        </w:rPr>
        <w:t>A</w:t>
      </w:r>
      <w:r w:rsidRPr="00697A4C">
        <w:rPr>
          <w:rFonts w:ascii="Times New Roman" w:hAnsi="Times New Roman" w:cs="Times New Roman"/>
          <w:sz w:val="24"/>
          <w:szCs w:val="24"/>
        </w:rPr>
        <w:t xml:space="preserve">pplications within </w:t>
      </w:r>
      <w:r w:rsidR="00967D32" w:rsidRPr="00697A4C">
        <w:rPr>
          <w:rFonts w:ascii="Times New Roman" w:hAnsi="Times New Roman" w:cs="Times New Roman"/>
          <w:sz w:val="24"/>
          <w:szCs w:val="24"/>
        </w:rPr>
        <w:t>twenty-four (</w:t>
      </w:r>
      <w:r w:rsidRPr="00697A4C">
        <w:rPr>
          <w:rFonts w:ascii="Times New Roman" w:hAnsi="Times New Roman" w:cs="Times New Roman"/>
          <w:sz w:val="24"/>
          <w:szCs w:val="24"/>
        </w:rPr>
        <w:t>24</w:t>
      </w:r>
      <w:r w:rsidR="00967D32" w:rsidRPr="00697A4C">
        <w:rPr>
          <w:rFonts w:ascii="Times New Roman" w:hAnsi="Times New Roman" w:cs="Times New Roman"/>
          <w:sz w:val="24"/>
          <w:szCs w:val="24"/>
        </w:rPr>
        <w:t>)</w:t>
      </w:r>
      <w:r w:rsidRPr="00697A4C">
        <w:rPr>
          <w:rFonts w:ascii="Times New Roman" w:hAnsi="Times New Roman" w:cs="Times New Roman"/>
          <w:sz w:val="24"/>
          <w:szCs w:val="24"/>
        </w:rPr>
        <w:t xml:space="preserve"> hours of receiving payment of </w:t>
      </w:r>
      <w:r w:rsidR="001C1CD5" w:rsidRPr="00697A4C">
        <w:rPr>
          <w:rFonts w:ascii="Times New Roman" w:hAnsi="Times New Roman" w:cs="Times New Roman"/>
          <w:sz w:val="24"/>
          <w:szCs w:val="24"/>
        </w:rPr>
        <w:t xml:space="preserve">all </w:t>
      </w:r>
      <w:r w:rsidRPr="00697A4C">
        <w:rPr>
          <w:rFonts w:ascii="Times New Roman" w:hAnsi="Times New Roman" w:cs="Times New Roman"/>
          <w:sz w:val="24"/>
          <w:szCs w:val="24"/>
        </w:rPr>
        <w:t>outstanding penalties.</w:t>
      </w:r>
    </w:p>
    <w:p w14:paraId="1B892465" w14:textId="77777777" w:rsidR="00C301C0" w:rsidRPr="00697A4C" w:rsidRDefault="00C301C0" w:rsidP="00A5329F">
      <w:pPr>
        <w:pStyle w:val="ListParagraph"/>
        <w:numPr>
          <w:ilvl w:val="0"/>
          <w:numId w:val="25"/>
        </w:numPr>
        <w:autoSpaceDE w:val="0"/>
        <w:autoSpaceDN w:val="0"/>
        <w:spacing w:after="180" w:line="264" w:lineRule="auto"/>
        <w:ind w:left="2340"/>
        <w:contextualSpacing w:val="0"/>
        <w:jc w:val="both"/>
        <w:rPr>
          <w:rFonts w:ascii="Times New Roman" w:hAnsi="Times New Roman" w:cs="Times New Roman"/>
          <w:sz w:val="24"/>
          <w:szCs w:val="24"/>
        </w:rPr>
      </w:pPr>
      <w:r w:rsidRPr="00697A4C">
        <w:rPr>
          <w:rFonts w:ascii="Times New Roman" w:hAnsi="Times New Roman" w:cs="Times New Roman"/>
          <w:i/>
          <w:color w:val="000000"/>
          <w:sz w:val="24"/>
          <w:szCs w:val="24"/>
          <w:u w:val="single"/>
        </w:rPr>
        <w:t>Stop Processing Pole Attachment Permit Applications</w:t>
      </w:r>
      <w:r w:rsidRPr="00697A4C">
        <w:rPr>
          <w:rFonts w:ascii="Times New Roman" w:hAnsi="Times New Roman" w:cs="Times New Roman"/>
          <w:color w:val="000000"/>
          <w:sz w:val="24"/>
          <w:szCs w:val="24"/>
        </w:rPr>
        <w:t xml:space="preserve">.  </w:t>
      </w:r>
      <w:r w:rsidRPr="00697A4C">
        <w:rPr>
          <w:rFonts w:ascii="Times New Roman" w:hAnsi="Times New Roman" w:cs="Times New Roman"/>
          <w:sz w:val="24"/>
          <w:szCs w:val="24"/>
        </w:rPr>
        <w:t xml:space="preserve">If CPS Energy does not receive written notification of the </w:t>
      </w:r>
      <w:r w:rsidR="00726AAB" w:rsidRPr="00697A4C">
        <w:rPr>
          <w:rFonts w:ascii="Times New Roman" w:hAnsi="Times New Roman" w:cs="Times New Roman"/>
          <w:sz w:val="24"/>
          <w:szCs w:val="24"/>
        </w:rPr>
        <w:t>transfer</w:t>
      </w:r>
      <w:r w:rsidRPr="00697A4C">
        <w:rPr>
          <w:rFonts w:ascii="Times New Roman" w:hAnsi="Times New Roman" w:cs="Times New Roman"/>
          <w:sz w:val="24"/>
          <w:szCs w:val="24"/>
        </w:rPr>
        <w:t xml:space="preserve"> of the </w:t>
      </w:r>
      <w:r w:rsidR="00AE57B1" w:rsidRPr="00697A4C">
        <w:rPr>
          <w:rFonts w:ascii="Times New Roman" w:hAnsi="Times New Roman" w:cs="Times New Roman"/>
          <w:sz w:val="24"/>
          <w:szCs w:val="24"/>
        </w:rPr>
        <w:t xml:space="preserve">non-compliant </w:t>
      </w:r>
      <w:r w:rsidRPr="00697A4C">
        <w:rPr>
          <w:rFonts w:ascii="Times New Roman" w:hAnsi="Times New Roman" w:cs="Times New Roman"/>
          <w:sz w:val="24"/>
          <w:szCs w:val="24"/>
        </w:rPr>
        <w:t xml:space="preserve">Attachment by the end of the twenty (20) </w:t>
      </w:r>
      <w:r w:rsidR="00AE0AB1" w:rsidRPr="00697A4C">
        <w:rPr>
          <w:rFonts w:ascii="Times New Roman" w:hAnsi="Times New Roman" w:cs="Times New Roman"/>
          <w:sz w:val="24"/>
          <w:szCs w:val="24"/>
        </w:rPr>
        <w:t xml:space="preserve">calendar </w:t>
      </w:r>
      <w:r w:rsidRPr="00697A4C">
        <w:rPr>
          <w:rFonts w:ascii="Times New Roman" w:hAnsi="Times New Roman" w:cs="Times New Roman"/>
          <w:sz w:val="24"/>
          <w:szCs w:val="24"/>
        </w:rPr>
        <w:t xml:space="preserve">day grace period, CPS Energy shall stop processing the </w:t>
      </w:r>
      <w:r w:rsidR="00967D32" w:rsidRPr="00697A4C">
        <w:rPr>
          <w:rFonts w:ascii="Times New Roman" w:hAnsi="Times New Roman" w:cs="Times New Roman"/>
          <w:sz w:val="24"/>
          <w:szCs w:val="24"/>
        </w:rPr>
        <w:t>non-compliant</w:t>
      </w:r>
      <w:r w:rsidRPr="00697A4C">
        <w:rPr>
          <w:rFonts w:ascii="Times New Roman" w:hAnsi="Times New Roman" w:cs="Times New Roman"/>
          <w:sz w:val="24"/>
          <w:szCs w:val="24"/>
        </w:rPr>
        <w:t xml:space="preserve"> Attaching Entity’s </w:t>
      </w:r>
      <w:r w:rsidR="00967D32" w:rsidRPr="00697A4C">
        <w:rPr>
          <w:rFonts w:ascii="Times New Roman" w:hAnsi="Times New Roman" w:cs="Times New Roman"/>
          <w:sz w:val="24"/>
          <w:szCs w:val="24"/>
        </w:rPr>
        <w:t>A</w:t>
      </w:r>
      <w:r w:rsidRPr="00697A4C">
        <w:rPr>
          <w:rFonts w:ascii="Times New Roman" w:hAnsi="Times New Roman" w:cs="Times New Roman"/>
          <w:sz w:val="24"/>
          <w:szCs w:val="24"/>
        </w:rPr>
        <w:t xml:space="preserve">pplications pending further written notice of a successful </w:t>
      </w:r>
      <w:r w:rsidR="00726AAB" w:rsidRPr="00697A4C">
        <w:rPr>
          <w:rFonts w:ascii="Times New Roman" w:hAnsi="Times New Roman" w:cs="Times New Roman"/>
          <w:sz w:val="24"/>
          <w:szCs w:val="24"/>
        </w:rPr>
        <w:t>transfer</w:t>
      </w:r>
      <w:r w:rsidRPr="00697A4C">
        <w:rPr>
          <w:rFonts w:ascii="Times New Roman" w:hAnsi="Times New Roman" w:cs="Times New Roman"/>
          <w:sz w:val="24"/>
          <w:szCs w:val="24"/>
        </w:rPr>
        <w:t xml:space="preserve"> and the payment of </w:t>
      </w:r>
      <w:r w:rsidR="001C1CD5" w:rsidRPr="00697A4C">
        <w:rPr>
          <w:rFonts w:ascii="Times New Roman" w:hAnsi="Times New Roman" w:cs="Times New Roman"/>
          <w:sz w:val="24"/>
          <w:szCs w:val="24"/>
        </w:rPr>
        <w:t xml:space="preserve">all </w:t>
      </w:r>
      <w:r w:rsidRPr="00697A4C">
        <w:rPr>
          <w:rFonts w:ascii="Times New Roman" w:hAnsi="Times New Roman" w:cs="Times New Roman"/>
          <w:sz w:val="24"/>
          <w:szCs w:val="24"/>
        </w:rPr>
        <w:t>outstanding penalties.</w:t>
      </w:r>
    </w:p>
    <w:p w14:paraId="7745F57A" w14:textId="6053776C" w:rsidR="00C301C0" w:rsidRPr="00697A4C" w:rsidRDefault="00C301C0" w:rsidP="00A5329F">
      <w:pPr>
        <w:pStyle w:val="ListParagraph"/>
        <w:numPr>
          <w:ilvl w:val="0"/>
          <w:numId w:val="84"/>
        </w:numPr>
        <w:autoSpaceDE w:val="0"/>
        <w:autoSpaceDN w:val="0"/>
        <w:spacing w:after="180" w:line="264" w:lineRule="auto"/>
        <w:ind w:left="1980" w:hanging="540"/>
        <w:contextualSpacing w:val="0"/>
        <w:rPr>
          <w:rFonts w:ascii="Times New Roman" w:hAnsi="Times New Roman" w:cs="Times New Roman"/>
          <w:sz w:val="24"/>
          <w:szCs w:val="24"/>
        </w:rPr>
      </w:pPr>
      <w:r w:rsidRPr="00697A4C">
        <w:rPr>
          <w:rFonts w:ascii="Times New Roman" w:hAnsi="Times New Roman" w:cs="Times New Roman"/>
          <w:color w:val="000000"/>
          <w:sz w:val="24"/>
          <w:szCs w:val="24"/>
        </w:rPr>
        <w:t>Level 4</w:t>
      </w:r>
      <w:r w:rsidR="00B669EA" w:rsidRPr="00697A4C">
        <w:rPr>
          <w:rFonts w:ascii="Times New Roman" w:hAnsi="Times New Roman" w:cs="Times New Roman"/>
          <w:color w:val="000000"/>
          <w:sz w:val="24"/>
          <w:szCs w:val="24"/>
        </w:rPr>
        <w:t xml:space="preserve">:  </w:t>
      </w:r>
      <w:r w:rsidRPr="00697A4C">
        <w:rPr>
          <w:rFonts w:ascii="Times New Roman" w:hAnsi="Times New Roman" w:cs="Times New Roman"/>
          <w:color w:val="000000"/>
          <w:sz w:val="24"/>
          <w:szCs w:val="24"/>
        </w:rPr>
        <w:t>Transfer or Removal of Unauthorized Attachments</w:t>
      </w:r>
      <w:r w:rsidR="00943229" w:rsidRPr="00697A4C">
        <w:rPr>
          <w:rFonts w:ascii="Times New Roman" w:hAnsi="Times New Roman" w:cs="Times New Roman"/>
          <w:color w:val="000000"/>
          <w:sz w:val="24"/>
          <w:szCs w:val="24"/>
        </w:rPr>
        <w:t xml:space="preserve"> </w:t>
      </w:r>
      <w:r w:rsidRPr="00697A4C">
        <w:rPr>
          <w:rFonts w:ascii="Times New Roman" w:hAnsi="Times New Roman" w:cs="Times New Roman"/>
          <w:color w:val="000000"/>
          <w:sz w:val="24"/>
          <w:szCs w:val="24"/>
        </w:rPr>
        <w:t>(Days 91 and Beyond)</w:t>
      </w:r>
    </w:p>
    <w:p w14:paraId="51E751C4" w14:textId="77777777" w:rsidR="00C301C0" w:rsidRPr="00697A4C" w:rsidRDefault="00C301C0" w:rsidP="00A5329F">
      <w:pPr>
        <w:pStyle w:val="ListParagraph"/>
        <w:numPr>
          <w:ilvl w:val="0"/>
          <w:numId w:val="26"/>
        </w:numPr>
        <w:autoSpaceDE w:val="0"/>
        <w:autoSpaceDN w:val="0"/>
        <w:spacing w:after="180" w:line="264" w:lineRule="auto"/>
        <w:ind w:left="2340"/>
        <w:contextualSpacing w:val="0"/>
        <w:jc w:val="both"/>
        <w:rPr>
          <w:rFonts w:ascii="Times New Roman" w:hAnsi="Times New Roman" w:cs="Times New Roman"/>
          <w:sz w:val="24"/>
          <w:szCs w:val="24"/>
        </w:rPr>
      </w:pPr>
      <w:r w:rsidRPr="00697A4C">
        <w:rPr>
          <w:rFonts w:ascii="Times New Roman" w:hAnsi="Times New Roman" w:cs="Times New Roman"/>
          <w:i/>
          <w:color w:val="000000"/>
          <w:sz w:val="24"/>
          <w:szCs w:val="24"/>
          <w:u w:val="single"/>
        </w:rPr>
        <w:t>Notification of Failed Transfer</w:t>
      </w:r>
      <w:r w:rsidRPr="00697A4C">
        <w:rPr>
          <w:rFonts w:ascii="Times New Roman" w:hAnsi="Times New Roman" w:cs="Times New Roman"/>
          <w:color w:val="000000"/>
          <w:sz w:val="24"/>
          <w:szCs w:val="24"/>
        </w:rPr>
        <w:t>.  If the parties fail to negotiate the success</w:t>
      </w:r>
      <w:r w:rsidR="0022320F" w:rsidRPr="00697A4C">
        <w:rPr>
          <w:rFonts w:ascii="Times New Roman" w:hAnsi="Times New Roman" w:cs="Times New Roman"/>
          <w:color w:val="000000"/>
          <w:sz w:val="24"/>
          <w:szCs w:val="24"/>
        </w:rPr>
        <w:t>ful</w:t>
      </w:r>
      <w:r w:rsidRPr="00697A4C">
        <w:rPr>
          <w:rFonts w:ascii="Times New Roman" w:hAnsi="Times New Roman" w:cs="Times New Roman"/>
          <w:color w:val="000000"/>
          <w:sz w:val="24"/>
          <w:szCs w:val="24"/>
        </w:rPr>
        <w:t xml:space="preserve"> </w:t>
      </w:r>
      <w:r w:rsidR="005D0491" w:rsidRPr="00697A4C">
        <w:rPr>
          <w:rFonts w:ascii="Times New Roman" w:hAnsi="Times New Roman" w:cs="Times New Roman"/>
          <w:color w:val="000000"/>
          <w:sz w:val="24"/>
          <w:szCs w:val="24"/>
        </w:rPr>
        <w:t>transfer</w:t>
      </w:r>
      <w:r w:rsidRPr="00697A4C">
        <w:rPr>
          <w:rFonts w:ascii="Times New Roman" w:hAnsi="Times New Roman" w:cs="Times New Roman"/>
          <w:color w:val="000000"/>
          <w:sz w:val="24"/>
          <w:szCs w:val="24"/>
        </w:rPr>
        <w:t xml:space="preserve"> of the </w:t>
      </w:r>
      <w:r w:rsidR="00AE57B1" w:rsidRPr="00697A4C">
        <w:rPr>
          <w:rFonts w:ascii="Times New Roman" w:hAnsi="Times New Roman" w:cs="Times New Roman"/>
          <w:color w:val="000000"/>
          <w:sz w:val="24"/>
          <w:szCs w:val="24"/>
        </w:rPr>
        <w:t xml:space="preserve">non-compliant </w:t>
      </w:r>
      <w:r w:rsidRPr="00697A4C">
        <w:rPr>
          <w:rFonts w:ascii="Times New Roman" w:hAnsi="Times New Roman" w:cs="Times New Roman"/>
          <w:color w:val="000000"/>
          <w:sz w:val="24"/>
          <w:szCs w:val="24"/>
        </w:rPr>
        <w:t xml:space="preserve">Attachment, </w:t>
      </w:r>
      <w:r w:rsidR="00B669EA" w:rsidRPr="00697A4C">
        <w:rPr>
          <w:rFonts w:ascii="Times New Roman" w:hAnsi="Times New Roman" w:cs="Times New Roman"/>
          <w:color w:val="000000"/>
          <w:sz w:val="24"/>
          <w:szCs w:val="24"/>
        </w:rPr>
        <w:t xml:space="preserve">the requesting Attaching Entity </w:t>
      </w:r>
      <w:r w:rsidRPr="00697A4C">
        <w:rPr>
          <w:rFonts w:ascii="Times New Roman" w:hAnsi="Times New Roman" w:cs="Times New Roman"/>
          <w:sz w:val="24"/>
          <w:szCs w:val="24"/>
        </w:rPr>
        <w:t>shall promptly notify CPS Energy in writing of the failed attempt and explain the reasons for the unsuccessful transfer.</w:t>
      </w:r>
    </w:p>
    <w:p w14:paraId="32389D34" w14:textId="7D19445F" w:rsidR="00C301C0" w:rsidRPr="00697A4C" w:rsidRDefault="00C301C0" w:rsidP="00A5329F">
      <w:pPr>
        <w:pStyle w:val="ListParagraph"/>
        <w:numPr>
          <w:ilvl w:val="0"/>
          <w:numId w:val="26"/>
        </w:numPr>
        <w:autoSpaceDE w:val="0"/>
        <w:autoSpaceDN w:val="0"/>
        <w:spacing w:after="180" w:line="264" w:lineRule="auto"/>
        <w:ind w:left="2340"/>
        <w:contextualSpacing w:val="0"/>
        <w:jc w:val="both"/>
        <w:rPr>
          <w:rFonts w:ascii="Times New Roman" w:hAnsi="Times New Roman" w:cs="Times New Roman"/>
          <w:sz w:val="24"/>
          <w:szCs w:val="24"/>
        </w:rPr>
      </w:pPr>
      <w:r w:rsidRPr="00697A4C">
        <w:rPr>
          <w:rFonts w:ascii="Times New Roman" w:hAnsi="Times New Roman" w:cs="Times New Roman"/>
          <w:i/>
          <w:sz w:val="24"/>
          <w:szCs w:val="24"/>
          <w:u w:val="single"/>
        </w:rPr>
        <w:t xml:space="preserve">Notification of </w:t>
      </w:r>
      <w:r w:rsidR="005D0491" w:rsidRPr="00697A4C">
        <w:rPr>
          <w:rFonts w:ascii="Times New Roman" w:hAnsi="Times New Roman" w:cs="Times New Roman"/>
          <w:i/>
          <w:sz w:val="24"/>
          <w:szCs w:val="24"/>
          <w:u w:val="single"/>
        </w:rPr>
        <w:t>Transfer</w:t>
      </w:r>
      <w:r w:rsidRPr="00697A4C">
        <w:rPr>
          <w:rFonts w:ascii="Times New Roman" w:hAnsi="Times New Roman" w:cs="Times New Roman"/>
          <w:i/>
          <w:sz w:val="24"/>
          <w:szCs w:val="24"/>
          <w:u w:val="single"/>
        </w:rPr>
        <w:t xml:space="preserve"> of </w:t>
      </w:r>
      <w:r w:rsidR="00AE57B1" w:rsidRPr="00697A4C">
        <w:rPr>
          <w:rFonts w:ascii="Times New Roman" w:hAnsi="Times New Roman" w:cs="Times New Roman"/>
          <w:i/>
          <w:sz w:val="24"/>
          <w:szCs w:val="24"/>
          <w:u w:val="single"/>
        </w:rPr>
        <w:t>Non-</w:t>
      </w:r>
      <w:r w:rsidR="00091CC4">
        <w:rPr>
          <w:rFonts w:ascii="Times New Roman" w:hAnsi="Times New Roman" w:cs="Times New Roman"/>
          <w:i/>
          <w:sz w:val="24"/>
          <w:szCs w:val="24"/>
          <w:u w:val="single"/>
        </w:rPr>
        <w:t>C</w:t>
      </w:r>
      <w:r w:rsidR="00AE57B1" w:rsidRPr="00697A4C">
        <w:rPr>
          <w:rFonts w:ascii="Times New Roman" w:hAnsi="Times New Roman" w:cs="Times New Roman"/>
          <w:i/>
          <w:sz w:val="24"/>
          <w:szCs w:val="24"/>
          <w:u w:val="single"/>
        </w:rPr>
        <w:t xml:space="preserve">ompliant </w:t>
      </w:r>
      <w:r w:rsidRPr="00697A4C">
        <w:rPr>
          <w:rFonts w:ascii="Times New Roman" w:hAnsi="Times New Roman" w:cs="Times New Roman"/>
          <w:i/>
          <w:sz w:val="24"/>
          <w:szCs w:val="24"/>
          <w:u w:val="single"/>
        </w:rPr>
        <w:t>Attachments</w:t>
      </w:r>
      <w:r w:rsidRPr="00697A4C">
        <w:rPr>
          <w:rFonts w:ascii="Times New Roman" w:hAnsi="Times New Roman" w:cs="Times New Roman"/>
          <w:sz w:val="24"/>
          <w:szCs w:val="24"/>
        </w:rPr>
        <w:t xml:space="preserve">.  Following receipt of the notification of failed </w:t>
      </w:r>
      <w:r w:rsidR="005D0491" w:rsidRPr="00697A4C">
        <w:rPr>
          <w:rFonts w:ascii="Times New Roman" w:hAnsi="Times New Roman" w:cs="Times New Roman"/>
          <w:sz w:val="24"/>
          <w:szCs w:val="24"/>
        </w:rPr>
        <w:t>transfer</w:t>
      </w:r>
      <w:r w:rsidRPr="00697A4C">
        <w:rPr>
          <w:rFonts w:ascii="Times New Roman" w:hAnsi="Times New Roman" w:cs="Times New Roman"/>
          <w:sz w:val="24"/>
          <w:szCs w:val="24"/>
        </w:rPr>
        <w:t xml:space="preserve">, CPS Energy shall promptly proceed to </w:t>
      </w:r>
      <w:r w:rsidR="005D0491" w:rsidRPr="00697A4C">
        <w:rPr>
          <w:rFonts w:ascii="Times New Roman" w:hAnsi="Times New Roman" w:cs="Times New Roman"/>
          <w:sz w:val="24"/>
          <w:szCs w:val="24"/>
        </w:rPr>
        <w:t>transfer</w:t>
      </w:r>
      <w:r w:rsidRPr="00697A4C">
        <w:rPr>
          <w:rFonts w:ascii="Times New Roman" w:hAnsi="Times New Roman" w:cs="Times New Roman"/>
          <w:sz w:val="24"/>
          <w:szCs w:val="24"/>
        </w:rPr>
        <w:t xml:space="preserve"> the </w:t>
      </w:r>
      <w:r w:rsidR="00AE57B1" w:rsidRPr="00697A4C">
        <w:rPr>
          <w:rFonts w:ascii="Times New Roman" w:hAnsi="Times New Roman" w:cs="Times New Roman"/>
          <w:sz w:val="24"/>
          <w:szCs w:val="24"/>
        </w:rPr>
        <w:t xml:space="preserve">non-compliant </w:t>
      </w:r>
      <w:r w:rsidRPr="00697A4C">
        <w:rPr>
          <w:rFonts w:ascii="Times New Roman" w:hAnsi="Times New Roman" w:cs="Times New Roman"/>
          <w:sz w:val="24"/>
          <w:szCs w:val="24"/>
        </w:rPr>
        <w:t xml:space="preserve">Attachment at the </w:t>
      </w:r>
      <w:r w:rsidR="001C1CD5" w:rsidRPr="00697A4C">
        <w:rPr>
          <w:rFonts w:ascii="Times New Roman" w:hAnsi="Times New Roman" w:cs="Times New Roman"/>
          <w:sz w:val="24"/>
          <w:szCs w:val="24"/>
        </w:rPr>
        <w:t xml:space="preserve">respective </w:t>
      </w:r>
      <w:r w:rsidRPr="00697A4C">
        <w:rPr>
          <w:rFonts w:ascii="Times New Roman" w:hAnsi="Times New Roman" w:cs="Times New Roman"/>
          <w:sz w:val="24"/>
          <w:szCs w:val="24"/>
        </w:rPr>
        <w:t xml:space="preserve">owner’s expense.  Following the </w:t>
      </w:r>
      <w:r w:rsidR="005D0491" w:rsidRPr="00697A4C">
        <w:rPr>
          <w:rFonts w:ascii="Times New Roman" w:hAnsi="Times New Roman" w:cs="Times New Roman"/>
          <w:sz w:val="24"/>
          <w:szCs w:val="24"/>
        </w:rPr>
        <w:t>transfer</w:t>
      </w:r>
      <w:r w:rsidRPr="00697A4C">
        <w:rPr>
          <w:rFonts w:ascii="Times New Roman" w:hAnsi="Times New Roman" w:cs="Times New Roman"/>
          <w:sz w:val="24"/>
          <w:szCs w:val="24"/>
        </w:rPr>
        <w:t xml:space="preserve"> of the </w:t>
      </w:r>
      <w:r w:rsidR="00AE57B1" w:rsidRPr="00697A4C">
        <w:rPr>
          <w:rFonts w:ascii="Times New Roman" w:hAnsi="Times New Roman" w:cs="Times New Roman"/>
          <w:sz w:val="24"/>
          <w:szCs w:val="24"/>
        </w:rPr>
        <w:t>non-compliant</w:t>
      </w:r>
      <w:r w:rsidRPr="00697A4C">
        <w:rPr>
          <w:rFonts w:ascii="Times New Roman" w:hAnsi="Times New Roman" w:cs="Times New Roman"/>
          <w:sz w:val="24"/>
          <w:szCs w:val="24"/>
        </w:rPr>
        <w:t xml:space="preserve"> Attachment, CPS Energy will provide written notification of the </w:t>
      </w:r>
      <w:r w:rsidR="005D0491" w:rsidRPr="00697A4C">
        <w:rPr>
          <w:rFonts w:ascii="Times New Roman" w:hAnsi="Times New Roman" w:cs="Times New Roman"/>
          <w:sz w:val="24"/>
          <w:szCs w:val="24"/>
        </w:rPr>
        <w:t>transfer</w:t>
      </w:r>
      <w:r w:rsidRPr="00697A4C">
        <w:rPr>
          <w:rFonts w:ascii="Times New Roman" w:hAnsi="Times New Roman" w:cs="Times New Roman"/>
          <w:sz w:val="24"/>
          <w:szCs w:val="24"/>
        </w:rPr>
        <w:t xml:space="preserve"> to the </w:t>
      </w:r>
      <w:r w:rsidR="00967D32" w:rsidRPr="00697A4C">
        <w:rPr>
          <w:rFonts w:ascii="Times New Roman" w:hAnsi="Times New Roman" w:cs="Times New Roman"/>
          <w:sz w:val="24"/>
          <w:szCs w:val="24"/>
        </w:rPr>
        <w:t>non-compl</w:t>
      </w:r>
      <w:r w:rsidR="005D0491" w:rsidRPr="00697A4C">
        <w:rPr>
          <w:rFonts w:ascii="Times New Roman" w:hAnsi="Times New Roman" w:cs="Times New Roman"/>
          <w:sz w:val="24"/>
          <w:szCs w:val="24"/>
        </w:rPr>
        <w:t>i</w:t>
      </w:r>
      <w:r w:rsidR="00967D32" w:rsidRPr="00697A4C">
        <w:rPr>
          <w:rFonts w:ascii="Times New Roman" w:hAnsi="Times New Roman" w:cs="Times New Roman"/>
          <w:sz w:val="24"/>
          <w:szCs w:val="24"/>
        </w:rPr>
        <w:t>ant</w:t>
      </w:r>
      <w:r w:rsidRPr="00697A4C">
        <w:rPr>
          <w:rFonts w:ascii="Times New Roman" w:hAnsi="Times New Roman" w:cs="Times New Roman"/>
          <w:sz w:val="24"/>
          <w:szCs w:val="24"/>
        </w:rPr>
        <w:t xml:space="preserve"> Attaching Entity within </w:t>
      </w:r>
      <w:r w:rsidR="00967D32" w:rsidRPr="00697A4C">
        <w:rPr>
          <w:rFonts w:ascii="Times New Roman" w:hAnsi="Times New Roman" w:cs="Times New Roman"/>
          <w:sz w:val="24"/>
          <w:szCs w:val="24"/>
        </w:rPr>
        <w:t>twenty-four (</w:t>
      </w:r>
      <w:r w:rsidRPr="00697A4C">
        <w:rPr>
          <w:rFonts w:ascii="Times New Roman" w:hAnsi="Times New Roman" w:cs="Times New Roman"/>
          <w:sz w:val="24"/>
          <w:szCs w:val="24"/>
        </w:rPr>
        <w:t>24</w:t>
      </w:r>
      <w:r w:rsidR="00967D32" w:rsidRPr="00697A4C">
        <w:rPr>
          <w:rFonts w:ascii="Times New Roman" w:hAnsi="Times New Roman" w:cs="Times New Roman"/>
          <w:sz w:val="24"/>
          <w:szCs w:val="24"/>
        </w:rPr>
        <w:t>)</w:t>
      </w:r>
      <w:r w:rsidRPr="00697A4C">
        <w:rPr>
          <w:rFonts w:ascii="Times New Roman" w:hAnsi="Times New Roman" w:cs="Times New Roman"/>
          <w:sz w:val="24"/>
          <w:szCs w:val="24"/>
        </w:rPr>
        <w:t xml:space="preserve"> hours.  CPS Energy shall reinstate processing of the </w:t>
      </w:r>
      <w:r w:rsidR="00967D32" w:rsidRPr="00697A4C">
        <w:rPr>
          <w:rFonts w:ascii="Times New Roman" w:hAnsi="Times New Roman" w:cs="Times New Roman"/>
          <w:sz w:val="24"/>
          <w:szCs w:val="24"/>
        </w:rPr>
        <w:t>non-compliant</w:t>
      </w:r>
      <w:r w:rsidRPr="00697A4C">
        <w:rPr>
          <w:rFonts w:ascii="Times New Roman" w:hAnsi="Times New Roman" w:cs="Times New Roman"/>
          <w:sz w:val="24"/>
          <w:szCs w:val="24"/>
        </w:rPr>
        <w:t xml:space="preserve"> Attaching Entity’s </w:t>
      </w:r>
      <w:r w:rsidR="00967D32" w:rsidRPr="00697A4C">
        <w:rPr>
          <w:rFonts w:ascii="Times New Roman" w:hAnsi="Times New Roman" w:cs="Times New Roman"/>
          <w:sz w:val="24"/>
          <w:szCs w:val="24"/>
        </w:rPr>
        <w:t>A</w:t>
      </w:r>
      <w:r w:rsidRPr="00697A4C">
        <w:rPr>
          <w:rFonts w:ascii="Times New Roman" w:hAnsi="Times New Roman" w:cs="Times New Roman"/>
          <w:sz w:val="24"/>
          <w:szCs w:val="24"/>
        </w:rPr>
        <w:t xml:space="preserve">pplications within </w:t>
      </w:r>
      <w:r w:rsidR="00967D32" w:rsidRPr="00697A4C">
        <w:rPr>
          <w:rFonts w:ascii="Times New Roman" w:hAnsi="Times New Roman" w:cs="Times New Roman"/>
          <w:sz w:val="24"/>
          <w:szCs w:val="24"/>
        </w:rPr>
        <w:t>twenty-four (</w:t>
      </w:r>
      <w:r w:rsidRPr="00697A4C">
        <w:rPr>
          <w:rFonts w:ascii="Times New Roman" w:hAnsi="Times New Roman" w:cs="Times New Roman"/>
          <w:sz w:val="24"/>
          <w:szCs w:val="24"/>
        </w:rPr>
        <w:t>24</w:t>
      </w:r>
      <w:r w:rsidR="00967D32" w:rsidRPr="00697A4C">
        <w:rPr>
          <w:rFonts w:ascii="Times New Roman" w:hAnsi="Times New Roman" w:cs="Times New Roman"/>
          <w:sz w:val="24"/>
          <w:szCs w:val="24"/>
        </w:rPr>
        <w:t>)</w:t>
      </w:r>
      <w:r w:rsidRPr="00697A4C">
        <w:rPr>
          <w:rFonts w:ascii="Times New Roman" w:hAnsi="Times New Roman" w:cs="Times New Roman"/>
          <w:sz w:val="24"/>
          <w:szCs w:val="24"/>
        </w:rPr>
        <w:t xml:space="preserve"> hours of receiving payment for the </w:t>
      </w:r>
      <w:r w:rsidR="005D0491" w:rsidRPr="00697A4C">
        <w:rPr>
          <w:rFonts w:ascii="Times New Roman" w:hAnsi="Times New Roman" w:cs="Times New Roman"/>
          <w:sz w:val="24"/>
          <w:szCs w:val="24"/>
        </w:rPr>
        <w:t>transfer</w:t>
      </w:r>
      <w:r w:rsidRPr="00697A4C">
        <w:rPr>
          <w:rFonts w:ascii="Times New Roman" w:hAnsi="Times New Roman" w:cs="Times New Roman"/>
          <w:sz w:val="24"/>
          <w:szCs w:val="24"/>
        </w:rPr>
        <w:t xml:space="preserve"> cost and </w:t>
      </w:r>
      <w:r w:rsidR="001C1CD5" w:rsidRPr="00697A4C">
        <w:rPr>
          <w:rFonts w:ascii="Times New Roman" w:hAnsi="Times New Roman" w:cs="Times New Roman"/>
          <w:sz w:val="24"/>
          <w:szCs w:val="24"/>
        </w:rPr>
        <w:t xml:space="preserve">all </w:t>
      </w:r>
      <w:r w:rsidRPr="00697A4C">
        <w:rPr>
          <w:rFonts w:ascii="Times New Roman" w:hAnsi="Times New Roman" w:cs="Times New Roman"/>
          <w:sz w:val="24"/>
          <w:szCs w:val="24"/>
        </w:rPr>
        <w:t>outstanding penalties.</w:t>
      </w:r>
    </w:p>
    <w:p w14:paraId="40F394EE" w14:textId="77777777" w:rsidR="00C77DE3" w:rsidRPr="00697A4C" w:rsidRDefault="00C301C0" w:rsidP="00A5329F">
      <w:pPr>
        <w:pStyle w:val="ListParagraph"/>
        <w:numPr>
          <w:ilvl w:val="0"/>
          <w:numId w:val="26"/>
        </w:numPr>
        <w:tabs>
          <w:tab w:val="left" w:pos="1620"/>
        </w:tabs>
        <w:autoSpaceDE w:val="0"/>
        <w:autoSpaceDN w:val="0"/>
        <w:spacing w:after="180" w:line="264" w:lineRule="auto"/>
        <w:ind w:left="2340"/>
        <w:contextualSpacing w:val="0"/>
        <w:jc w:val="both"/>
        <w:rPr>
          <w:rFonts w:ascii="Times New Roman" w:hAnsi="Times New Roman"/>
          <w:color w:val="000000" w:themeColor="text1"/>
          <w:sz w:val="24"/>
          <w:szCs w:val="24"/>
        </w:rPr>
      </w:pPr>
      <w:r w:rsidRPr="00697A4C">
        <w:rPr>
          <w:rFonts w:ascii="Times New Roman" w:hAnsi="Times New Roman" w:cs="Times New Roman"/>
          <w:i/>
          <w:color w:val="000000"/>
          <w:sz w:val="24"/>
          <w:szCs w:val="24"/>
          <w:u w:val="single"/>
        </w:rPr>
        <w:t>Notice of Transfer</w:t>
      </w:r>
      <w:r w:rsidRPr="00697A4C">
        <w:rPr>
          <w:rFonts w:ascii="Times New Roman" w:hAnsi="Times New Roman" w:cs="Times New Roman"/>
          <w:color w:val="000000"/>
          <w:sz w:val="24"/>
          <w:szCs w:val="24"/>
        </w:rPr>
        <w:t xml:space="preserve">.  </w:t>
      </w:r>
      <w:r w:rsidRPr="00697A4C">
        <w:rPr>
          <w:rFonts w:ascii="Times New Roman" w:hAnsi="Times New Roman" w:cs="Times New Roman"/>
          <w:sz w:val="24"/>
          <w:szCs w:val="24"/>
        </w:rPr>
        <w:t xml:space="preserve">In the event the </w:t>
      </w:r>
      <w:r w:rsidR="00E453DA" w:rsidRPr="00697A4C">
        <w:rPr>
          <w:rFonts w:ascii="Times New Roman" w:hAnsi="Times New Roman" w:cs="Times New Roman"/>
          <w:sz w:val="24"/>
          <w:szCs w:val="24"/>
        </w:rPr>
        <w:t>non-compliant</w:t>
      </w:r>
      <w:r w:rsidRPr="00697A4C">
        <w:rPr>
          <w:rFonts w:ascii="Times New Roman" w:hAnsi="Times New Roman" w:cs="Times New Roman"/>
          <w:sz w:val="24"/>
          <w:szCs w:val="24"/>
        </w:rPr>
        <w:t xml:space="preserve"> Attaching Entity </w:t>
      </w:r>
      <w:r w:rsidR="005D0491" w:rsidRPr="00697A4C">
        <w:rPr>
          <w:rFonts w:ascii="Times New Roman" w:hAnsi="Times New Roman" w:cs="Times New Roman"/>
          <w:sz w:val="24"/>
          <w:szCs w:val="24"/>
        </w:rPr>
        <w:t>transfers</w:t>
      </w:r>
      <w:r w:rsidR="00B05C86" w:rsidRPr="00697A4C">
        <w:rPr>
          <w:rFonts w:ascii="Times New Roman" w:hAnsi="Times New Roman" w:cs="Times New Roman"/>
          <w:sz w:val="24"/>
          <w:szCs w:val="24"/>
        </w:rPr>
        <w:t xml:space="preserve"> </w:t>
      </w:r>
      <w:r w:rsidRPr="00697A4C">
        <w:rPr>
          <w:rFonts w:ascii="Times New Roman" w:hAnsi="Times New Roman" w:cs="Times New Roman"/>
          <w:sz w:val="24"/>
          <w:szCs w:val="24"/>
        </w:rPr>
        <w:t xml:space="preserve">the </w:t>
      </w:r>
      <w:r w:rsidR="00AE57B1" w:rsidRPr="00697A4C">
        <w:rPr>
          <w:rFonts w:ascii="Times New Roman" w:hAnsi="Times New Roman" w:cs="Times New Roman"/>
          <w:sz w:val="24"/>
          <w:szCs w:val="24"/>
        </w:rPr>
        <w:t xml:space="preserve">non-compliant </w:t>
      </w:r>
      <w:r w:rsidRPr="00697A4C">
        <w:rPr>
          <w:rFonts w:ascii="Times New Roman" w:hAnsi="Times New Roman" w:cs="Times New Roman"/>
          <w:sz w:val="24"/>
          <w:szCs w:val="24"/>
        </w:rPr>
        <w:t xml:space="preserve">Attachment, or </w:t>
      </w:r>
      <w:r w:rsidR="009D72CB" w:rsidRPr="00697A4C">
        <w:rPr>
          <w:rFonts w:ascii="Times New Roman" w:hAnsi="Times New Roman" w:cs="Times New Roman"/>
          <w:sz w:val="24"/>
          <w:szCs w:val="24"/>
        </w:rPr>
        <w:t xml:space="preserve">the requesting Attaching Entity </w:t>
      </w:r>
      <w:r w:rsidR="005D0491" w:rsidRPr="00697A4C">
        <w:rPr>
          <w:rFonts w:ascii="Times New Roman" w:hAnsi="Times New Roman" w:cs="Times New Roman"/>
          <w:sz w:val="24"/>
          <w:szCs w:val="24"/>
        </w:rPr>
        <w:t>transfers</w:t>
      </w:r>
      <w:r w:rsidRPr="00697A4C">
        <w:rPr>
          <w:rFonts w:ascii="Times New Roman" w:hAnsi="Times New Roman" w:cs="Times New Roman"/>
          <w:sz w:val="24"/>
          <w:szCs w:val="24"/>
        </w:rPr>
        <w:t xml:space="preserve"> the </w:t>
      </w:r>
      <w:r w:rsidR="00AE57B1" w:rsidRPr="00697A4C">
        <w:rPr>
          <w:rFonts w:ascii="Times New Roman" w:hAnsi="Times New Roman" w:cs="Times New Roman"/>
          <w:sz w:val="24"/>
          <w:szCs w:val="24"/>
        </w:rPr>
        <w:t>non-compliant</w:t>
      </w:r>
      <w:r w:rsidRPr="00697A4C">
        <w:rPr>
          <w:rFonts w:ascii="Times New Roman" w:hAnsi="Times New Roman" w:cs="Times New Roman"/>
          <w:sz w:val="24"/>
          <w:szCs w:val="24"/>
        </w:rPr>
        <w:t xml:space="preserve"> Attachment</w:t>
      </w:r>
      <w:r w:rsidR="00091CC4">
        <w:rPr>
          <w:rFonts w:ascii="Times New Roman" w:hAnsi="Times New Roman" w:cs="Times New Roman"/>
          <w:sz w:val="24"/>
          <w:szCs w:val="24"/>
        </w:rPr>
        <w:t>,</w:t>
      </w:r>
      <w:r w:rsidRPr="00697A4C">
        <w:rPr>
          <w:rFonts w:ascii="Times New Roman" w:hAnsi="Times New Roman" w:cs="Times New Roman"/>
          <w:sz w:val="24"/>
          <w:szCs w:val="24"/>
        </w:rPr>
        <w:t xml:space="preserve"> by mutual agreement of the parties, prior to CPS Energy’s </w:t>
      </w:r>
      <w:r w:rsidR="005D0491" w:rsidRPr="00697A4C">
        <w:rPr>
          <w:rFonts w:ascii="Times New Roman" w:hAnsi="Times New Roman" w:cs="Times New Roman"/>
          <w:sz w:val="24"/>
          <w:szCs w:val="24"/>
        </w:rPr>
        <w:t>transfer</w:t>
      </w:r>
      <w:r w:rsidRPr="00697A4C">
        <w:rPr>
          <w:rFonts w:ascii="Times New Roman" w:hAnsi="Times New Roman" w:cs="Times New Roman"/>
          <w:sz w:val="24"/>
          <w:szCs w:val="24"/>
        </w:rPr>
        <w:t xml:space="preserve"> efforts, the moving party shall notify CPS Energy in writing.  The </w:t>
      </w:r>
      <w:r w:rsidR="00E453DA" w:rsidRPr="00697A4C">
        <w:rPr>
          <w:rFonts w:ascii="Times New Roman" w:hAnsi="Times New Roman" w:cs="Times New Roman"/>
          <w:sz w:val="24"/>
          <w:szCs w:val="24"/>
        </w:rPr>
        <w:t>non-compliant</w:t>
      </w:r>
      <w:r w:rsidRPr="00697A4C">
        <w:rPr>
          <w:rFonts w:ascii="Times New Roman" w:hAnsi="Times New Roman" w:cs="Times New Roman"/>
          <w:sz w:val="24"/>
          <w:szCs w:val="24"/>
        </w:rPr>
        <w:t xml:space="preserve"> Attaching Entity shall be assessed a one-time fine as provided</w:t>
      </w:r>
      <w:r w:rsidR="009D72CB" w:rsidRPr="00697A4C">
        <w:rPr>
          <w:rFonts w:ascii="Times New Roman" w:hAnsi="Times New Roman" w:cs="Times New Roman"/>
          <w:sz w:val="24"/>
          <w:szCs w:val="24"/>
        </w:rPr>
        <w:t xml:space="preserve"> </w:t>
      </w:r>
      <w:r w:rsidRPr="00697A4C">
        <w:rPr>
          <w:rFonts w:ascii="Times New Roman" w:hAnsi="Times New Roman" w:cs="Times New Roman"/>
          <w:sz w:val="24"/>
          <w:szCs w:val="24"/>
        </w:rPr>
        <w:t>in</w:t>
      </w:r>
      <w:r w:rsidR="009D72CB" w:rsidRPr="00697A4C">
        <w:rPr>
          <w:rFonts w:ascii="Times New Roman" w:hAnsi="Times New Roman" w:cs="Times New Roman"/>
          <w:sz w:val="24"/>
          <w:szCs w:val="24"/>
        </w:rPr>
        <w:t xml:space="preserve"> Appendix </w:t>
      </w:r>
      <w:r w:rsidR="001642D8" w:rsidRPr="00697A4C">
        <w:rPr>
          <w:rFonts w:ascii="Times New Roman" w:hAnsi="Times New Roman" w:cs="Times New Roman"/>
          <w:sz w:val="24"/>
          <w:szCs w:val="24"/>
        </w:rPr>
        <w:t xml:space="preserve">H </w:t>
      </w:r>
      <w:r w:rsidR="009D72CB" w:rsidRPr="00697A4C">
        <w:rPr>
          <w:rFonts w:ascii="Times New Roman" w:hAnsi="Times New Roman" w:cs="Times New Roman"/>
          <w:sz w:val="24"/>
          <w:szCs w:val="24"/>
        </w:rPr>
        <w:t xml:space="preserve">of these </w:t>
      </w:r>
      <w:r w:rsidRPr="00697A4C">
        <w:rPr>
          <w:rFonts w:ascii="Times New Roman" w:hAnsi="Times New Roman" w:cs="Times New Roman"/>
          <w:sz w:val="24"/>
          <w:szCs w:val="24"/>
        </w:rPr>
        <w:t xml:space="preserve">Standards.  Thereafter, CPS Energy shall reinstate the processing of the </w:t>
      </w:r>
      <w:r w:rsidR="00E453DA" w:rsidRPr="00697A4C">
        <w:rPr>
          <w:rFonts w:ascii="Times New Roman" w:hAnsi="Times New Roman" w:cs="Times New Roman"/>
          <w:sz w:val="24"/>
          <w:szCs w:val="24"/>
        </w:rPr>
        <w:t>non-compliant</w:t>
      </w:r>
      <w:r w:rsidRPr="00697A4C">
        <w:rPr>
          <w:rFonts w:ascii="Times New Roman" w:hAnsi="Times New Roman" w:cs="Times New Roman"/>
          <w:sz w:val="24"/>
          <w:szCs w:val="24"/>
        </w:rPr>
        <w:t xml:space="preserve"> Attaching Entity’s </w:t>
      </w:r>
      <w:r w:rsidR="00E453DA" w:rsidRPr="00697A4C">
        <w:rPr>
          <w:rFonts w:ascii="Times New Roman" w:hAnsi="Times New Roman" w:cs="Times New Roman"/>
          <w:sz w:val="24"/>
          <w:szCs w:val="24"/>
        </w:rPr>
        <w:t>A</w:t>
      </w:r>
      <w:r w:rsidRPr="00697A4C">
        <w:rPr>
          <w:rFonts w:ascii="Times New Roman" w:hAnsi="Times New Roman" w:cs="Times New Roman"/>
          <w:sz w:val="24"/>
          <w:szCs w:val="24"/>
        </w:rPr>
        <w:t xml:space="preserve">pplications within </w:t>
      </w:r>
      <w:r w:rsidR="00E453DA" w:rsidRPr="00697A4C">
        <w:rPr>
          <w:rFonts w:ascii="Times New Roman" w:hAnsi="Times New Roman" w:cs="Times New Roman"/>
          <w:sz w:val="24"/>
          <w:szCs w:val="24"/>
        </w:rPr>
        <w:t>twenty-four (</w:t>
      </w:r>
      <w:r w:rsidRPr="00697A4C">
        <w:rPr>
          <w:rFonts w:ascii="Times New Roman" w:hAnsi="Times New Roman" w:cs="Times New Roman"/>
          <w:sz w:val="24"/>
          <w:szCs w:val="24"/>
        </w:rPr>
        <w:t>24</w:t>
      </w:r>
      <w:r w:rsidR="00E453DA" w:rsidRPr="00697A4C">
        <w:rPr>
          <w:rFonts w:ascii="Times New Roman" w:hAnsi="Times New Roman" w:cs="Times New Roman"/>
          <w:sz w:val="24"/>
          <w:szCs w:val="24"/>
        </w:rPr>
        <w:t>)</w:t>
      </w:r>
      <w:r w:rsidRPr="00697A4C">
        <w:rPr>
          <w:rFonts w:ascii="Times New Roman" w:hAnsi="Times New Roman" w:cs="Times New Roman"/>
          <w:sz w:val="24"/>
          <w:szCs w:val="24"/>
        </w:rPr>
        <w:t xml:space="preserve"> hours of receiving payment of </w:t>
      </w:r>
      <w:r w:rsidR="0061597B" w:rsidRPr="00697A4C">
        <w:rPr>
          <w:rFonts w:ascii="Times New Roman" w:hAnsi="Times New Roman" w:cs="Times New Roman"/>
          <w:sz w:val="24"/>
          <w:szCs w:val="24"/>
        </w:rPr>
        <w:t xml:space="preserve">all </w:t>
      </w:r>
      <w:r w:rsidRPr="00697A4C">
        <w:rPr>
          <w:rFonts w:ascii="Times New Roman" w:hAnsi="Times New Roman" w:cs="Times New Roman"/>
          <w:sz w:val="24"/>
          <w:szCs w:val="24"/>
        </w:rPr>
        <w:t>outstanding penalties.</w:t>
      </w:r>
      <w:r w:rsidR="00C77DE3" w:rsidRPr="00697A4C">
        <w:rPr>
          <w:rFonts w:ascii="Times New Roman" w:hAnsi="Times New Roman" w:cs="Times New Roman"/>
          <w:sz w:val="24"/>
          <w:szCs w:val="24"/>
        </w:rPr>
        <w:t xml:space="preserve">  </w:t>
      </w:r>
    </w:p>
    <w:p w14:paraId="5BA53B69" w14:textId="77777777" w:rsidR="00C77DE3" w:rsidRPr="00C40EAE" w:rsidRDefault="00B40807" w:rsidP="00A5329F">
      <w:pPr>
        <w:pStyle w:val="ListParagraph"/>
        <w:numPr>
          <w:ilvl w:val="0"/>
          <w:numId w:val="40"/>
        </w:numPr>
        <w:autoSpaceDE w:val="0"/>
        <w:autoSpaceDN w:val="0"/>
        <w:spacing w:before="240" w:after="180" w:line="288" w:lineRule="auto"/>
        <w:ind w:left="1080"/>
        <w:contextualSpacing w:val="0"/>
        <w:jc w:val="both"/>
        <w:rPr>
          <w:rFonts w:ascii="Times New Roman" w:hAnsi="Times New Roman"/>
          <w:color w:val="000000" w:themeColor="text1"/>
          <w:sz w:val="24"/>
          <w:szCs w:val="24"/>
        </w:rPr>
      </w:pPr>
      <w:r w:rsidRPr="00C40EAE">
        <w:rPr>
          <w:rFonts w:ascii="Times New Roman" w:hAnsi="Times New Roman" w:cs="Times New Roman"/>
          <w:b/>
          <w:color w:val="000000" w:themeColor="text1"/>
          <w:sz w:val="24"/>
          <w:szCs w:val="24"/>
          <w:u w:val="single"/>
        </w:rPr>
        <w:lastRenderedPageBreak/>
        <w:t xml:space="preserve">Notice of </w:t>
      </w:r>
      <w:r w:rsidR="00C301C0" w:rsidRPr="00C40EAE">
        <w:rPr>
          <w:rFonts w:ascii="Times New Roman" w:hAnsi="Times New Roman" w:cs="Times New Roman"/>
          <w:b/>
          <w:color w:val="000000" w:themeColor="text1"/>
          <w:sz w:val="24"/>
          <w:szCs w:val="24"/>
          <w:u w:val="single"/>
        </w:rPr>
        <w:t>A</w:t>
      </w:r>
      <w:r w:rsidRPr="00C40EAE">
        <w:rPr>
          <w:rFonts w:ascii="Times New Roman" w:hAnsi="Times New Roman" w:cs="Times New Roman"/>
          <w:b/>
          <w:color w:val="000000" w:themeColor="text1"/>
          <w:sz w:val="24"/>
          <w:szCs w:val="24"/>
          <w:u w:val="single"/>
        </w:rPr>
        <w:t>ttachment Completion and A</w:t>
      </w:r>
      <w:r w:rsidR="00C301C0" w:rsidRPr="00C40EAE">
        <w:rPr>
          <w:rFonts w:ascii="Times New Roman" w:hAnsi="Times New Roman" w:cs="Times New Roman"/>
          <w:b/>
          <w:color w:val="000000" w:themeColor="text1"/>
          <w:sz w:val="24"/>
          <w:szCs w:val="24"/>
          <w:u w:val="single"/>
        </w:rPr>
        <w:t>cceptance</w:t>
      </w:r>
      <w:r w:rsidR="00772662" w:rsidRPr="00C40EAE">
        <w:rPr>
          <w:rFonts w:ascii="Times New Roman" w:hAnsi="Times New Roman" w:cs="Times New Roman"/>
          <w:b/>
          <w:color w:val="000000" w:themeColor="text1"/>
          <w:sz w:val="24"/>
          <w:szCs w:val="24"/>
        </w:rPr>
        <w:t xml:space="preserve">.  </w:t>
      </w:r>
      <w:r w:rsidR="00C77DE3" w:rsidRPr="00C40EAE">
        <w:rPr>
          <w:rFonts w:ascii="Times New Roman" w:hAnsi="Times New Roman" w:cs="Times New Roman"/>
          <w:b/>
          <w:color w:val="000000" w:themeColor="text1"/>
          <w:sz w:val="24"/>
          <w:szCs w:val="24"/>
        </w:rPr>
        <w:t xml:space="preserve"> </w:t>
      </w:r>
    </w:p>
    <w:p w14:paraId="2C1F0523" w14:textId="11BA6887" w:rsidR="00C77DE3" w:rsidRPr="00695F46" w:rsidRDefault="003A06E6" w:rsidP="00DC5DA5">
      <w:pPr>
        <w:spacing w:line="288" w:lineRule="auto"/>
        <w:ind w:left="1080"/>
        <w:jc w:val="both"/>
        <w:rPr>
          <w:rFonts w:ascii="Times New Roman" w:hAnsi="Times New Roman" w:cs="Times New Roman"/>
          <w:sz w:val="24"/>
          <w:szCs w:val="24"/>
        </w:rPr>
      </w:pPr>
      <w:r w:rsidRPr="00695F46">
        <w:rPr>
          <w:rFonts w:ascii="Times New Roman" w:hAnsi="Times New Roman" w:cs="Times New Roman"/>
          <w:color w:val="000000" w:themeColor="text1"/>
          <w:sz w:val="24"/>
          <w:szCs w:val="24"/>
        </w:rPr>
        <w:t>The Attaching Entity shall notify CPS Energy in writing</w:t>
      </w:r>
      <w:r w:rsidR="00470FBB" w:rsidRPr="00695F46">
        <w:rPr>
          <w:rFonts w:ascii="Times New Roman" w:hAnsi="Times New Roman" w:cs="Times New Roman"/>
          <w:color w:val="000000" w:themeColor="text1"/>
          <w:sz w:val="24"/>
          <w:szCs w:val="24"/>
        </w:rPr>
        <w:t xml:space="preserve"> by submitting the Completion of </w:t>
      </w:r>
      <w:r w:rsidR="001D25B0" w:rsidRPr="00695F46">
        <w:rPr>
          <w:rFonts w:ascii="Times New Roman" w:hAnsi="Times New Roman" w:cs="Times New Roman"/>
          <w:color w:val="000000" w:themeColor="text1"/>
          <w:sz w:val="24"/>
          <w:szCs w:val="24"/>
        </w:rPr>
        <w:t xml:space="preserve">Attaching Entity </w:t>
      </w:r>
      <w:r w:rsidR="00C44257" w:rsidRPr="00695F46">
        <w:rPr>
          <w:rFonts w:ascii="Times New Roman" w:hAnsi="Times New Roman" w:cs="Times New Roman"/>
          <w:color w:val="000000" w:themeColor="text1"/>
          <w:sz w:val="24"/>
          <w:szCs w:val="24"/>
        </w:rPr>
        <w:t xml:space="preserve">Construction </w:t>
      </w:r>
      <w:r w:rsidR="00470FBB" w:rsidRPr="00695F46">
        <w:rPr>
          <w:rFonts w:ascii="Times New Roman" w:hAnsi="Times New Roman" w:cs="Times New Roman"/>
          <w:color w:val="000000" w:themeColor="text1"/>
          <w:sz w:val="24"/>
          <w:szCs w:val="24"/>
        </w:rPr>
        <w:t xml:space="preserve">form, a copy of which is available at </w:t>
      </w:r>
      <w:hyperlink r:id="rId24" w:history="1">
        <w:r w:rsidR="00470FBB" w:rsidRPr="00695F46">
          <w:rPr>
            <w:rStyle w:val="Hyperlink"/>
            <w:rFonts w:ascii="Times New Roman" w:hAnsi="Times New Roman" w:cs="Times New Roman"/>
            <w:i/>
            <w:color w:val="000000" w:themeColor="text1"/>
            <w:sz w:val="24"/>
            <w:szCs w:val="24"/>
          </w:rPr>
          <w:t>www.cpsenergy.com/poleattachments</w:t>
        </w:r>
      </w:hyperlink>
      <w:r w:rsidR="00470FBB" w:rsidRPr="00695F46">
        <w:rPr>
          <w:rFonts w:ascii="Times New Roman" w:hAnsi="Times New Roman" w:cs="Times New Roman"/>
          <w:i/>
          <w:color w:val="000000" w:themeColor="text1"/>
          <w:sz w:val="24"/>
          <w:szCs w:val="24"/>
        </w:rPr>
        <w:t xml:space="preserve"> </w:t>
      </w:r>
      <w:r w:rsidR="00470FBB" w:rsidRPr="00695F46">
        <w:rPr>
          <w:rFonts w:ascii="Times New Roman" w:hAnsi="Times New Roman" w:cs="Times New Roman"/>
          <w:color w:val="000000" w:themeColor="text1"/>
          <w:sz w:val="24"/>
          <w:szCs w:val="24"/>
        </w:rPr>
        <w:t xml:space="preserve">and in Appendix B, </w:t>
      </w:r>
      <w:r w:rsidR="00E21269" w:rsidRPr="00695F46">
        <w:rPr>
          <w:rFonts w:ascii="Times New Roman" w:hAnsi="Times New Roman" w:cs="Times New Roman"/>
          <w:color w:val="000000" w:themeColor="text1"/>
          <w:sz w:val="24"/>
          <w:szCs w:val="24"/>
        </w:rPr>
        <w:t xml:space="preserve">within </w:t>
      </w:r>
      <w:r w:rsidR="003F3F61" w:rsidRPr="00695F46">
        <w:rPr>
          <w:rFonts w:ascii="Times New Roman" w:hAnsi="Times New Roman" w:cs="Times New Roman"/>
          <w:color w:val="000000" w:themeColor="text1"/>
          <w:sz w:val="24"/>
          <w:szCs w:val="24"/>
        </w:rPr>
        <w:t>ten (10)</w:t>
      </w:r>
      <w:r w:rsidR="00571A54" w:rsidRPr="00695F46">
        <w:rPr>
          <w:rFonts w:ascii="Times New Roman" w:hAnsi="Times New Roman" w:cs="Times New Roman"/>
          <w:color w:val="000000" w:themeColor="text1"/>
          <w:sz w:val="24"/>
          <w:szCs w:val="24"/>
        </w:rPr>
        <w:t xml:space="preserve"> calendar days </w:t>
      </w:r>
      <w:r w:rsidR="004D3B31" w:rsidRPr="00695F46">
        <w:rPr>
          <w:rFonts w:ascii="Times New Roman" w:hAnsi="Times New Roman" w:cs="Times New Roman"/>
          <w:color w:val="000000" w:themeColor="text1"/>
          <w:sz w:val="24"/>
          <w:szCs w:val="24"/>
        </w:rPr>
        <w:t xml:space="preserve">following </w:t>
      </w:r>
      <w:r w:rsidR="003F3F61" w:rsidRPr="00695F46">
        <w:rPr>
          <w:rFonts w:ascii="Times New Roman" w:hAnsi="Times New Roman" w:cs="Times New Roman"/>
          <w:color w:val="000000" w:themeColor="text1"/>
          <w:sz w:val="24"/>
          <w:szCs w:val="24"/>
        </w:rPr>
        <w:t xml:space="preserve">the acceptance </w:t>
      </w:r>
      <w:r w:rsidR="00893249">
        <w:rPr>
          <w:rFonts w:ascii="Times New Roman" w:hAnsi="Times New Roman" w:cs="Times New Roman"/>
          <w:color w:val="000000" w:themeColor="text1"/>
          <w:sz w:val="24"/>
          <w:szCs w:val="24"/>
        </w:rPr>
        <w:t>by a</w:t>
      </w:r>
      <w:r w:rsidR="00C40EAE" w:rsidRPr="00695F46">
        <w:rPr>
          <w:rFonts w:ascii="Times New Roman" w:hAnsi="Times New Roman" w:cs="Times New Roman"/>
          <w:color w:val="000000" w:themeColor="text1"/>
          <w:sz w:val="24"/>
          <w:szCs w:val="24"/>
        </w:rPr>
        <w:t xml:space="preserve">ll </w:t>
      </w:r>
      <w:r w:rsidR="00E21269" w:rsidRPr="00695F46">
        <w:rPr>
          <w:rFonts w:ascii="Times New Roman" w:hAnsi="Times New Roman" w:cs="Times New Roman"/>
          <w:sz w:val="24"/>
          <w:szCs w:val="24"/>
        </w:rPr>
        <w:t>Attaching Entities</w:t>
      </w:r>
      <w:r w:rsidR="00C40EAE" w:rsidRPr="00695F46">
        <w:rPr>
          <w:rFonts w:ascii="Times New Roman" w:hAnsi="Times New Roman" w:cs="Times New Roman"/>
          <w:sz w:val="24"/>
          <w:szCs w:val="24"/>
        </w:rPr>
        <w:t xml:space="preserve"> whose facilities were </w:t>
      </w:r>
      <w:r w:rsidR="004C57AC" w:rsidRPr="00695F46">
        <w:rPr>
          <w:rFonts w:ascii="Times New Roman" w:hAnsi="Times New Roman" w:cs="Times New Roman"/>
          <w:sz w:val="24"/>
          <w:szCs w:val="24"/>
        </w:rPr>
        <w:t>rearrange</w:t>
      </w:r>
      <w:r w:rsidR="00C40EAE" w:rsidRPr="00695F46">
        <w:rPr>
          <w:rFonts w:ascii="Times New Roman" w:hAnsi="Times New Roman" w:cs="Times New Roman"/>
          <w:sz w:val="24"/>
          <w:szCs w:val="24"/>
        </w:rPr>
        <w:t>d</w:t>
      </w:r>
      <w:r w:rsidR="004C57AC" w:rsidRPr="00695F46">
        <w:rPr>
          <w:rFonts w:ascii="Times New Roman" w:hAnsi="Times New Roman" w:cs="Times New Roman"/>
          <w:sz w:val="24"/>
          <w:szCs w:val="24"/>
        </w:rPr>
        <w:t xml:space="preserve"> or</w:t>
      </w:r>
      <w:r w:rsidR="00E21269" w:rsidRPr="00695F46">
        <w:rPr>
          <w:rFonts w:ascii="Times New Roman" w:hAnsi="Times New Roman" w:cs="Times New Roman"/>
          <w:sz w:val="24"/>
          <w:szCs w:val="24"/>
        </w:rPr>
        <w:t xml:space="preserve"> </w:t>
      </w:r>
      <w:r w:rsidR="00C40EAE" w:rsidRPr="00695F46">
        <w:rPr>
          <w:rFonts w:ascii="Times New Roman" w:hAnsi="Times New Roman" w:cs="Times New Roman"/>
          <w:sz w:val="24"/>
          <w:szCs w:val="24"/>
        </w:rPr>
        <w:t>transferred</w:t>
      </w:r>
      <w:r w:rsidR="00E21269" w:rsidRPr="00695F46">
        <w:rPr>
          <w:rFonts w:ascii="Times New Roman" w:hAnsi="Times New Roman" w:cs="Times New Roman"/>
          <w:sz w:val="24"/>
          <w:szCs w:val="24"/>
        </w:rPr>
        <w:t xml:space="preserve"> </w:t>
      </w:r>
      <w:r w:rsidR="00571A54" w:rsidRPr="00695F46">
        <w:rPr>
          <w:rFonts w:ascii="Times New Roman" w:hAnsi="Times New Roman" w:cs="Times New Roman"/>
          <w:sz w:val="24"/>
          <w:szCs w:val="24"/>
        </w:rPr>
        <w:t>pursuant to Section IV.B.5</w:t>
      </w:r>
      <w:r w:rsidR="00C365B3">
        <w:rPr>
          <w:rFonts w:ascii="Times New Roman" w:hAnsi="Times New Roman" w:cs="Times New Roman"/>
          <w:sz w:val="24"/>
          <w:szCs w:val="24"/>
        </w:rPr>
        <w:t xml:space="preserve"> (Simple Transfers) </w:t>
      </w:r>
      <w:r w:rsidR="004D3B31" w:rsidRPr="00695F46">
        <w:rPr>
          <w:rFonts w:ascii="Times New Roman" w:hAnsi="Times New Roman" w:cs="Times New Roman"/>
          <w:sz w:val="24"/>
          <w:szCs w:val="24"/>
        </w:rPr>
        <w:t>and/or Section IV.B.6</w:t>
      </w:r>
      <w:r w:rsidR="00C365B3">
        <w:rPr>
          <w:rFonts w:ascii="Times New Roman" w:hAnsi="Times New Roman" w:cs="Times New Roman"/>
          <w:sz w:val="24"/>
          <w:szCs w:val="24"/>
        </w:rPr>
        <w:t xml:space="preserve"> (Complex Transfers)</w:t>
      </w:r>
      <w:r w:rsidR="004D3B31" w:rsidRPr="00695F46">
        <w:rPr>
          <w:rFonts w:ascii="Times New Roman" w:hAnsi="Times New Roman" w:cs="Times New Roman"/>
          <w:sz w:val="24"/>
          <w:szCs w:val="24"/>
        </w:rPr>
        <w:t xml:space="preserve"> that all Make-Ready Communication Construction has been completed and accepted</w:t>
      </w:r>
      <w:r w:rsidR="00893249">
        <w:rPr>
          <w:rFonts w:ascii="Times New Roman" w:hAnsi="Times New Roman" w:cs="Times New Roman"/>
          <w:sz w:val="24"/>
          <w:szCs w:val="24"/>
        </w:rPr>
        <w:t>, a</w:t>
      </w:r>
      <w:r w:rsidR="004D3B31" w:rsidRPr="00695F46">
        <w:rPr>
          <w:rFonts w:ascii="Times New Roman" w:hAnsi="Times New Roman" w:cs="Times New Roman"/>
          <w:sz w:val="24"/>
          <w:szCs w:val="24"/>
        </w:rPr>
        <w:t xml:space="preserve">nd that the </w:t>
      </w:r>
      <w:r w:rsidR="003C491C" w:rsidRPr="00695F46">
        <w:rPr>
          <w:rFonts w:ascii="Times New Roman" w:hAnsi="Times New Roman" w:cs="Times New Roman"/>
          <w:sz w:val="24"/>
          <w:szCs w:val="24"/>
        </w:rPr>
        <w:t xml:space="preserve">new </w:t>
      </w:r>
      <w:r w:rsidR="004D3B31" w:rsidRPr="00695F46">
        <w:rPr>
          <w:rFonts w:ascii="Times New Roman" w:hAnsi="Times New Roman" w:cs="Times New Roman"/>
          <w:sz w:val="24"/>
          <w:szCs w:val="24"/>
        </w:rPr>
        <w:t xml:space="preserve">Attachments and/or Overlashings and all Make-Ready Work </w:t>
      </w:r>
      <w:r w:rsidR="003C491C" w:rsidRPr="00695F46">
        <w:rPr>
          <w:rFonts w:ascii="Times New Roman" w:hAnsi="Times New Roman" w:cs="Times New Roman"/>
          <w:sz w:val="24"/>
          <w:szCs w:val="24"/>
        </w:rPr>
        <w:t xml:space="preserve">are </w:t>
      </w:r>
      <w:r w:rsidR="004D3B31" w:rsidRPr="00695F46">
        <w:rPr>
          <w:rFonts w:ascii="Times New Roman" w:hAnsi="Times New Roman" w:cs="Times New Roman"/>
          <w:sz w:val="24"/>
          <w:szCs w:val="24"/>
        </w:rPr>
        <w:t>ready for CPS Energy to undertake Post-Construction Inspection</w:t>
      </w:r>
      <w:r w:rsidR="00E21269" w:rsidRPr="00695F46">
        <w:rPr>
          <w:rFonts w:ascii="Times New Roman" w:hAnsi="Times New Roman" w:cs="Times New Roman"/>
          <w:sz w:val="24"/>
          <w:szCs w:val="24"/>
        </w:rPr>
        <w:t xml:space="preserve">. </w:t>
      </w:r>
    </w:p>
    <w:p w14:paraId="3D14EA4E" w14:textId="77777777" w:rsidR="00C77DE3" w:rsidRPr="00301860" w:rsidRDefault="00514F7A" w:rsidP="00D41E68">
      <w:pPr>
        <w:pStyle w:val="ListParagraph"/>
        <w:tabs>
          <w:tab w:val="left" w:pos="2160"/>
          <w:tab w:val="left" w:pos="2880"/>
          <w:tab w:val="left" w:pos="3600"/>
          <w:tab w:val="left" w:pos="4320"/>
          <w:tab w:val="center" w:pos="5310"/>
        </w:tabs>
        <w:autoSpaceDE w:val="0"/>
        <w:autoSpaceDN w:val="0"/>
        <w:spacing w:after="180" w:line="288" w:lineRule="auto"/>
        <w:ind w:left="1080" w:hanging="360"/>
        <w:contextualSpacing w:val="0"/>
        <w:jc w:val="both"/>
        <w:rPr>
          <w:rFonts w:ascii="Times New Roman" w:hAnsi="Times New Roman" w:cs="Times New Roman"/>
          <w:b/>
          <w:color w:val="000000" w:themeColor="text1"/>
          <w:sz w:val="24"/>
          <w:szCs w:val="24"/>
        </w:rPr>
      </w:pPr>
      <w:r w:rsidRPr="00301860">
        <w:rPr>
          <w:rFonts w:ascii="Times New Roman" w:hAnsi="Times New Roman" w:cs="Times New Roman"/>
          <w:b/>
          <w:color w:val="000000" w:themeColor="text1"/>
          <w:sz w:val="24"/>
          <w:szCs w:val="24"/>
        </w:rPr>
        <w:t>8</w:t>
      </w:r>
      <w:r w:rsidR="00772662" w:rsidRPr="00301860">
        <w:rPr>
          <w:rFonts w:ascii="Times New Roman" w:hAnsi="Times New Roman" w:cs="Times New Roman"/>
          <w:b/>
          <w:color w:val="000000" w:themeColor="text1"/>
          <w:sz w:val="24"/>
          <w:szCs w:val="24"/>
        </w:rPr>
        <w:t xml:space="preserve">. </w:t>
      </w:r>
      <w:r w:rsidR="00772662" w:rsidRPr="00301860">
        <w:rPr>
          <w:rFonts w:ascii="Times New Roman" w:hAnsi="Times New Roman" w:cs="Times New Roman"/>
          <w:b/>
          <w:color w:val="000000" w:themeColor="text1"/>
          <w:sz w:val="24"/>
          <w:szCs w:val="24"/>
        </w:rPr>
        <w:tab/>
      </w:r>
      <w:r w:rsidR="00C301C0" w:rsidRPr="00301860">
        <w:rPr>
          <w:rFonts w:ascii="Times New Roman" w:hAnsi="Times New Roman" w:cs="Times New Roman"/>
          <w:b/>
          <w:color w:val="000000" w:themeColor="text1"/>
          <w:sz w:val="24"/>
          <w:szCs w:val="24"/>
          <w:u w:val="single"/>
        </w:rPr>
        <w:t>Post</w:t>
      </w:r>
      <w:r w:rsidR="00301860">
        <w:rPr>
          <w:rFonts w:ascii="Times New Roman" w:hAnsi="Times New Roman" w:cs="Times New Roman"/>
          <w:b/>
          <w:color w:val="000000" w:themeColor="text1"/>
          <w:sz w:val="24"/>
          <w:szCs w:val="24"/>
          <w:u w:val="single"/>
        </w:rPr>
        <w:t>-</w:t>
      </w:r>
      <w:r w:rsidR="00C301C0" w:rsidRPr="00301860">
        <w:rPr>
          <w:rFonts w:ascii="Times New Roman" w:hAnsi="Times New Roman" w:cs="Times New Roman"/>
          <w:b/>
          <w:color w:val="000000" w:themeColor="text1"/>
          <w:sz w:val="24"/>
          <w:szCs w:val="24"/>
          <w:u w:val="single"/>
        </w:rPr>
        <w:t>Construction Inspection</w:t>
      </w:r>
      <w:r w:rsidR="00772662" w:rsidRPr="00301860">
        <w:rPr>
          <w:rFonts w:ascii="Times New Roman" w:hAnsi="Times New Roman" w:cs="Times New Roman"/>
          <w:b/>
          <w:color w:val="000000" w:themeColor="text1"/>
          <w:sz w:val="24"/>
          <w:szCs w:val="24"/>
        </w:rPr>
        <w:t xml:space="preserve">.  </w:t>
      </w:r>
      <w:r w:rsidR="00AB1205" w:rsidRPr="00301860">
        <w:rPr>
          <w:rFonts w:ascii="Times New Roman" w:hAnsi="Times New Roman" w:cs="Times New Roman"/>
          <w:b/>
          <w:color w:val="000000" w:themeColor="text1"/>
          <w:sz w:val="24"/>
          <w:szCs w:val="24"/>
        </w:rPr>
        <w:tab/>
      </w:r>
    </w:p>
    <w:p w14:paraId="666D7CF6" w14:textId="77777777" w:rsidR="00C301C0" w:rsidRPr="00E56C7D" w:rsidRDefault="00823130" w:rsidP="00D41E68">
      <w:pPr>
        <w:pStyle w:val="ListParagraph"/>
        <w:tabs>
          <w:tab w:val="left" w:pos="2880"/>
          <w:tab w:val="left" w:pos="3600"/>
          <w:tab w:val="left" w:pos="4320"/>
          <w:tab w:val="center" w:pos="5310"/>
        </w:tabs>
        <w:autoSpaceDE w:val="0"/>
        <w:autoSpaceDN w:val="0"/>
        <w:spacing w:after="180" w:line="276" w:lineRule="auto"/>
        <w:ind w:left="1440" w:hanging="360"/>
        <w:contextualSpacing w:val="0"/>
        <w:jc w:val="both"/>
        <w:rPr>
          <w:rFonts w:ascii="Times New Roman" w:eastAsia="Times New Roman" w:hAnsi="Times New Roman" w:cs="Times New Roman"/>
          <w:color w:val="000000" w:themeColor="text1"/>
          <w:sz w:val="24"/>
          <w:szCs w:val="24"/>
        </w:rPr>
      </w:pPr>
      <w:r w:rsidRPr="00301860">
        <w:rPr>
          <w:rFonts w:ascii="Times New Roman" w:eastAsia="Times New Roman" w:hAnsi="Times New Roman" w:cs="Times New Roman"/>
          <w:color w:val="000000" w:themeColor="text1"/>
          <w:sz w:val="24"/>
          <w:szCs w:val="24"/>
        </w:rPr>
        <w:t>a)</w:t>
      </w:r>
      <w:r w:rsidRPr="00301860">
        <w:rPr>
          <w:rFonts w:ascii="Times New Roman" w:eastAsia="Times New Roman" w:hAnsi="Times New Roman" w:cs="Times New Roman"/>
          <w:color w:val="000000" w:themeColor="text1"/>
          <w:sz w:val="24"/>
          <w:szCs w:val="24"/>
        </w:rPr>
        <w:tab/>
      </w:r>
      <w:r w:rsidR="00E453DA" w:rsidRPr="00E56C7D">
        <w:rPr>
          <w:rFonts w:ascii="Times New Roman" w:eastAsia="Times New Roman" w:hAnsi="Times New Roman" w:cs="Times New Roman"/>
          <w:color w:val="000000" w:themeColor="text1"/>
          <w:sz w:val="24"/>
          <w:szCs w:val="24"/>
          <w:u w:val="single"/>
        </w:rPr>
        <w:t>Construction Subject to Inspection</w:t>
      </w:r>
      <w:r w:rsidR="00C301C0" w:rsidRPr="00E56C7D">
        <w:rPr>
          <w:rFonts w:ascii="Times New Roman" w:eastAsia="Times New Roman" w:hAnsi="Times New Roman" w:cs="Times New Roman"/>
          <w:color w:val="000000" w:themeColor="text1"/>
          <w:sz w:val="24"/>
          <w:szCs w:val="24"/>
        </w:rPr>
        <w:t xml:space="preserve">.  CPS </w:t>
      </w:r>
      <w:r w:rsidR="00C301C0" w:rsidRPr="00E56C7D">
        <w:rPr>
          <w:rFonts w:ascii="Times New Roman" w:hAnsi="Times New Roman" w:cs="Times New Roman"/>
          <w:color w:val="000000" w:themeColor="text1"/>
          <w:sz w:val="24"/>
          <w:szCs w:val="24"/>
        </w:rPr>
        <w:t xml:space="preserve">Energy </w:t>
      </w:r>
      <w:r w:rsidR="00C301C0" w:rsidRPr="00E56C7D">
        <w:rPr>
          <w:rFonts w:ascii="Times New Roman" w:eastAsia="Times New Roman" w:hAnsi="Times New Roman" w:cs="Times New Roman"/>
          <w:color w:val="000000" w:themeColor="text1"/>
          <w:sz w:val="24"/>
          <w:szCs w:val="24"/>
        </w:rPr>
        <w:t>shall</w:t>
      </w:r>
      <w:r w:rsidR="00301860" w:rsidRPr="00E56C7D">
        <w:rPr>
          <w:rFonts w:ascii="Times New Roman" w:eastAsia="Times New Roman" w:hAnsi="Times New Roman" w:cs="Times New Roman"/>
          <w:color w:val="000000" w:themeColor="text1"/>
          <w:sz w:val="24"/>
          <w:szCs w:val="24"/>
        </w:rPr>
        <w:t xml:space="preserve"> complete a Post-Construction Inspection</w:t>
      </w:r>
      <w:r w:rsidR="00C301C0" w:rsidRPr="00E56C7D">
        <w:rPr>
          <w:rFonts w:ascii="Times New Roman" w:eastAsia="Times New Roman" w:hAnsi="Times New Roman" w:cs="Times New Roman"/>
          <w:color w:val="000000" w:themeColor="text1"/>
          <w:sz w:val="24"/>
          <w:szCs w:val="24"/>
        </w:rPr>
        <w:t xml:space="preserve"> </w:t>
      </w:r>
      <w:r w:rsidR="00B76230">
        <w:rPr>
          <w:rFonts w:ascii="Times New Roman" w:eastAsia="Times New Roman" w:hAnsi="Times New Roman" w:cs="Times New Roman"/>
          <w:color w:val="000000" w:themeColor="text1"/>
          <w:sz w:val="24"/>
          <w:szCs w:val="24"/>
        </w:rPr>
        <w:t xml:space="preserve">of applicable </w:t>
      </w:r>
      <w:r w:rsidR="00301860" w:rsidRPr="00695F46">
        <w:rPr>
          <w:rFonts w:ascii="Times New Roman" w:eastAsia="Times New Roman" w:hAnsi="Times New Roman" w:cs="Times New Roman"/>
          <w:color w:val="000000" w:themeColor="text1"/>
          <w:sz w:val="24"/>
          <w:szCs w:val="24"/>
        </w:rPr>
        <w:t>Make-Ready</w:t>
      </w:r>
      <w:r w:rsidR="00B76230">
        <w:rPr>
          <w:rFonts w:ascii="Times New Roman" w:eastAsia="Times New Roman" w:hAnsi="Times New Roman" w:cs="Times New Roman"/>
          <w:color w:val="000000" w:themeColor="text1"/>
          <w:sz w:val="24"/>
          <w:szCs w:val="24"/>
        </w:rPr>
        <w:t xml:space="preserve"> Work </w:t>
      </w:r>
      <w:r w:rsidR="00C840E8" w:rsidRPr="00E56C7D">
        <w:rPr>
          <w:rFonts w:ascii="Times New Roman" w:eastAsia="Times New Roman" w:hAnsi="Times New Roman" w:cs="Times New Roman"/>
          <w:color w:val="000000" w:themeColor="text1"/>
          <w:sz w:val="24"/>
          <w:szCs w:val="24"/>
        </w:rPr>
        <w:t xml:space="preserve">at </w:t>
      </w:r>
      <w:r w:rsidR="00E453DA" w:rsidRPr="00E56C7D">
        <w:rPr>
          <w:rFonts w:ascii="Times New Roman" w:eastAsia="Times New Roman" w:hAnsi="Times New Roman" w:cs="Times New Roman"/>
          <w:color w:val="000000" w:themeColor="text1"/>
          <w:sz w:val="24"/>
          <w:szCs w:val="24"/>
        </w:rPr>
        <w:t xml:space="preserve">the </w:t>
      </w:r>
      <w:r w:rsidR="00C840E8" w:rsidRPr="00E56C7D">
        <w:rPr>
          <w:rFonts w:ascii="Times New Roman" w:eastAsia="Times New Roman" w:hAnsi="Times New Roman" w:cs="Times New Roman"/>
          <w:color w:val="000000" w:themeColor="text1"/>
          <w:sz w:val="24"/>
          <w:szCs w:val="24"/>
        </w:rPr>
        <w:t xml:space="preserve">Attaching Entity’s </w:t>
      </w:r>
      <w:r w:rsidR="00E453DA" w:rsidRPr="00E56C7D">
        <w:rPr>
          <w:rFonts w:ascii="Times New Roman" w:eastAsia="Times New Roman" w:hAnsi="Times New Roman" w:cs="Times New Roman"/>
          <w:color w:val="000000" w:themeColor="text1"/>
          <w:sz w:val="24"/>
          <w:szCs w:val="24"/>
        </w:rPr>
        <w:t>expense</w:t>
      </w:r>
      <w:r w:rsidR="00C301C0" w:rsidRPr="00E56C7D">
        <w:rPr>
          <w:rFonts w:ascii="Times New Roman" w:eastAsia="Times New Roman" w:hAnsi="Times New Roman" w:cs="Times New Roman"/>
          <w:color w:val="000000" w:themeColor="text1"/>
          <w:sz w:val="24"/>
          <w:szCs w:val="24"/>
        </w:rPr>
        <w:t xml:space="preserve"> within thirty (30) calendar days of </w:t>
      </w:r>
      <w:r w:rsidRPr="00E56C7D">
        <w:rPr>
          <w:rFonts w:ascii="Times New Roman" w:eastAsia="Times New Roman" w:hAnsi="Times New Roman" w:cs="Times New Roman"/>
          <w:color w:val="000000" w:themeColor="text1"/>
          <w:sz w:val="24"/>
          <w:szCs w:val="24"/>
        </w:rPr>
        <w:t xml:space="preserve">receiving </w:t>
      </w:r>
      <w:r w:rsidR="00E453DA" w:rsidRPr="00E56C7D">
        <w:rPr>
          <w:rFonts w:ascii="Times New Roman" w:eastAsia="Times New Roman" w:hAnsi="Times New Roman" w:cs="Times New Roman"/>
          <w:color w:val="000000" w:themeColor="text1"/>
          <w:sz w:val="24"/>
          <w:szCs w:val="24"/>
        </w:rPr>
        <w:t xml:space="preserve">the Attaching Entity’s </w:t>
      </w:r>
      <w:r w:rsidR="00C301C0" w:rsidRPr="00E56C7D">
        <w:rPr>
          <w:rFonts w:ascii="Times New Roman" w:eastAsia="Times New Roman" w:hAnsi="Times New Roman" w:cs="Times New Roman"/>
          <w:color w:val="000000" w:themeColor="text1"/>
          <w:sz w:val="24"/>
          <w:szCs w:val="24"/>
        </w:rPr>
        <w:t>notification set forth in Section IV.</w:t>
      </w:r>
      <w:r w:rsidR="00460262" w:rsidRPr="00E56C7D">
        <w:rPr>
          <w:rFonts w:ascii="Times New Roman" w:eastAsia="Times New Roman" w:hAnsi="Times New Roman" w:cs="Times New Roman"/>
          <w:color w:val="000000" w:themeColor="text1"/>
          <w:sz w:val="24"/>
          <w:szCs w:val="24"/>
        </w:rPr>
        <w:t>B.</w:t>
      </w:r>
      <w:r w:rsidR="00113E22" w:rsidRPr="00E56C7D">
        <w:rPr>
          <w:rFonts w:ascii="Times New Roman" w:eastAsia="Times New Roman" w:hAnsi="Times New Roman" w:cs="Times New Roman"/>
          <w:color w:val="000000" w:themeColor="text1"/>
          <w:sz w:val="24"/>
          <w:szCs w:val="24"/>
        </w:rPr>
        <w:t>7</w:t>
      </w:r>
      <w:r w:rsidR="00CA48C1">
        <w:rPr>
          <w:rFonts w:ascii="Times New Roman" w:eastAsia="Times New Roman" w:hAnsi="Times New Roman" w:cs="Times New Roman"/>
          <w:color w:val="000000" w:themeColor="text1"/>
          <w:sz w:val="24"/>
          <w:szCs w:val="24"/>
        </w:rPr>
        <w:t>.</w:t>
      </w:r>
      <w:r w:rsidR="00C301C0" w:rsidRPr="00E56C7D">
        <w:rPr>
          <w:rFonts w:ascii="Times New Roman" w:eastAsia="Times New Roman" w:hAnsi="Times New Roman" w:cs="Times New Roman"/>
          <w:color w:val="000000" w:themeColor="text1"/>
          <w:sz w:val="24"/>
          <w:szCs w:val="24"/>
        </w:rPr>
        <w:t xml:space="preserve">  CPS Energy </w:t>
      </w:r>
      <w:r w:rsidR="00301860" w:rsidRPr="00695F46">
        <w:rPr>
          <w:rFonts w:ascii="Times New Roman" w:eastAsia="Times New Roman" w:hAnsi="Times New Roman" w:cs="Times New Roman"/>
          <w:color w:val="000000" w:themeColor="text1"/>
          <w:sz w:val="24"/>
          <w:szCs w:val="24"/>
        </w:rPr>
        <w:t>will</w:t>
      </w:r>
      <w:r w:rsidR="00C301C0" w:rsidRPr="00E56C7D">
        <w:rPr>
          <w:rFonts w:ascii="Times New Roman" w:eastAsia="Times New Roman" w:hAnsi="Times New Roman" w:cs="Times New Roman"/>
          <w:color w:val="000000" w:themeColor="text1"/>
          <w:sz w:val="24"/>
          <w:szCs w:val="24"/>
        </w:rPr>
        <w:t xml:space="preserve"> conduct the </w:t>
      </w:r>
      <w:r w:rsidR="00301860" w:rsidRPr="00695F46">
        <w:rPr>
          <w:rFonts w:ascii="Times New Roman" w:eastAsia="Times New Roman" w:hAnsi="Times New Roman" w:cs="Times New Roman"/>
          <w:color w:val="000000" w:themeColor="text1"/>
          <w:sz w:val="24"/>
          <w:szCs w:val="24"/>
        </w:rPr>
        <w:t>Post-Construction I</w:t>
      </w:r>
      <w:r w:rsidR="00C301C0" w:rsidRPr="00E56C7D">
        <w:rPr>
          <w:rFonts w:ascii="Times New Roman" w:eastAsia="Times New Roman" w:hAnsi="Times New Roman" w:cs="Times New Roman"/>
          <w:color w:val="000000" w:themeColor="text1"/>
          <w:sz w:val="24"/>
          <w:szCs w:val="24"/>
        </w:rPr>
        <w:t>nspections to evaluate compliance with the</w:t>
      </w:r>
      <w:r w:rsidR="00B76230">
        <w:rPr>
          <w:rFonts w:ascii="Times New Roman" w:eastAsia="Times New Roman" w:hAnsi="Times New Roman" w:cs="Times New Roman"/>
          <w:color w:val="000000" w:themeColor="text1"/>
          <w:sz w:val="24"/>
          <w:szCs w:val="24"/>
        </w:rPr>
        <w:t xml:space="preserve"> requested </w:t>
      </w:r>
      <w:r w:rsidR="00C301C0" w:rsidRPr="00E56C7D">
        <w:rPr>
          <w:rFonts w:ascii="Times New Roman" w:eastAsia="Times New Roman" w:hAnsi="Times New Roman" w:cs="Times New Roman"/>
          <w:color w:val="000000" w:themeColor="text1"/>
          <w:sz w:val="24"/>
          <w:szCs w:val="24"/>
        </w:rPr>
        <w:t>Permit</w:t>
      </w:r>
      <w:r w:rsidR="00FB315A" w:rsidRPr="00E56C7D">
        <w:rPr>
          <w:rFonts w:ascii="Times New Roman" w:eastAsia="Times New Roman" w:hAnsi="Times New Roman" w:cs="Times New Roman"/>
          <w:color w:val="000000" w:themeColor="text1"/>
          <w:sz w:val="24"/>
          <w:szCs w:val="24"/>
        </w:rPr>
        <w:t xml:space="preserve">, Applicable Engineering Standards, </w:t>
      </w:r>
      <w:r w:rsidR="00C301C0" w:rsidRPr="00E56C7D">
        <w:rPr>
          <w:rFonts w:ascii="Times New Roman" w:eastAsia="Times New Roman" w:hAnsi="Times New Roman" w:cs="Times New Roman"/>
          <w:color w:val="000000" w:themeColor="text1"/>
          <w:sz w:val="24"/>
          <w:szCs w:val="24"/>
        </w:rPr>
        <w:t>or other design and installation requirements</w:t>
      </w:r>
      <w:r w:rsidR="00FB315A" w:rsidRPr="00E56C7D">
        <w:rPr>
          <w:rFonts w:ascii="Times New Roman" w:eastAsia="Times New Roman" w:hAnsi="Times New Roman" w:cs="Times New Roman"/>
          <w:color w:val="000000" w:themeColor="text1"/>
          <w:sz w:val="24"/>
          <w:szCs w:val="24"/>
        </w:rPr>
        <w:t>.</w:t>
      </w:r>
      <w:r w:rsidR="00DB7F6D" w:rsidRPr="00E56C7D">
        <w:rPr>
          <w:rFonts w:ascii="Times New Roman" w:eastAsia="Times New Roman" w:hAnsi="Times New Roman" w:cs="Times New Roman"/>
          <w:color w:val="000000" w:themeColor="text1"/>
          <w:sz w:val="24"/>
          <w:szCs w:val="24"/>
        </w:rPr>
        <w:t xml:space="preserve"> </w:t>
      </w:r>
      <w:r w:rsidR="006A424B">
        <w:rPr>
          <w:rFonts w:ascii="Times New Roman" w:eastAsia="Times New Roman" w:hAnsi="Times New Roman" w:cs="Times New Roman"/>
          <w:color w:val="000000" w:themeColor="text1"/>
          <w:sz w:val="24"/>
          <w:szCs w:val="24"/>
        </w:rPr>
        <w:t xml:space="preserve"> Completion </w:t>
      </w:r>
      <w:r w:rsidR="00C301C0" w:rsidRPr="00E56C7D">
        <w:rPr>
          <w:rFonts w:ascii="Times New Roman" w:eastAsia="Times New Roman" w:hAnsi="Times New Roman" w:cs="Times New Roman"/>
          <w:color w:val="000000" w:themeColor="text1"/>
          <w:sz w:val="24"/>
          <w:szCs w:val="24"/>
        </w:rPr>
        <w:t>of a</w:t>
      </w:r>
      <w:r w:rsidR="00301860" w:rsidRPr="00695F46">
        <w:rPr>
          <w:rFonts w:ascii="Times New Roman" w:eastAsia="Times New Roman" w:hAnsi="Times New Roman" w:cs="Times New Roman"/>
          <w:color w:val="000000" w:themeColor="text1"/>
          <w:sz w:val="24"/>
          <w:szCs w:val="24"/>
        </w:rPr>
        <w:t xml:space="preserve"> Post-Co</w:t>
      </w:r>
      <w:r w:rsidR="00C301C0" w:rsidRPr="00E56C7D">
        <w:rPr>
          <w:rFonts w:ascii="Times New Roman" w:eastAsia="Times New Roman" w:hAnsi="Times New Roman" w:cs="Times New Roman"/>
          <w:color w:val="000000" w:themeColor="text1"/>
          <w:sz w:val="24"/>
          <w:szCs w:val="24"/>
        </w:rPr>
        <w:t>n</w:t>
      </w:r>
      <w:r w:rsidR="00301860" w:rsidRPr="00695F46">
        <w:rPr>
          <w:rFonts w:ascii="Times New Roman" w:eastAsia="Times New Roman" w:hAnsi="Times New Roman" w:cs="Times New Roman"/>
          <w:color w:val="000000" w:themeColor="text1"/>
          <w:sz w:val="24"/>
          <w:szCs w:val="24"/>
        </w:rPr>
        <w:t>struction I</w:t>
      </w:r>
      <w:r w:rsidR="00C301C0" w:rsidRPr="00E56C7D">
        <w:rPr>
          <w:rFonts w:ascii="Times New Roman" w:eastAsia="Times New Roman" w:hAnsi="Times New Roman" w:cs="Times New Roman"/>
          <w:color w:val="000000" w:themeColor="text1"/>
          <w:sz w:val="24"/>
          <w:szCs w:val="24"/>
        </w:rPr>
        <w:t xml:space="preserve">nspection by CPS </w:t>
      </w:r>
      <w:r w:rsidR="00C301C0" w:rsidRPr="00E56C7D">
        <w:rPr>
          <w:rFonts w:ascii="Times New Roman" w:hAnsi="Times New Roman" w:cs="Times New Roman"/>
          <w:color w:val="000000" w:themeColor="text1"/>
          <w:sz w:val="24"/>
          <w:szCs w:val="24"/>
        </w:rPr>
        <w:t xml:space="preserve">Energy </w:t>
      </w:r>
      <w:r w:rsidR="00C301C0" w:rsidRPr="00E56C7D">
        <w:rPr>
          <w:rFonts w:ascii="Times New Roman" w:eastAsia="Times New Roman" w:hAnsi="Times New Roman" w:cs="Times New Roman"/>
          <w:color w:val="000000" w:themeColor="text1"/>
          <w:sz w:val="24"/>
          <w:szCs w:val="24"/>
        </w:rPr>
        <w:t xml:space="preserve">shall not in any way relieve </w:t>
      </w:r>
      <w:r w:rsidR="00E453DA" w:rsidRPr="00E56C7D">
        <w:rPr>
          <w:rFonts w:ascii="Times New Roman" w:eastAsia="Times New Roman" w:hAnsi="Times New Roman" w:cs="Times New Roman"/>
          <w:color w:val="000000" w:themeColor="text1"/>
          <w:sz w:val="24"/>
          <w:szCs w:val="24"/>
        </w:rPr>
        <w:t xml:space="preserve">any </w:t>
      </w:r>
      <w:r w:rsidR="00460262" w:rsidRPr="00E56C7D">
        <w:rPr>
          <w:rFonts w:ascii="Times New Roman" w:eastAsia="Times New Roman" w:hAnsi="Times New Roman" w:cs="Times New Roman"/>
          <w:color w:val="000000" w:themeColor="text1"/>
          <w:sz w:val="24"/>
          <w:szCs w:val="24"/>
        </w:rPr>
        <w:t xml:space="preserve">Attaching Entity </w:t>
      </w:r>
      <w:r w:rsidR="00C301C0" w:rsidRPr="00E56C7D">
        <w:rPr>
          <w:rFonts w:ascii="Times New Roman" w:eastAsia="Times New Roman" w:hAnsi="Times New Roman" w:cs="Times New Roman"/>
          <w:color w:val="000000" w:themeColor="text1"/>
          <w:sz w:val="24"/>
          <w:szCs w:val="24"/>
        </w:rPr>
        <w:t xml:space="preserve">or </w:t>
      </w:r>
      <w:r w:rsidR="00E453DA" w:rsidRPr="00E56C7D">
        <w:rPr>
          <w:rFonts w:ascii="Times New Roman" w:eastAsia="Times New Roman" w:hAnsi="Times New Roman" w:cs="Times New Roman"/>
          <w:color w:val="000000" w:themeColor="text1"/>
          <w:sz w:val="24"/>
          <w:szCs w:val="24"/>
        </w:rPr>
        <w:t xml:space="preserve">an </w:t>
      </w:r>
      <w:r w:rsidR="00460262" w:rsidRPr="00E56C7D">
        <w:rPr>
          <w:rFonts w:ascii="Times New Roman" w:eastAsia="Times New Roman" w:hAnsi="Times New Roman" w:cs="Times New Roman"/>
          <w:color w:val="000000" w:themeColor="text1"/>
          <w:sz w:val="24"/>
          <w:szCs w:val="24"/>
        </w:rPr>
        <w:t xml:space="preserve">Attaching Entity’s </w:t>
      </w:r>
      <w:r w:rsidR="00C301C0" w:rsidRPr="00E56C7D">
        <w:rPr>
          <w:rFonts w:ascii="Times New Roman" w:eastAsia="Times New Roman" w:hAnsi="Times New Roman" w:cs="Times New Roman"/>
          <w:color w:val="000000" w:themeColor="text1"/>
          <w:sz w:val="24"/>
          <w:szCs w:val="24"/>
        </w:rPr>
        <w:t>insurers of any responsibility, duty, obligation, or liability under these Standards</w:t>
      </w:r>
      <w:r w:rsidR="00F70AE4" w:rsidRPr="00E56C7D">
        <w:rPr>
          <w:rFonts w:ascii="Times New Roman" w:eastAsia="Times New Roman" w:hAnsi="Times New Roman" w:cs="Times New Roman"/>
          <w:color w:val="000000" w:themeColor="text1"/>
          <w:sz w:val="24"/>
          <w:szCs w:val="24"/>
        </w:rPr>
        <w:t>,</w:t>
      </w:r>
      <w:r w:rsidR="00C301C0" w:rsidRPr="00E56C7D">
        <w:rPr>
          <w:rFonts w:ascii="Times New Roman" w:eastAsia="Times New Roman" w:hAnsi="Times New Roman" w:cs="Times New Roman"/>
          <w:color w:val="000000" w:themeColor="text1"/>
          <w:sz w:val="24"/>
          <w:szCs w:val="24"/>
        </w:rPr>
        <w:t xml:space="preserve"> </w:t>
      </w:r>
      <w:r w:rsidR="006A424B">
        <w:rPr>
          <w:rFonts w:ascii="Times New Roman" w:eastAsia="Times New Roman" w:hAnsi="Times New Roman" w:cs="Times New Roman"/>
          <w:color w:val="000000" w:themeColor="text1"/>
          <w:sz w:val="24"/>
          <w:szCs w:val="24"/>
        </w:rPr>
        <w:t>any contractual a</w:t>
      </w:r>
      <w:r w:rsidR="00C301C0" w:rsidRPr="00E56C7D">
        <w:rPr>
          <w:rFonts w:ascii="Times New Roman" w:eastAsia="Times New Roman" w:hAnsi="Times New Roman" w:cs="Times New Roman"/>
          <w:color w:val="000000" w:themeColor="text1"/>
          <w:sz w:val="24"/>
          <w:szCs w:val="24"/>
        </w:rPr>
        <w:t>greement</w:t>
      </w:r>
      <w:r w:rsidR="00F70AE4" w:rsidRPr="00E56C7D">
        <w:rPr>
          <w:rFonts w:ascii="Times New Roman" w:eastAsia="Times New Roman" w:hAnsi="Times New Roman" w:cs="Times New Roman"/>
          <w:color w:val="000000" w:themeColor="text1"/>
          <w:sz w:val="24"/>
          <w:szCs w:val="24"/>
        </w:rPr>
        <w:t>,</w:t>
      </w:r>
      <w:r w:rsidR="00C301C0" w:rsidRPr="00E56C7D">
        <w:rPr>
          <w:rFonts w:ascii="Times New Roman" w:eastAsia="Times New Roman" w:hAnsi="Times New Roman" w:cs="Times New Roman"/>
          <w:color w:val="000000" w:themeColor="text1"/>
          <w:sz w:val="24"/>
          <w:szCs w:val="24"/>
        </w:rPr>
        <w:t xml:space="preserve"> or otherwise</w:t>
      </w:r>
      <w:r w:rsidR="00F70AE4" w:rsidRPr="00E56C7D">
        <w:rPr>
          <w:rFonts w:ascii="Times New Roman" w:eastAsia="Times New Roman" w:hAnsi="Times New Roman" w:cs="Times New Roman"/>
          <w:color w:val="000000" w:themeColor="text1"/>
          <w:sz w:val="24"/>
          <w:szCs w:val="24"/>
        </w:rPr>
        <w:t>;</w:t>
      </w:r>
      <w:r w:rsidR="00C301C0" w:rsidRPr="00E56C7D">
        <w:rPr>
          <w:rFonts w:ascii="Times New Roman" w:eastAsia="Times New Roman" w:hAnsi="Times New Roman" w:cs="Times New Roman"/>
          <w:color w:val="000000" w:themeColor="text1"/>
          <w:sz w:val="24"/>
          <w:szCs w:val="24"/>
        </w:rPr>
        <w:t xml:space="preserve"> nor does CPS</w:t>
      </w:r>
      <w:r w:rsidR="00C301C0" w:rsidRPr="00E56C7D">
        <w:rPr>
          <w:rFonts w:ascii="Times New Roman" w:hAnsi="Times New Roman" w:cs="Times New Roman"/>
          <w:color w:val="000000" w:themeColor="text1"/>
          <w:sz w:val="24"/>
          <w:szCs w:val="24"/>
        </w:rPr>
        <w:t xml:space="preserve"> Energy</w:t>
      </w:r>
      <w:r w:rsidR="00C301C0" w:rsidRPr="00E56C7D">
        <w:rPr>
          <w:rFonts w:ascii="Times New Roman" w:eastAsia="Times New Roman" w:hAnsi="Times New Roman" w:cs="Times New Roman"/>
          <w:color w:val="000000" w:themeColor="text1"/>
          <w:sz w:val="24"/>
          <w:szCs w:val="24"/>
        </w:rPr>
        <w:t xml:space="preserve">’s ability to make </w:t>
      </w:r>
      <w:r w:rsidR="00E56C7D" w:rsidRPr="00695F46">
        <w:rPr>
          <w:rFonts w:ascii="Times New Roman" w:eastAsia="Times New Roman" w:hAnsi="Times New Roman" w:cs="Times New Roman"/>
          <w:color w:val="000000" w:themeColor="text1"/>
          <w:sz w:val="24"/>
          <w:szCs w:val="24"/>
        </w:rPr>
        <w:t>Post-Construction I</w:t>
      </w:r>
      <w:r w:rsidR="00C301C0" w:rsidRPr="00E56C7D">
        <w:rPr>
          <w:rFonts w:ascii="Times New Roman" w:eastAsia="Times New Roman" w:hAnsi="Times New Roman" w:cs="Times New Roman"/>
          <w:color w:val="000000" w:themeColor="text1"/>
          <w:sz w:val="24"/>
          <w:szCs w:val="24"/>
        </w:rPr>
        <w:t xml:space="preserve">nspections relieve </w:t>
      </w:r>
      <w:r w:rsidR="00F70AE4" w:rsidRPr="00E56C7D">
        <w:rPr>
          <w:rFonts w:ascii="Times New Roman" w:eastAsia="Times New Roman" w:hAnsi="Times New Roman" w:cs="Times New Roman"/>
          <w:color w:val="000000" w:themeColor="text1"/>
          <w:sz w:val="24"/>
          <w:szCs w:val="24"/>
        </w:rPr>
        <w:t xml:space="preserve">an </w:t>
      </w:r>
      <w:r w:rsidR="00460262" w:rsidRPr="00E56C7D">
        <w:rPr>
          <w:rFonts w:ascii="Times New Roman" w:eastAsia="Times New Roman" w:hAnsi="Times New Roman" w:cs="Times New Roman"/>
          <w:color w:val="000000" w:themeColor="text1"/>
          <w:sz w:val="24"/>
          <w:szCs w:val="24"/>
        </w:rPr>
        <w:t xml:space="preserve">Attaching Entity </w:t>
      </w:r>
      <w:r w:rsidR="00C301C0" w:rsidRPr="00E56C7D">
        <w:rPr>
          <w:rFonts w:ascii="Times New Roman" w:eastAsia="Times New Roman" w:hAnsi="Times New Roman" w:cs="Times New Roman"/>
          <w:color w:val="000000" w:themeColor="text1"/>
          <w:sz w:val="24"/>
          <w:szCs w:val="24"/>
        </w:rPr>
        <w:t>from its obligations to exercise due care in the installation of its Attachments</w:t>
      </w:r>
      <w:r w:rsidR="00FB315A" w:rsidRPr="00E56C7D">
        <w:rPr>
          <w:rFonts w:ascii="Times New Roman" w:eastAsia="Times New Roman" w:hAnsi="Times New Roman" w:cs="Times New Roman"/>
          <w:color w:val="000000" w:themeColor="text1"/>
          <w:sz w:val="24"/>
          <w:szCs w:val="24"/>
        </w:rPr>
        <w:t xml:space="preserve"> or Overlashings</w:t>
      </w:r>
      <w:r w:rsidR="00C301C0" w:rsidRPr="00E56C7D">
        <w:rPr>
          <w:rFonts w:ascii="Times New Roman" w:eastAsia="Times New Roman" w:hAnsi="Times New Roman" w:cs="Times New Roman"/>
          <w:color w:val="000000" w:themeColor="text1"/>
          <w:sz w:val="24"/>
          <w:szCs w:val="24"/>
        </w:rPr>
        <w:t xml:space="preserve">.  The </w:t>
      </w:r>
      <w:r w:rsidR="00F70AE4" w:rsidRPr="00E56C7D">
        <w:rPr>
          <w:rFonts w:ascii="Times New Roman" w:eastAsia="Times New Roman" w:hAnsi="Times New Roman" w:cs="Times New Roman"/>
          <w:color w:val="000000" w:themeColor="text1"/>
          <w:sz w:val="24"/>
          <w:szCs w:val="24"/>
        </w:rPr>
        <w:t>Post-Construction I</w:t>
      </w:r>
      <w:r w:rsidR="00C301C0" w:rsidRPr="00E56C7D">
        <w:rPr>
          <w:rFonts w:ascii="Times New Roman" w:eastAsia="Times New Roman" w:hAnsi="Times New Roman" w:cs="Times New Roman"/>
          <w:color w:val="000000" w:themeColor="text1"/>
          <w:sz w:val="24"/>
          <w:szCs w:val="24"/>
        </w:rPr>
        <w:t xml:space="preserve">nspection </w:t>
      </w:r>
      <w:r w:rsidR="00F70AE4" w:rsidRPr="00E56C7D">
        <w:rPr>
          <w:rFonts w:ascii="Times New Roman" w:eastAsia="Times New Roman" w:hAnsi="Times New Roman" w:cs="Times New Roman"/>
          <w:color w:val="000000" w:themeColor="text1"/>
          <w:sz w:val="24"/>
          <w:szCs w:val="24"/>
        </w:rPr>
        <w:t>provision</w:t>
      </w:r>
      <w:r w:rsidR="00C301C0" w:rsidRPr="00E56C7D">
        <w:rPr>
          <w:rFonts w:ascii="Times New Roman" w:eastAsia="Times New Roman" w:hAnsi="Times New Roman" w:cs="Times New Roman"/>
          <w:color w:val="000000" w:themeColor="text1"/>
          <w:sz w:val="24"/>
          <w:szCs w:val="24"/>
        </w:rPr>
        <w:t xml:space="preserve"> set forth in this Section </w:t>
      </w:r>
      <w:r w:rsidR="00460262" w:rsidRPr="00E56C7D">
        <w:rPr>
          <w:rFonts w:ascii="Times New Roman" w:eastAsia="Times New Roman" w:hAnsi="Times New Roman" w:cs="Times New Roman"/>
          <w:color w:val="000000" w:themeColor="text1"/>
          <w:sz w:val="24"/>
          <w:szCs w:val="24"/>
        </w:rPr>
        <w:t>IV.B.</w:t>
      </w:r>
      <w:r w:rsidR="00113E22" w:rsidRPr="00E56C7D">
        <w:rPr>
          <w:rFonts w:ascii="Times New Roman" w:eastAsia="Times New Roman" w:hAnsi="Times New Roman" w:cs="Times New Roman"/>
          <w:color w:val="000000" w:themeColor="text1"/>
          <w:sz w:val="24"/>
          <w:szCs w:val="24"/>
        </w:rPr>
        <w:t>8</w:t>
      </w:r>
      <w:r w:rsidR="00460262" w:rsidRPr="00E56C7D">
        <w:rPr>
          <w:rFonts w:ascii="Times New Roman" w:eastAsia="Times New Roman" w:hAnsi="Times New Roman" w:cs="Times New Roman"/>
          <w:color w:val="000000" w:themeColor="text1"/>
          <w:sz w:val="24"/>
          <w:szCs w:val="24"/>
        </w:rPr>
        <w:t>.a</w:t>
      </w:r>
      <w:r w:rsidR="00C301C0" w:rsidRPr="00E56C7D">
        <w:rPr>
          <w:rFonts w:ascii="Times New Roman" w:eastAsia="Times New Roman" w:hAnsi="Times New Roman" w:cs="Times New Roman"/>
          <w:color w:val="000000" w:themeColor="text1"/>
          <w:sz w:val="24"/>
          <w:szCs w:val="24"/>
        </w:rPr>
        <w:t xml:space="preserve"> do</w:t>
      </w:r>
      <w:r w:rsidR="00C26B5D" w:rsidRPr="00E56C7D">
        <w:rPr>
          <w:rFonts w:ascii="Times New Roman" w:eastAsia="Times New Roman" w:hAnsi="Times New Roman" w:cs="Times New Roman"/>
          <w:color w:val="000000" w:themeColor="text1"/>
          <w:sz w:val="24"/>
          <w:szCs w:val="24"/>
        </w:rPr>
        <w:t>es</w:t>
      </w:r>
      <w:r w:rsidR="00C301C0" w:rsidRPr="00E56C7D">
        <w:rPr>
          <w:rFonts w:ascii="Times New Roman" w:eastAsia="Times New Roman" w:hAnsi="Times New Roman" w:cs="Times New Roman"/>
          <w:color w:val="000000" w:themeColor="text1"/>
          <w:sz w:val="24"/>
          <w:szCs w:val="24"/>
        </w:rPr>
        <w:t xml:space="preserve"> not affect any other inspection </w:t>
      </w:r>
      <w:r w:rsidR="00F70AE4" w:rsidRPr="00E56C7D">
        <w:rPr>
          <w:rFonts w:ascii="Times New Roman" w:eastAsia="Times New Roman" w:hAnsi="Times New Roman" w:cs="Times New Roman"/>
          <w:color w:val="000000" w:themeColor="text1"/>
          <w:sz w:val="24"/>
          <w:szCs w:val="24"/>
        </w:rPr>
        <w:t>requirements elsewhere in these Standards</w:t>
      </w:r>
      <w:r w:rsidR="00C301C0" w:rsidRPr="00E56C7D">
        <w:rPr>
          <w:rFonts w:ascii="Times New Roman" w:eastAsia="Times New Roman" w:hAnsi="Times New Roman" w:cs="Times New Roman"/>
          <w:color w:val="000000" w:themeColor="text1"/>
          <w:sz w:val="24"/>
          <w:szCs w:val="24"/>
        </w:rPr>
        <w:t>.</w:t>
      </w:r>
      <w:r w:rsidR="00FB315A" w:rsidRPr="00E56C7D">
        <w:rPr>
          <w:rFonts w:ascii="Times New Roman" w:eastAsia="Times New Roman" w:hAnsi="Times New Roman" w:cs="Times New Roman"/>
          <w:color w:val="000000" w:themeColor="text1"/>
          <w:sz w:val="24"/>
          <w:szCs w:val="24"/>
        </w:rPr>
        <w:t xml:space="preserve">  This section IV.B.8 also applies to supplemental Post-Construction Inspections where the Attaching Entity reports “final corrections” of previously identified non-compliant work or locations</w:t>
      </w:r>
      <w:r w:rsidR="009D6154" w:rsidRPr="00E56C7D">
        <w:rPr>
          <w:rFonts w:ascii="Times New Roman" w:eastAsia="Times New Roman" w:hAnsi="Times New Roman" w:cs="Times New Roman"/>
          <w:color w:val="000000" w:themeColor="text1"/>
          <w:sz w:val="24"/>
          <w:szCs w:val="24"/>
        </w:rPr>
        <w:t xml:space="preserve"> as described in Section IV.B.8.b below</w:t>
      </w:r>
      <w:r w:rsidR="00FB315A" w:rsidRPr="00E56C7D">
        <w:rPr>
          <w:rFonts w:ascii="Times New Roman" w:eastAsia="Times New Roman" w:hAnsi="Times New Roman" w:cs="Times New Roman"/>
          <w:color w:val="000000" w:themeColor="text1"/>
          <w:sz w:val="24"/>
          <w:szCs w:val="24"/>
        </w:rPr>
        <w:t>.</w:t>
      </w:r>
    </w:p>
    <w:p w14:paraId="115FE647" w14:textId="77777777" w:rsidR="00C74580" w:rsidRPr="00695F46" w:rsidRDefault="00C301C0" w:rsidP="00A5329F">
      <w:pPr>
        <w:pStyle w:val="ListParagraph"/>
        <w:numPr>
          <w:ilvl w:val="0"/>
          <w:numId w:val="81"/>
        </w:numPr>
        <w:spacing w:after="180" w:line="276" w:lineRule="auto"/>
        <w:contextualSpacing w:val="0"/>
        <w:jc w:val="both"/>
        <w:rPr>
          <w:rFonts w:ascii="Times New Roman" w:eastAsia="Times New Roman" w:hAnsi="Times New Roman" w:cs="Times New Roman"/>
          <w:color w:val="000000" w:themeColor="text1"/>
          <w:sz w:val="24"/>
          <w:szCs w:val="24"/>
        </w:rPr>
      </w:pPr>
      <w:r w:rsidRPr="00E56C7D">
        <w:rPr>
          <w:rFonts w:ascii="Times New Roman" w:eastAsia="Times New Roman" w:hAnsi="Times New Roman" w:cs="Times New Roman"/>
          <w:color w:val="000000" w:themeColor="text1"/>
          <w:sz w:val="24"/>
          <w:szCs w:val="24"/>
          <w:u w:val="single"/>
        </w:rPr>
        <w:t>Compliance</w:t>
      </w:r>
      <w:r w:rsidRPr="00E56C7D">
        <w:rPr>
          <w:rFonts w:ascii="Times New Roman" w:eastAsia="Times New Roman" w:hAnsi="Times New Roman" w:cs="Times New Roman"/>
          <w:color w:val="000000" w:themeColor="text1"/>
          <w:sz w:val="24"/>
          <w:szCs w:val="24"/>
        </w:rPr>
        <w:t>.  In the event a</w:t>
      </w:r>
      <w:r w:rsidR="00E56C7D" w:rsidRPr="00695F46">
        <w:rPr>
          <w:rFonts w:ascii="Times New Roman" w:eastAsia="Times New Roman" w:hAnsi="Times New Roman" w:cs="Times New Roman"/>
          <w:color w:val="000000" w:themeColor="text1"/>
          <w:sz w:val="24"/>
          <w:szCs w:val="24"/>
        </w:rPr>
        <w:t xml:space="preserve"> Post-Co</w:t>
      </w:r>
      <w:r w:rsidRPr="00E56C7D">
        <w:rPr>
          <w:rFonts w:ascii="Times New Roman" w:eastAsia="Times New Roman" w:hAnsi="Times New Roman" w:cs="Times New Roman"/>
          <w:color w:val="000000" w:themeColor="text1"/>
          <w:sz w:val="24"/>
          <w:szCs w:val="24"/>
        </w:rPr>
        <w:t>n</w:t>
      </w:r>
      <w:r w:rsidR="00E56C7D" w:rsidRPr="00695F46">
        <w:rPr>
          <w:rFonts w:ascii="Times New Roman" w:eastAsia="Times New Roman" w:hAnsi="Times New Roman" w:cs="Times New Roman"/>
          <w:color w:val="000000" w:themeColor="text1"/>
          <w:sz w:val="24"/>
          <w:szCs w:val="24"/>
        </w:rPr>
        <w:t>struction</w:t>
      </w:r>
      <w:r w:rsidRPr="00E56C7D">
        <w:rPr>
          <w:rFonts w:ascii="Times New Roman" w:eastAsia="Times New Roman" w:hAnsi="Times New Roman" w:cs="Times New Roman"/>
          <w:color w:val="000000" w:themeColor="text1"/>
          <w:sz w:val="24"/>
          <w:szCs w:val="24"/>
        </w:rPr>
        <w:t xml:space="preserve"> </w:t>
      </w:r>
      <w:r w:rsidR="00E56C7D" w:rsidRPr="00695F46">
        <w:rPr>
          <w:rFonts w:ascii="Times New Roman" w:eastAsia="Times New Roman" w:hAnsi="Times New Roman" w:cs="Times New Roman"/>
          <w:color w:val="000000" w:themeColor="text1"/>
          <w:sz w:val="24"/>
          <w:szCs w:val="24"/>
        </w:rPr>
        <w:t>I</w:t>
      </w:r>
      <w:r w:rsidRPr="00E56C7D">
        <w:rPr>
          <w:rFonts w:ascii="Times New Roman" w:eastAsia="Times New Roman" w:hAnsi="Times New Roman" w:cs="Times New Roman"/>
          <w:color w:val="000000" w:themeColor="text1"/>
          <w:sz w:val="24"/>
          <w:szCs w:val="24"/>
        </w:rPr>
        <w:t xml:space="preserve">nspection </w:t>
      </w:r>
      <w:r w:rsidR="00B76230">
        <w:rPr>
          <w:rFonts w:ascii="Times New Roman" w:eastAsia="Times New Roman" w:hAnsi="Times New Roman" w:cs="Times New Roman"/>
          <w:color w:val="000000" w:themeColor="text1"/>
          <w:sz w:val="24"/>
          <w:szCs w:val="24"/>
        </w:rPr>
        <w:t xml:space="preserve">conducted </w:t>
      </w:r>
      <w:r w:rsidRPr="00E56C7D">
        <w:rPr>
          <w:rFonts w:ascii="Times New Roman" w:eastAsia="Times New Roman" w:hAnsi="Times New Roman" w:cs="Times New Roman"/>
          <w:color w:val="000000" w:themeColor="text1"/>
          <w:sz w:val="24"/>
          <w:szCs w:val="24"/>
        </w:rPr>
        <w:t xml:space="preserve">pursuant to Section </w:t>
      </w:r>
      <w:r w:rsidR="00460262" w:rsidRPr="00E56C7D">
        <w:rPr>
          <w:rFonts w:ascii="Times New Roman" w:eastAsia="Times New Roman" w:hAnsi="Times New Roman" w:cs="Times New Roman"/>
          <w:color w:val="000000" w:themeColor="text1"/>
          <w:sz w:val="24"/>
          <w:szCs w:val="24"/>
        </w:rPr>
        <w:t>I</w:t>
      </w:r>
      <w:r w:rsidRPr="00E56C7D">
        <w:rPr>
          <w:rFonts w:ascii="Times New Roman" w:eastAsia="Times New Roman" w:hAnsi="Times New Roman" w:cs="Times New Roman"/>
          <w:color w:val="000000" w:themeColor="text1"/>
          <w:sz w:val="24"/>
          <w:szCs w:val="24"/>
        </w:rPr>
        <w:t>V.</w:t>
      </w:r>
      <w:r w:rsidR="00460262" w:rsidRPr="00E56C7D">
        <w:rPr>
          <w:rFonts w:ascii="Times New Roman" w:eastAsia="Times New Roman" w:hAnsi="Times New Roman" w:cs="Times New Roman"/>
          <w:color w:val="000000" w:themeColor="text1"/>
          <w:sz w:val="24"/>
          <w:szCs w:val="24"/>
        </w:rPr>
        <w:t>B.</w:t>
      </w:r>
      <w:r w:rsidR="00113E22" w:rsidRPr="00E56C7D">
        <w:rPr>
          <w:rFonts w:ascii="Times New Roman" w:eastAsia="Times New Roman" w:hAnsi="Times New Roman" w:cs="Times New Roman"/>
          <w:color w:val="000000" w:themeColor="text1"/>
          <w:sz w:val="24"/>
          <w:szCs w:val="24"/>
        </w:rPr>
        <w:t>8</w:t>
      </w:r>
      <w:r w:rsidR="00460262" w:rsidRPr="00E56C7D">
        <w:rPr>
          <w:rFonts w:ascii="Times New Roman" w:eastAsia="Times New Roman" w:hAnsi="Times New Roman" w:cs="Times New Roman"/>
          <w:color w:val="000000" w:themeColor="text1"/>
          <w:sz w:val="24"/>
          <w:szCs w:val="24"/>
        </w:rPr>
        <w:t>.</w:t>
      </w:r>
      <w:r w:rsidR="00091CC4">
        <w:rPr>
          <w:rFonts w:ascii="Times New Roman" w:eastAsia="Times New Roman" w:hAnsi="Times New Roman" w:cs="Times New Roman"/>
          <w:color w:val="000000" w:themeColor="text1"/>
          <w:sz w:val="24"/>
          <w:szCs w:val="24"/>
        </w:rPr>
        <w:t xml:space="preserve"> </w:t>
      </w:r>
      <w:r w:rsidR="00460262" w:rsidRPr="00E56C7D">
        <w:rPr>
          <w:rFonts w:ascii="Times New Roman" w:eastAsia="Times New Roman" w:hAnsi="Times New Roman" w:cs="Times New Roman"/>
          <w:color w:val="000000" w:themeColor="text1"/>
          <w:sz w:val="24"/>
          <w:szCs w:val="24"/>
        </w:rPr>
        <w:t>a</w:t>
      </w:r>
      <w:r w:rsidR="003831E5">
        <w:rPr>
          <w:rFonts w:ascii="Times New Roman" w:eastAsia="Times New Roman" w:hAnsi="Times New Roman" w:cs="Times New Roman"/>
          <w:color w:val="000000" w:themeColor="text1"/>
          <w:sz w:val="24"/>
          <w:szCs w:val="24"/>
        </w:rPr>
        <w:t>.</w:t>
      </w:r>
      <w:r w:rsidRPr="00E56C7D">
        <w:rPr>
          <w:rFonts w:ascii="Times New Roman" w:eastAsia="Times New Roman" w:hAnsi="Times New Roman" w:cs="Times New Roman"/>
          <w:color w:val="000000" w:themeColor="text1"/>
          <w:sz w:val="24"/>
          <w:szCs w:val="24"/>
        </w:rPr>
        <w:t xml:space="preserve"> reveals that corrections or other actions are required of </w:t>
      </w:r>
      <w:r w:rsidR="00F70AE4" w:rsidRPr="00E56C7D">
        <w:rPr>
          <w:rFonts w:ascii="Times New Roman" w:eastAsia="Times New Roman" w:hAnsi="Times New Roman" w:cs="Times New Roman"/>
          <w:color w:val="000000" w:themeColor="text1"/>
          <w:sz w:val="24"/>
          <w:szCs w:val="24"/>
        </w:rPr>
        <w:t xml:space="preserve">an </w:t>
      </w:r>
      <w:r w:rsidR="00460262" w:rsidRPr="00E56C7D">
        <w:rPr>
          <w:rFonts w:ascii="Times New Roman" w:eastAsia="Times New Roman" w:hAnsi="Times New Roman" w:cs="Times New Roman"/>
          <w:color w:val="000000" w:themeColor="text1"/>
          <w:sz w:val="24"/>
          <w:szCs w:val="24"/>
        </w:rPr>
        <w:t>Attaching Entity</w:t>
      </w:r>
      <w:r w:rsidR="00F70AE4" w:rsidRPr="00E56C7D">
        <w:rPr>
          <w:rFonts w:ascii="Times New Roman" w:eastAsia="Times New Roman" w:hAnsi="Times New Roman" w:cs="Times New Roman"/>
          <w:color w:val="000000" w:themeColor="text1"/>
          <w:sz w:val="24"/>
          <w:szCs w:val="24"/>
        </w:rPr>
        <w:t>,</w:t>
      </w:r>
      <w:r w:rsidR="00460262" w:rsidRPr="00E56C7D">
        <w:rPr>
          <w:rFonts w:ascii="Times New Roman" w:eastAsia="Times New Roman" w:hAnsi="Times New Roman" w:cs="Times New Roman"/>
          <w:color w:val="000000" w:themeColor="text1"/>
          <w:sz w:val="24"/>
          <w:szCs w:val="24"/>
        </w:rPr>
        <w:t xml:space="preserve"> </w:t>
      </w:r>
      <w:r w:rsidRPr="00E56C7D">
        <w:rPr>
          <w:rFonts w:ascii="Times New Roman" w:eastAsia="Times New Roman" w:hAnsi="Times New Roman" w:cs="Times New Roman"/>
          <w:color w:val="000000" w:themeColor="text1"/>
          <w:sz w:val="24"/>
          <w:szCs w:val="24"/>
        </w:rPr>
        <w:t xml:space="preserve">including without limitation those required for reasons of safety or structural integrity, </w:t>
      </w:r>
      <w:r w:rsidR="00F70AE4" w:rsidRPr="00E56C7D">
        <w:rPr>
          <w:rFonts w:ascii="Times New Roman" w:eastAsia="Times New Roman" w:hAnsi="Times New Roman" w:cs="Times New Roman"/>
          <w:color w:val="000000" w:themeColor="text1"/>
          <w:sz w:val="24"/>
          <w:szCs w:val="24"/>
        </w:rPr>
        <w:t xml:space="preserve">the </w:t>
      </w:r>
      <w:r w:rsidR="00460262" w:rsidRPr="00E56C7D">
        <w:rPr>
          <w:rFonts w:ascii="Times New Roman" w:eastAsia="Times New Roman" w:hAnsi="Times New Roman" w:cs="Times New Roman"/>
          <w:color w:val="000000" w:themeColor="text1"/>
          <w:sz w:val="24"/>
          <w:szCs w:val="24"/>
        </w:rPr>
        <w:t xml:space="preserve">Attaching Entity </w:t>
      </w:r>
      <w:r w:rsidRPr="00E56C7D">
        <w:rPr>
          <w:rFonts w:ascii="Times New Roman" w:eastAsia="Times New Roman" w:hAnsi="Times New Roman" w:cs="Times New Roman"/>
          <w:color w:val="000000" w:themeColor="text1"/>
          <w:sz w:val="24"/>
          <w:szCs w:val="24"/>
        </w:rPr>
        <w:t xml:space="preserve">shall make such required corrections or take the requested actions within </w:t>
      </w:r>
      <w:r w:rsidR="00DD6B37" w:rsidRPr="00E56C7D">
        <w:rPr>
          <w:rFonts w:ascii="Times New Roman" w:eastAsia="Times New Roman" w:hAnsi="Times New Roman" w:cs="Times New Roman"/>
          <w:color w:val="000000" w:themeColor="text1"/>
          <w:sz w:val="24"/>
          <w:szCs w:val="24"/>
        </w:rPr>
        <w:t>thirty (30)</w:t>
      </w:r>
      <w:r w:rsidRPr="00E56C7D">
        <w:rPr>
          <w:rFonts w:ascii="Times New Roman" w:eastAsia="Times New Roman" w:hAnsi="Times New Roman" w:cs="Times New Roman"/>
          <w:color w:val="000000" w:themeColor="text1"/>
          <w:sz w:val="24"/>
          <w:szCs w:val="24"/>
        </w:rPr>
        <w:t xml:space="preserve"> calendar days after the date CPS </w:t>
      </w:r>
      <w:r w:rsidRPr="00E56C7D">
        <w:rPr>
          <w:rFonts w:ascii="Times New Roman" w:hAnsi="Times New Roman" w:cs="Times New Roman"/>
          <w:color w:val="000000" w:themeColor="text1"/>
          <w:sz w:val="24"/>
          <w:szCs w:val="24"/>
        </w:rPr>
        <w:t xml:space="preserve">Energy </w:t>
      </w:r>
      <w:r w:rsidRPr="00E56C7D">
        <w:rPr>
          <w:rFonts w:ascii="Times New Roman" w:eastAsia="Times New Roman" w:hAnsi="Times New Roman" w:cs="Times New Roman"/>
          <w:color w:val="000000" w:themeColor="text1"/>
          <w:sz w:val="24"/>
          <w:szCs w:val="24"/>
        </w:rPr>
        <w:t>sends written notice</w:t>
      </w:r>
      <w:r w:rsidR="00F04FB4" w:rsidRPr="00E56C7D">
        <w:rPr>
          <w:rFonts w:ascii="Times New Roman" w:eastAsia="Times New Roman" w:hAnsi="Times New Roman" w:cs="Times New Roman"/>
          <w:color w:val="000000" w:themeColor="text1"/>
          <w:sz w:val="24"/>
          <w:szCs w:val="24"/>
        </w:rPr>
        <w:t>.</w:t>
      </w:r>
      <w:r w:rsidRPr="00E56C7D">
        <w:rPr>
          <w:rFonts w:ascii="Times New Roman" w:eastAsia="Times New Roman" w:hAnsi="Times New Roman" w:cs="Times New Roman"/>
          <w:color w:val="000000" w:themeColor="text1"/>
          <w:sz w:val="24"/>
          <w:szCs w:val="24"/>
        </w:rPr>
        <w:t xml:space="preserve">  </w:t>
      </w:r>
      <w:r w:rsidR="00E56C7D" w:rsidRPr="00695F46">
        <w:rPr>
          <w:rFonts w:ascii="Times New Roman" w:eastAsia="Times New Roman" w:hAnsi="Times New Roman" w:cs="Times New Roman"/>
          <w:color w:val="000000" w:themeColor="text1"/>
          <w:sz w:val="24"/>
          <w:szCs w:val="24"/>
        </w:rPr>
        <w:t xml:space="preserve">If CPS </w:t>
      </w:r>
      <w:r w:rsidR="00E56C7D" w:rsidRPr="00695F46">
        <w:rPr>
          <w:rFonts w:ascii="Times New Roman" w:hAnsi="Times New Roman" w:cs="Times New Roman"/>
          <w:color w:val="000000" w:themeColor="text1"/>
          <w:sz w:val="24"/>
          <w:szCs w:val="24"/>
        </w:rPr>
        <w:t xml:space="preserve">Energy </w:t>
      </w:r>
      <w:r w:rsidR="00E56C7D" w:rsidRPr="00695F46">
        <w:rPr>
          <w:rFonts w:ascii="Times New Roman" w:eastAsia="Times New Roman" w:hAnsi="Times New Roman" w:cs="Times New Roman"/>
          <w:color w:val="000000" w:themeColor="text1"/>
          <w:sz w:val="24"/>
          <w:szCs w:val="24"/>
        </w:rPr>
        <w:t>determines in its reasonable judgment and discretion that</w:t>
      </w:r>
      <w:r w:rsidR="00B76230">
        <w:rPr>
          <w:rFonts w:ascii="Times New Roman" w:eastAsia="Times New Roman" w:hAnsi="Times New Roman" w:cs="Times New Roman"/>
          <w:color w:val="000000" w:themeColor="text1"/>
          <w:sz w:val="24"/>
          <w:szCs w:val="24"/>
        </w:rPr>
        <w:t xml:space="preserve"> the needed corrections rise to the level of </w:t>
      </w:r>
      <w:r w:rsidR="00E56C7D" w:rsidRPr="00695F46">
        <w:rPr>
          <w:rFonts w:ascii="Times New Roman" w:eastAsia="Times New Roman" w:hAnsi="Times New Roman" w:cs="Times New Roman"/>
          <w:color w:val="000000" w:themeColor="text1"/>
          <w:sz w:val="24"/>
          <w:szCs w:val="24"/>
        </w:rPr>
        <w:t>an Emergency</w:t>
      </w:r>
      <w:r w:rsidR="00B76230">
        <w:rPr>
          <w:rFonts w:ascii="Times New Roman" w:eastAsia="Times New Roman" w:hAnsi="Times New Roman" w:cs="Times New Roman"/>
          <w:color w:val="000000" w:themeColor="text1"/>
          <w:sz w:val="24"/>
          <w:szCs w:val="24"/>
        </w:rPr>
        <w:t xml:space="preserve">, </w:t>
      </w:r>
      <w:r w:rsidRPr="00E56C7D">
        <w:rPr>
          <w:rFonts w:ascii="Times New Roman" w:eastAsia="Times New Roman" w:hAnsi="Times New Roman" w:cs="Times New Roman"/>
          <w:color w:val="000000" w:themeColor="text1"/>
          <w:sz w:val="24"/>
          <w:szCs w:val="24"/>
        </w:rPr>
        <w:t xml:space="preserve">CPS </w:t>
      </w:r>
      <w:r w:rsidRPr="00E56C7D">
        <w:rPr>
          <w:rFonts w:ascii="Times New Roman" w:hAnsi="Times New Roman" w:cs="Times New Roman"/>
          <w:color w:val="000000" w:themeColor="text1"/>
          <w:sz w:val="24"/>
          <w:szCs w:val="24"/>
        </w:rPr>
        <w:t xml:space="preserve">Energy </w:t>
      </w:r>
      <w:r w:rsidRPr="00E56C7D">
        <w:rPr>
          <w:rFonts w:ascii="Times New Roman" w:eastAsia="Times New Roman" w:hAnsi="Times New Roman" w:cs="Times New Roman"/>
          <w:color w:val="000000" w:themeColor="text1"/>
          <w:sz w:val="24"/>
          <w:szCs w:val="24"/>
        </w:rPr>
        <w:t xml:space="preserve">may perform </w:t>
      </w:r>
      <w:r w:rsidR="00B76230">
        <w:rPr>
          <w:rFonts w:ascii="Times New Roman" w:eastAsia="Times New Roman" w:hAnsi="Times New Roman" w:cs="Times New Roman"/>
          <w:color w:val="000000" w:themeColor="text1"/>
          <w:sz w:val="24"/>
          <w:szCs w:val="24"/>
        </w:rPr>
        <w:t xml:space="preserve">the necessary corrective </w:t>
      </w:r>
      <w:r w:rsidRPr="00E56C7D">
        <w:rPr>
          <w:rFonts w:ascii="Times New Roman" w:eastAsia="Times New Roman" w:hAnsi="Times New Roman" w:cs="Times New Roman"/>
          <w:color w:val="000000" w:themeColor="text1"/>
          <w:sz w:val="24"/>
          <w:szCs w:val="24"/>
        </w:rPr>
        <w:t>work without</w:t>
      </w:r>
      <w:r w:rsidR="00B76230">
        <w:rPr>
          <w:rFonts w:ascii="Times New Roman" w:eastAsia="Times New Roman" w:hAnsi="Times New Roman" w:cs="Times New Roman"/>
          <w:color w:val="000000" w:themeColor="text1"/>
          <w:sz w:val="24"/>
          <w:szCs w:val="24"/>
        </w:rPr>
        <w:t xml:space="preserve"> providing </w:t>
      </w:r>
      <w:r w:rsidRPr="00E56C7D">
        <w:rPr>
          <w:rFonts w:ascii="Times New Roman" w:eastAsia="Times New Roman" w:hAnsi="Times New Roman" w:cs="Times New Roman"/>
          <w:color w:val="000000" w:themeColor="text1"/>
          <w:sz w:val="24"/>
          <w:szCs w:val="24"/>
        </w:rPr>
        <w:t xml:space="preserve">notice, at </w:t>
      </w:r>
      <w:r w:rsidR="00F04FB4" w:rsidRPr="00E56C7D">
        <w:rPr>
          <w:rFonts w:ascii="Times New Roman" w:eastAsia="Times New Roman" w:hAnsi="Times New Roman" w:cs="Times New Roman"/>
          <w:color w:val="000000" w:themeColor="text1"/>
          <w:sz w:val="24"/>
          <w:szCs w:val="24"/>
        </w:rPr>
        <w:t xml:space="preserve">the </w:t>
      </w:r>
      <w:r w:rsidR="00460262" w:rsidRPr="00E56C7D">
        <w:rPr>
          <w:rFonts w:ascii="Times New Roman" w:eastAsia="Times New Roman" w:hAnsi="Times New Roman" w:cs="Times New Roman"/>
          <w:color w:val="000000" w:themeColor="text1"/>
          <w:sz w:val="24"/>
          <w:szCs w:val="24"/>
        </w:rPr>
        <w:t xml:space="preserve">Attaching Entity’s </w:t>
      </w:r>
      <w:r w:rsidRPr="00E56C7D">
        <w:rPr>
          <w:rFonts w:ascii="Times New Roman" w:eastAsia="Times New Roman" w:hAnsi="Times New Roman" w:cs="Times New Roman"/>
          <w:color w:val="000000" w:themeColor="text1"/>
          <w:sz w:val="24"/>
          <w:szCs w:val="24"/>
        </w:rPr>
        <w:t xml:space="preserve">sole </w:t>
      </w:r>
      <w:r w:rsidR="00C71F45">
        <w:rPr>
          <w:rFonts w:ascii="Times New Roman" w:eastAsia="Times New Roman" w:hAnsi="Times New Roman" w:cs="Times New Roman"/>
          <w:color w:val="000000" w:themeColor="text1"/>
          <w:sz w:val="24"/>
          <w:szCs w:val="24"/>
        </w:rPr>
        <w:t xml:space="preserve">risk and </w:t>
      </w:r>
      <w:r w:rsidRPr="00E56C7D">
        <w:rPr>
          <w:rFonts w:ascii="Times New Roman" w:eastAsia="Times New Roman" w:hAnsi="Times New Roman" w:cs="Times New Roman"/>
          <w:color w:val="000000" w:themeColor="text1"/>
          <w:sz w:val="24"/>
          <w:szCs w:val="24"/>
        </w:rPr>
        <w:t>cost</w:t>
      </w:r>
      <w:r w:rsidR="00C71F45">
        <w:rPr>
          <w:rFonts w:ascii="Times New Roman" w:eastAsia="Times New Roman" w:hAnsi="Times New Roman" w:cs="Times New Roman"/>
          <w:color w:val="000000" w:themeColor="text1"/>
          <w:sz w:val="24"/>
          <w:szCs w:val="24"/>
        </w:rPr>
        <w:t xml:space="preserve"> plus ten-percent (10%)</w:t>
      </w:r>
      <w:r w:rsidRPr="00E56C7D">
        <w:rPr>
          <w:rFonts w:ascii="Times New Roman" w:eastAsia="Times New Roman" w:hAnsi="Times New Roman" w:cs="Times New Roman"/>
          <w:color w:val="000000" w:themeColor="text1"/>
          <w:sz w:val="24"/>
          <w:szCs w:val="24"/>
        </w:rPr>
        <w:t>.</w:t>
      </w:r>
      <w:r w:rsidR="00BF3362" w:rsidRPr="00E56C7D">
        <w:rPr>
          <w:rFonts w:ascii="Times New Roman" w:eastAsia="Times New Roman" w:hAnsi="Times New Roman" w:cs="Times New Roman"/>
          <w:color w:val="000000" w:themeColor="text1"/>
          <w:sz w:val="24"/>
          <w:szCs w:val="24"/>
        </w:rPr>
        <w:t xml:space="preserve">  As soon as practicable thereafter, </w:t>
      </w:r>
      <w:r w:rsidR="00BF3362" w:rsidRPr="00E56C7D">
        <w:rPr>
          <w:rFonts w:ascii="Times New Roman" w:eastAsia="Times New Roman" w:hAnsi="Times New Roman" w:cs="Times New Roman"/>
          <w:color w:val="000000" w:themeColor="text1"/>
          <w:sz w:val="24"/>
          <w:szCs w:val="24"/>
        </w:rPr>
        <w:lastRenderedPageBreak/>
        <w:t>CPS Energy will advise the Attaching Entity of the work performed or the action taken.</w:t>
      </w:r>
    </w:p>
    <w:p w14:paraId="2711DD67" w14:textId="77777777" w:rsidR="00E56C7D" w:rsidRDefault="00046010" w:rsidP="00A5329F">
      <w:pPr>
        <w:pStyle w:val="ListParagraph"/>
        <w:numPr>
          <w:ilvl w:val="0"/>
          <w:numId w:val="81"/>
        </w:numPr>
        <w:spacing w:after="180" w:line="276" w:lineRule="auto"/>
        <w:contextualSpacing w:val="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u w:val="single"/>
        </w:rPr>
        <w:t>Issuance of Permit</w:t>
      </w:r>
      <w:r w:rsidRPr="00695F46">
        <w:rPr>
          <w:rFonts w:ascii="Times New Roman" w:eastAsia="Times New Roman" w:hAnsi="Times New Roman" w:cs="Times New Roman"/>
          <w:color w:val="000000" w:themeColor="text1"/>
          <w:sz w:val="24"/>
          <w:szCs w:val="24"/>
        </w:rPr>
        <w:t xml:space="preserve">.  </w:t>
      </w:r>
      <w:r w:rsidR="00E56C7D" w:rsidRPr="00695F46">
        <w:rPr>
          <w:rFonts w:ascii="Times New Roman" w:eastAsia="Times New Roman" w:hAnsi="Times New Roman" w:cs="Times New Roman"/>
          <w:color w:val="000000" w:themeColor="text1"/>
          <w:sz w:val="24"/>
          <w:szCs w:val="24"/>
        </w:rPr>
        <w:t>Upon satisfact</w:t>
      </w:r>
      <w:r w:rsidR="00B76230">
        <w:rPr>
          <w:rFonts w:ascii="Times New Roman" w:eastAsia="Times New Roman" w:hAnsi="Times New Roman" w:cs="Times New Roman"/>
          <w:color w:val="000000" w:themeColor="text1"/>
          <w:sz w:val="24"/>
          <w:szCs w:val="24"/>
        </w:rPr>
        <w:t xml:space="preserve">ory completion of </w:t>
      </w:r>
      <w:r w:rsidR="00E56C7D" w:rsidRPr="00695F46">
        <w:rPr>
          <w:rFonts w:ascii="Times New Roman" w:eastAsia="Times New Roman" w:hAnsi="Times New Roman" w:cs="Times New Roman"/>
          <w:color w:val="000000" w:themeColor="text1"/>
          <w:sz w:val="24"/>
          <w:szCs w:val="24"/>
        </w:rPr>
        <w:t>the Post-Construction Inspection, CPS Energy shall notify the Attaching Entity in writing that CPS Energy has approved the Attachment</w:t>
      </w:r>
      <w:r w:rsidR="00C94CD3">
        <w:rPr>
          <w:rFonts w:ascii="Times New Roman" w:eastAsia="Times New Roman" w:hAnsi="Times New Roman" w:cs="Times New Roman"/>
          <w:color w:val="000000" w:themeColor="text1"/>
          <w:sz w:val="24"/>
          <w:szCs w:val="24"/>
        </w:rPr>
        <w:t>s identified in the Application</w:t>
      </w:r>
      <w:r w:rsidR="00E56C7D" w:rsidRPr="00695F46">
        <w:rPr>
          <w:rFonts w:ascii="Times New Roman" w:eastAsia="Times New Roman" w:hAnsi="Times New Roman" w:cs="Times New Roman"/>
          <w:color w:val="000000" w:themeColor="text1"/>
          <w:sz w:val="24"/>
          <w:szCs w:val="24"/>
        </w:rPr>
        <w:t xml:space="preserve"> </w:t>
      </w:r>
      <w:r w:rsidR="00B12944">
        <w:rPr>
          <w:rFonts w:ascii="Times New Roman" w:eastAsia="Times New Roman" w:hAnsi="Times New Roman" w:cs="Times New Roman"/>
          <w:color w:val="000000" w:themeColor="text1"/>
          <w:sz w:val="24"/>
          <w:szCs w:val="24"/>
        </w:rPr>
        <w:t xml:space="preserve">by submitting </w:t>
      </w:r>
      <w:r w:rsidR="00E56C7D" w:rsidRPr="00695F46">
        <w:rPr>
          <w:rFonts w:ascii="Times New Roman" w:eastAsia="Times New Roman" w:hAnsi="Times New Roman" w:cs="Times New Roman"/>
          <w:color w:val="000000" w:themeColor="text1"/>
          <w:sz w:val="24"/>
          <w:szCs w:val="24"/>
        </w:rPr>
        <w:t>to the Attaching Entity a Permit</w:t>
      </w:r>
      <w:r w:rsidR="00B53D36">
        <w:rPr>
          <w:rFonts w:ascii="Times New Roman" w:eastAsia="Times New Roman" w:hAnsi="Times New Roman" w:cs="Times New Roman"/>
          <w:color w:val="000000" w:themeColor="text1"/>
          <w:sz w:val="24"/>
          <w:szCs w:val="24"/>
        </w:rPr>
        <w:t xml:space="preserve">, a copy of which form is located in Appendix </w:t>
      </w:r>
      <w:r w:rsidR="00470FBB">
        <w:rPr>
          <w:rFonts w:ascii="Times New Roman" w:eastAsia="Times New Roman" w:hAnsi="Times New Roman" w:cs="Times New Roman"/>
          <w:color w:val="000000" w:themeColor="text1"/>
          <w:sz w:val="24"/>
          <w:szCs w:val="24"/>
        </w:rPr>
        <w:t>B</w:t>
      </w:r>
      <w:r w:rsidR="00B53D36">
        <w:rPr>
          <w:rFonts w:ascii="Times New Roman" w:eastAsia="Times New Roman" w:hAnsi="Times New Roman" w:cs="Times New Roman"/>
          <w:color w:val="000000" w:themeColor="text1"/>
          <w:sz w:val="24"/>
          <w:szCs w:val="24"/>
        </w:rPr>
        <w:t>,</w:t>
      </w:r>
      <w:r w:rsidR="00E56C7D" w:rsidRPr="00695F46">
        <w:rPr>
          <w:rFonts w:ascii="Times New Roman" w:eastAsia="Times New Roman" w:hAnsi="Times New Roman" w:cs="Times New Roman"/>
          <w:color w:val="000000" w:themeColor="text1"/>
          <w:sz w:val="24"/>
          <w:szCs w:val="24"/>
        </w:rPr>
        <w:t xml:space="preserve"> for</w:t>
      </w:r>
      <w:r w:rsidR="00B76230">
        <w:rPr>
          <w:rFonts w:ascii="Times New Roman" w:eastAsia="Times New Roman" w:hAnsi="Times New Roman" w:cs="Times New Roman"/>
          <w:color w:val="000000" w:themeColor="text1"/>
          <w:sz w:val="24"/>
          <w:szCs w:val="24"/>
        </w:rPr>
        <w:t xml:space="preserve"> the affected facilities.</w:t>
      </w:r>
    </w:p>
    <w:p w14:paraId="73678751" w14:textId="77777777" w:rsidR="00B57A99" w:rsidRDefault="00B57A99" w:rsidP="00B57A99">
      <w:pPr>
        <w:spacing w:after="180" w:line="276" w:lineRule="auto"/>
        <w:jc w:val="both"/>
        <w:rPr>
          <w:rFonts w:ascii="Times New Roman" w:eastAsia="Times New Roman" w:hAnsi="Times New Roman" w:cs="Times New Roman"/>
          <w:color w:val="000000" w:themeColor="text1"/>
          <w:sz w:val="24"/>
          <w:szCs w:val="24"/>
        </w:rPr>
      </w:pPr>
    </w:p>
    <w:p w14:paraId="65BF1287" w14:textId="77777777" w:rsidR="00B57A99" w:rsidRPr="00B57A99" w:rsidRDefault="0001068B" w:rsidP="00B57A99">
      <w:pPr>
        <w:spacing w:after="180" w:line="276"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br w:type="column"/>
      </w:r>
    </w:p>
    <w:p w14:paraId="6E36B8A8" w14:textId="77777777" w:rsidR="00A921D4" w:rsidRPr="00E0189D" w:rsidRDefault="00E60DE5" w:rsidP="00D41E68">
      <w:pPr>
        <w:pStyle w:val="ListParagraph"/>
        <w:numPr>
          <w:ilvl w:val="0"/>
          <w:numId w:val="7"/>
        </w:numPr>
        <w:autoSpaceDE w:val="0"/>
        <w:autoSpaceDN w:val="0"/>
        <w:adjustRightInd w:val="0"/>
        <w:spacing w:before="240" w:after="240" w:line="240" w:lineRule="auto"/>
        <w:ind w:left="360" w:firstLine="0"/>
        <w:contextualSpacing w:val="0"/>
        <w:jc w:val="both"/>
        <w:rPr>
          <w:rFonts w:ascii="Times New Roman" w:hAnsi="Times New Roman"/>
          <w:b/>
          <w:color w:val="000000"/>
          <w:sz w:val="28"/>
          <w:szCs w:val="28"/>
        </w:rPr>
      </w:pPr>
      <w:r w:rsidRPr="00E0189D">
        <w:rPr>
          <w:rFonts w:ascii="Times New Roman" w:hAnsi="Times New Roman"/>
          <w:b/>
          <w:color w:val="000000"/>
          <w:sz w:val="28"/>
          <w:szCs w:val="28"/>
        </w:rPr>
        <w:t xml:space="preserve">Private Network </w:t>
      </w:r>
      <w:r w:rsidR="00A921D4" w:rsidRPr="00E0189D">
        <w:rPr>
          <w:rFonts w:ascii="Times New Roman" w:hAnsi="Times New Roman"/>
          <w:b/>
          <w:color w:val="000000"/>
          <w:sz w:val="28"/>
          <w:szCs w:val="28"/>
        </w:rPr>
        <w:t xml:space="preserve">Process </w:t>
      </w:r>
    </w:p>
    <w:p w14:paraId="4456E949" w14:textId="77777777" w:rsidR="000E27C2" w:rsidRDefault="00516D11">
      <w:pPr>
        <w:pStyle w:val="Heading2"/>
        <w:numPr>
          <w:ilvl w:val="0"/>
          <w:numId w:val="0"/>
        </w:numPr>
        <w:spacing w:before="0" w:after="240" w:line="288" w:lineRule="auto"/>
        <w:ind w:left="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w:t>
      </w:r>
      <w:r w:rsidR="00A921D4" w:rsidRPr="00E0189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high-level workflow of the </w:t>
      </w:r>
      <w:r w:rsidR="00E60DE5" w:rsidRPr="00E0189D">
        <w:rPr>
          <w:rFonts w:ascii="Times New Roman" w:hAnsi="Times New Roman" w:cs="Times New Roman"/>
          <w:color w:val="000000" w:themeColor="text1"/>
          <w:sz w:val="24"/>
          <w:szCs w:val="24"/>
        </w:rPr>
        <w:t>Private Network</w:t>
      </w:r>
      <w:r w:rsidR="00A921D4" w:rsidRPr="00E0189D">
        <w:rPr>
          <w:rFonts w:ascii="Times New Roman" w:hAnsi="Times New Roman" w:cs="Times New Roman"/>
          <w:color w:val="000000" w:themeColor="text1"/>
          <w:sz w:val="24"/>
          <w:szCs w:val="24"/>
        </w:rPr>
        <w:t xml:space="preserve"> Process</w:t>
      </w:r>
      <w:r w:rsidR="00524DB7" w:rsidRPr="00E0189D">
        <w:rPr>
          <w:rFonts w:ascii="Times New Roman" w:hAnsi="Times New Roman" w:cs="Times New Roman"/>
          <w:color w:val="000000" w:themeColor="text1"/>
          <w:sz w:val="24"/>
          <w:szCs w:val="24"/>
        </w:rPr>
        <w:t xml:space="preserve"> </w:t>
      </w:r>
      <w:r w:rsidR="00A921D4" w:rsidRPr="00E0189D">
        <w:rPr>
          <w:rFonts w:ascii="Times New Roman" w:hAnsi="Times New Roman" w:cs="Times New Roman"/>
          <w:color w:val="000000" w:themeColor="text1"/>
          <w:sz w:val="24"/>
          <w:szCs w:val="24"/>
        </w:rPr>
        <w:t xml:space="preserve">for wire Attachments to CPS Energy Poles is illustrated in the Figure </w:t>
      </w:r>
      <w:r w:rsidR="00AB2E1E" w:rsidRPr="00E0189D">
        <w:rPr>
          <w:rFonts w:ascii="Times New Roman" w:hAnsi="Times New Roman" w:cs="Times New Roman"/>
          <w:color w:val="000000" w:themeColor="text1"/>
          <w:sz w:val="24"/>
          <w:szCs w:val="24"/>
        </w:rPr>
        <w:t>C</w:t>
      </w:r>
      <w:r w:rsidR="00A921D4" w:rsidRPr="00E0189D">
        <w:rPr>
          <w:rFonts w:ascii="Times New Roman" w:hAnsi="Times New Roman" w:cs="Times New Roman"/>
          <w:color w:val="000000" w:themeColor="text1"/>
          <w:sz w:val="24"/>
          <w:szCs w:val="24"/>
        </w:rPr>
        <w:t xml:space="preserve"> below.</w:t>
      </w:r>
    </w:p>
    <w:p w14:paraId="554070DB" w14:textId="77777777" w:rsidR="00A921D4" w:rsidRDefault="000C493C" w:rsidP="005E5518">
      <w:pPr>
        <w:pStyle w:val="Heading2"/>
        <w:numPr>
          <w:ilvl w:val="0"/>
          <w:numId w:val="0"/>
        </w:numPr>
        <w:spacing w:before="0" w:after="240" w:line="288" w:lineRule="auto"/>
        <w:ind w:left="720"/>
        <w:jc w:val="center"/>
        <w:rPr>
          <w:rFonts w:ascii="Times New Roman" w:hAnsi="Times New Roman" w:cs="Times New Roman"/>
          <w:color w:val="000000" w:themeColor="text1"/>
          <w:sz w:val="24"/>
          <w:szCs w:val="24"/>
        </w:rPr>
      </w:pPr>
      <w:r>
        <w:rPr>
          <w:noProof/>
        </w:rPr>
        <w:drawing>
          <wp:inline distT="0" distB="0" distL="0" distR="0" wp14:anchorId="732A9CB6" wp14:editId="44CAF684">
            <wp:extent cx="5508069" cy="1879903"/>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15879" cy="1882568"/>
                    </a:xfrm>
                    <a:prstGeom prst="rect">
                      <a:avLst/>
                    </a:prstGeom>
                  </pic:spPr>
                </pic:pic>
              </a:graphicData>
            </a:graphic>
          </wp:inline>
        </w:drawing>
      </w:r>
    </w:p>
    <w:p w14:paraId="24366B82" w14:textId="77777777" w:rsidR="00113E22" w:rsidRPr="00551DBD" w:rsidRDefault="00113E22" w:rsidP="00A5329F">
      <w:pPr>
        <w:pStyle w:val="ListParagraph"/>
        <w:numPr>
          <w:ilvl w:val="0"/>
          <w:numId w:val="34"/>
        </w:numPr>
        <w:spacing w:before="360" w:after="240" w:line="288" w:lineRule="auto"/>
        <w:ind w:left="1080"/>
        <w:contextualSpacing w:val="0"/>
        <w:jc w:val="both"/>
        <w:rPr>
          <w:rFonts w:ascii="Times New Roman" w:hAnsi="Times New Roman" w:cs="Times New Roman"/>
          <w:sz w:val="24"/>
          <w:szCs w:val="24"/>
        </w:rPr>
      </w:pPr>
      <w:r w:rsidRPr="00551DBD">
        <w:rPr>
          <w:rFonts w:ascii="Times New Roman" w:hAnsi="Times New Roman" w:cs="Times New Roman"/>
          <w:b/>
          <w:sz w:val="24"/>
          <w:szCs w:val="24"/>
          <w:u w:val="single"/>
        </w:rPr>
        <w:t>Eligibility</w:t>
      </w:r>
      <w:r w:rsidRPr="00551DBD">
        <w:rPr>
          <w:rFonts w:ascii="Times New Roman" w:hAnsi="Times New Roman" w:cs="Times New Roman"/>
          <w:sz w:val="24"/>
          <w:szCs w:val="24"/>
        </w:rPr>
        <w:t xml:space="preserve">.  </w:t>
      </w:r>
      <w:r w:rsidR="003A6285" w:rsidRPr="00551DBD">
        <w:rPr>
          <w:rFonts w:ascii="Times New Roman" w:hAnsi="Times New Roman" w:cs="Times New Roman"/>
          <w:sz w:val="24"/>
          <w:szCs w:val="24"/>
        </w:rPr>
        <w:t xml:space="preserve">Any </w:t>
      </w:r>
      <w:r w:rsidR="00364A9B" w:rsidRPr="00551DBD">
        <w:rPr>
          <w:rFonts w:ascii="Times New Roman" w:hAnsi="Times New Roman" w:cs="Times New Roman"/>
          <w:sz w:val="24"/>
          <w:szCs w:val="24"/>
        </w:rPr>
        <w:t>private entity or public organization</w:t>
      </w:r>
      <w:r w:rsidR="006D06C4" w:rsidRPr="00551DBD">
        <w:rPr>
          <w:rFonts w:ascii="Times New Roman" w:hAnsi="Times New Roman" w:cs="Times New Roman"/>
          <w:sz w:val="24"/>
          <w:szCs w:val="24"/>
        </w:rPr>
        <w:t xml:space="preserve">, such as </w:t>
      </w:r>
      <w:r w:rsidR="00364A9B" w:rsidRPr="00551DBD">
        <w:rPr>
          <w:rFonts w:ascii="Times New Roman" w:hAnsi="Times New Roman" w:cs="Times New Roman"/>
          <w:sz w:val="24"/>
          <w:szCs w:val="24"/>
        </w:rPr>
        <w:t xml:space="preserve">a </w:t>
      </w:r>
      <w:r w:rsidR="006D06C4" w:rsidRPr="00551DBD">
        <w:rPr>
          <w:rFonts w:ascii="Times New Roman" w:hAnsi="Times New Roman" w:cs="Times New Roman"/>
          <w:sz w:val="24"/>
          <w:szCs w:val="24"/>
        </w:rPr>
        <w:t xml:space="preserve">school, </w:t>
      </w:r>
      <w:r w:rsidR="00364A9B" w:rsidRPr="00551DBD">
        <w:rPr>
          <w:rFonts w:ascii="Times New Roman" w:hAnsi="Times New Roman" w:cs="Times New Roman"/>
          <w:sz w:val="24"/>
          <w:szCs w:val="24"/>
        </w:rPr>
        <w:t xml:space="preserve">university, or </w:t>
      </w:r>
      <w:r w:rsidR="006D06C4" w:rsidRPr="00551DBD">
        <w:rPr>
          <w:rFonts w:ascii="Times New Roman" w:hAnsi="Times New Roman" w:cs="Times New Roman"/>
          <w:sz w:val="24"/>
          <w:szCs w:val="24"/>
        </w:rPr>
        <w:t>unit of local government</w:t>
      </w:r>
      <w:r w:rsidR="00364A9B" w:rsidRPr="00551DBD">
        <w:rPr>
          <w:rFonts w:ascii="Times New Roman" w:hAnsi="Times New Roman" w:cs="Times New Roman"/>
          <w:sz w:val="24"/>
          <w:szCs w:val="24"/>
        </w:rPr>
        <w:t xml:space="preserve"> that is a</w:t>
      </w:r>
      <w:r w:rsidR="00077B7D" w:rsidRPr="00551DBD">
        <w:rPr>
          <w:rFonts w:ascii="Times New Roman" w:hAnsi="Times New Roman" w:cs="Times New Roman"/>
          <w:sz w:val="24"/>
          <w:szCs w:val="24"/>
        </w:rPr>
        <w:t>n Attaching Entity,</w:t>
      </w:r>
      <w:r w:rsidR="00E60DE5" w:rsidRPr="00551DBD">
        <w:rPr>
          <w:rFonts w:ascii="Times New Roman" w:hAnsi="Times New Roman" w:cs="Times New Roman"/>
          <w:sz w:val="24"/>
          <w:szCs w:val="24"/>
        </w:rPr>
        <w:t xml:space="preserve"> not engaged in providing competitive telecommunication services</w:t>
      </w:r>
      <w:r w:rsidR="006C35A5" w:rsidRPr="00551DBD">
        <w:rPr>
          <w:rFonts w:ascii="Times New Roman" w:hAnsi="Times New Roman" w:cs="Times New Roman"/>
          <w:sz w:val="24"/>
          <w:szCs w:val="24"/>
        </w:rPr>
        <w:t xml:space="preserve"> </w:t>
      </w:r>
      <w:r w:rsidR="00077B7D" w:rsidRPr="00551DBD">
        <w:rPr>
          <w:rFonts w:ascii="Times New Roman" w:hAnsi="Times New Roman" w:cs="Times New Roman"/>
          <w:sz w:val="24"/>
          <w:szCs w:val="24"/>
        </w:rPr>
        <w:t>that operates an internal private network for its</w:t>
      </w:r>
      <w:r w:rsidR="00E60DE5" w:rsidRPr="00551DBD">
        <w:rPr>
          <w:rFonts w:ascii="Times New Roman" w:hAnsi="Times New Roman" w:cs="Times New Roman"/>
          <w:sz w:val="24"/>
          <w:szCs w:val="24"/>
        </w:rPr>
        <w:t xml:space="preserve"> own private </w:t>
      </w:r>
      <w:r w:rsidR="006D06C4" w:rsidRPr="00551DBD">
        <w:rPr>
          <w:rFonts w:ascii="Times New Roman" w:hAnsi="Times New Roman" w:cs="Times New Roman"/>
          <w:sz w:val="24"/>
          <w:szCs w:val="24"/>
        </w:rPr>
        <w:t>non</w:t>
      </w:r>
      <w:r w:rsidR="00077B7D" w:rsidRPr="00551DBD">
        <w:rPr>
          <w:rFonts w:ascii="Times New Roman" w:hAnsi="Times New Roman" w:cs="Times New Roman"/>
          <w:sz w:val="24"/>
          <w:szCs w:val="24"/>
        </w:rPr>
        <w:t>-</w:t>
      </w:r>
      <w:r w:rsidR="006D06C4" w:rsidRPr="00551DBD">
        <w:rPr>
          <w:rFonts w:ascii="Times New Roman" w:hAnsi="Times New Roman" w:cs="Times New Roman"/>
          <w:sz w:val="24"/>
          <w:szCs w:val="24"/>
        </w:rPr>
        <w:t xml:space="preserve">commercial </w:t>
      </w:r>
      <w:r w:rsidR="00077B7D" w:rsidRPr="00551DBD">
        <w:rPr>
          <w:rFonts w:ascii="Times New Roman" w:hAnsi="Times New Roman" w:cs="Times New Roman"/>
          <w:sz w:val="24"/>
          <w:szCs w:val="24"/>
        </w:rPr>
        <w:t>communications purposes</w:t>
      </w:r>
      <w:r w:rsidR="000479BE" w:rsidRPr="00551DBD">
        <w:rPr>
          <w:rFonts w:ascii="Times New Roman" w:hAnsi="Times New Roman" w:cs="Times New Roman"/>
          <w:sz w:val="24"/>
          <w:szCs w:val="24"/>
        </w:rPr>
        <w:t>.</w:t>
      </w:r>
      <w:r w:rsidR="00E60DE5" w:rsidRPr="00551DBD">
        <w:rPr>
          <w:rFonts w:ascii="Times New Roman" w:hAnsi="Times New Roman" w:cs="Times New Roman"/>
          <w:sz w:val="24"/>
          <w:szCs w:val="24"/>
        </w:rPr>
        <w:t xml:space="preserve"> </w:t>
      </w:r>
      <w:r w:rsidR="002E4BCC" w:rsidRPr="00551DBD">
        <w:rPr>
          <w:rFonts w:ascii="Times New Roman" w:hAnsi="Times New Roman" w:cs="Times New Roman"/>
          <w:sz w:val="24"/>
          <w:szCs w:val="24"/>
        </w:rPr>
        <w:t xml:space="preserve">  </w:t>
      </w:r>
    </w:p>
    <w:p w14:paraId="56C72DEC" w14:textId="3748B878" w:rsidR="00E80AFF" w:rsidRPr="00551DBD" w:rsidRDefault="00113E22" w:rsidP="00A5329F">
      <w:pPr>
        <w:pStyle w:val="ListParagraph"/>
        <w:numPr>
          <w:ilvl w:val="0"/>
          <w:numId w:val="34"/>
        </w:numPr>
        <w:spacing w:after="180" w:line="288" w:lineRule="auto"/>
        <w:ind w:left="1080"/>
        <w:contextualSpacing w:val="0"/>
        <w:jc w:val="both"/>
        <w:rPr>
          <w:rFonts w:ascii="Times New Roman" w:hAnsi="Times New Roman" w:cs="Times New Roman"/>
          <w:sz w:val="24"/>
          <w:szCs w:val="24"/>
        </w:rPr>
      </w:pPr>
      <w:r w:rsidRPr="00551DBD">
        <w:rPr>
          <w:rFonts w:ascii="Times New Roman" w:hAnsi="Times New Roman" w:cs="Times New Roman"/>
          <w:b/>
          <w:color w:val="000000"/>
          <w:sz w:val="24"/>
          <w:szCs w:val="24"/>
          <w:u w:val="single"/>
        </w:rPr>
        <w:t xml:space="preserve">Application for </w:t>
      </w:r>
      <w:r w:rsidRPr="00551DBD">
        <w:rPr>
          <w:rFonts w:ascii="Times New Roman" w:hAnsi="Times New Roman" w:cs="Times New Roman"/>
          <w:b/>
          <w:sz w:val="24"/>
          <w:szCs w:val="24"/>
          <w:u w:val="single"/>
        </w:rPr>
        <w:t>Permit Required</w:t>
      </w:r>
      <w:r w:rsidRPr="00551DBD">
        <w:rPr>
          <w:rFonts w:ascii="Times New Roman" w:hAnsi="Times New Roman" w:cs="Times New Roman"/>
          <w:b/>
          <w:sz w:val="24"/>
          <w:szCs w:val="24"/>
        </w:rPr>
        <w:t>.</w:t>
      </w:r>
      <w:r w:rsidRPr="00551DBD">
        <w:rPr>
          <w:rFonts w:ascii="Times New Roman" w:hAnsi="Times New Roman" w:cs="Times New Roman"/>
          <w:sz w:val="24"/>
          <w:szCs w:val="24"/>
        </w:rPr>
        <w:t xml:space="preserve">  An </w:t>
      </w:r>
      <w:r w:rsidR="00E80AFF" w:rsidRPr="00551DBD">
        <w:rPr>
          <w:rFonts w:ascii="Times New Roman" w:hAnsi="Times New Roman" w:cs="Times New Roman"/>
          <w:sz w:val="24"/>
          <w:szCs w:val="24"/>
        </w:rPr>
        <w:t xml:space="preserve">Attaching Entity who qualifies for the </w:t>
      </w:r>
      <w:r w:rsidR="00E60DE5" w:rsidRPr="00551DBD">
        <w:rPr>
          <w:rFonts w:ascii="Times New Roman" w:hAnsi="Times New Roman" w:cs="Times New Roman"/>
          <w:sz w:val="24"/>
          <w:szCs w:val="24"/>
        </w:rPr>
        <w:t xml:space="preserve">Private Network </w:t>
      </w:r>
      <w:r w:rsidR="00E80AFF" w:rsidRPr="00551DBD">
        <w:rPr>
          <w:rFonts w:ascii="Times New Roman" w:hAnsi="Times New Roman" w:cs="Times New Roman"/>
          <w:sz w:val="24"/>
          <w:szCs w:val="24"/>
        </w:rPr>
        <w:t>Process</w:t>
      </w:r>
      <w:r w:rsidR="00515599" w:rsidRPr="00551DBD">
        <w:rPr>
          <w:rFonts w:ascii="Times New Roman" w:hAnsi="Times New Roman" w:cs="Times New Roman"/>
          <w:sz w:val="24"/>
          <w:szCs w:val="24"/>
        </w:rPr>
        <w:t xml:space="preserve"> </w:t>
      </w:r>
      <w:r w:rsidR="00E80AFF" w:rsidRPr="00551DBD">
        <w:rPr>
          <w:rFonts w:ascii="Times New Roman" w:hAnsi="Times New Roman" w:cs="Times New Roman"/>
          <w:sz w:val="24"/>
          <w:szCs w:val="24"/>
        </w:rPr>
        <w:t>may choose either</w:t>
      </w:r>
      <w:r w:rsidR="0037417E" w:rsidRPr="00551DBD">
        <w:rPr>
          <w:rFonts w:ascii="Times New Roman" w:hAnsi="Times New Roman" w:cs="Times New Roman"/>
          <w:sz w:val="24"/>
          <w:szCs w:val="24"/>
        </w:rPr>
        <w:t>:</w:t>
      </w:r>
    </w:p>
    <w:p w14:paraId="32398C74" w14:textId="1B0AA289" w:rsidR="00E80AFF" w:rsidRPr="000C493C" w:rsidRDefault="00FB0C97" w:rsidP="00A5329F">
      <w:pPr>
        <w:pStyle w:val="ListParagraph"/>
        <w:numPr>
          <w:ilvl w:val="0"/>
          <w:numId w:val="82"/>
        </w:numPr>
        <w:spacing w:after="180" w:line="276" w:lineRule="auto"/>
        <w:contextualSpacing w:val="0"/>
        <w:jc w:val="both"/>
        <w:rPr>
          <w:rFonts w:ascii="Times New Roman" w:hAnsi="Times New Roman" w:cs="Times New Roman"/>
          <w:sz w:val="24"/>
          <w:szCs w:val="24"/>
        </w:rPr>
      </w:pPr>
      <w:r w:rsidRPr="000C493C">
        <w:rPr>
          <w:rFonts w:ascii="Times New Roman" w:hAnsi="Times New Roman" w:cs="Times New Roman"/>
          <w:color w:val="000000" w:themeColor="text1"/>
          <w:sz w:val="24"/>
          <w:szCs w:val="24"/>
          <w:u w:val="single"/>
        </w:rPr>
        <w:t>CPS Energy to Perform Make-Ready Engineering</w:t>
      </w:r>
      <w:r w:rsidRPr="0078512C">
        <w:rPr>
          <w:rFonts w:ascii="Times New Roman" w:hAnsi="Times New Roman" w:cs="Times New Roman"/>
          <w:color w:val="000000" w:themeColor="text1"/>
          <w:sz w:val="24"/>
          <w:szCs w:val="24"/>
        </w:rPr>
        <w:t>.</w:t>
      </w:r>
      <w:r w:rsidR="00091CC4">
        <w:rPr>
          <w:rFonts w:ascii="Times New Roman" w:hAnsi="Times New Roman" w:cs="Times New Roman"/>
          <w:color w:val="000000" w:themeColor="text1"/>
          <w:sz w:val="24"/>
          <w:szCs w:val="24"/>
        </w:rPr>
        <w:t xml:space="preserve"> </w:t>
      </w:r>
      <w:r w:rsidRPr="0078512C">
        <w:rPr>
          <w:rFonts w:ascii="Times New Roman" w:hAnsi="Times New Roman" w:cs="Times New Roman"/>
          <w:color w:val="000000" w:themeColor="text1"/>
          <w:sz w:val="24"/>
          <w:szCs w:val="24"/>
        </w:rPr>
        <w:t xml:space="preserve"> </w:t>
      </w:r>
      <w:r w:rsidR="00E80AFF" w:rsidRPr="000C493C">
        <w:rPr>
          <w:rFonts w:ascii="Times New Roman" w:hAnsi="Times New Roman" w:cs="Times New Roman"/>
          <w:sz w:val="24"/>
          <w:szCs w:val="24"/>
        </w:rPr>
        <w:t>The Attaching Entity may</w:t>
      </w:r>
      <w:r w:rsidR="0037417E" w:rsidRPr="000C493C">
        <w:rPr>
          <w:rFonts w:ascii="Times New Roman" w:hAnsi="Times New Roman" w:cs="Times New Roman"/>
          <w:sz w:val="24"/>
          <w:szCs w:val="24"/>
        </w:rPr>
        <w:t xml:space="preserve"> request CPS Energy to undertake and complete the Make-Ready Engineering required by the Application request.</w:t>
      </w:r>
      <w:r w:rsidR="00242212" w:rsidRPr="000C493C">
        <w:rPr>
          <w:rFonts w:ascii="Times New Roman" w:hAnsi="Times New Roman" w:cs="Times New Roman"/>
          <w:sz w:val="24"/>
          <w:szCs w:val="24"/>
        </w:rPr>
        <w:t xml:space="preserve">  If the Attaching Entity elects for CPS Energy to perform the Make-Ready Engineering, CPS Energy shall provide the Attaching Entity an estimated cost to prepare and complete the Make-Ready Engineering</w:t>
      </w:r>
      <w:r w:rsidR="00551DBD" w:rsidRPr="000C493C">
        <w:rPr>
          <w:rFonts w:ascii="Times New Roman" w:hAnsi="Times New Roman" w:cs="Times New Roman"/>
          <w:sz w:val="24"/>
          <w:szCs w:val="24"/>
        </w:rPr>
        <w:t xml:space="preserve"> before starting the project</w:t>
      </w:r>
      <w:r w:rsidR="00242212" w:rsidRPr="000C493C">
        <w:rPr>
          <w:rFonts w:ascii="Times New Roman" w:hAnsi="Times New Roman" w:cs="Times New Roman"/>
          <w:sz w:val="24"/>
          <w:szCs w:val="24"/>
        </w:rPr>
        <w:t xml:space="preserve">.  Upon approval to proceed, </w:t>
      </w:r>
      <w:r w:rsidR="00E80AFF" w:rsidRPr="000C493C">
        <w:rPr>
          <w:rFonts w:ascii="Times New Roman" w:hAnsi="Times New Roman" w:cs="Times New Roman"/>
          <w:spacing w:val="-2"/>
          <w:sz w:val="24"/>
          <w:szCs w:val="24"/>
        </w:rPr>
        <w:t xml:space="preserve">CPS Energy will respond to such Application requests as promptly as is reasonable, with a goal of providing a response within forty-five (45) </w:t>
      </w:r>
      <w:r w:rsidR="00F45F81" w:rsidRPr="000C493C">
        <w:rPr>
          <w:rFonts w:ascii="Times New Roman" w:hAnsi="Times New Roman" w:cs="Times New Roman"/>
          <w:spacing w:val="-2"/>
          <w:sz w:val="24"/>
          <w:szCs w:val="24"/>
        </w:rPr>
        <w:t xml:space="preserve">calendar </w:t>
      </w:r>
      <w:r w:rsidR="00E80AFF" w:rsidRPr="000C493C">
        <w:rPr>
          <w:rFonts w:ascii="Times New Roman" w:hAnsi="Times New Roman" w:cs="Times New Roman"/>
          <w:spacing w:val="-2"/>
          <w:sz w:val="24"/>
          <w:szCs w:val="24"/>
        </w:rPr>
        <w:t xml:space="preserve">days of receipt of the Application.  The Attaching Entity </w:t>
      </w:r>
      <w:r w:rsidR="00E80AFF" w:rsidRPr="000C493C">
        <w:rPr>
          <w:rFonts w:ascii="Times New Roman" w:hAnsi="Times New Roman" w:cs="Times New Roman"/>
          <w:sz w:val="24"/>
          <w:szCs w:val="24"/>
        </w:rPr>
        <w:t xml:space="preserve">is still required to </w:t>
      </w:r>
      <w:r w:rsidR="00F45F81" w:rsidRPr="000C493C">
        <w:rPr>
          <w:rFonts w:ascii="Times New Roman" w:hAnsi="Times New Roman" w:cs="Times New Roman"/>
          <w:sz w:val="24"/>
          <w:szCs w:val="24"/>
        </w:rPr>
        <w:t xml:space="preserve">submit an Application and </w:t>
      </w:r>
      <w:r w:rsidR="00E80AFF" w:rsidRPr="000C493C">
        <w:rPr>
          <w:rFonts w:ascii="Times New Roman" w:hAnsi="Times New Roman" w:cs="Times New Roman"/>
          <w:sz w:val="24"/>
          <w:szCs w:val="24"/>
        </w:rPr>
        <w:t>pay all applicable Applications Fees as described in Appendix H.  CPS Energy will invoice the Attaching Entity for the cost to produce the Make-Ready Work in accordance with the provisions of Section II.</w:t>
      </w:r>
      <w:r w:rsidR="00823130" w:rsidRPr="000C493C">
        <w:rPr>
          <w:rFonts w:ascii="Times New Roman" w:hAnsi="Times New Roman" w:cs="Times New Roman"/>
          <w:sz w:val="24"/>
          <w:szCs w:val="24"/>
        </w:rPr>
        <w:t>I</w:t>
      </w:r>
      <w:r w:rsidR="00E80AFF" w:rsidRPr="000C493C">
        <w:rPr>
          <w:rFonts w:ascii="Times New Roman" w:hAnsi="Times New Roman" w:cs="Times New Roman"/>
          <w:sz w:val="24"/>
          <w:szCs w:val="24"/>
        </w:rPr>
        <w:t>.</w:t>
      </w:r>
      <w:r w:rsidR="00E20D02" w:rsidRPr="000C493C">
        <w:rPr>
          <w:rFonts w:ascii="Times New Roman" w:hAnsi="Times New Roman" w:cs="Times New Roman"/>
          <w:sz w:val="24"/>
          <w:szCs w:val="24"/>
        </w:rPr>
        <w:t>3</w:t>
      </w:r>
      <w:r w:rsidR="00AF681C">
        <w:rPr>
          <w:rFonts w:ascii="Times New Roman" w:hAnsi="Times New Roman" w:cs="Times New Roman"/>
          <w:sz w:val="24"/>
          <w:szCs w:val="24"/>
        </w:rPr>
        <w:t>.</w:t>
      </w:r>
    </w:p>
    <w:p w14:paraId="64CE102F" w14:textId="77777777" w:rsidR="00E80AFF" w:rsidRPr="00551DBD" w:rsidRDefault="00FB0C97" w:rsidP="00A5329F">
      <w:pPr>
        <w:pStyle w:val="ListParagraph"/>
        <w:numPr>
          <w:ilvl w:val="0"/>
          <w:numId w:val="82"/>
        </w:numPr>
        <w:spacing w:after="180" w:line="276" w:lineRule="auto"/>
        <w:contextualSpacing w:val="0"/>
        <w:jc w:val="both"/>
        <w:rPr>
          <w:rFonts w:ascii="Times New Roman" w:hAnsi="Times New Roman" w:cs="Times New Roman"/>
          <w:sz w:val="24"/>
          <w:szCs w:val="24"/>
        </w:rPr>
      </w:pPr>
      <w:r w:rsidRPr="00551DBD">
        <w:rPr>
          <w:rFonts w:ascii="Times New Roman" w:hAnsi="Times New Roman" w:cs="Times New Roman"/>
          <w:color w:val="000000"/>
          <w:sz w:val="24"/>
          <w:szCs w:val="24"/>
          <w:u w:val="single"/>
        </w:rPr>
        <w:lastRenderedPageBreak/>
        <w:t>Attaching Entity to Perform Make-Ready Engineering.</w:t>
      </w:r>
      <w:r w:rsidRPr="00551DBD">
        <w:rPr>
          <w:rFonts w:ascii="Times New Roman" w:hAnsi="Times New Roman" w:cs="Times New Roman"/>
          <w:sz w:val="24"/>
          <w:szCs w:val="24"/>
        </w:rPr>
        <w:t xml:space="preserve">  </w:t>
      </w:r>
      <w:r w:rsidR="0037417E" w:rsidRPr="00551DBD">
        <w:rPr>
          <w:rFonts w:ascii="Times New Roman" w:hAnsi="Times New Roman" w:cs="Times New Roman"/>
          <w:sz w:val="24"/>
          <w:szCs w:val="24"/>
        </w:rPr>
        <w:t>The Attaching Entity may choose to complete its own Make-Ready Engineering by c</w:t>
      </w:r>
      <w:r w:rsidR="00E80AFF" w:rsidRPr="00551DBD">
        <w:rPr>
          <w:rFonts w:ascii="Times New Roman" w:hAnsi="Times New Roman" w:cs="Times New Roman"/>
          <w:sz w:val="24"/>
          <w:szCs w:val="24"/>
        </w:rPr>
        <w:t>omply</w:t>
      </w:r>
      <w:r w:rsidR="0037417E" w:rsidRPr="00551DBD">
        <w:rPr>
          <w:rFonts w:ascii="Times New Roman" w:hAnsi="Times New Roman" w:cs="Times New Roman"/>
          <w:sz w:val="24"/>
          <w:szCs w:val="24"/>
        </w:rPr>
        <w:t xml:space="preserve">ing </w:t>
      </w:r>
      <w:r w:rsidR="00E80AFF" w:rsidRPr="00551DBD">
        <w:rPr>
          <w:rFonts w:ascii="Times New Roman" w:hAnsi="Times New Roman" w:cs="Times New Roman"/>
          <w:sz w:val="24"/>
          <w:szCs w:val="24"/>
        </w:rPr>
        <w:t>with all provisions of the Standard Process as described in Section IV.B.</w:t>
      </w:r>
    </w:p>
    <w:p w14:paraId="504FD74E" w14:textId="77777777" w:rsidR="00315386" w:rsidRPr="00551DBD" w:rsidRDefault="00113E22" w:rsidP="00A5329F">
      <w:pPr>
        <w:pStyle w:val="ListParagraph"/>
        <w:numPr>
          <w:ilvl w:val="0"/>
          <w:numId w:val="34"/>
        </w:numPr>
        <w:autoSpaceDE w:val="0"/>
        <w:autoSpaceDN w:val="0"/>
        <w:adjustRightInd w:val="0"/>
        <w:spacing w:after="180" w:line="288" w:lineRule="auto"/>
        <w:ind w:left="1080"/>
        <w:contextualSpacing w:val="0"/>
        <w:jc w:val="both"/>
        <w:rPr>
          <w:rFonts w:ascii="Times New Roman" w:hAnsi="Times New Roman" w:cs="Times New Roman"/>
          <w:color w:val="000000" w:themeColor="text1"/>
          <w:sz w:val="24"/>
          <w:szCs w:val="24"/>
        </w:rPr>
      </w:pPr>
      <w:r w:rsidRPr="00551DBD">
        <w:rPr>
          <w:rFonts w:ascii="Times New Roman" w:hAnsi="Times New Roman" w:cs="Times New Roman"/>
          <w:b/>
          <w:color w:val="000000"/>
          <w:sz w:val="24"/>
          <w:szCs w:val="24"/>
          <w:u w:val="single"/>
        </w:rPr>
        <w:t>CPS Energy Review of Application.</w:t>
      </w:r>
      <w:r w:rsidRPr="00551DBD">
        <w:rPr>
          <w:rFonts w:ascii="Times New Roman" w:hAnsi="Times New Roman" w:cs="Times New Roman"/>
          <w:b/>
          <w:color w:val="000000"/>
          <w:sz w:val="24"/>
          <w:szCs w:val="24"/>
        </w:rPr>
        <w:t xml:space="preserve">  </w:t>
      </w:r>
    </w:p>
    <w:p w14:paraId="2203AB52" w14:textId="77777777" w:rsidR="00B97EF3" w:rsidRPr="00551DBD" w:rsidRDefault="00FB0C97" w:rsidP="00A5329F">
      <w:pPr>
        <w:pStyle w:val="ListParagraph"/>
        <w:numPr>
          <w:ilvl w:val="1"/>
          <w:numId w:val="69"/>
        </w:numPr>
        <w:tabs>
          <w:tab w:val="clear" w:pos="720"/>
        </w:tabs>
        <w:autoSpaceDE w:val="0"/>
        <w:autoSpaceDN w:val="0"/>
        <w:adjustRightInd w:val="0"/>
        <w:spacing w:after="180" w:line="276" w:lineRule="auto"/>
        <w:ind w:left="1440" w:hanging="360"/>
        <w:contextualSpacing w:val="0"/>
        <w:jc w:val="both"/>
        <w:rPr>
          <w:rFonts w:ascii="Times New Roman" w:hAnsi="Times New Roman" w:cs="Times New Roman"/>
          <w:color w:val="000000" w:themeColor="text1"/>
          <w:sz w:val="24"/>
          <w:szCs w:val="24"/>
        </w:rPr>
      </w:pPr>
      <w:r w:rsidRPr="00551DBD">
        <w:rPr>
          <w:rFonts w:ascii="Times New Roman" w:hAnsi="Times New Roman" w:cs="Times New Roman"/>
          <w:color w:val="000000" w:themeColor="text1"/>
          <w:sz w:val="24"/>
          <w:szCs w:val="24"/>
          <w:u w:val="single"/>
        </w:rPr>
        <w:t>CPS Energy to Perform Make-Ready Engineering.</w:t>
      </w:r>
      <w:r w:rsidRPr="00551DBD">
        <w:rPr>
          <w:rFonts w:ascii="Times New Roman" w:hAnsi="Times New Roman" w:cs="Times New Roman"/>
          <w:color w:val="000000" w:themeColor="text1"/>
          <w:sz w:val="24"/>
          <w:szCs w:val="24"/>
        </w:rPr>
        <w:t xml:space="preserve">  </w:t>
      </w:r>
      <w:r w:rsidR="00B97EF3" w:rsidRPr="00551DBD">
        <w:rPr>
          <w:rFonts w:ascii="Times New Roman" w:hAnsi="Times New Roman" w:cs="Times New Roman"/>
          <w:color w:val="000000" w:themeColor="text1"/>
          <w:sz w:val="24"/>
          <w:szCs w:val="24"/>
        </w:rPr>
        <w:t xml:space="preserve">If the Attaching Entity chooses to have CPS Energy complete the Make-Ready Engineering pursuant to Section IV.C.2.a, then CPS shall </w:t>
      </w:r>
      <w:r w:rsidR="00315386" w:rsidRPr="00551DBD">
        <w:rPr>
          <w:rFonts w:ascii="Times New Roman" w:hAnsi="Times New Roman" w:cs="Times New Roman"/>
          <w:sz w:val="24"/>
          <w:szCs w:val="24"/>
        </w:rPr>
        <w:t xml:space="preserve">respond to the Application within forty-five (45) calendar days of receipt and provide </w:t>
      </w:r>
      <w:r w:rsidR="00551DBD" w:rsidRPr="00695F46">
        <w:rPr>
          <w:rFonts w:ascii="Times New Roman" w:hAnsi="Times New Roman" w:cs="Times New Roman"/>
          <w:sz w:val="24"/>
          <w:szCs w:val="24"/>
        </w:rPr>
        <w:t xml:space="preserve">the </w:t>
      </w:r>
      <w:r w:rsidR="00315386" w:rsidRPr="00551DBD">
        <w:rPr>
          <w:rFonts w:ascii="Times New Roman" w:hAnsi="Times New Roman" w:cs="Times New Roman"/>
          <w:sz w:val="24"/>
          <w:szCs w:val="24"/>
        </w:rPr>
        <w:t>Attaching Entity with a detailed description of the proposed Make-Ready Work required for reasons of safety, reliability, or generally applicable engineering purposes.</w:t>
      </w:r>
    </w:p>
    <w:p w14:paraId="01D0366B" w14:textId="77777777" w:rsidR="00113E22" w:rsidRPr="00551DBD" w:rsidRDefault="00FB0C97" w:rsidP="00A5329F">
      <w:pPr>
        <w:pStyle w:val="ListParagraph"/>
        <w:numPr>
          <w:ilvl w:val="1"/>
          <w:numId w:val="69"/>
        </w:numPr>
        <w:tabs>
          <w:tab w:val="clear" w:pos="720"/>
          <w:tab w:val="num" w:pos="1440"/>
        </w:tabs>
        <w:autoSpaceDE w:val="0"/>
        <w:autoSpaceDN w:val="0"/>
        <w:adjustRightInd w:val="0"/>
        <w:spacing w:after="180" w:line="276" w:lineRule="auto"/>
        <w:ind w:left="1440" w:hanging="360"/>
        <w:contextualSpacing w:val="0"/>
        <w:jc w:val="both"/>
        <w:rPr>
          <w:rFonts w:ascii="Times New Roman" w:hAnsi="Times New Roman" w:cs="Times New Roman"/>
          <w:b/>
          <w:color w:val="000000" w:themeColor="text1"/>
          <w:sz w:val="24"/>
          <w:szCs w:val="24"/>
        </w:rPr>
      </w:pPr>
      <w:r w:rsidRPr="00551DBD">
        <w:rPr>
          <w:rFonts w:ascii="Times New Roman" w:hAnsi="Times New Roman" w:cs="Times New Roman"/>
          <w:color w:val="000000"/>
          <w:sz w:val="24"/>
          <w:szCs w:val="24"/>
          <w:u w:val="single"/>
        </w:rPr>
        <w:t>Attaching Entity to Perform Make-Ready Engineering</w:t>
      </w:r>
      <w:r w:rsidRPr="00551DBD">
        <w:rPr>
          <w:rFonts w:ascii="Times New Roman" w:hAnsi="Times New Roman" w:cs="Times New Roman"/>
          <w:color w:val="000000"/>
          <w:sz w:val="24"/>
          <w:szCs w:val="24"/>
        </w:rPr>
        <w:t xml:space="preserve">.  </w:t>
      </w:r>
      <w:r w:rsidR="00B97EF3" w:rsidRPr="00551DBD">
        <w:rPr>
          <w:rFonts w:ascii="Times New Roman" w:hAnsi="Times New Roman" w:cs="Times New Roman"/>
          <w:color w:val="000000"/>
          <w:sz w:val="24"/>
          <w:szCs w:val="24"/>
        </w:rPr>
        <w:t>If the Attaching Entity chooses to be responsible for its own Make-Ready Engineering pursuant to Section IV.C.2.b</w:t>
      </w:r>
      <w:r w:rsidR="002E0B61" w:rsidRPr="00551DBD">
        <w:rPr>
          <w:rFonts w:ascii="Times New Roman" w:hAnsi="Times New Roman" w:cs="Times New Roman"/>
          <w:color w:val="000000"/>
          <w:sz w:val="24"/>
          <w:szCs w:val="24"/>
        </w:rPr>
        <w:t>,</w:t>
      </w:r>
      <w:r w:rsidR="00B97EF3" w:rsidRPr="00551DBD">
        <w:rPr>
          <w:rFonts w:ascii="Times New Roman" w:hAnsi="Times New Roman" w:cs="Times New Roman"/>
          <w:color w:val="000000"/>
          <w:sz w:val="24"/>
          <w:szCs w:val="24"/>
        </w:rPr>
        <w:t xml:space="preserve"> then all </w:t>
      </w:r>
      <w:r w:rsidR="00B97EF3" w:rsidRPr="00551DBD">
        <w:rPr>
          <w:rFonts w:ascii="Times New Roman" w:hAnsi="Times New Roman" w:cs="Times New Roman"/>
          <w:color w:val="000000" w:themeColor="text1"/>
          <w:sz w:val="24"/>
          <w:szCs w:val="24"/>
        </w:rPr>
        <w:t>provisions of Section IV.B.3 shall be applicable to CPS Energy’s Review of Applications for Applications considered under the Standard Process – Small Entity process</w:t>
      </w:r>
      <w:r w:rsidR="002E0B61" w:rsidRPr="00551DBD">
        <w:rPr>
          <w:rFonts w:ascii="Times New Roman" w:hAnsi="Times New Roman" w:cs="Times New Roman"/>
          <w:color w:val="000000" w:themeColor="text1"/>
          <w:sz w:val="24"/>
          <w:szCs w:val="24"/>
        </w:rPr>
        <w:t>.</w:t>
      </w:r>
      <w:r w:rsidR="00113E22" w:rsidRPr="00551DBD">
        <w:rPr>
          <w:rFonts w:ascii="Times New Roman" w:hAnsi="Times New Roman"/>
          <w:color w:val="000000"/>
          <w:sz w:val="24"/>
          <w:szCs w:val="24"/>
        </w:rPr>
        <w:t xml:space="preserve"> </w:t>
      </w:r>
    </w:p>
    <w:p w14:paraId="2BC4613E" w14:textId="77777777" w:rsidR="00C74580" w:rsidRPr="00116625" w:rsidRDefault="00113E22" w:rsidP="00A5329F">
      <w:pPr>
        <w:pStyle w:val="ListParagraph"/>
        <w:numPr>
          <w:ilvl w:val="0"/>
          <w:numId w:val="34"/>
        </w:numPr>
        <w:autoSpaceDE w:val="0"/>
        <w:autoSpaceDN w:val="0"/>
        <w:adjustRightInd w:val="0"/>
        <w:spacing w:after="180" w:line="288" w:lineRule="auto"/>
        <w:ind w:left="1080"/>
        <w:jc w:val="both"/>
        <w:rPr>
          <w:rFonts w:ascii="Times New Roman" w:hAnsi="Times New Roman" w:cs="Times New Roman"/>
          <w:b/>
          <w:color w:val="000000" w:themeColor="text1"/>
        </w:rPr>
      </w:pPr>
      <w:r w:rsidRPr="00116625">
        <w:rPr>
          <w:rFonts w:ascii="Times New Roman" w:hAnsi="Times New Roman" w:cs="Times New Roman"/>
          <w:b/>
          <w:color w:val="000000" w:themeColor="text1"/>
          <w:sz w:val="24"/>
          <w:szCs w:val="24"/>
          <w:u w:val="single"/>
        </w:rPr>
        <w:t>Make-Ready Electrical Construction</w:t>
      </w:r>
      <w:r w:rsidRPr="0078512C">
        <w:rPr>
          <w:rFonts w:ascii="Times New Roman" w:hAnsi="Times New Roman" w:cs="Times New Roman"/>
          <w:b/>
          <w:color w:val="000000" w:themeColor="text1"/>
          <w:sz w:val="24"/>
          <w:szCs w:val="24"/>
        </w:rPr>
        <w:t>.</w:t>
      </w:r>
      <w:r w:rsidRPr="00116625">
        <w:rPr>
          <w:rFonts w:ascii="Times New Roman" w:hAnsi="Times New Roman" w:cs="Times New Roman"/>
          <w:color w:val="000000" w:themeColor="text1"/>
          <w:sz w:val="24"/>
          <w:szCs w:val="24"/>
        </w:rPr>
        <w:t xml:space="preserve">  </w:t>
      </w:r>
      <w:r w:rsidR="002B1616" w:rsidRPr="00116625">
        <w:rPr>
          <w:rFonts w:ascii="Times New Roman" w:hAnsi="Times New Roman" w:cs="Times New Roman"/>
          <w:color w:val="000000" w:themeColor="text1"/>
          <w:sz w:val="24"/>
          <w:szCs w:val="24"/>
        </w:rPr>
        <w:t xml:space="preserve">All provisions of Section IV.B.4 shall be applicable to Make-Ready Work Electrical </w:t>
      </w:r>
      <w:r w:rsidR="008E4CD6" w:rsidRPr="00116625">
        <w:rPr>
          <w:rFonts w:ascii="Times New Roman" w:hAnsi="Times New Roman" w:cs="Times New Roman"/>
          <w:color w:val="000000" w:themeColor="text1"/>
          <w:sz w:val="24"/>
          <w:szCs w:val="24"/>
        </w:rPr>
        <w:t>Construction</w:t>
      </w:r>
      <w:r w:rsidR="002B1616" w:rsidRPr="00116625">
        <w:rPr>
          <w:rFonts w:ascii="Times New Roman" w:hAnsi="Times New Roman" w:cs="Times New Roman"/>
          <w:color w:val="000000" w:themeColor="text1"/>
          <w:sz w:val="24"/>
          <w:szCs w:val="24"/>
        </w:rPr>
        <w:t xml:space="preserve"> for Applications considered under the </w:t>
      </w:r>
      <w:r w:rsidR="00E60DE5" w:rsidRPr="00116625">
        <w:rPr>
          <w:rFonts w:ascii="Times New Roman" w:hAnsi="Times New Roman" w:cs="Times New Roman"/>
          <w:color w:val="000000" w:themeColor="text1"/>
          <w:sz w:val="24"/>
          <w:szCs w:val="24"/>
        </w:rPr>
        <w:t xml:space="preserve">Private Network </w:t>
      </w:r>
      <w:r w:rsidR="002B1616" w:rsidRPr="00116625">
        <w:rPr>
          <w:rFonts w:ascii="Times New Roman" w:hAnsi="Times New Roman" w:cs="Times New Roman"/>
          <w:color w:val="000000" w:themeColor="text1"/>
          <w:sz w:val="24"/>
          <w:szCs w:val="24"/>
        </w:rPr>
        <w:t xml:space="preserve">Process. </w:t>
      </w:r>
    </w:p>
    <w:p w14:paraId="27D34E1C" w14:textId="77777777" w:rsidR="00C74580" w:rsidRPr="00116625" w:rsidRDefault="00FB0C97" w:rsidP="00D41E68">
      <w:pPr>
        <w:autoSpaceDE w:val="0"/>
        <w:autoSpaceDN w:val="0"/>
        <w:adjustRightInd w:val="0"/>
        <w:spacing w:after="180" w:line="288" w:lineRule="auto"/>
        <w:ind w:left="1080" w:hanging="360"/>
        <w:jc w:val="both"/>
        <w:rPr>
          <w:rFonts w:ascii="Times New Roman" w:hAnsi="Times New Roman" w:cs="Times New Roman"/>
          <w:b/>
          <w:color w:val="000000" w:themeColor="text1"/>
          <w:sz w:val="24"/>
          <w:szCs w:val="24"/>
        </w:rPr>
      </w:pPr>
      <w:r w:rsidRPr="00116625">
        <w:rPr>
          <w:rFonts w:ascii="Times New Roman" w:hAnsi="Times New Roman" w:cs="Times New Roman"/>
          <w:b/>
          <w:color w:val="000000" w:themeColor="text1"/>
          <w:sz w:val="24"/>
          <w:szCs w:val="24"/>
        </w:rPr>
        <w:t>5.</w:t>
      </w:r>
      <w:r w:rsidRPr="00116625">
        <w:rPr>
          <w:rFonts w:ascii="Times New Roman" w:hAnsi="Times New Roman" w:cs="Times New Roman"/>
          <w:b/>
          <w:color w:val="000000" w:themeColor="text1"/>
          <w:sz w:val="24"/>
          <w:szCs w:val="24"/>
        </w:rPr>
        <w:tab/>
      </w:r>
      <w:r w:rsidR="00113E22" w:rsidRPr="00116625">
        <w:rPr>
          <w:rFonts w:ascii="Times New Roman" w:hAnsi="Times New Roman" w:cs="Times New Roman"/>
          <w:b/>
          <w:color w:val="000000" w:themeColor="text1"/>
          <w:sz w:val="24"/>
          <w:szCs w:val="24"/>
          <w:u w:val="single"/>
        </w:rPr>
        <w:t xml:space="preserve">Make-Ready Communication </w:t>
      </w:r>
      <w:r w:rsidR="008E4CD6" w:rsidRPr="00116625">
        <w:rPr>
          <w:rFonts w:ascii="Times New Roman" w:hAnsi="Times New Roman" w:cs="Times New Roman"/>
          <w:b/>
          <w:color w:val="000000" w:themeColor="text1"/>
          <w:sz w:val="24"/>
          <w:szCs w:val="24"/>
          <w:u w:val="single"/>
        </w:rPr>
        <w:t>Construction</w:t>
      </w:r>
      <w:r w:rsidR="00113E22" w:rsidRPr="00116625">
        <w:rPr>
          <w:rFonts w:ascii="Times New Roman" w:hAnsi="Times New Roman" w:cs="Times New Roman"/>
          <w:b/>
          <w:color w:val="000000" w:themeColor="text1"/>
          <w:sz w:val="24"/>
          <w:szCs w:val="24"/>
          <w:u w:val="single"/>
        </w:rPr>
        <w:t xml:space="preserve"> – One Touch Transfer</w:t>
      </w:r>
      <w:r w:rsidR="008E4CD6" w:rsidRPr="00116625">
        <w:rPr>
          <w:rFonts w:ascii="Times New Roman" w:hAnsi="Times New Roman" w:cs="Times New Roman"/>
          <w:b/>
          <w:color w:val="000000" w:themeColor="text1"/>
          <w:sz w:val="24"/>
          <w:szCs w:val="24"/>
          <w:u w:val="single"/>
        </w:rPr>
        <w:t>s</w:t>
      </w:r>
      <w:r w:rsidR="00113E22" w:rsidRPr="0078512C">
        <w:rPr>
          <w:rFonts w:ascii="Times New Roman" w:hAnsi="Times New Roman" w:cs="Times New Roman"/>
          <w:b/>
          <w:color w:val="000000" w:themeColor="text1"/>
          <w:sz w:val="24"/>
          <w:szCs w:val="24"/>
        </w:rPr>
        <w:t>.</w:t>
      </w:r>
      <w:r w:rsidR="00091CC4">
        <w:rPr>
          <w:rFonts w:ascii="Times New Roman" w:hAnsi="Times New Roman" w:cs="Times New Roman"/>
          <w:b/>
          <w:color w:val="000000" w:themeColor="text1"/>
          <w:sz w:val="24"/>
          <w:szCs w:val="24"/>
        </w:rPr>
        <w:t xml:space="preserve"> </w:t>
      </w:r>
      <w:r w:rsidR="00113E22" w:rsidRPr="00116625">
        <w:rPr>
          <w:rFonts w:ascii="Times New Roman" w:hAnsi="Times New Roman" w:cs="Times New Roman"/>
          <w:color w:val="000000" w:themeColor="text1"/>
          <w:sz w:val="24"/>
          <w:szCs w:val="24"/>
        </w:rPr>
        <w:t xml:space="preserve"> </w:t>
      </w:r>
      <w:r w:rsidR="002B1616" w:rsidRPr="00116625">
        <w:rPr>
          <w:rFonts w:ascii="Times New Roman" w:hAnsi="Times New Roman" w:cs="Times New Roman"/>
          <w:color w:val="000000" w:themeColor="text1"/>
          <w:sz w:val="24"/>
          <w:szCs w:val="24"/>
        </w:rPr>
        <w:t>All provisions of Section IV.B.5 shall be applicable to Make-Ready Communications</w:t>
      </w:r>
      <w:r w:rsidR="008E4CD6" w:rsidRPr="00116625">
        <w:rPr>
          <w:rFonts w:ascii="Times New Roman" w:hAnsi="Times New Roman" w:cs="Times New Roman"/>
          <w:color w:val="000000" w:themeColor="text1"/>
          <w:sz w:val="24"/>
          <w:szCs w:val="24"/>
        </w:rPr>
        <w:t xml:space="preserve"> Construction</w:t>
      </w:r>
      <w:r w:rsidR="002B1616" w:rsidRPr="00116625">
        <w:rPr>
          <w:rFonts w:ascii="Times New Roman" w:hAnsi="Times New Roman" w:cs="Times New Roman"/>
          <w:color w:val="000000" w:themeColor="text1"/>
          <w:sz w:val="24"/>
          <w:szCs w:val="24"/>
        </w:rPr>
        <w:t xml:space="preserve"> for Applications considered under the </w:t>
      </w:r>
      <w:r w:rsidR="00E60DE5" w:rsidRPr="00116625">
        <w:rPr>
          <w:rFonts w:ascii="Times New Roman" w:hAnsi="Times New Roman" w:cs="Times New Roman"/>
          <w:color w:val="000000" w:themeColor="text1"/>
          <w:sz w:val="24"/>
          <w:szCs w:val="24"/>
        </w:rPr>
        <w:t xml:space="preserve">Private Network </w:t>
      </w:r>
      <w:r w:rsidR="00B537D7" w:rsidRPr="00116625">
        <w:rPr>
          <w:rFonts w:ascii="Times New Roman" w:hAnsi="Times New Roman" w:cs="Times New Roman"/>
          <w:color w:val="000000" w:themeColor="text1"/>
          <w:sz w:val="24"/>
          <w:szCs w:val="24"/>
        </w:rPr>
        <w:t>P</w:t>
      </w:r>
      <w:r w:rsidR="002B1616" w:rsidRPr="00116625">
        <w:rPr>
          <w:rFonts w:ascii="Times New Roman" w:hAnsi="Times New Roman" w:cs="Times New Roman"/>
          <w:color w:val="000000" w:themeColor="text1"/>
          <w:sz w:val="24"/>
          <w:szCs w:val="24"/>
        </w:rPr>
        <w:t>rocess regarding One-Touch Transfer</w:t>
      </w:r>
      <w:r w:rsidR="008E4CD6" w:rsidRPr="00116625">
        <w:rPr>
          <w:rFonts w:ascii="Times New Roman" w:hAnsi="Times New Roman" w:cs="Times New Roman"/>
          <w:color w:val="000000" w:themeColor="text1"/>
          <w:sz w:val="24"/>
          <w:szCs w:val="24"/>
        </w:rPr>
        <w:t>s</w:t>
      </w:r>
      <w:r w:rsidR="002B1616" w:rsidRPr="00116625">
        <w:rPr>
          <w:rFonts w:ascii="Times New Roman" w:hAnsi="Times New Roman" w:cs="Times New Roman"/>
          <w:color w:val="000000" w:themeColor="text1"/>
          <w:sz w:val="24"/>
          <w:szCs w:val="24"/>
        </w:rPr>
        <w:t xml:space="preserve">. </w:t>
      </w:r>
    </w:p>
    <w:p w14:paraId="706856B2" w14:textId="77777777" w:rsidR="002B4A07" w:rsidRPr="00116625" w:rsidRDefault="002B4A07" w:rsidP="00D41E68">
      <w:pPr>
        <w:pStyle w:val="ListParagraph"/>
        <w:tabs>
          <w:tab w:val="left" w:pos="1440"/>
        </w:tabs>
        <w:autoSpaceDE w:val="0"/>
        <w:autoSpaceDN w:val="0"/>
        <w:adjustRightInd w:val="0"/>
        <w:spacing w:after="180" w:line="288" w:lineRule="auto"/>
        <w:ind w:left="1080" w:hanging="360"/>
        <w:contextualSpacing w:val="0"/>
        <w:jc w:val="both"/>
        <w:rPr>
          <w:rFonts w:ascii="Times New Roman" w:hAnsi="Times New Roman" w:cs="Times New Roman"/>
          <w:color w:val="000000" w:themeColor="text1"/>
          <w:sz w:val="24"/>
          <w:szCs w:val="24"/>
        </w:rPr>
      </w:pPr>
      <w:r w:rsidRPr="00116625">
        <w:rPr>
          <w:rFonts w:ascii="Times New Roman" w:hAnsi="Times New Roman" w:cs="Times New Roman"/>
          <w:b/>
          <w:color w:val="000000" w:themeColor="text1"/>
          <w:sz w:val="24"/>
          <w:szCs w:val="24"/>
        </w:rPr>
        <w:t>6.</w:t>
      </w:r>
      <w:r w:rsidR="002E0B61" w:rsidRPr="00116625">
        <w:rPr>
          <w:rFonts w:ascii="Times New Roman" w:hAnsi="Times New Roman" w:cs="Times New Roman"/>
          <w:b/>
          <w:color w:val="000000" w:themeColor="text1"/>
          <w:sz w:val="24"/>
          <w:szCs w:val="24"/>
        </w:rPr>
        <w:tab/>
      </w:r>
      <w:r w:rsidR="00113E22" w:rsidRPr="00116625">
        <w:rPr>
          <w:rFonts w:ascii="Times New Roman" w:hAnsi="Times New Roman" w:cs="Times New Roman"/>
          <w:b/>
          <w:color w:val="000000" w:themeColor="text1"/>
          <w:sz w:val="24"/>
          <w:szCs w:val="24"/>
          <w:u w:val="single"/>
        </w:rPr>
        <w:t xml:space="preserve">Make-Ready Communication </w:t>
      </w:r>
      <w:r w:rsidR="008E4CD6" w:rsidRPr="00116625">
        <w:rPr>
          <w:rFonts w:ascii="Times New Roman" w:hAnsi="Times New Roman" w:cs="Times New Roman"/>
          <w:b/>
          <w:color w:val="000000" w:themeColor="text1"/>
          <w:sz w:val="24"/>
          <w:szCs w:val="24"/>
          <w:u w:val="single"/>
        </w:rPr>
        <w:t>Construction</w:t>
      </w:r>
      <w:r w:rsidR="00113E22" w:rsidRPr="00116625">
        <w:rPr>
          <w:rFonts w:ascii="Times New Roman" w:hAnsi="Times New Roman" w:cs="Times New Roman"/>
          <w:b/>
          <w:color w:val="000000" w:themeColor="text1"/>
          <w:sz w:val="24"/>
          <w:szCs w:val="24"/>
          <w:u w:val="single"/>
        </w:rPr>
        <w:t xml:space="preserve"> - Complex Transfers</w:t>
      </w:r>
      <w:r w:rsidR="00113E22" w:rsidRPr="00116625">
        <w:rPr>
          <w:rFonts w:ascii="Times New Roman" w:hAnsi="Times New Roman" w:cs="Times New Roman"/>
          <w:b/>
          <w:color w:val="000000" w:themeColor="text1"/>
          <w:sz w:val="24"/>
          <w:szCs w:val="24"/>
        </w:rPr>
        <w:t>.</w:t>
      </w:r>
      <w:r w:rsidR="00BB1B45" w:rsidRPr="00116625">
        <w:rPr>
          <w:rFonts w:ascii="Times New Roman" w:hAnsi="Times New Roman" w:cs="Times New Roman"/>
          <w:b/>
          <w:color w:val="000000" w:themeColor="text1"/>
          <w:sz w:val="24"/>
          <w:szCs w:val="24"/>
        </w:rPr>
        <w:t xml:space="preserve">  </w:t>
      </w:r>
      <w:r w:rsidR="00BB1B45" w:rsidRPr="00116625">
        <w:rPr>
          <w:rFonts w:ascii="Times New Roman" w:hAnsi="Times New Roman" w:cs="Times New Roman"/>
          <w:color w:val="000000" w:themeColor="text1"/>
          <w:sz w:val="24"/>
          <w:szCs w:val="24"/>
        </w:rPr>
        <w:t xml:space="preserve">All provisions of Section IV.B.6 shall be applicable to Make-Ready Communications </w:t>
      </w:r>
      <w:r w:rsidR="008E4CD6" w:rsidRPr="00116625">
        <w:rPr>
          <w:rFonts w:ascii="Times New Roman" w:hAnsi="Times New Roman" w:cs="Times New Roman"/>
          <w:color w:val="000000" w:themeColor="text1"/>
          <w:sz w:val="24"/>
          <w:szCs w:val="24"/>
        </w:rPr>
        <w:t>Construction</w:t>
      </w:r>
      <w:r w:rsidR="00BB1B45" w:rsidRPr="00116625">
        <w:rPr>
          <w:rFonts w:ascii="Times New Roman" w:hAnsi="Times New Roman" w:cs="Times New Roman"/>
          <w:color w:val="000000" w:themeColor="text1"/>
          <w:sz w:val="24"/>
          <w:szCs w:val="24"/>
        </w:rPr>
        <w:t xml:space="preserve"> for Applications considered under the </w:t>
      </w:r>
      <w:r w:rsidR="00B537D7" w:rsidRPr="00116625">
        <w:rPr>
          <w:rFonts w:ascii="Times New Roman" w:hAnsi="Times New Roman" w:cs="Times New Roman"/>
          <w:color w:val="000000" w:themeColor="text1"/>
          <w:sz w:val="24"/>
          <w:szCs w:val="24"/>
        </w:rPr>
        <w:t>Private Network</w:t>
      </w:r>
      <w:r w:rsidR="00BB1B45" w:rsidRPr="00116625">
        <w:rPr>
          <w:rFonts w:ascii="Times New Roman" w:hAnsi="Times New Roman" w:cs="Times New Roman"/>
          <w:color w:val="000000" w:themeColor="text1"/>
          <w:sz w:val="24"/>
          <w:szCs w:val="24"/>
        </w:rPr>
        <w:t xml:space="preserve"> Process regarding Complex Transfers.</w:t>
      </w:r>
      <w:r w:rsidRPr="00116625">
        <w:rPr>
          <w:rFonts w:ascii="Times New Roman" w:hAnsi="Times New Roman" w:cs="Times New Roman"/>
          <w:color w:val="000000" w:themeColor="text1"/>
          <w:sz w:val="24"/>
          <w:szCs w:val="24"/>
        </w:rPr>
        <w:t xml:space="preserve"> </w:t>
      </w:r>
    </w:p>
    <w:p w14:paraId="6DD2D24A" w14:textId="77777777" w:rsidR="002B4A07" w:rsidRPr="00116625" w:rsidRDefault="00113E22" w:rsidP="00D41E68">
      <w:pPr>
        <w:pStyle w:val="ListParagraph"/>
        <w:tabs>
          <w:tab w:val="left" w:pos="1440"/>
        </w:tabs>
        <w:autoSpaceDE w:val="0"/>
        <w:autoSpaceDN w:val="0"/>
        <w:adjustRightInd w:val="0"/>
        <w:spacing w:after="180" w:line="288" w:lineRule="auto"/>
        <w:ind w:left="1080" w:hanging="360"/>
        <w:contextualSpacing w:val="0"/>
        <w:jc w:val="both"/>
        <w:rPr>
          <w:rFonts w:ascii="Times New Roman" w:hAnsi="Times New Roman" w:cs="Times New Roman"/>
          <w:color w:val="000000" w:themeColor="text1"/>
          <w:sz w:val="24"/>
          <w:szCs w:val="24"/>
        </w:rPr>
      </w:pPr>
      <w:r w:rsidRPr="00116625">
        <w:rPr>
          <w:rFonts w:ascii="Times New Roman" w:hAnsi="Times New Roman" w:cs="Times New Roman"/>
          <w:b/>
          <w:color w:val="000000" w:themeColor="text1"/>
          <w:sz w:val="24"/>
          <w:szCs w:val="24"/>
        </w:rPr>
        <w:t xml:space="preserve">7. </w:t>
      </w:r>
      <w:r w:rsidR="002E0B61" w:rsidRPr="00116625">
        <w:rPr>
          <w:rFonts w:ascii="Times New Roman" w:hAnsi="Times New Roman" w:cs="Times New Roman"/>
          <w:b/>
          <w:color w:val="000000" w:themeColor="text1"/>
          <w:sz w:val="24"/>
          <w:szCs w:val="24"/>
        </w:rPr>
        <w:tab/>
      </w:r>
      <w:r w:rsidR="002B4A07" w:rsidRPr="00116625">
        <w:rPr>
          <w:rFonts w:ascii="Times New Roman" w:hAnsi="Times New Roman" w:cs="Times New Roman"/>
          <w:b/>
          <w:color w:val="000000" w:themeColor="text1"/>
          <w:sz w:val="24"/>
          <w:szCs w:val="24"/>
          <w:u w:val="single"/>
        </w:rPr>
        <w:t>Notice of Attachment Completion and Acceptance</w:t>
      </w:r>
      <w:r w:rsidR="002B4A07" w:rsidRPr="00116625">
        <w:rPr>
          <w:rFonts w:ascii="Times New Roman" w:hAnsi="Times New Roman" w:cs="Times New Roman"/>
          <w:b/>
          <w:color w:val="000000" w:themeColor="text1"/>
          <w:sz w:val="24"/>
          <w:szCs w:val="24"/>
        </w:rPr>
        <w:t xml:space="preserve">.   </w:t>
      </w:r>
      <w:r w:rsidR="00E6343B" w:rsidRPr="00116625">
        <w:rPr>
          <w:rFonts w:ascii="Times New Roman" w:hAnsi="Times New Roman" w:cs="Times New Roman"/>
          <w:color w:val="000000" w:themeColor="text1"/>
          <w:sz w:val="24"/>
          <w:szCs w:val="24"/>
        </w:rPr>
        <w:t xml:space="preserve">All provisions of Section IV.B.7 shall be applicable to </w:t>
      </w:r>
      <w:r w:rsidR="002B4A07" w:rsidRPr="00116625">
        <w:rPr>
          <w:rFonts w:ascii="Times New Roman" w:hAnsi="Times New Roman" w:cs="Times New Roman"/>
          <w:color w:val="000000" w:themeColor="text1"/>
          <w:sz w:val="24"/>
          <w:szCs w:val="24"/>
        </w:rPr>
        <w:t xml:space="preserve">Notice of Attachment Completion and Acceptance </w:t>
      </w:r>
      <w:r w:rsidR="00E6343B" w:rsidRPr="00116625">
        <w:rPr>
          <w:rFonts w:ascii="Times New Roman" w:hAnsi="Times New Roman" w:cs="Times New Roman"/>
          <w:color w:val="000000" w:themeColor="text1"/>
          <w:sz w:val="24"/>
          <w:szCs w:val="24"/>
        </w:rPr>
        <w:t xml:space="preserve">for Applications considered under the </w:t>
      </w:r>
      <w:r w:rsidR="00B537D7" w:rsidRPr="00116625">
        <w:rPr>
          <w:rFonts w:ascii="Times New Roman" w:hAnsi="Times New Roman" w:cs="Times New Roman"/>
          <w:color w:val="000000" w:themeColor="text1"/>
          <w:sz w:val="24"/>
          <w:szCs w:val="24"/>
        </w:rPr>
        <w:t>Private Network</w:t>
      </w:r>
      <w:r w:rsidR="00E6343B" w:rsidRPr="00116625">
        <w:rPr>
          <w:rFonts w:ascii="Times New Roman" w:hAnsi="Times New Roman" w:cs="Times New Roman"/>
          <w:color w:val="000000" w:themeColor="text1"/>
          <w:sz w:val="24"/>
          <w:szCs w:val="24"/>
        </w:rPr>
        <w:t xml:space="preserve"> Process</w:t>
      </w:r>
      <w:r w:rsidR="002B4A07" w:rsidRPr="00116625">
        <w:rPr>
          <w:rFonts w:ascii="Times New Roman" w:hAnsi="Times New Roman" w:cs="Times New Roman"/>
          <w:color w:val="000000" w:themeColor="text1"/>
          <w:sz w:val="24"/>
          <w:szCs w:val="24"/>
        </w:rPr>
        <w:t>.</w:t>
      </w:r>
      <w:r w:rsidRPr="00695F46">
        <w:rPr>
          <w:rFonts w:ascii="Times New Roman" w:hAnsi="Times New Roman" w:cs="Times New Roman"/>
          <w:color w:val="000000" w:themeColor="text1"/>
          <w:sz w:val="24"/>
          <w:szCs w:val="24"/>
        </w:rPr>
        <w:t xml:space="preserve">   </w:t>
      </w:r>
    </w:p>
    <w:p w14:paraId="4BDA42D0" w14:textId="77777777" w:rsidR="009E411E" w:rsidRPr="00E40751" w:rsidRDefault="00113E22" w:rsidP="005E5518">
      <w:pPr>
        <w:pStyle w:val="ListParagraph"/>
        <w:autoSpaceDE w:val="0"/>
        <w:autoSpaceDN w:val="0"/>
        <w:adjustRightInd w:val="0"/>
        <w:spacing w:after="180" w:line="288" w:lineRule="auto"/>
        <w:ind w:left="1080" w:hanging="360"/>
        <w:contextualSpacing w:val="0"/>
        <w:jc w:val="both"/>
      </w:pPr>
      <w:r w:rsidRPr="00116625">
        <w:rPr>
          <w:rFonts w:ascii="Times New Roman" w:hAnsi="Times New Roman" w:cs="Times New Roman"/>
          <w:b/>
          <w:color w:val="000000" w:themeColor="text1"/>
          <w:sz w:val="24"/>
          <w:szCs w:val="24"/>
        </w:rPr>
        <w:t xml:space="preserve">8. </w:t>
      </w:r>
      <w:r w:rsidR="002E0B61" w:rsidRPr="00116625">
        <w:rPr>
          <w:rFonts w:ascii="Times New Roman" w:hAnsi="Times New Roman" w:cs="Times New Roman"/>
          <w:b/>
          <w:color w:val="000000" w:themeColor="text1"/>
          <w:sz w:val="24"/>
          <w:szCs w:val="24"/>
        </w:rPr>
        <w:tab/>
      </w:r>
      <w:r w:rsidRPr="00116625">
        <w:rPr>
          <w:rFonts w:ascii="Times New Roman" w:hAnsi="Times New Roman" w:cs="Times New Roman"/>
          <w:b/>
          <w:color w:val="000000" w:themeColor="text1"/>
          <w:sz w:val="24"/>
          <w:szCs w:val="24"/>
          <w:u w:val="single"/>
        </w:rPr>
        <w:t>Post Construction Inspection</w:t>
      </w:r>
      <w:r w:rsidRPr="00116625">
        <w:rPr>
          <w:rFonts w:ascii="Times New Roman" w:hAnsi="Times New Roman" w:cs="Times New Roman"/>
          <w:b/>
          <w:color w:val="000000" w:themeColor="text1"/>
          <w:sz w:val="24"/>
          <w:szCs w:val="24"/>
        </w:rPr>
        <w:t>.</w:t>
      </w:r>
      <w:r w:rsidR="002B4A07" w:rsidRPr="00116625">
        <w:rPr>
          <w:rFonts w:ascii="Times New Roman" w:hAnsi="Times New Roman" w:cs="Times New Roman"/>
          <w:b/>
          <w:color w:val="000000" w:themeColor="text1"/>
          <w:sz w:val="24"/>
          <w:szCs w:val="24"/>
        </w:rPr>
        <w:t xml:space="preserve">  </w:t>
      </w:r>
      <w:r w:rsidR="002B4A07" w:rsidRPr="00116625">
        <w:rPr>
          <w:rFonts w:ascii="Times New Roman" w:hAnsi="Times New Roman" w:cs="Times New Roman"/>
          <w:color w:val="000000" w:themeColor="text1"/>
          <w:sz w:val="24"/>
          <w:szCs w:val="24"/>
        </w:rPr>
        <w:t xml:space="preserve">All provisions of Section IV.B.8 shall be applicable to Post Construction Inspection for Applications considered under the </w:t>
      </w:r>
      <w:r w:rsidR="00B537D7" w:rsidRPr="00116625">
        <w:rPr>
          <w:rFonts w:ascii="Times New Roman" w:hAnsi="Times New Roman" w:cs="Times New Roman"/>
          <w:color w:val="000000" w:themeColor="text1"/>
          <w:sz w:val="24"/>
          <w:szCs w:val="24"/>
        </w:rPr>
        <w:t>Private Network</w:t>
      </w:r>
      <w:r w:rsidR="002B4A07" w:rsidRPr="00116625">
        <w:rPr>
          <w:rFonts w:ascii="Times New Roman" w:hAnsi="Times New Roman" w:cs="Times New Roman"/>
          <w:color w:val="000000" w:themeColor="text1"/>
          <w:sz w:val="24"/>
          <w:szCs w:val="24"/>
        </w:rPr>
        <w:t xml:space="preserve"> Process.</w:t>
      </w:r>
      <w:r w:rsidR="002B4A07" w:rsidRPr="00695F46">
        <w:rPr>
          <w:rFonts w:ascii="Times New Roman" w:hAnsi="Times New Roman" w:cs="Times New Roman"/>
          <w:color w:val="000000" w:themeColor="text1"/>
          <w:sz w:val="24"/>
          <w:szCs w:val="24"/>
        </w:rPr>
        <w:t xml:space="preserve">  </w:t>
      </w:r>
      <w:r w:rsidR="009E411E">
        <w:br w:type="page"/>
      </w:r>
    </w:p>
    <w:p w14:paraId="0F420EFD" w14:textId="77777777" w:rsidR="006167E3" w:rsidRPr="0017395B" w:rsidRDefault="0017395B" w:rsidP="00D41E68">
      <w:pPr>
        <w:pStyle w:val="ListParagraph"/>
        <w:autoSpaceDE w:val="0"/>
        <w:autoSpaceDN w:val="0"/>
        <w:adjustRightInd w:val="0"/>
        <w:spacing w:after="180" w:line="288" w:lineRule="auto"/>
        <w:ind w:left="360"/>
        <w:contextualSpacing w:val="0"/>
        <w:jc w:val="both"/>
        <w:rPr>
          <w:rFonts w:ascii="Times New Roman" w:hAnsi="Times New Roman"/>
          <w:b/>
          <w:color w:val="000000"/>
          <w:sz w:val="28"/>
          <w:szCs w:val="28"/>
        </w:rPr>
      </w:pPr>
      <w:r w:rsidRPr="00695F46">
        <w:rPr>
          <w:rFonts w:ascii="Times New Roman" w:hAnsi="Times New Roman" w:cs="Times New Roman"/>
          <w:b/>
          <w:color w:val="000000" w:themeColor="text1"/>
          <w:sz w:val="28"/>
          <w:szCs w:val="28"/>
        </w:rPr>
        <w:lastRenderedPageBreak/>
        <w:t>D.</w:t>
      </w:r>
      <w:r>
        <w:rPr>
          <w:rFonts w:ascii="Times New Roman" w:hAnsi="Times New Roman" w:cs="Times New Roman"/>
          <w:b/>
          <w:color w:val="000000" w:themeColor="text1"/>
          <w:sz w:val="28"/>
          <w:szCs w:val="28"/>
        </w:rPr>
        <w:tab/>
      </w:r>
      <w:r w:rsidR="00B537D7" w:rsidRPr="0017395B">
        <w:rPr>
          <w:rFonts w:ascii="Times New Roman" w:hAnsi="Times New Roman"/>
          <w:b/>
          <w:color w:val="000000"/>
          <w:sz w:val="28"/>
          <w:szCs w:val="28"/>
        </w:rPr>
        <w:t xml:space="preserve">Competitive Provider – Area Wide Network Deployment </w:t>
      </w:r>
      <w:r w:rsidR="006167E3" w:rsidRPr="0017395B">
        <w:rPr>
          <w:rFonts w:ascii="Times New Roman" w:hAnsi="Times New Roman"/>
          <w:b/>
          <w:color w:val="000000"/>
          <w:sz w:val="28"/>
          <w:szCs w:val="28"/>
        </w:rPr>
        <w:t xml:space="preserve">Process </w:t>
      </w:r>
    </w:p>
    <w:p w14:paraId="7445C930" w14:textId="77777777" w:rsidR="006167E3" w:rsidRDefault="006936BE" w:rsidP="00D41E68">
      <w:pPr>
        <w:pStyle w:val="Heading2"/>
        <w:numPr>
          <w:ilvl w:val="0"/>
          <w:numId w:val="0"/>
        </w:numPr>
        <w:spacing w:before="0" w:after="240" w:line="288" w:lineRule="auto"/>
        <w:ind w:left="720"/>
        <w:rPr>
          <w:rFonts w:ascii="Times New Roman" w:hAnsi="Times New Roman" w:cs="Times New Roman"/>
          <w:color w:val="000000" w:themeColor="text1"/>
          <w:sz w:val="24"/>
          <w:szCs w:val="24"/>
        </w:rPr>
      </w:pPr>
      <w:r>
        <w:rPr>
          <w:noProof/>
        </w:rPr>
        <w:drawing>
          <wp:anchor distT="0" distB="0" distL="114300" distR="114300" simplePos="0" relativeHeight="251761664" behindDoc="1" locked="0" layoutInCell="1" allowOverlap="1" wp14:anchorId="395FFE4B" wp14:editId="32AB6301">
            <wp:simplePos x="0" y="0"/>
            <wp:positionH relativeFrom="column">
              <wp:posOffset>205105</wp:posOffset>
            </wp:positionH>
            <wp:positionV relativeFrom="paragraph">
              <wp:posOffset>692785</wp:posOffset>
            </wp:positionV>
            <wp:extent cx="6071235" cy="2651760"/>
            <wp:effectExtent l="0" t="0" r="5715" b="0"/>
            <wp:wrapTight wrapText="bothSides">
              <wp:wrapPolygon edited="0">
                <wp:start x="0" y="0"/>
                <wp:lineTo x="0" y="21414"/>
                <wp:lineTo x="21553" y="21414"/>
                <wp:lineTo x="21553"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7B07296.tmp"/>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6071235" cy="2651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6D11">
        <w:rPr>
          <w:rFonts w:ascii="Times New Roman" w:hAnsi="Times New Roman" w:cs="Times New Roman"/>
          <w:color w:val="000000" w:themeColor="text1"/>
          <w:sz w:val="24"/>
          <w:szCs w:val="24"/>
        </w:rPr>
        <w:t xml:space="preserve">A high-level workflow of the </w:t>
      </w:r>
      <w:r w:rsidR="00B537D7" w:rsidRPr="00551DBD">
        <w:rPr>
          <w:rFonts w:ascii="Times New Roman" w:hAnsi="Times New Roman" w:cs="Times New Roman"/>
          <w:color w:val="000000" w:themeColor="text1"/>
          <w:sz w:val="24"/>
          <w:szCs w:val="24"/>
        </w:rPr>
        <w:t xml:space="preserve">Competitive Provider – Area Wide Network Deployment Process </w:t>
      </w:r>
      <w:r w:rsidR="006167E3" w:rsidRPr="00551DBD">
        <w:rPr>
          <w:rFonts w:ascii="Times New Roman" w:hAnsi="Times New Roman" w:cs="Times New Roman"/>
          <w:color w:val="000000" w:themeColor="text1"/>
          <w:sz w:val="24"/>
          <w:szCs w:val="24"/>
        </w:rPr>
        <w:t xml:space="preserve">for wire Attachments to CPS Energy Poles is illustrated in the Figure </w:t>
      </w:r>
      <w:r w:rsidR="00037F9D" w:rsidRPr="00551DBD">
        <w:rPr>
          <w:rFonts w:ascii="Times New Roman" w:hAnsi="Times New Roman" w:cs="Times New Roman"/>
          <w:color w:val="000000" w:themeColor="text1"/>
          <w:sz w:val="24"/>
          <w:szCs w:val="24"/>
        </w:rPr>
        <w:t>D</w:t>
      </w:r>
      <w:r w:rsidR="006167E3" w:rsidRPr="00551DBD">
        <w:rPr>
          <w:rFonts w:ascii="Times New Roman" w:hAnsi="Times New Roman" w:cs="Times New Roman"/>
          <w:color w:val="000000" w:themeColor="text1"/>
          <w:sz w:val="24"/>
          <w:szCs w:val="24"/>
        </w:rPr>
        <w:t xml:space="preserve"> below.</w:t>
      </w:r>
    </w:p>
    <w:p w14:paraId="34442901" w14:textId="77777777" w:rsidR="006167E3" w:rsidRPr="00332DD1" w:rsidRDefault="006167E3" w:rsidP="00695F46">
      <w:pPr>
        <w:spacing w:before="120"/>
        <w:ind w:left="810"/>
        <w:rPr>
          <w:rFonts w:ascii="Times New Roman" w:hAnsi="Times New Roman" w:cs="Times New Roman"/>
          <w:b/>
          <w:sz w:val="24"/>
          <w:szCs w:val="24"/>
        </w:rPr>
      </w:pPr>
    </w:p>
    <w:p w14:paraId="35E5DADD" w14:textId="77777777" w:rsidR="006167E3" w:rsidRPr="00C66231" w:rsidRDefault="006167E3" w:rsidP="00A5329F">
      <w:pPr>
        <w:pStyle w:val="ListParagraph"/>
        <w:numPr>
          <w:ilvl w:val="0"/>
          <w:numId w:val="36"/>
        </w:numPr>
        <w:spacing w:after="180" w:line="288" w:lineRule="auto"/>
        <w:ind w:left="1080"/>
        <w:contextualSpacing w:val="0"/>
        <w:jc w:val="both"/>
        <w:rPr>
          <w:rFonts w:ascii="Times New Roman" w:hAnsi="Times New Roman" w:cs="Times New Roman"/>
          <w:color w:val="000000"/>
          <w:sz w:val="24"/>
          <w:szCs w:val="24"/>
        </w:rPr>
      </w:pPr>
      <w:r w:rsidRPr="00332DD1">
        <w:rPr>
          <w:rFonts w:ascii="Times New Roman" w:hAnsi="Times New Roman" w:cs="Times New Roman"/>
          <w:b/>
          <w:color w:val="000000"/>
          <w:sz w:val="24"/>
          <w:szCs w:val="24"/>
          <w:u w:val="single"/>
        </w:rPr>
        <w:t>Eligibility</w:t>
      </w:r>
      <w:r w:rsidRPr="00332DD1">
        <w:rPr>
          <w:rFonts w:ascii="Times New Roman" w:hAnsi="Times New Roman" w:cs="Times New Roman"/>
          <w:color w:val="000000"/>
          <w:sz w:val="24"/>
          <w:szCs w:val="24"/>
        </w:rPr>
        <w:t xml:space="preserve">.  </w:t>
      </w:r>
      <w:r w:rsidR="00077B7D" w:rsidRPr="00332DD1">
        <w:rPr>
          <w:rFonts w:ascii="Times New Roman" w:hAnsi="Times New Roman" w:cs="Times New Roman"/>
          <w:color w:val="000000"/>
          <w:sz w:val="24"/>
          <w:szCs w:val="24"/>
        </w:rPr>
        <w:t xml:space="preserve">An </w:t>
      </w:r>
      <w:r w:rsidRPr="00332DD1">
        <w:rPr>
          <w:rFonts w:ascii="Times New Roman" w:hAnsi="Times New Roman" w:cs="Times New Roman"/>
          <w:color w:val="000000"/>
          <w:sz w:val="24"/>
          <w:szCs w:val="24"/>
        </w:rPr>
        <w:t>Attaching Entit</w:t>
      </w:r>
      <w:r w:rsidR="00077B7D" w:rsidRPr="00332DD1">
        <w:rPr>
          <w:rFonts w:ascii="Times New Roman" w:hAnsi="Times New Roman" w:cs="Times New Roman"/>
          <w:color w:val="000000"/>
          <w:sz w:val="24"/>
          <w:szCs w:val="24"/>
        </w:rPr>
        <w:t>y</w:t>
      </w:r>
      <w:r w:rsidRPr="00332DD1">
        <w:rPr>
          <w:rFonts w:ascii="Times New Roman" w:hAnsi="Times New Roman" w:cs="Times New Roman"/>
          <w:color w:val="000000"/>
          <w:sz w:val="24"/>
          <w:szCs w:val="24"/>
        </w:rPr>
        <w:t xml:space="preserve"> </w:t>
      </w:r>
      <w:r w:rsidR="00077B7D" w:rsidRPr="00C66231">
        <w:rPr>
          <w:rFonts w:ascii="Times New Roman" w:hAnsi="Times New Roman" w:cs="Times New Roman"/>
          <w:color w:val="000000"/>
          <w:sz w:val="24"/>
          <w:szCs w:val="24"/>
        </w:rPr>
        <w:t xml:space="preserve">that is a Competitive Providers </w:t>
      </w:r>
      <w:r w:rsidRPr="00C66231">
        <w:rPr>
          <w:rFonts w:ascii="Times New Roman" w:hAnsi="Times New Roman" w:cs="Times New Roman"/>
          <w:color w:val="000000"/>
          <w:sz w:val="24"/>
          <w:szCs w:val="24"/>
        </w:rPr>
        <w:t xml:space="preserve">with a valid Pole Attachment Agreement </w:t>
      </w:r>
      <w:r w:rsidR="004538C2" w:rsidRPr="00C66231">
        <w:rPr>
          <w:rFonts w:ascii="Times New Roman" w:hAnsi="Times New Roman" w:cs="Times New Roman"/>
          <w:color w:val="000000"/>
          <w:sz w:val="24"/>
          <w:szCs w:val="24"/>
        </w:rPr>
        <w:t xml:space="preserve">who </w:t>
      </w:r>
      <w:r w:rsidR="00077B7D" w:rsidRPr="00C66231">
        <w:rPr>
          <w:rFonts w:ascii="Times New Roman" w:hAnsi="Times New Roman" w:cs="Times New Roman"/>
          <w:color w:val="000000"/>
          <w:sz w:val="24"/>
          <w:szCs w:val="24"/>
        </w:rPr>
        <w:t>is</w:t>
      </w:r>
      <w:r w:rsidR="00EF0D86" w:rsidRPr="00C66231">
        <w:rPr>
          <w:rFonts w:ascii="Times New Roman" w:hAnsi="Times New Roman" w:cs="Times New Roman"/>
          <w:color w:val="000000"/>
          <w:sz w:val="24"/>
          <w:szCs w:val="24"/>
        </w:rPr>
        <w:t xml:space="preserve"> engaged in an </w:t>
      </w:r>
      <w:r w:rsidR="00332DD1" w:rsidRPr="00695F46">
        <w:rPr>
          <w:rFonts w:ascii="Times New Roman" w:hAnsi="Times New Roman" w:cs="Times New Roman"/>
          <w:color w:val="000000"/>
          <w:sz w:val="24"/>
          <w:szCs w:val="24"/>
        </w:rPr>
        <w:t>A</w:t>
      </w:r>
      <w:r w:rsidR="00EF0D86" w:rsidRPr="00C66231">
        <w:rPr>
          <w:rFonts w:ascii="Times New Roman" w:hAnsi="Times New Roman" w:cs="Times New Roman"/>
          <w:color w:val="000000"/>
          <w:sz w:val="24"/>
          <w:szCs w:val="24"/>
        </w:rPr>
        <w:t>rea</w:t>
      </w:r>
      <w:r w:rsidR="00332DD1" w:rsidRPr="00695F46">
        <w:rPr>
          <w:rFonts w:ascii="Times New Roman" w:hAnsi="Times New Roman" w:cs="Times New Roman"/>
          <w:color w:val="000000"/>
          <w:sz w:val="24"/>
          <w:szCs w:val="24"/>
        </w:rPr>
        <w:t xml:space="preserve"> W</w:t>
      </w:r>
      <w:r w:rsidR="00EF0D86" w:rsidRPr="00C66231">
        <w:rPr>
          <w:rFonts w:ascii="Times New Roman" w:hAnsi="Times New Roman" w:cs="Times New Roman"/>
          <w:color w:val="000000"/>
          <w:sz w:val="24"/>
          <w:szCs w:val="24"/>
        </w:rPr>
        <w:t xml:space="preserve">ide </w:t>
      </w:r>
      <w:r w:rsidR="00332DD1" w:rsidRPr="00695F46">
        <w:rPr>
          <w:rFonts w:ascii="Times New Roman" w:hAnsi="Times New Roman" w:cs="Times New Roman"/>
          <w:color w:val="000000"/>
          <w:sz w:val="24"/>
          <w:szCs w:val="24"/>
        </w:rPr>
        <w:t>N</w:t>
      </w:r>
      <w:r w:rsidR="00EF0D86" w:rsidRPr="00C66231">
        <w:rPr>
          <w:rFonts w:ascii="Times New Roman" w:hAnsi="Times New Roman" w:cs="Times New Roman"/>
          <w:color w:val="000000"/>
          <w:sz w:val="24"/>
          <w:szCs w:val="24"/>
        </w:rPr>
        <w:t xml:space="preserve">etwork </w:t>
      </w:r>
      <w:r w:rsidR="00332DD1" w:rsidRPr="00695F46">
        <w:rPr>
          <w:rFonts w:ascii="Times New Roman" w:hAnsi="Times New Roman" w:cs="Times New Roman"/>
          <w:color w:val="000000"/>
          <w:sz w:val="24"/>
          <w:szCs w:val="24"/>
        </w:rPr>
        <w:t>D</w:t>
      </w:r>
      <w:r w:rsidR="00EF0D86" w:rsidRPr="00C66231">
        <w:rPr>
          <w:rFonts w:ascii="Times New Roman" w:hAnsi="Times New Roman" w:cs="Times New Roman"/>
          <w:color w:val="000000"/>
          <w:sz w:val="24"/>
          <w:szCs w:val="24"/>
        </w:rPr>
        <w:t xml:space="preserve">eployment and </w:t>
      </w:r>
      <w:r w:rsidR="004538C2" w:rsidRPr="00C66231">
        <w:rPr>
          <w:rFonts w:ascii="Times New Roman" w:hAnsi="Times New Roman" w:cs="Times New Roman"/>
          <w:color w:val="000000"/>
          <w:sz w:val="24"/>
          <w:szCs w:val="24"/>
        </w:rPr>
        <w:t>ha</w:t>
      </w:r>
      <w:r w:rsidR="00077B7D" w:rsidRPr="00C66231">
        <w:rPr>
          <w:rFonts w:ascii="Times New Roman" w:hAnsi="Times New Roman" w:cs="Times New Roman"/>
          <w:color w:val="000000"/>
          <w:sz w:val="24"/>
          <w:szCs w:val="24"/>
        </w:rPr>
        <w:t>s</w:t>
      </w:r>
      <w:r w:rsidR="004538C2" w:rsidRPr="00C66231">
        <w:rPr>
          <w:rFonts w:ascii="Times New Roman" w:hAnsi="Times New Roman" w:cs="Times New Roman"/>
          <w:color w:val="000000"/>
          <w:sz w:val="24"/>
          <w:szCs w:val="24"/>
        </w:rPr>
        <w:t xml:space="preserve"> provided CPS Energy a </w:t>
      </w:r>
      <w:r w:rsidR="00426FFF" w:rsidRPr="00C66231">
        <w:rPr>
          <w:rFonts w:ascii="Times New Roman" w:hAnsi="Times New Roman" w:cs="Times New Roman"/>
          <w:color w:val="000000"/>
          <w:sz w:val="24"/>
          <w:szCs w:val="24"/>
        </w:rPr>
        <w:t>D</w:t>
      </w:r>
      <w:r w:rsidR="004538C2" w:rsidRPr="00C66231">
        <w:rPr>
          <w:rFonts w:ascii="Times New Roman" w:hAnsi="Times New Roman" w:cs="Times New Roman"/>
          <w:color w:val="000000"/>
          <w:sz w:val="24"/>
          <w:szCs w:val="24"/>
        </w:rPr>
        <w:t xml:space="preserve">eployment </w:t>
      </w:r>
      <w:r w:rsidR="00426FFF" w:rsidRPr="00C66231">
        <w:rPr>
          <w:rFonts w:ascii="Times New Roman" w:hAnsi="Times New Roman" w:cs="Times New Roman"/>
          <w:color w:val="000000"/>
          <w:sz w:val="24"/>
          <w:szCs w:val="24"/>
        </w:rPr>
        <w:t>P</w:t>
      </w:r>
      <w:r w:rsidR="004538C2" w:rsidRPr="00C66231">
        <w:rPr>
          <w:rFonts w:ascii="Times New Roman" w:hAnsi="Times New Roman" w:cs="Times New Roman"/>
          <w:color w:val="000000"/>
          <w:sz w:val="24"/>
          <w:szCs w:val="24"/>
        </w:rPr>
        <w:t xml:space="preserve">lan which contemplates </w:t>
      </w:r>
      <w:r w:rsidR="00EF0D86" w:rsidRPr="00C66231">
        <w:rPr>
          <w:rFonts w:ascii="Times New Roman" w:hAnsi="Times New Roman" w:cs="Times New Roman"/>
          <w:color w:val="000000"/>
          <w:sz w:val="24"/>
          <w:szCs w:val="24"/>
        </w:rPr>
        <w:t>an estimated eighty (80)</w:t>
      </w:r>
      <w:r w:rsidR="003D367B" w:rsidRPr="00C66231">
        <w:rPr>
          <w:rFonts w:ascii="Times New Roman" w:hAnsi="Times New Roman" w:cs="Times New Roman"/>
          <w:color w:val="000000"/>
          <w:sz w:val="24"/>
          <w:szCs w:val="24"/>
        </w:rPr>
        <w:t xml:space="preserve"> or more</w:t>
      </w:r>
      <w:r w:rsidR="00EF0D86" w:rsidRPr="00C66231">
        <w:rPr>
          <w:rFonts w:ascii="Times New Roman" w:hAnsi="Times New Roman" w:cs="Times New Roman"/>
          <w:color w:val="000000"/>
          <w:sz w:val="24"/>
          <w:szCs w:val="24"/>
        </w:rPr>
        <w:t xml:space="preserve"> Pole </w:t>
      </w:r>
      <w:r w:rsidR="00E74D2E" w:rsidRPr="00C66231">
        <w:rPr>
          <w:rFonts w:ascii="Times New Roman" w:hAnsi="Times New Roman" w:cs="Times New Roman"/>
          <w:color w:val="000000"/>
          <w:sz w:val="24"/>
          <w:szCs w:val="24"/>
        </w:rPr>
        <w:t>replacements</w:t>
      </w:r>
      <w:r w:rsidR="00EF0D86" w:rsidRPr="00C66231">
        <w:rPr>
          <w:rFonts w:ascii="Times New Roman" w:hAnsi="Times New Roman" w:cs="Times New Roman"/>
          <w:color w:val="000000"/>
          <w:sz w:val="24"/>
          <w:szCs w:val="24"/>
        </w:rPr>
        <w:t xml:space="preserve"> per month during the majority of the Development Plan period </w:t>
      </w:r>
      <w:r w:rsidR="004538C2" w:rsidRPr="00C66231">
        <w:rPr>
          <w:rFonts w:ascii="Times New Roman" w:hAnsi="Times New Roman" w:cs="Times New Roman"/>
          <w:color w:val="000000"/>
          <w:sz w:val="24"/>
          <w:szCs w:val="24"/>
        </w:rPr>
        <w:t xml:space="preserve">shall be required to comply with the </w:t>
      </w:r>
      <w:r w:rsidR="00EF0D86" w:rsidRPr="00C66231">
        <w:rPr>
          <w:rFonts w:ascii="Times New Roman" w:hAnsi="Times New Roman" w:cs="Times New Roman"/>
          <w:color w:val="000000"/>
          <w:sz w:val="24"/>
          <w:szCs w:val="24"/>
        </w:rPr>
        <w:t>Competitive Provider – Area Wide Network Deployment Process.</w:t>
      </w:r>
      <w:r w:rsidR="004538C2" w:rsidRPr="00C66231">
        <w:rPr>
          <w:rFonts w:ascii="Times New Roman" w:hAnsi="Times New Roman" w:cs="Times New Roman"/>
          <w:color w:val="000000"/>
          <w:sz w:val="24"/>
          <w:szCs w:val="24"/>
        </w:rPr>
        <w:t xml:space="preserve"> </w:t>
      </w:r>
    </w:p>
    <w:p w14:paraId="4E0A1F69" w14:textId="77777777" w:rsidR="00387962" w:rsidRPr="00116625" w:rsidRDefault="006167E3" w:rsidP="00A5329F">
      <w:pPr>
        <w:pStyle w:val="ListParagraph"/>
        <w:numPr>
          <w:ilvl w:val="0"/>
          <w:numId w:val="36"/>
        </w:numPr>
        <w:spacing w:after="180" w:line="288" w:lineRule="auto"/>
        <w:ind w:left="1080"/>
        <w:contextualSpacing w:val="0"/>
        <w:jc w:val="both"/>
        <w:rPr>
          <w:rFonts w:ascii="Times New Roman" w:hAnsi="Times New Roman" w:cs="Times New Roman"/>
          <w:sz w:val="24"/>
          <w:szCs w:val="24"/>
        </w:rPr>
      </w:pPr>
      <w:r w:rsidRPr="00116625">
        <w:rPr>
          <w:rFonts w:ascii="Times New Roman" w:hAnsi="Times New Roman" w:cs="Times New Roman"/>
          <w:b/>
          <w:color w:val="000000"/>
          <w:sz w:val="24"/>
          <w:szCs w:val="24"/>
          <w:u w:val="single"/>
        </w:rPr>
        <w:t xml:space="preserve">Application for </w:t>
      </w:r>
      <w:r w:rsidRPr="00116625">
        <w:rPr>
          <w:rFonts w:ascii="Times New Roman" w:hAnsi="Times New Roman" w:cs="Times New Roman"/>
          <w:b/>
          <w:sz w:val="24"/>
          <w:szCs w:val="24"/>
          <w:u w:val="single"/>
        </w:rPr>
        <w:t>Permit Required</w:t>
      </w:r>
      <w:r w:rsidRPr="00116625">
        <w:rPr>
          <w:rFonts w:ascii="Times New Roman" w:hAnsi="Times New Roman" w:cs="Times New Roman"/>
          <w:b/>
          <w:sz w:val="24"/>
          <w:szCs w:val="24"/>
        </w:rPr>
        <w:t>.</w:t>
      </w:r>
      <w:r w:rsidRPr="00116625">
        <w:rPr>
          <w:rFonts w:ascii="Times New Roman" w:hAnsi="Times New Roman" w:cs="Times New Roman"/>
          <w:sz w:val="24"/>
          <w:szCs w:val="24"/>
        </w:rPr>
        <w:t xml:space="preserve">  </w:t>
      </w:r>
      <w:r w:rsidR="00387962" w:rsidRPr="00116625">
        <w:rPr>
          <w:rFonts w:ascii="Times New Roman" w:hAnsi="Times New Roman" w:cs="Times New Roman"/>
          <w:color w:val="000000" w:themeColor="text1"/>
          <w:sz w:val="24"/>
          <w:szCs w:val="24"/>
        </w:rPr>
        <w:t>All provisions of Section IV.B.</w:t>
      </w:r>
      <w:r w:rsidR="00D3116F" w:rsidRPr="00116625">
        <w:rPr>
          <w:rFonts w:ascii="Times New Roman" w:hAnsi="Times New Roman" w:cs="Times New Roman"/>
          <w:color w:val="000000" w:themeColor="text1"/>
          <w:sz w:val="24"/>
          <w:szCs w:val="24"/>
        </w:rPr>
        <w:t>2</w:t>
      </w:r>
      <w:r w:rsidR="00387962" w:rsidRPr="00116625">
        <w:rPr>
          <w:rFonts w:ascii="Times New Roman" w:hAnsi="Times New Roman" w:cs="Times New Roman"/>
          <w:color w:val="000000" w:themeColor="text1"/>
          <w:sz w:val="24"/>
          <w:szCs w:val="24"/>
        </w:rPr>
        <w:t xml:space="preserve"> shall be applicable for Applications considered under the </w:t>
      </w:r>
      <w:r w:rsidR="006936BE">
        <w:rPr>
          <w:rFonts w:ascii="Times New Roman" w:hAnsi="Times New Roman" w:cs="Times New Roman"/>
          <w:color w:val="000000" w:themeColor="text1"/>
          <w:sz w:val="24"/>
          <w:szCs w:val="24"/>
        </w:rPr>
        <w:t xml:space="preserve">Competitive Provider – Area Wide </w:t>
      </w:r>
      <w:r w:rsidR="00A876DF" w:rsidRPr="00116625">
        <w:rPr>
          <w:rFonts w:ascii="Times New Roman" w:hAnsi="Times New Roman" w:cs="Times New Roman"/>
          <w:color w:val="000000" w:themeColor="text1"/>
          <w:sz w:val="24"/>
          <w:szCs w:val="24"/>
        </w:rPr>
        <w:t xml:space="preserve">Network </w:t>
      </w:r>
      <w:r w:rsidR="00D3116F" w:rsidRPr="00116625">
        <w:rPr>
          <w:rFonts w:ascii="Times New Roman" w:hAnsi="Times New Roman" w:cs="Times New Roman"/>
          <w:color w:val="000000" w:themeColor="text1"/>
          <w:sz w:val="24"/>
          <w:szCs w:val="24"/>
        </w:rPr>
        <w:t xml:space="preserve">Deployment </w:t>
      </w:r>
      <w:r w:rsidR="009B7C6F" w:rsidRPr="00116625">
        <w:rPr>
          <w:rFonts w:ascii="Times New Roman" w:hAnsi="Times New Roman" w:cs="Times New Roman"/>
          <w:color w:val="000000" w:themeColor="text1"/>
          <w:sz w:val="24"/>
          <w:szCs w:val="24"/>
        </w:rPr>
        <w:t>P</w:t>
      </w:r>
      <w:r w:rsidR="00D3116F" w:rsidRPr="00116625">
        <w:rPr>
          <w:rFonts w:ascii="Times New Roman" w:hAnsi="Times New Roman" w:cs="Times New Roman"/>
          <w:color w:val="000000" w:themeColor="text1"/>
          <w:sz w:val="24"/>
          <w:szCs w:val="24"/>
        </w:rPr>
        <w:t>rocess</w:t>
      </w:r>
      <w:r w:rsidR="00387962" w:rsidRPr="00116625">
        <w:rPr>
          <w:rFonts w:ascii="Times New Roman" w:hAnsi="Times New Roman" w:cs="Times New Roman"/>
          <w:color w:val="000000" w:themeColor="text1"/>
          <w:sz w:val="24"/>
          <w:szCs w:val="24"/>
        </w:rPr>
        <w:t xml:space="preserve">. </w:t>
      </w:r>
    </w:p>
    <w:p w14:paraId="7563D1CA" w14:textId="77777777" w:rsidR="006167E3" w:rsidRPr="00116625" w:rsidRDefault="00D3116F" w:rsidP="00D41E68">
      <w:pPr>
        <w:tabs>
          <w:tab w:val="left" w:pos="1440"/>
        </w:tabs>
        <w:autoSpaceDE w:val="0"/>
        <w:autoSpaceDN w:val="0"/>
        <w:adjustRightInd w:val="0"/>
        <w:spacing w:after="180" w:line="288" w:lineRule="auto"/>
        <w:ind w:left="1080" w:hanging="360"/>
        <w:jc w:val="both"/>
        <w:rPr>
          <w:rFonts w:ascii="Times New Roman" w:hAnsi="Times New Roman" w:cs="Times New Roman"/>
          <w:b/>
          <w:color w:val="000000" w:themeColor="text1"/>
          <w:sz w:val="24"/>
          <w:szCs w:val="24"/>
        </w:rPr>
      </w:pPr>
      <w:r w:rsidRPr="00116625">
        <w:rPr>
          <w:rFonts w:ascii="Times New Roman" w:hAnsi="Times New Roman" w:cs="Times New Roman"/>
          <w:b/>
          <w:color w:val="000000"/>
          <w:sz w:val="24"/>
          <w:szCs w:val="24"/>
        </w:rPr>
        <w:t>3.</w:t>
      </w:r>
      <w:r w:rsidR="002E0B61" w:rsidRPr="00116625">
        <w:rPr>
          <w:rFonts w:ascii="Times New Roman" w:hAnsi="Times New Roman" w:cs="Times New Roman"/>
          <w:b/>
          <w:color w:val="000000"/>
          <w:sz w:val="24"/>
          <w:szCs w:val="24"/>
        </w:rPr>
        <w:tab/>
      </w:r>
      <w:r w:rsidR="006167E3" w:rsidRPr="00116625">
        <w:rPr>
          <w:rFonts w:ascii="Times New Roman" w:hAnsi="Times New Roman" w:cs="Times New Roman"/>
          <w:b/>
          <w:color w:val="000000"/>
          <w:sz w:val="24"/>
          <w:szCs w:val="24"/>
          <w:u w:val="single"/>
        </w:rPr>
        <w:t>CPS Energy Review of Application.</w:t>
      </w:r>
      <w:r w:rsidR="006167E3" w:rsidRPr="00116625">
        <w:rPr>
          <w:rFonts w:ascii="Times New Roman" w:hAnsi="Times New Roman" w:cs="Times New Roman"/>
          <w:b/>
          <w:color w:val="000000"/>
          <w:sz w:val="24"/>
          <w:szCs w:val="24"/>
        </w:rPr>
        <w:t xml:space="preserve">  </w:t>
      </w:r>
      <w:r w:rsidRPr="00116625">
        <w:rPr>
          <w:rFonts w:ascii="Times New Roman" w:hAnsi="Times New Roman" w:cs="Times New Roman"/>
          <w:color w:val="000000" w:themeColor="text1"/>
          <w:sz w:val="24"/>
          <w:szCs w:val="24"/>
        </w:rPr>
        <w:t xml:space="preserve">All provisions of Section IV.B.3 shall be applicable for CPS Energy’s </w:t>
      </w:r>
      <w:r w:rsidR="00B97EF3" w:rsidRPr="00116625">
        <w:rPr>
          <w:rFonts w:ascii="Times New Roman" w:hAnsi="Times New Roman" w:cs="Times New Roman"/>
          <w:color w:val="000000" w:themeColor="text1"/>
          <w:sz w:val="24"/>
          <w:szCs w:val="24"/>
        </w:rPr>
        <w:t>R</w:t>
      </w:r>
      <w:r w:rsidRPr="00116625">
        <w:rPr>
          <w:rFonts w:ascii="Times New Roman" w:hAnsi="Times New Roman" w:cs="Times New Roman"/>
          <w:color w:val="000000" w:themeColor="text1"/>
          <w:sz w:val="24"/>
          <w:szCs w:val="24"/>
        </w:rPr>
        <w:t xml:space="preserve">eview of Applications considered under the </w:t>
      </w:r>
      <w:r w:rsidR="005378E7" w:rsidRPr="00C66231">
        <w:rPr>
          <w:rFonts w:ascii="Times New Roman" w:hAnsi="Times New Roman" w:cs="Times New Roman"/>
          <w:color w:val="000000"/>
          <w:sz w:val="24"/>
          <w:szCs w:val="24"/>
        </w:rPr>
        <w:t>Competitive Provider – Area Wide Network Deployment Process</w:t>
      </w:r>
      <w:r w:rsidRPr="00116625">
        <w:rPr>
          <w:rFonts w:ascii="Times New Roman" w:hAnsi="Times New Roman" w:cs="Times New Roman"/>
          <w:color w:val="000000" w:themeColor="text1"/>
          <w:sz w:val="24"/>
          <w:szCs w:val="24"/>
        </w:rPr>
        <w:t xml:space="preserve">. </w:t>
      </w:r>
    </w:p>
    <w:p w14:paraId="117419A3" w14:textId="77777777" w:rsidR="004538C2" w:rsidRPr="0070601A" w:rsidRDefault="006167E3" w:rsidP="00A5329F">
      <w:pPr>
        <w:pStyle w:val="Heading3"/>
        <w:numPr>
          <w:ilvl w:val="2"/>
          <w:numId w:val="35"/>
        </w:numPr>
        <w:spacing w:before="0" w:after="180" w:line="288" w:lineRule="auto"/>
        <w:ind w:left="1080" w:hanging="360"/>
        <w:jc w:val="both"/>
        <w:rPr>
          <w:rFonts w:ascii="Times New Roman" w:hAnsi="Times New Roman" w:cs="Times New Roman"/>
          <w:b/>
          <w:color w:val="000000" w:themeColor="text1"/>
        </w:rPr>
      </w:pPr>
      <w:r w:rsidRPr="0070601A">
        <w:rPr>
          <w:rFonts w:ascii="Times New Roman" w:hAnsi="Times New Roman" w:cs="Times New Roman"/>
          <w:b/>
          <w:color w:val="000000" w:themeColor="text1"/>
          <w:u w:val="single"/>
        </w:rPr>
        <w:lastRenderedPageBreak/>
        <w:t>Make-Ready Electrical Construction</w:t>
      </w:r>
      <w:r w:rsidRPr="0070601A">
        <w:rPr>
          <w:rFonts w:ascii="Times New Roman" w:hAnsi="Times New Roman" w:cs="Times New Roman"/>
          <w:b/>
          <w:color w:val="000000" w:themeColor="text1"/>
        </w:rPr>
        <w:t>.</w:t>
      </w:r>
      <w:r w:rsidR="004538C2" w:rsidRPr="0070601A">
        <w:rPr>
          <w:rFonts w:ascii="Times New Roman" w:hAnsi="Times New Roman" w:cs="Times New Roman"/>
          <w:b/>
          <w:color w:val="000000" w:themeColor="text1"/>
        </w:rPr>
        <w:t xml:space="preserve">  </w:t>
      </w:r>
      <w:r w:rsidR="00515599" w:rsidRPr="0070601A">
        <w:rPr>
          <w:rFonts w:ascii="Times New Roman" w:hAnsi="Times New Roman" w:cs="Times New Roman"/>
          <w:color w:val="000000" w:themeColor="text1"/>
        </w:rPr>
        <w:t xml:space="preserve">An </w:t>
      </w:r>
      <w:r w:rsidR="00BD4219" w:rsidRPr="0070601A">
        <w:rPr>
          <w:rFonts w:ascii="Times New Roman" w:hAnsi="Times New Roman" w:cs="Times New Roman"/>
          <w:color w:val="000000" w:themeColor="text1"/>
        </w:rPr>
        <w:t>Attaching Entit</w:t>
      </w:r>
      <w:r w:rsidR="00515599" w:rsidRPr="0070601A">
        <w:rPr>
          <w:rFonts w:ascii="Times New Roman" w:hAnsi="Times New Roman" w:cs="Times New Roman"/>
          <w:color w:val="000000" w:themeColor="text1"/>
        </w:rPr>
        <w:t>y</w:t>
      </w:r>
      <w:r w:rsidR="009C6197" w:rsidRPr="0070601A">
        <w:rPr>
          <w:rFonts w:ascii="Times New Roman" w:hAnsi="Times New Roman" w:cs="Times New Roman"/>
          <w:color w:val="000000" w:themeColor="text1"/>
        </w:rPr>
        <w:t xml:space="preserve"> that </w:t>
      </w:r>
      <w:r w:rsidR="004538C2" w:rsidRPr="0070601A">
        <w:rPr>
          <w:rFonts w:ascii="Times New Roman" w:hAnsi="Times New Roman" w:cs="Times New Roman"/>
          <w:color w:val="000000" w:themeColor="text1"/>
        </w:rPr>
        <w:t>qualif</w:t>
      </w:r>
      <w:r w:rsidR="00515599" w:rsidRPr="0070601A">
        <w:rPr>
          <w:rFonts w:ascii="Times New Roman" w:hAnsi="Times New Roman" w:cs="Times New Roman"/>
          <w:color w:val="000000" w:themeColor="text1"/>
        </w:rPr>
        <w:t>ies</w:t>
      </w:r>
      <w:r w:rsidR="004538C2" w:rsidRPr="0070601A">
        <w:rPr>
          <w:rFonts w:ascii="Times New Roman" w:hAnsi="Times New Roman" w:cs="Times New Roman"/>
          <w:color w:val="000000" w:themeColor="text1"/>
        </w:rPr>
        <w:t xml:space="preserve"> </w:t>
      </w:r>
      <w:r w:rsidR="00BD4219" w:rsidRPr="0070601A">
        <w:rPr>
          <w:rFonts w:ascii="Times New Roman" w:hAnsi="Times New Roman" w:cs="Times New Roman"/>
          <w:color w:val="000000" w:themeColor="text1"/>
        </w:rPr>
        <w:t xml:space="preserve">for </w:t>
      </w:r>
      <w:r w:rsidR="00426FFF" w:rsidRPr="0070601A">
        <w:rPr>
          <w:rFonts w:ascii="Times New Roman" w:hAnsi="Times New Roman" w:cs="Times New Roman"/>
          <w:color w:val="000000" w:themeColor="text1"/>
        </w:rPr>
        <w:t xml:space="preserve">the </w:t>
      </w:r>
      <w:r w:rsidR="005378E7" w:rsidRPr="00C66231">
        <w:rPr>
          <w:rFonts w:ascii="Times New Roman" w:hAnsi="Times New Roman" w:cs="Times New Roman"/>
          <w:color w:val="000000"/>
        </w:rPr>
        <w:t>Competitive Provider – Area Wide Network Deployment Process</w:t>
      </w:r>
      <w:r w:rsidR="005378E7" w:rsidRPr="0070601A">
        <w:rPr>
          <w:rFonts w:ascii="Times New Roman" w:hAnsi="Times New Roman" w:cs="Times New Roman"/>
          <w:color w:val="000000" w:themeColor="text1"/>
        </w:rPr>
        <w:t xml:space="preserve"> </w:t>
      </w:r>
      <w:r w:rsidR="004538C2" w:rsidRPr="0070601A">
        <w:rPr>
          <w:rFonts w:ascii="Times New Roman" w:hAnsi="Times New Roman" w:cs="Times New Roman"/>
          <w:color w:val="000000" w:themeColor="text1"/>
        </w:rPr>
        <w:t>per Section IV.D.1</w:t>
      </w:r>
      <w:r w:rsidR="00426FFF" w:rsidRPr="0070601A">
        <w:rPr>
          <w:rFonts w:ascii="Times New Roman" w:hAnsi="Times New Roman" w:cs="Times New Roman"/>
          <w:color w:val="000000" w:themeColor="text1"/>
        </w:rPr>
        <w:t xml:space="preserve"> above</w:t>
      </w:r>
      <w:r w:rsidR="004538C2" w:rsidRPr="0070601A">
        <w:rPr>
          <w:rFonts w:ascii="Times New Roman" w:hAnsi="Times New Roman" w:cs="Times New Roman"/>
          <w:color w:val="000000" w:themeColor="text1"/>
        </w:rPr>
        <w:t xml:space="preserve"> </w:t>
      </w:r>
      <w:r w:rsidR="004538C2" w:rsidRPr="0070601A">
        <w:rPr>
          <w:rFonts w:ascii="Times New Roman" w:hAnsi="Times New Roman"/>
          <w:color w:val="000000"/>
        </w:rPr>
        <w:t xml:space="preserve">will </w:t>
      </w:r>
      <w:r w:rsidR="009C6197" w:rsidRPr="0070601A">
        <w:rPr>
          <w:rFonts w:ascii="Times New Roman" w:hAnsi="Times New Roman"/>
          <w:color w:val="000000"/>
        </w:rPr>
        <w:t xml:space="preserve">be </w:t>
      </w:r>
      <w:r w:rsidR="004538C2" w:rsidRPr="0070601A">
        <w:rPr>
          <w:rFonts w:ascii="Times New Roman" w:hAnsi="Times New Roman"/>
          <w:color w:val="000000"/>
        </w:rPr>
        <w:t>authorize</w:t>
      </w:r>
      <w:r w:rsidR="009C6197" w:rsidRPr="0070601A">
        <w:rPr>
          <w:rFonts w:ascii="Times New Roman" w:hAnsi="Times New Roman"/>
          <w:color w:val="000000"/>
        </w:rPr>
        <w:t xml:space="preserve">d by CPS Energy </w:t>
      </w:r>
      <w:r w:rsidR="004538C2" w:rsidRPr="0070601A">
        <w:rPr>
          <w:rFonts w:ascii="Times New Roman" w:hAnsi="Times New Roman"/>
          <w:color w:val="000000"/>
        </w:rPr>
        <w:t xml:space="preserve">to perform </w:t>
      </w:r>
      <w:r w:rsidR="00426FFF" w:rsidRPr="0070601A">
        <w:rPr>
          <w:rFonts w:ascii="Times New Roman" w:hAnsi="Times New Roman"/>
          <w:color w:val="000000"/>
        </w:rPr>
        <w:t xml:space="preserve">all </w:t>
      </w:r>
      <w:r w:rsidR="004538C2" w:rsidRPr="0070601A">
        <w:rPr>
          <w:rFonts w:ascii="Times New Roman" w:hAnsi="Times New Roman"/>
          <w:color w:val="000000"/>
        </w:rPr>
        <w:t>necessary Make-Ready Work</w:t>
      </w:r>
      <w:r w:rsidR="003A7884" w:rsidRPr="0070601A">
        <w:rPr>
          <w:rFonts w:ascii="Times New Roman" w:hAnsi="Times New Roman"/>
          <w:color w:val="000000"/>
        </w:rPr>
        <w:t xml:space="preserve">, including Make-Ready Electrical Construction </w:t>
      </w:r>
      <w:r w:rsidR="004538C2" w:rsidRPr="0070601A">
        <w:rPr>
          <w:rFonts w:ascii="Times New Roman" w:hAnsi="Times New Roman"/>
          <w:color w:val="000000"/>
        </w:rPr>
        <w:t xml:space="preserve">using contractors approved by CPS Energy to perform such work, contingent upon </w:t>
      </w:r>
      <w:r w:rsidR="00515599" w:rsidRPr="0070601A">
        <w:rPr>
          <w:rFonts w:ascii="Times New Roman" w:hAnsi="Times New Roman"/>
          <w:color w:val="000000"/>
        </w:rPr>
        <w:t xml:space="preserve">the </w:t>
      </w:r>
      <w:r w:rsidR="00BD4219" w:rsidRPr="0070601A">
        <w:rPr>
          <w:rFonts w:ascii="Times New Roman" w:hAnsi="Times New Roman"/>
          <w:color w:val="000000"/>
        </w:rPr>
        <w:t xml:space="preserve">Attaching Entity </w:t>
      </w:r>
      <w:r w:rsidR="004538C2" w:rsidRPr="0070601A">
        <w:rPr>
          <w:rFonts w:ascii="Times New Roman" w:hAnsi="Times New Roman"/>
          <w:color w:val="000000"/>
        </w:rPr>
        <w:t xml:space="preserve">entering into a </w:t>
      </w:r>
      <w:r w:rsidR="000C5DCB">
        <w:rPr>
          <w:rFonts w:ascii="Times New Roman" w:hAnsi="Times New Roman"/>
          <w:color w:val="000000"/>
        </w:rPr>
        <w:t>c</w:t>
      </w:r>
      <w:r w:rsidR="004538C2" w:rsidRPr="0070601A">
        <w:rPr>
          <w:rFonts w:ascii="Times New Roman" w:hAnsi="Times New Roman"/>
          <w:color w:val="000000"/>
        </w:rPr>
        <w:t xml:space="preserve">onstruction </w:t>
      </w:r>
      <w:r w:rsidR="000C5DCB">
        <w:rPr>
          <w:rFonts w:ascii="Times New Roman" w:hAnsi="Times New Roman"/>
          <w:color w:val="000000"/>
        </w:rPr>
        <w:t>c</w:t>
      </w:r>
      <w:r w:rsidR="004538C2" w:rsidRPr="0070601A">
        <w:rPr>
          <w:rFonts w:ascii="Times New Roman" w:hAnsi="Times New Roman"/>
          <w:color w:val="000000"/>
        </w:rPr>
        <w:t xml:space="preserve">ontract with CPS Energy.  </w:t>
      </w:r>
      <w:r w:rsidR="00426FFF" w:rsidRPr="0070601A">
        <w:rPr>
          <w:rFonts w:ascii="Times New Roman" w:hAnsi="Times New Roman"/>
          <w:color w:val="000000"/>
        </w:rPr>
        <w:t>Pursuant to this Section IV.D.4, the A</w:t>
      </w:r>
      <w:r w:rsidR="00BD4219" w:rsidRPr="0070601A">
        <w:rPr>
          <w:rFonts w:ascii="Times New Roman" w:hAnsi="Times New Roman"/>
          <w:color w:val="000000"/>
        </w:rPr>
        <w:t xml:space="preserve">ttaching Entity </w:t>
      </w:r>
      <w:r w:rsidR="004538C2" w:rsidRPr="0070601A">
        <w:rPr>
          <w:rFonts w:ascii="Times New Roman" w:hAnsi="Times New Roman" w:cs="Times New Roman"/>
          <w:color w:val="000000" w:themeColor="text1"/>
        </w:rPr>
        <w:t xml:space="preserve">shall be responsible for obtaining all materials and work at </w:t>
      </w:r>
      <w:r w:rsidR="00BD4219" w:rsidRPr="0070601A">
        <w:rPr>
          <w:rFonts w:ascii="Times New Roman" w:hAnsi="Times New Roman" w:cs="Times New Roman"/>
          <w:color w:val="000000" w:themeColor="text1"/>
        </w:rPr>
        <w:t xml:space="preserve">Attaching Entity’s </w:t>
      </w:r>
      <w:r w:rsidR="00426FFF" w:rsidRPr="0070601A">
        <w:rPr>
          <w:rFonts w:ascii="Times New Roman" w:hAnsi="Times New Roman" w:cs="Times New Roman"/>
          <w:color w:val="000000" w:themeColor="text1"/>
        </w:rPr>
        <w:t xml:space="preserve">risk and </w:t>
      </w:r>
      <w:r w:rsidR="003A7884" w:rsidRPr="0070601A">
        <w:rPr>
          <w:rFonts w:ascii="Times New Roman" w:hAnsi="Times New Roman" w:cs="Times New Roman"/>
          <w:color w:val="000000" w:themeColor="text1"/>
        </w:rPr>
        <w:t>expense for all Make-Ready Electrical Construction</w:t>
      </w:r>
      <w:r w:rsidR="004538C2" w:rsidRPr="0070601A">
        <w:rPr>
          <w:rFonts w:ascii="Times New Roman" w:hAnsi="Times New Roman" w:cs="Times New Roman"/>
          <w:color w:val="000000" w:themeColor="text1"/>
        </w:rPr>
        <w:t>, except as provided in Section</w:t>
      </w:r>
      <w:r w:rsidR="009F5423" w:rsidRPr="0070601A">
        <w:rPr>
          <w:rFonts w:ascii="Times New Roman" w:hAnsi="Times New Roman" w:cs="Times New Roman"/>
          <w:color w:val="000000" w:themeColor="text1"/>
        </w:rPr>
        <w:t xml:space="preserve"> IV.B.5.</w:t>
      </w:r>
      <w:r w:rsidR="0070601A" w:rsidRPr="00695F46">
        <w:rPr>
          <w:rFonts w:ascii="Times New Roman" w:hAnsi="Times New Roman" w:cs="Times New Roman"/>
          <w:color w:val="000000" w:themeColor="text1"/>
        </w:rPr>
        <w:t>f</w:t>
      </w:r>
      <w:r w:rsidR="004538C2" w:rsidRPr="0070601A">
        <w:rPr>
          <w:rFonts w:ascii="Times New Roman" w:hAnsi="Times New Roman" w:cs="Times New Roman"/>
          <w:color w:val="000000" w:themeColor="text1"/>
        </w:rPr>
        <w:t>.</w:t>
      </w:r>
      <w:r w:rsidR="004538C2" w:rsidRPr="0070601A">
        <w:rPr>
          <w:rFonts w:ascii="Times New Roman" w:hAnsi="Times New Roman" w:cs="Times New Roman"/>
          <w:b/>
          <w:color w:val="000000" w:themeColor="text1"/>
        </w:rPr>
        <w:t xml:space="preserve"> </w:t>
      </w:r>
    </w:p>
    <w:p w14:paraId="2E084161" w14:textId="77777777" w:rsidR="00CE2AD6" w:rsidRPr="00695F46" w:rsidRDefault="00CE2AD6" w:rsidP="00D41E68">
      <w:pPr>
        <w:pStyle w:val="ListParagraph"/>
        <w:numPr>
          <w:ilvl w:val="1"/>
          <w:numId w:val="11"/>
        </w:numPr>
        <w:autoSpaceDE w:val="0"/>
        <w:autoSpaceDN w:val="0"/>
        <w:adjustRightInd w:val="0"/>
        <w:spacing w:after="180" w:line="276" w:lineRule="auto"/>
        <w:contextualSpacing w:val="0"/>
        <w:jc w:val="both"/>
        <w:rPr>
          <w:rFonts w:ascii="Times New Roman" w:hAnsi="Times New Roman" w:cs="Times New Roman"/>
          <w:color w:val="000000"/>
          <w:sz w:val="24"/>
          <w:szCs w:val="24"/>
        </w:rPr>
      </w:pPr>
      <w:r w:rsidRPr="00695F46">
        <w:rPr>
          <w:rFonts w:ascii="Times New Roman" w:hAnsi="Times New Roman" w:cs="Times New Roman"/>
          <w:color w:val="000000"/>
          <w:sz w:val="24"/>
          <w:szCs w:val="24"/>
          <w:u w:val="single"/>
        </w:rPr>
        <w:t>Construction Completion Time.</w:t>
      </w:r>
      <w:r w:rsidR="004A73D4" w:rsidRPr="009B31C7">
        <w:rPr>
          <w:rFonts w:ascii="Times New Roman" w:hAnsi="Times New Roman" w:cs="Times New Roman"/>
          <w:color w:val="000000"/>
          <w:sz w:val="24"/>
          <w:szCs w:val="24"/>
        </w:rPr>
        <w:t xml:space="preserve">  </w:t>
      </w:r>
      <w:r w:rsidR="00155452" w:rsidRPr="009B31C7">
        <w:rPr>
          <w:rFonts w:ascii="Times New Roman" w:hAnsi="Times New Roman" w:cs="Times New Roman"/>
          <w:color w:val="000000"/>
          <w:sz w:val="24"/>
          <w:szCs w:val="24"/>
        </w:rPr>
        <w:t xml:space="preserve">The Attaching Entity shall </w:t>
      </w:r>
      <w:r w:rsidR="00D0536D">
        <w:rPr>
          <w:rFonts w:ascii="Times New Roman" w:hAnsi="Times New Roman" w:cs="Times New Roman"/>
          <w:color w:val="000000"/>
          <w:sz w:val="24"/>
          <w:szCs w:val="24"/>
        </w:rPr>
        <w:t>complete</w:t>
      </w:r>
      <w:r w:rsidR="00155452" w:rsidRPr="009B31C7">
        <w:rPr>
          <w:rFonts w:ascii="Times New Roman" w:hAnsi="Times New Roman" w:cs="Times New Roman"/>
          <w:color w:val="000000"/>
          <w:sz w:val="24"/>
          <w:szCs w:val="24"/>
        </w:rPr>
        <w:t xml:space="preserve"> Make-Ready Electrical Construction within </w:t>
      </w:r>
      <w:r w:rsidR="0070601A" w:rsidRPr="00695F46">
        <w:rPr>
          <w:rFonts w:ascii="Times New Roman" w:hAnsi="Times New Roman" w:cs="Times New Roman"/>
          <w:color w:val="000000"/>
          <w:sz w:val="24"/>
          <w:szCs w:val="24"/>
        </w:rPr>
        <w:t>sixty (60)</w:t>
      </w:r>
      <w:r w:rsidR="00155452" w:rsidRPr="009B31C7">
        <w:rPr>
          <w:rFonts w:ascii="Times New Roman" w:hAnsi="Times New Roman" w:cs="Times New Roman"/>
          <w:color w:val="000000"/>
          <w:sz w:val="24"/>
          <w:szCs w:val="24"/>
        </w:rPr>
        <w:t xml:space="preserve"> </w:t>
      </w:r>
      <w:r w:rsidR="00E6070A" w:rsidRPr="009B31C7">
        <w:rPr>
          <w:rFonts w:ascii="Times New Roman" w:hAnsi="Times New Roman" w:cs="Times New Roman"/>
          <w:color w:val="000000"/>
          <w:sz w:val="24"/>
          <w:szCs w:val="24"/>
        </w:rPr>
        <w:t xml:space="preserve">calendar </w:t>
      </w:r>
      <w:r w:rsidR="00155452" w:rsidRPr="009B31C7">
        <w:rPr>
          <w:rFonts w:ascii="Times New Roman" w:hAnsi="Times New Roman" w:cs="Times New Roman"/>
          <w:color w:val="000000"/>
          <w:sz w:val="24"/>
          <w:szCs w:val="24"/>
        </w:rPr>
        <w:t xml:space="preserve">days of receiving CPS Energy’s approval of </w:t>
      </w:r>
      <w:r w:rsidR="00E6070A" w:rsidRPr="009B31C7">
        <w:rPr>
          <w:rFonts w:ascii="Times New Roman" w:hAnsi="Times New Roman" w:cs="Times New Roman"/>
          <w:color w:val="000000"/>
          <w:sz w:val="24"/>
          <w:szCs w:val="24"/>
        </w:rPr>
        <w:t>an</w:t>
      </w:r>
      <w:r w:rsidR="00155452" w:rsidRPr="009B31C7">
        <w:rPr>
          <w:rFonts w:ascii="Times New Roman" w:hAnsi="Times New Roman" w:cs="Times New Roman"/>
          <w:color w:val="000000"/>
          <w:sz w:val="24"/>
          <w:szCs w:val="24"/>
        </w:rPr>
        <w:t xml:space="preserve"> Application.</w:t>
      </w:r>
      <w:r w:rsidRPr="00695F46">
        <w:rPr>
          <w:rFonts w:ascii="Times New Roman" w:hAnsi="Times New Roman" w:cs="Times New Roman"/>
          <w:color w:val="000000"/>
          <w:sz w:val="24"/>
          <w:szCs w:val="24"/>
        </w:rPr>
        <w:t xml:space="preserve">  </w:t>
      </w:r>
      <w:r w:rsidR="009B31C7" w:rsidRPr="00695F46">
        <w:rPr>
          <w:rFonts w:ascii="Times New Roman" w:hAnsi="Times New Roman" w:cs="Times New Roman"/>
          <w:color w:val="000000"/>
          <w:sz w:val="24"/>
          <w:szCs w:val="24"/>
        </w:rPr>
        <w:t xml:space="preserve">Should the Attaching Entity fail </w:t>
      </w:r>
      <w:r w:rsidRPr="00695F46">
        <w:rPr>
          <w:rFonts w:ascii="Times New Roman" w:hAnsi="Times New Roman" w:cs="Times New Roman"/>
          <w:color w:val="000000"/>
          <w:sz w:val="24"/>
          <w:szCs w:val="24"/>
        </w:rPr>
        <w:t xml:space="preserve">to </w:t>
      </w:r>
      <w:r w:rsidR="00D0536D">
        <w:rPr>
          <w:rFonts w:ascii="Times New Roman" w:hAnsi="Times New Roman" w:cs="Times New Roman"/>
          <w:color w:val="000000"/>
          <w:sz w:val="24"/>
          <w:szCs w:val="24"/>
        </w:rPr>
        <w:t>complete</w:t>
      </w:r>
      <w:r w:rsidRPr="00695F46">
        <w:rPr>
          <w:rFonts w:ascii="Times New Roman" w:hAnsi="Times New Roman" w:cs="Times New Roman"/>
          <w:color w:val="000000"/>
          <w:sz w:val="24"/>
          <w:szCs w:val="24"/>
        </w:rPr>
        <w:t xml:space="preserve"> Make-Ready Electrical Construction within the sixty (60) calendar</w:t>
      </w:r>
      <w:r w:rsidR="009B31C7" w:rsidRPr="00695F46">
        <w:rPr>
          <w:rFonts w:ascii="Times New Roman" w:hAnsi="Times New Roman" w:cs="Times New Roman"/>
          <w:color w:val="000000"/>
          <w:sz w:val="24"/>
          <w:szCs w:val="24"/>
        </w:rPr>
        <w:t xml:space="preserve"> period following the approval of the Application, CPS shall consider the Application cancelled.</w:t>
      </w:r>
      <w:r w:rsidRPr="00695F46">
        <w:rPr>
          <w:rFonts w:ascii="Times New Roman" w:hAnsi="Times New Roman" w:cs="Times New Roman"/>
          <w:color w:val="000000"/>
          <w:sz w:val="24"/>
          <w:szCs w:val="24"/>
        </w:rPr>
        <w:t xml:space="preserve"> </w:t>
      </w:r>
      <w:r w:rsidR="00155452" w:rsidRPr="009B31C7">
        <w:rPr>
          <w:rFonts w:ascii="Times New Roman" w:hAnsi="Times New Roman" w:cs="Times New Roman"/>
          <w:color w:val="000000"/>
          <w:sz w:val="24"/>
          <w:szCs w:val="24"/>
        </w:rPr>
        <w:t xml:space="preserve">  </w:t>
      </w:r>
    </w:p>
    <w:p w14:paraId="0DC104CD" w14:textId="77777777" w:rsidR="00C12474" w:rsidRPr="00695F46" w:rsidRDefault="00155452" w:rsidP="00A5329F">
      <w:pPr>
        <w:pStyle w:val="ListParagraph"/>
        <w:numPr>
          <w:ilvl w:val="0"/>
          <w:numId w:val="134"/>
        </w:numPr>
        <w:autoSpaceDE w:val="0"/>
        <w:autoSpaceDN w:val="0"/>
        <w:adjustRightInd w:val="0"/>
        <w:spacing w:after="180" w:line="264" w:lineRule="auto"/>
        <w:ind w:left="1980" w:hanging="540"/>
        <w:contextualSpacing w:val="0"/>
        <w:jc w:val="both"/>
        <w:rPr>
          <w:rFonts w:ascii="Times New Roman" w:hAnsi="Times New Roman" w:cs="Times New Roman"/>
          <w:color w:val="000000"/>
          <w:sz w:val="24"/>
          <w:szCs w:val="24"/>
        </w:rPr>
      </w:pPr>
      <w:r w:rsidRPr="00C12474">
        <w:rPr>
          <w:rFonts w:ascii="Times New Roman" w:hAnsi="Times New Roman" w:cs="Times New Roman"/>
          <w:color w:val="000000"/>
          <w:sz w:val="24"/>
          <w:szCs w:val="24"/>
        </w:rPr>
        <w:t xml:space="preserve">For the initial stages of a </w:t>
      </w:r>
      <w:r w:rsidR="00A876DF" w:rsidRPr="00C12474">
        <w:rPr>
          <w:rFonts w:ascii="Times New Roman" w:hAnsi="Times New Roman" w:cs="Times New Roman"/>
          <w:color w:val="000000"/>
          <w:sz w:val="24"/>
          <w:szCs w:val="24"/>
        </w:rPr>
        <w:t xml:space="preserve">Network </w:t>
      </w:r>
      <w:r w:rsidRPr="00C12474">
        <w:rPr>
          <w:rFonts w:ascii="Times New Roman" w:hAnsi="Times New Roman" w:cs="Times New Roman"/>
          <w:color w:val="000000"/>
          <w:sz w:val="24"/>
          <w:szCs w:val="24"/>
        </w:rPr>
        <w:t>Deployment</w:t>
      </w:r>
      <w:r w:rsidR="00A876DF" w:rsidRPr="00C12474">
        <w:rPr>
          <w:rFonts w:ascii="Times New Roman" w:hAnsi="Times New Roman" w:cs="Times New Roman"/>
          <w:color w:val="000000"/>
          <w:sz w:val="24"/>
          <w:szCs w:val="24"/>
        </w:rPr>
        <w:t xml:space="preserve"> Process</w:t>
      </w:r>
      <w:r w:rsidRPr="00C12474">
        <w:rPr>
          <w:rFonts w:ascii="Times New Roman" w:hAnsi="Times New Roman" w:cs="Times New Roman"/>
          <w:color w:val="000000"/>
          <w:sz w:val="24"/>
          <w:szCs w:val="24"/>
        </w:rPr>
        <w:t xml:space="preserve"> </w:t>
      </w:r>
      <w:r w:rsidR="00E6070A" w:rsidRPr="00C12474">
        <w:rPr>
          <w:rFonts w:ascii="Times New Roman" w:hAnsi="Times New Roman" w:cs="Times New Roman"/>
          <w:color w:val="000000"/>
          <w:sz w:val="24"/>
          <w:szCs w:val="24"/>
        </w:rPr>
        <w:t xml:space="preserve">project, the time required to start Make-Ready Electrical Construction may be extended by CPS Energy </w:t>
      </w:r>
      <w:r w:rsidR="00B806E7" w:rsidRPr="00C12474">
        <w:rPr>
          <w:rFonts w:ascii="Times New Roman" w:hAnsi="Times New Roman" w:cs="Times New Roman"/>
          <w:color w:val="000000"/>
          <w:sz w:val="24"/>
          <w:szCs w:val="24"/>
        </w:rPr>
        <w:t>up-</w:t>
      </w:r>
      <w:r w:rsidR="00E6070A" w:rsidRPr="00C12474">
        <w:rPr>
          <w:rFonts w:ascii="Times New Roman" w:hAnsi="Times New Roman" w:cs="Times New Roman"/>
          <w:color w:val="000000"/>
          <w:sz w:val="24"/>
          <w:szCs w:val="24"/>
        </w:rPr>
        <w:t>to one</w:t>
      </w:r>
      <w:r w:rsidR="00D145FE" w:rsidRPr="00C12474">
        <w:rPr>
          <w:rFonts w:ascii="Times New Roman" w:hAnsi="Times New Roman" w:cs="Times New Roman"/>
          <w:color w:val="000000"/>
          <w:sz w:val="24"/>
          <w:szCs w:val="24"/>
        </w:rPr>
        <w:t xml:space="preserve"> </w:t>
      </w:r>
      <w:r w:rsidR="00E6070A" w:rsidRPr="00C12474">
        <w:rPr>
          <w:rFonts w:ascii="Times New Roman" w:hAnsi="Times New Roman" w:cs="Times New Roman"/>
          <w:color w:val="000000"/>
          <w:sz w:val="24"/>
          <w:szCs w:val="24"/>
        </w:rPr>
        <w:t xml:space="preserve">hundred </w:t>
      </w:r>
      <w:r w:rsidR="00CE2AD6" w:rsidRPr="00695F46">
        <w:rPr>
          <w:rFonts w:ascii="Times New Roman" w:hAnsi="Times New Roman" w:cs="Times New Roman"/>
          <w:color w:val="000000"/>
          <w:sz w:val="24"/>
          <w:szCs w:val="24"/>
        </w:rPr>
        <w:t>twenty (120)</w:t>
      </w:r>
      <w:r w:rsidR="00E6070A" w:rsidRPr="00C12474">
        <w:rPr>
          <w:rFonts w:ascii="Times New Roman" w:hAnsi="Times New Roman" w:cs="Times New Roman"/>
          <w:color w:val="000000"/>
          <w:sz w:val="24"/>
          <w:szCs w:val="24"/>
        </w:rPr>
        <w:t xml:space="preserve"> calendar days</w:t>
      </w:r>
      <w:r w:rsidR="004A73D4" w:rsidRPr="00C12474">
        <w:rPr>
          <w:rFonts w:ascii="Times New Roman" w:hAnsi="Times New Roman" w:cs="Times New Roman"/>
          <w:color w:val="000000"/>
          <w:sz w:val="24"/>
          <w:szCs w:val="24"/>
        </w:rPr>
        <w:t xml:space="preserve"> to allow for an efficient </w:t>
      </w:r>
      <w:r w:rsidR="00A876DF" w:rsidRPr="00C12474">
        <w:rPr>
          <w:rFonts w:ascii="Times New Roman" w:hAnsi="Times New Roman" w:cs="Times New Roman"/>
          <w:color w:val="000000"/>
          <w:sz w:val="24"/>
          <w:szCs w:val="24"/>
        </w:rPr>
        <w:t xml:space="preserve">ramp-up </w:t>
      </w:r>
      <w:r w:rsidR="004A73D4" w:rsidRPr="00C12474">
        <w:rPr>
          <w:rFonts w:ascii="Times New Roman" w:hAnsi="Times New Roman" w:cs="Times New Roman"/>
          <w:color w:val="000000"/>
          <w:sz w:val="24"/>
          <w:szCs w:val="24"/>
        </w:rPr>
        <w:t>transition</w:t>
      </w:r>
      <w:r w:rsidR="00CE2AD6" w:rsidRPr="00695F46">
        <w:rPr>
          <w:rFonts w:ascii="Times New Roman" w:hAnsi="Times New Roman" w:cs="Times New Roman"/>
          <w:color w:val="000000"/>
          <w:sz w:val="24"/>
          <w:szCs w:val="24"/>
        </w:rPr>
        <w:t xml:space="preserve"> during the initial six (6) months of the Network Deployment project.</w:t>
      </w:r>
      <w:r w:rsidR="00E6070A" w:rsidRPr="00C12474">
        <w:rPr>
          <w:rFonts w:ascii="Times New Roman" w:hAnsi="Times New Roman" w:cs="Times New Roman"/>
          <w:color w:val="000000"/>
          <w:sz w:val="24"/>
          <w:szCs w:val="24"/>
        </w:rPr>
        <w:t xml:space="preserve">  </w:t>
      </w:r>
    </w:p>
    <w:p w14:paraId="40E1E8CA" w14:textId="77777777" w:rsidR="00155452" w:rsidRPr="00C12474" w:rsidRDefault="00E6070A" w:rsidP="00A5329F">
      <w:pPr>
        <w:pStyle w:val="ListParagraph"/>
        <w:numPr>
          <w:ilvl w:val="0"/>
          <w:numId w:val="134"/>
        </w:numPr>
        <w:autoSpaceDE w:val="0"/>
        <w:autoSpaceDN w:val="0"/>
        <w:adjustRightInd w:val="0"/>
        <w:spacing w:after="180" w:line="264" w:lineRule="auto"/>
        <w:ind w:left="1980" w:hanging="540"/>
        <w:contextualSpacing w:val="0"/>
        <w:jc w:val="both"/>
        <w:rPr>
          <w:rFonts w:ascii="Times New Roman" w:hAnsi="Times New Roman" w:cs="Times New Roman"/>
          <w:color w:val="000000"/>
          <w:sz w:val="24"/>
          <w:szCs w:val="24"/>
        </w:rPr>
      </w:pPr>
      <w:r w:rsidRPr="00C12474">
        <w:rPr>
          <w:rFonts w:ascii="Times New Roman" w:hAnsi="Times New Roman" w:cs="Times New Roman"/>
          <w:color w:val="000000"/>
          <w:sz w:val="24"/>
          <w:szCs w:val="24"/>
        </w:rPr>
        <w:t xml:space="preserve">To qualify for this extension, the Attaching Entity must provide CPS Energy a written request for extension and a construction schedule for the first six (6) months of the project.  After reviewing this schedule, CPS Energy will provide </w:t>
      </w:r>
      <w:r w:rsidR="006C0C82" w:rsidRPr="00C12474">
        <w:rPr>
          <w:rFonts w:ascii="Times New Roman" w:hAnsi="Times New Roman" w:cs="Times New Roman"/>
          <w:color w:val="000000"/>
          <w:sz w:val="24"/>
          <w:szCs w:val="24"/>
        </w:rPr>
        <w:t xml:space="preserve">written </w:t>
      </w:r>
      <w:r w:rsidRPr="00C12474">
        <w:rPr>
          <w:rFonts w:ascii="Times New Roman" w:hAnsi="Times New Roman" w:cs="Times New Roman"/>
          <w:color w:val="000000"/>
          <w:sz w:val="24"/>
          <w:szCs w:val="24"/>
        </w:rPr>
        <w:t>notice that the extension is either approved, rejected, or modified</w:t>
      </w:r>
      <w:r w:rsidR="006C0C82" w:rsidRPr="00C12474">
        <w:rPr>
          <w:rFonts w:ascii="Times New Roman" w:hAnsi="Times New Roman" w:cs="Times New Roman"/>
          <w:color w:val="000000"/>
          <w:sz w:val="24"/>
          <w:szCs w:val="24"/>
        </w:rPr>
        <w:t>, including CPS Energy’s rational</w:t>
      </w:r>
      <w:r w:rsidR="00D145FE" w:rsidRPr="00C12474">
        <w:rPr>
          <w:rFonts w:ascii="Times New Roman" w:hAnsi="Times New Roman" w:cs="Times New Roman"/>
          <w:color w:val="000000"/>
          <w:sz w:val="24"/>
          <w:szCs w:val="24"/>
        </w:rPr>
        <w:t>e</w:t>
      </w:r>
      <w:r w:rsidR="006C0C82" w:rsidRPr="00C12474">
        <w:rPr>
          <w:rFonts w:ascii="Times New Roman" w:hAnsi="Times New Roman" w:cs="Times New Roman"/>
          <w:color w:val="000000"/>
          <w:sz w:val="24"/>
          <w:szCs w:val="24"/>
        </w:rPr>
        <w:t xml:space="preserve"> for such decision.  If CPS Energy rejects or modifies the extension request, CPS Energy will call for a meeting with the Attaching Entity to discuss the extension and strive to reach agreement. </w:t>
      </w:r>
      <w:r w:rsidRPr="00C12474">
        <w:rPr>
          <w:rFonts w:ascii="Times New Roman" w:hAnsi="Times New Roman" w:cs="Times New Roman"/>
          <w:color w:val="000000"/>
          <w:sz w:val="24"/>
          <w:szCs w:val="24"/>
        </w:rPr>
        <w:t xml:space="preserve">  </w:t>
      </w:r>
    </w:p>
    <w:p w14:paraId="35AC6FB1" w14:textId="7BD99A9F" w:rsidR="004538C2" w:rsidRPr="00C12474" w:rsidRDefault="006C0C82" w:rsidP="00D41E68">
      <w:pPr>
        <w:pStyle w:val="ListParagraph"/>
        <w:numPr>
          <w:ilvl w:val="1"/>
          <w:numId w:val="11"/>
        </w:numPr>
        <w:autoSpaceDE w:val="0"/>
        <w:autoSpaceDN w:val="0"/>
        <w:adjustRightInd w:val="0"/>
        <w:spacing w:before="180" w:after="180" w:line="276" w:lineRule="auto"/>
        <w:contextualSpacing w:val="0"/>
        <w:jc w:val="both"/>
        <w:rPr>
          <w:rFonts w:ascii="Times New Roman" w:hAnsi="Times New Roman" w:cs="Times New Roman"/>
          <w:color w:val="000000"/>
          <w:sz w:val="24"/>
          <w:szCs w:val="24"/>
        </w:rPr>
      </w:pPr>
      <w:r w:rsidRPr="00C12474">
        <w:rPr>
          <w:rFonts w:ascii="Times New Roman" w:hAnsi="Times New Roman" w:cs="Times New Roman"/>
          <w:color w:val="000000"/>
          <w:sz w:val="24"/>
          <w:szCs w:val="24"/>
          <w:u w:val="single"/>
        </w:rPr>
        <w:t>Workmanship</w:t>
      </w:r>
      <w:r w:rsidRPr="00C12474">
        <w:rPr>
          <w:rFonts w:ascii="Times New Roman" w:hAnsi="Times New Roman" w:cs="Times New Roman"/>
          <w:color w:val="000000"/>
          <w:sz w:val="24"/>
          <w:szCs w:val="24"/>
        </w:rPr>
        <w:t xml:space="preserve">.  </w:t>
      </w:r>
      <w:r w:rsidR="004538C2" w:rsidRPr="00C12474">
        <w:rPr>
          <w:rFonts w:ascii="Times New Roman" w:hAnsi="Times New Roman" w:cs="Times New Roman"/>
          <w:color w:val="000000"/>
          <w:sz w:val="24"/>
          <w:szCs w:val="24"/>
        </w:rPr>
        <w:t xml:space="preserve">All </w:t>
      </w:r>
      <w:r w:rsidR="003A7884" w:rsidRPr="00C12474">
        <w:rPr>
          <w:rFonts w:ascii="Times New Roman" w:hAnsi="Times New Roman" w:cs="Times New Roman"/>
          <w:color w:val="000000"/>
          <w:sz w:val="24"/>
          <w:szCs w:val="24"/>
        </w:rPr>
        <w:t xml:space="preserve">the </w:t>
      </w:r>
      <w:r w:rsidR="00BD4219" w:rsidRPr="00C12474">
        <w:rPr>
          <w:rFonts w:ascii="Times New Roman" w:hAnsi="Times New Roman" w:cs="Times New Roman"/>
          <w:color w:val="000000"/>
          <w:sz w:val="24"/>
          <w:szCs w:val="24"/>
        </w:rPr>
        <w:t xml:space="preserve">Attaching Entity’s </w:t>
      </w:r>
      <w:r w:rsidR="004538C2" w:rsidRPr="00C12474">
        <w:rPr>
          <w:rFonts w:ascii="Times New Roman" w:hAnsi="Times New Roman" w:cs="Times New Roman"/>
          <w:color w:val="000000"/>
          <w:sz w:val="24"/>
          <w:szCs w:val="24"/>
        </w:rPr>
        <w:t>Make-Ready</w:t>
      </w:r>
      <w:r w:rsidR="00BD4219" w:rsidRPr="00C12474">
        <w:rPr>
          <w:rFonts w:ascii="Times New Roman" w:hAnsi="Times New Roman" w:cs="Times New Roman"/>
          <w:color w:val="000000"/>
          <w:sz w:val="24"/>
          <w:szCs w:val="24"/>
        </w:rPr>
        <w:t xml:space="preserve"> Electrical</w:t>
      </w:r>
      <w:r w:rsidR="003A7884" w:rsidRPr="00C12474">
        <w:rPr>
          <w:rFonts w:ascii="Times New Roman" w:hAnsi="Times New Roman" w:cs="Times New Roman"/>
          <w:color w:val="000000"/>
          <w:sz w:val="24"/>
          <w:szCs w:val="24"/>
        </w:rPr>
        <w:t xml:space="preserve"> Construction</w:t>
      </w:r>
      <w:r w:rsidR="00BD4219" w:rsidRPr="00C12474">
        <w:rPr>
          <w:rFonts w:ascii="Times New Roman" w:hAnsi="Times New Roman" w:cs="Times New Roman"/>
          <w:color w:val="000000"/>
          <w:sz w:val="24"/>
          <w:szCs w:val="24"/>
        </w:rPr>
        <w:t xml:space="preserve"> </w:t>
      </w:r>
      <w:r w:rsidR="004538C2" w:rsidRPr="00C12474">
        <w:rPr>
          <w:rFonts w:ascii="Times New Roman" w:hAnsi="Times New Roman" w:cs="Times New Roman"/>
          <w:color w:val="000000"/>
          <w:sz w:val="24"/>
          <w:szCs w:val="24"/>
        </w:rPr>
        <w:t xml:space="preserve">shall be performed at </w:t>
      </w:r>
      <w:r w:rsidR="003A7884" w:rsidRPr="00C12474">
        <w:rPr>
          <w:rFonts w:ascii="Times New Roman" w:hAnsi="Times New Roman" w:cs="Times New Roman"/>
          <w:color w:val="000000"/>
          <w:sz w:val="24"/>
          <w:szCs w:val="24"/>
        </w:rPr>
        <w:t xml:space="preserve">the </w:t>
      </w:r>
      <w:r w:rsidR="00BD4219" w:rsidRPr="00C12474">
        <w:rPr>
          <w:rFonts w:ascii="Times New Roman" w:hAnsi="Times New Roman" w:cs="Times New Roman"/>
          <w:color w:val="000000"/>
          <w:sz w:val="24"/>
          <w:szCs w:val="24"/>
        </w:rPr>
        <w:t xml:space="preserve">Attaching Entity’s </w:t>
      </w:r>
      <w:r w:rsidR="004538C2" w:rsidRPr="00C12474">
        <w:rPr>
          <w:rFonts w:ascii="Times New Roman" w:hAnsi="Times New Roman" w:cs="Times New Roman"/>
          <w:color w:val="000000"/>
          <w:sz w:val="24"/>
          <w:szCs w:val="24"/>
        </w:rPr>
        <w:t>sole cost and expense,</w:t>
      </w:r>
      <w:r w:rsidR="00C647E4" w:rsidRPr="00695F46">
        <w:rPr>
          <w:rFonts w:ascii="Times New Roman" w:hAnsi="Times New Roman" w:cs="Times New Roman"/>
          <w:color w:val="000000"/>
          <w:sz w:val="24"/>
          <w:szCs w:val="24"/>
        </w:rPr>
        <w:t xml:space="preserve"> shall be installed</w:t>
      </w:r>
      <w:r w:rsidR="004538C2" w:rsidRPr="00C12474">
        <w:rPr>
          <w:rFonts w:ascii="Times New Roman" w:hAnsi="Times New Roman" w:cs="Times New Roman"/>
          <w:color w:val="000000"/>
          <w:sz w:val="24"/>
          <w:szCs w:val="24"/>
        </w:rPr>
        <w:t xml:space="preserve"> in a good and workmanlike manner, and must not adversely affect the structural integrity of CPS Energy’s Poles,</w:t>
      </w:r>
      <w:r w:rsidR="00C647E4" w:rsidRPr="00695F46">
        <w:rPr>
          <w:rFonts w:ascii="Times New Roman" w:hAnsi="Times New Roman" w:cs="Times New Roman"/>
          <w:color w:val="000000"/>
          <w:sz w:val="24"/>
          <w:szCs w:val="24"/>
        </w:rPr>
        <w:t xml:space="preserve"> </w:t>
      </w:r>
      <w:r w:rsidR="004538C2" w:rsidRPr="00C12474">
        <w:rPr>
          <w:rFonts w:ascii="Times New Roman" w:hAnsi="Times New Roman" w:cs="Times New Roman"/>
          <w:color w:val="000000"/>
          <w:sz w:val="24"/>
          <w:szCs w:val="24"/>
        </w:rPr>
        <w:t>CPS Energy Facilities</w:t>
      </w:r>
      <w:r w:rsidR="003A7884" w:rsidRPr="00C12474">
        <w:rPr>
          <w:rFonts w:ascii="Times New Roman" w:hAnsi="Times New Roman" w:cs="Times New Roman"/>
          <w:color w:val="000000"/>
          <w:sz w:val="24"/>
          <w:szCs w:val="24"/>
        </w:rPr>
        <w:t>,</w:t>
      </w:r>
      <w:r w:rsidR="004538C2" w:rsidRPr="00C12474">
        <w:rPr>
          <w:rFonts w:ascii="Times New Roman" w:hAnsi="Times New Roman" w:cs="Times New Roman"/>
          <w:color w:val="000000"/>
          <w:sz w:val="24"/>
          <w:szCs w:val="24"/>
        </w:rPr>
        <w:t xml:space="preserve"> or</w:t>
      </w:r>
      <w:r w:rsidR="003A7884" w:rsidRPr="00C12474">
        <w:rPr>
          <w:rFonts w:ascii="Times New Roman" w:hAnsi="Times New Roman" w:cs="Times New Roman"/>
          <w:color w:val="000000"/>
          <w:sz w:val="24"/>
          <w:szCs w:val="24"/>
        </w:rPr>
        <w:t xml:space="preserve"> the Communication Facilities of </w:t>
      </w:r>
      <w:r w:rsidR="00BD4219" w:rsidRPr="00C12474">
        <w:rPr>
          <w:rFonts w:ascii="Times New Roman" w:hAnsi="Times New Roman" w:cs="Times New Roman"/>
          <w:color w:val="000000"/>
          <w:sz w:val="24"/>
          <w:szCs w:val="24"/>
        </w:rPr>
        <w:t>o</w:t>
      </w:r>
      <w:r w:rsidR="004538C2" w:rsidRPr="00C12474">
        <w:rPr>
          <w:rFonts w:ascii="Times New Roman" w:hAnsi="Times New Roman" w:cs="Times New Roman"/>
          <w:color w:val="000000"/>
          <w:sz w:val="24"/>
          <w:szCs w:val="24"/>
        </w:rPr>
        <w:t xml:space="preserve">ther Attaching Entities attached thereto.  All such </w:t>
      </w:r>
      <w:r w:rsidR="00986AF1" w:rsidRPr="00C12474">
        <w:rPr>
          <w:rFonts w:ascii="Times New Roman" w:hAnsi="Times New Roman" w:cs="Times New Roman"/>
          <w:color w:val="000000"/>
          <w:sz w:val="24"/>
          <w:szCs w:val="24"/>
        </w:rPr>
        <w:t xml:space="preserve">Make-Ready Electrical Construction </w:t>
      </w:r>
      <w:r w:rsidR="004538C2" w:rsidRPr="00C12474">
        <w:rPr>
          <w:rFonts w:ascii="Times New Roman" w:hAnsi="Times New Roman" w:cs="Times New Roman"/>
          <w:color w:val="000000"/>
          <w:sz w:val="24"/>
          <w:szCs w:val="24"/>
        </w:rPr>
        <w:t xml:space="preserve">work is subject </w:t>
      </w:r>
      <w:r w:rsidR="003A7884" w:rsidRPr="00C12474">
        <w:rPr>
          <w:rFonts w:ascii="Times New Roman" w:hAnsi="Times New Roman" w:cs="Times New Roman"/>
          <w:color w:val="000000"/>
          <w:sz w:val="24"/>
          <w:szCs w:val="24"/>
        </w:rPr>
        <w:t>to</w:t>
      </w:r>
      <w:r w:rsidR="004538C2" w:rsidRPr="00C12474">
        <w:rPr>
          <w:rFonts w:ascii="Times New Roman" w:hAnsi="Times New Roman" w:cs="Times New Roman"/>
          <w:color w:val="000000"/>
          <w:sz w:val="24"/>
          <w:szCs w:val="24"/>
        </w:rPr>
        <w:t xml:space="preserve"> inspect</w:t>
      </w:r>
      <w:r w:rsidR="003A7884" w:rsidRPr="00C12474">
        <w:rPr>
          <w:rFonts w:ascii="Times New Roman" w:hAnsi="Times New Roman" w:cs="Times New Roman"/>
          <w:color w:val="000000"/>
          <w:sz w:val="24"/>
          <w:szCs w:val="24"/>
        </w:rPr>
        <w:t>ion</w:t>
      </w:r>
      <w:r w:rsidR="004538C2" w:rsidRPr="00C12474">
        <w:rPr>
          <w:rFonts w:ascii="Times New Roman" w:hAnsi="Times New Roman" w:cs="Times New Roman"/>
          <w:color w:val="000000"/>
          <w:sz w:val="24"/>
          <w:szCs w:val="24"/>
        </w:rPr>
        <w:t xml:space="preserve"> and/or observ</w:t>
      </w:r>
      <w:r w:rsidR="003A7884" w:rsidRPr="00C12474">
        <w:rPr>
          <w:rFonts w:ascii="Times New Roman" w:hAnsi="Times New Roman" w:cs="Times New Roman"/>
          <w:color w:val="000000"/>
          <w:sz w:val="24"/>
          <w:szCs w:val="24"/>
        </w:rPr>
        <w:t>ation</w:t>
      </w:r>
      <w:r w:rsidR="004538C2" w:rsidRPr="00C12474">
        <w:rPr>
          <w:rFonts w:ascii="Times New Roman" w:hAnsi="Times New Roman" w:cs="Times New Roman"/>
          <w:color w:val="000000"/>
          <w:sz w:val="24"/>
          <w:szCs w:val="24"/>
        </w:rPr>
        <w:t xml:space="preserve"> by CPS Energy or its designee at any time</w:t>
      </w:r>
      <w:r w:rsidR="00986AF1" w:rsidRPr="00C12474">
        <w:rPr>
          <w:rFonts w:ascii="Times New Roman" w:hAnsi="Times New Roman" w:cs="Times New Roman"/>
          <w:color w:val="000000"/>
          <w:sz w:val="24"/>
          <w:szCs w:val="24"/>
        </w:rPr>
        <w:t xml:space="preserve"> as further described in these Standards</w:t>
      </w:r>
      <w:r w:rsidR="00C12474" w:rsidRPr="00695F46">
        <w:rPr>
          <w:rFonts w:ascii="Times New Roman" w:hAnsi="Times New Roman" w:cs="Times New Roman"/>
          <w:color w:val="000000"/>
          <w:sz w:val="24"/>
          <w:szCs w:val="24"/>
        </w:rPr>
        <w:t xml:space="preserve"> and in the Construction Agreement</w:t>
      </w:r>
      <w:r w:rsidR="004538C2" w:rsidRPr="00C12474">
        <w:rPr>
          <w:rFonts w:ascii="Times New Roman" w:hAnsi="Times New Roman" w:cs="Times New Roman"/>
          <w:color w:val="000000"/>
          <w:sz w:val="24"/>
          <w:szCs w:val="24"/>
        </w:rPr>
        <w:t>.</w:t>
      </w:r>
    </w:p>
    <w:p w14:paraId="334598C4" w14:textId="77777777" w:rsidR="00862E7F" w:rsidRPr="00695F46" w:rsidRDefault="00AC04A1" w:rsidP="00D41E68">
      <w:pPr>
        <w:pStyle w:val="ListParagraph"/>
        <w:numPr>
          <w:ilvl w:val="1"/>
          <w:numId w:val="11"/>
        </w:numPr>
        <w:spacing w:before="180" w:after="180" w:line="276" w:lineRule="auto"/>
        <w:contextualSpacing w:val="0"/>
        <w:jc w:val="both"/>
        <w:rPr>
          <w:rFonts w:ascii="Times New Roman" w:hAnsi="Times New Roman" w:cs="Times New Roman"/>
          <w:sz w:val="24"/>
          <w:szCs w:val="24"/>
        </w:rPr>
      </w:pPr>
      <w:r w:rsidRPr="00695F46">
        <w:rPr>
          <w:rFonts w:ascii="Times New Roman" w:hAnsi="Times New Roman" w:cs="Times New Roman"/>
          <w:color w:val="000000"/>
          <w:sz w:val="24"/>
          <w:szCs w:val="24"/>
          <w:u w:val="single"/>
        </w:rPr>
        <w:t>Operational Procedures</w:t>
      </w:r>
      <w:r w:rsidRPr="00C12474">
        <w:rPr>
          <w:rFonts w:ascii="Times New Roman" w:hAnsi="Times New Roman" w:cs="Times New Roman"/>
          <w:color w:val="000000"/>
          <w:sz w:val="24"/>
          <w:szCs w:val="24"/>
        </w:rPr>
        <w:t xml:space="preserve">.  </w:t>
      </w:r>
      <w:r w:rsidR="001172B1" w:rsidRPr="00695F46">
        <w:rPr>
          <w:rFonts w:ascii="Times New Roman" w:hAnsi="Times New Roman" w:cs="Times New Roman"/>
          <w:sz w:val="24"/>
          <w:szCs w:val="24"/>
        </w:rPr>
        <w:t>After reviewing the Deployment Plan</w:t>
      </w:r>
      <w:r w:rsidR="00C12474" w:rsidRPr="00695F46">
        <w:rPr>
          <w:rFonts w:ascii="Times New Roman" w:hAnsi="Times New Roman" w:cs="Times New Roman"/>
          <w:sz w:val="24"/>
          <w:szCs w:val="24"/>
        </w:rPr>
        <w:t xml:space="preserve"> and at any time during the deployment project</w:t>
      </w:r>
      <w:r w:rsidR="001172B1" w:rsidRPr="00695F46">
        <w:rPr>
          <w:rFonts w:ascii="Times New Roman" w:hAnsi="Times New Roman" w:cs="Times New Roman"/>
          <w:sz w:val="24"/>
          <w:szCs w:val="24"/>
        </w:rPr>
        <w:t xml:space="preserve">, CPS Energy and the </w:t>
      </w:r>
      <w:r w:rsidR="00862E7F" w:rsidRPr="00695F46">
        <w:rPr>
          <w:rFonts w:ascii="Times New Roman" w:hAnsi="Times New Roman" w:cs="Times New Roman"/>
          <w:sz w:val="24"/>
          <w:szCs w:val="24"/>
        </w:rPr>
        <w:t xml:space="preserve">Attaching Entity shall develop a set of </w:t>
      </w:r>
      <w:r w:rsidR="001172B1" w:rsidRPr="00695F46">
        <w:rPr>
          <w:rFonts w:ascii="Times New Roman" w:hAnsi="Times New Roman" w:cs="Times New Roman"/>
          <w:sz w:val="24"/>
          <w:szCs w:val="24"/>
        </w:rPr>
        <w:lastRenderedPageBreak/>
        <w:t xml:space="preserve">mutually agreeable </w:t>
      </w:r>
      <w:r w:rsidR="00862E7F" w:rsidRPr="00695F46">
        <w:rPr>
          <w:rFonts w:ascii="Times New Roman" w:hAnsi="Times New Roman" w:cs="Times New Roman"/>
          <w:sz w:val="24"/>
          <w:szCs w:val="24"/>
        </w:rPr>
        <w:t xml:space="preserve">operational procedures </w:t>
      </w:r>
      <w:r w:rsidR="00BD10E7" w:rsidRPr="00695F46">
        <w:rPr>
          <w:rFonts w:ascii="Times New Roman" w:hAnsi="Times New Roman" w:cs="Times New Roman"/>
          <w:sz w:val="24"/>
          <w:szCs w:val="24"/>
        </w:rPr>
        <w:t>addressing</w:t>
      </w:r>
      <w:r w:rsidR="00587308" w:rsidRPr="00695F46">
        <w:rPr>
          <w:rFonts w:ascii="Times New Roman" w:hAnsi="Times New Roman" w:cs="Times New Roman"/>
          <w:sz w:val="24"/>
          <w:szCs w:val="24"/>
        </w:rPr>
        <w:t xml:space="preserve"> </w:t>
      </w:r>
      <w:r w:rsidR="00BD10E7" w:rsidRPr="00695F46">
        <w:rPr>
          <w:rFonts w:ascii="Times New Roman" w:hAnsi="Times New Roman" w:cs="Times New Roman"/>
          <w:sz w:val="24"/>
          <w:szCs w:val="24"/>
        </w:rPr>
        <w:t>items</w:t>
      </w:r>
      <w:r w:rsidR="00587308" w:rsidRPr="00695F46">
        <w:rPr>
          <w:rFonts w:ascii="Times New Roman" w:hAnsi="Times New Roman" w:cs="Times New Roman"/>
          <w:sz w:val="24"/>
          <w:szCs w:val="24"/>
        </w:rPr>
        <w:t xml:space="preserve"> such </w:t>
      </w:r>
      <w:r w:rsidR="00BD10E7" w:rsidRPr="00695F46">
        <w:rPr>
          <w:rFonts w:ascii="Times New Roman" w:hAnsi="Times New Roman" w:cs="Times New Roman"/>
          <w:sz w:val="24"/>
          <w:szCs w:val="24"/>
        </w:rPr>
        <w:t>as, but not limited to</w:t>
      </w:r>
      <w:r w:rsidR="001172B1" w:rsidRPr="00695F46">
        <w:rPr>
          <w:rFonts w:ascii="Times New Roman" w:hAnsi="Times New Roman" w:cs="Times New Roman"/>
          <w:sz w:val="24"/>
          <w:szCs w:val="24"/>
        </w:rPr>
        <w:t>:</w:t>
      </w:r>
      <w:r w:rsidR="00BD10E7" w:rsidRPr="00695F46">
        <w:rPr>
          <w:rFonts w:ascii="Times New Roman" w:hAnsi="Times New Roman" w:cs="Times New Roman"/>
          <w:sz w:val="24"/>
          <w:szCs w:val="24"/>
        </w:rPr>
        <w:t xml:space="preserve"> customer outage notifications, </w:t>
      </w:r>
      <w:r w:rsidR="00CA3DFD" w:rsidRPr="00695F46">
        <w:rPr>
          <w:rFonts w:ascii="Times New Roman" w:hAnsi="Times New Roman" w:cs="Times New Roman"/>
          <w:sz w:val="24"/>
          <w:szCs w:val="24"/>
        </w:rPr>
        <w:t xml:space="preserve">contractor </w:t>
      </w:r>
      <w:r w:rsidR="00BD10E7" w:rsidRPr="00695F46">
        <w:rPr>
          <w:rFonts w:ascii="Times New Roman" w:hAnsi="Times New Roman" w:cs="Times New Roman"/>
          <w:sz w:val="24"/>
          <w:szCs w:val="24"/>
        </w:rPr>
        <w:t>crew work location notifications,</w:t>
      </w:r>
      <w:r w:rsidR="00CA3DFD" w:rsidRPr="00695F46">
        <w:rPr>
          <w:rFonts w:ascii="Times New Roman" w:hAnsi="Times New Roman" w:cs="Times New Roman"/>
          <w:sz w:val="24"/>
          <w:szCs w:val="24"/>
        </w:rPr>
        <w:t xml:space="preserve"> contractor safety reporting,</w:t>
      </w:r>
      <w:r w:rsidR="00BD10E7" w:rsidRPr="00695F46">
        <w:rPr>
          <w:rFonts w:ascii="Times New Roman" w:hAnsi="Times New Roman" w:cs="Times New Roman"/>
          <w:sz w:val="24"/>
          <w:szCs w:val="24"/>
        </w:rPr>
        <w:t xml:space="preserve"> </w:t>
      </w:r>
      <w:r w:rsidR="00587308" w:rsidRPr="00695F46">
        <w:rPr>
          <w:rFonts w:ascii="Times New Roman" w:hAnsi="Times New Roman" w:cs="Times New Roman"/>
          <w:sz w:val="24"/>
          <w:szCs w:val="24"/>
        </w:rPr>
        <w:t xml:space="preserve">material procurement, </w:t>
      </w:r>
      <w:r w:rsidR="00BD10E7" w:rsidRPr="00695F46">
        <w:rPr>
          <w:rFonts w:ascii="Times New Roman" w:hAnsi="Times New Roman" w:cs="Times New Roman"/>
          <w:sz w:val="24"/>
          <w:szCs w:val="24"/>
        </w:rPr>
        <w:t>customer complaints</w:t>
      </w:r>
      <w:r w:rsidR="009F5423" w:rsidRPr="00695F46">
        <w:rPr>
          <w:rFonts w:ascii="Times New Roman" w:hAnsi="Times New Roman" w:cs="Times New Roman"/>
          <w:sz w:val="24"/>
          <w:szCs w:val="24"/>
        </w:rPr>
        <w:t>, or other operational needs specific to</w:t>
      </w:r>
      <w:r w:rsidR="000075E9" w:rsidRPr="00695F46">
        <w:rPr>
          <w:rFonts w:ascii="Times New Roman" w:hAnsi="Times New Roman" w:cs="Times New Roman"/>
          <w:sz w:val="24"/>
          <w:szCs w:val="24"/>
        </w:rPr>
        <w:t xml:space="preserve"> the</w:t>
      </w:r>
      <w:r w:rsidR="009F5423" w:rsidRPr="00695F46">
        <w:rPr>
          <w:rFonts w:ascii="Times New Roman" w:hAnsi="Times New Roman" w:cs="Times New Roman"/>
          <w:sz w:val="24"/>
          <w:szCs w:val="24"/>
        </w:rPr>
        <w:t xml:space="preserve"> Attaching Entity’s </w:t>
      </w:r>
      <w:r w:rsidR="001172B1" w:rsidRPr="00695F46">
        <w:rPr>
          <w:rFonts w:ascii="Times New Roman" w:hAnsi="Times New Roman" w:cs="Times New Roman"/>
          <w:sz w:val="24"/>
          <w:szCs w:val="24"/>
        </w:rPr>
        <w:t>D</w:t>
      </w:r>
      <w:r w:rsidR="009F5423" w:rsidRPr="00695F46">
        <w:rPr>
          <w:rFonts w:ascii="Times New Roman" w:hAnsi="Times New Roman" w:cs="Times New Roman"/>
          <w:sz w:val="24"/>
          <w:szCs w:val="24"/>
        </w:rPr>
        <w:t>eployment</w:t>
      </w:r>
      <w:r w:rsidR="001172B1" w:rsidRPr="00695F46">
        <w:rPr>
          <w:rFonts w:ascii="Times New Roman" w:hAnsi="Times New Roman" w:cs="Times New Roman"/>
          <w:sz w:val="24"/>
          <w:szCs w:val="24"/>
        </w:rPr>
        <w:t xml:space="preserve"> Plan</w:t>
      </w:r>
      <w:r w:rsidR="00BD10E7" w:rsidRPr="00695F46">
        <w:rPr>
          <w:rFonts w:ascii="Times New Roman" w:hAnsi="Times New Roman" w:cs="Times New Roman"/>
          <w:sz w:val="24"/>
          <w:szCs w:val="24"/>
        </w:rPr>
        <w:t>.  These operation</w:t>
      </w:r>
      <w:r w:rsidR="001172B1" w:rsidRPr="00695F46">
        <w:rPr>
          <w:rFonts w:ascii="Times New Roman" w:hAnsi="Times New Roman" w:cs="Times New Roman"/>
          <w:sz w:val="24"/>
          <w:szCs w:val="24"/>
        </w:rPr>
        <w:t>al</w:t>
      </w:r>
      <w:r w:rsidR="00BD10E7" w:rsidRPr="00695F46">
        <w:rPr>
          <w:rFonts w:ascii="Times New Roman" w:hAnsi="Times New Roman" w:cs="Times New Roman"/>
          <w:sz w:val="24"/>
          <w:szCs w:val="24"/>
        </w:rPr>
        <w:t xml:space="preserve"> procedures shall </w:t>
      </w:r>
      <w:r w:rsidR="001172B1" w:rsidRPr="00695F46">
        <w:rPr>
          <w:rFonts w:ascii="Times New Roman" w:hAnsi="Times New Roman" w:cs="Times New Roman"/>
          <w:sz w:val="24"/>
          <w:szCs w:val="24"/>
        </w:rPr>
        <w:t>include provisions for updating, enforcement, and conflict resolution as required</w:t>
      </w:r>
      <w:r w:rsidR="000075E9" w:rsidRPr="00695F46">
        <w:rPr>
          <w:rFonts w:ascii="Times New Roman" w:hAnsi="Times New Roman" w:cs="Times New Roman"/>
          <w:sz w:val="24"/>
          <w:szCs w:val="24"/>
        </w:rPr>
        <w:t>.</w:t>
      </w:r>
    </w:p>
    <w:p w14:paraId="10026B47" w14:textId="660DCD74" w:rsidR="004538C2" w:rsidRPr="00C44257" w:rsidRDefault="004A73D4" w:rsidP="00A5329F">
      <w:pPr>
        <w:pStyle w:val="ListParagraph"/>
        <w:numPr>
          <w:ilvl w:val="0"/>
          <w:numId w:val="115"/>
        </w:numPr>
        <w:tabs>
          <w:tab w:val="left" w:pos="2160"/>
        </w:tabs>
        <w:spacing w:before="180" w:after="180" w:line="276" w:lineRule="auto"/>
        <w:contextualSpacing w:val="0"/>
        <w:jc w:val="both"/>
        <w:rPr>
          <w:rFonts w:ascii="Times New Roman" w:hAnsi="Times New Roman" w:cs="Times New Roman"/>
          <w:sz w:val="24"/>
          <w:szCs w:val="24"/>
        </w:rPr>
      </w:pPr>
      <w:r w:rsidRPr="007F61BE">
        <w:rPr>
          <w:rFonts w:ascii="Times New Roman" w:hAnsi="Times New Roman" w:cs="Times New Roman"/>
          <w:color w:val="000000"/>
          <w:sz w:val="24"/>
          <w:szCs w:val="24"/>
          <w:u w:val="single"/>
        </w:rPr>
        <w:t>Qualified Employees</w:t>
      </w:r>
      <w:r w:rsidRPr="007F61BE">
        <w:rPr>
          <w:rFonts w:ascii="Times New Roman" w:hAnsi="Times New Roman" w:cs="Times New Roman"/>
          <w:color w:val="000000"/>
          <w:sz w:val="24"/>
          <w:szCs w:val="24"/>
        </w:rPr>
        <w:t xml:space="preserve">.  </w:t>
      </w:r>
      <w:r w:rsidR="004538C2" w:rsidRPr="007F61BE">
        <w:rPr>
          <w:rFonts w:ascii="Times New Roman" w:hAnsi="Times New Roman" w:cs="Times New Roman"/>
          <w:color w:val="000000"/>
          <w:sz w:val="24"/>
          <w:szCs w:val="24"/>
        </w:rPr>
        <w:t xml:space="preserve">All </w:t>
      </w:r>
      <w:r w:rsidR="000075E9" w:rsidRPr="007F61BE">
        <w:rPr>
          <w:rFonts w:ascii="Times New Roman" w:hAnsi="Times New Roman" w:cs="Times New Roman"/>
          <w:color w:val="000000"/>
          <w:sz w:val="24"/>
          <w:szCs w:val="24"/>
        </w:rPr>
        <w:t xml:space="preserve">the </w:t>
      </w:r>
      <w:r w:rsidR="00BD4219" w:rsidRPr="007F61BE">
        <w:rPr>
          <w:rFonts w:ascii="Times New Roman" w:hAnsi="Times New Roman" w:cs="Times New Roman"/>
          <w:color w:val="000000"/>
          <w:sz w:val="24"/>
          <w:szCs w:val="24"/>
        </w:rPr>
        <w:t xml:space="preserve">Attaching Entity’s </w:t>
      </w:r>
      <w:r w:rsidR="004538C2" w:rsidRPr="007F61BE">
        <w:rPr>
          <w:rFonts w:ascii="Times New Roman" w:hAnsi="Times New Roman" w:cs="Times New Roman"/>
          <w:color w:val="000000"/>
          <w:sz w:val="24"/>
          <w:szCs w:val="24"/>
        </w:rPr>
        <w:t>Make-Ready</w:t>
      </w:r>
      <w:r w:rsidR="00BD4219" w:rsidRPr="007F61BE">
        <w:rPr>
          <w:rFonts w:ascii="Times New Roman" w:hAnsi="Times New Roman" w:cs="Times New Roman"/>
          <w:color w:val="000000"/>
          <w:sz w:val="24"/>
          <w:szCs w:val="24"/>
        </w:rPr>
        <w:t xml:space="preserve"> Electrical</w:t>
      </w:r>
      <w:r w:rsidR="000075E9" w:rsidRPr="007F61BE">
        <w:rPr>
          <w:rFonts w:ascii="Times New Roman" w:hAnsi="Times New Roman" w:cs="Times New Roman"/>
          <w:color w:val="000000"/>
          <w:sz w:val="24"/>
          <w:szCs w:val="24"/>
        </w:rPr>
        <w:t xml:space="preserve"> Construction</w:t>
      </w:r>
      <w:r w:rsidR="00BD4219" w:rsidRPr="007F61BE">
        <w:rPr>
          <w:rFonts w:ascii="Times New Roman" w:hAnsi="Times New Roman" w:cs="Times New Roman"/>
          <w:color w:val="000000"/>
          <w:sz w:val="24"/>
          <w:szCs w:val="24"/>
        </w:rPr>
        <w:t xml:space="preserve"> </w:t>
      </w:r>
      <w:r w:rsidR="004538C2" w:rsidRPr="007F61BE">
        <w:rPr>
          <w:rFonts w:ascii="Times New Roman" w:hAnsi="Times New Roman" w:cs="Times New Roman"/>
          <w:color w:val="000000"/>
          <w:sz w:val="24"/>
          <w:szCs w:val="24"/>
        </w:rPr>
        <w:t>performed on CPS Energy’s Poles</w:t>
      </w:r>
      <w:r w:rsidR="008361F0" w:rsidRPr="007F61BE">
        <w:rPr>
          <w:rFonts w:ascii="Times New Roman" w:hAnsi="Times New Roman" w:cs="Times New Roman"/>
          <w:color w:val="000000"/>
          <w:sz w:val="24"/>
          <w:szCs w:val="24"/>
        </w:rPr>
        <w:t xml:space="preserve">, </w:t>
      </w:r>
      <w:r w:rsidR="00BD4219" w:rsidRPr="007F61BE">
        <w:rPr>
          <w:rFonts w:ascii="Times New Roman" w:hAnsi="Times New Roman" w:cs="Times New Roman"/>
          <w:color w:val="000000"/>
          <w:sz w:val="24"/>
          <w:szCs w:val="24"/>
        </w:rPr>
        <w:t xml:space="preserve">and/or </w:t>
      </w:r>
      <w:r w:rsidR="004538C2" w:rsidRPr="007F61BE">
        <w:rPr>
          <w:rFonts w:ascii="Times New Roman" w:hAnsi="Times New Roman" w:cs="Times New Roman"/>
          <w:color w:val="000000"/>
          <w:sz w:val="24"/>
          <w:szCs w:val="24"/>
        </w:rPr>
        <w:t>in the vicinity of other CPS Energy Facilities</w:t>
      </w:r>
      <w:r w:rsidR="00091CC4">
        <w:rPr>
          <w:rFonts w:ascii="Times New Roman" w:hAnsi="Times New Roman" w:cs="Times New Roman"/>
          <w:color w:val="000000"/>
          <w:sz w:val="24"/>
          <w:szCs w:val="24"/>
        </w:rPr>
        <w:t>,</w:t>
      </w:r>
      <w:r w:rsidR="004538C2" w:rsidRPr="007F61BE">
        <w:rPr>
          <w:rFonts w:ascii="Times New Roman" w:hAnsi="Times New Roman" w:cs="Times New Roman"/>
          <w:color w:val="000000"/>
          <w:sz w:val="24"/>
          <w:szCs w:val="24"/>
        </w:rPr>
        <w:t xml:space="preserve"> shall be in compliance with </w:t>
      </w:r>
      <w:r w:rsidR="00B73932" w:rsidRPr="007F61BE">
        <w:rPr>
          <w:rFonts w:ascii="Times New Roman" w:hAnsi="Times New Roman" w:cs="Times New Roman"/>
          <w:color w:val="000000"/>
          <w:sz w:val="24"/>
          <w:szCs w:val="24"/>
        </w:rPr>
        <w:t xml:space="preserve">all provisions of the Construction Contract </w:t>
      </w:r>
      <w:r w:rsidR="007F61BE" w:rsidRPr="00695F46">
        <w:rPr>
          <w:rFonts w:ascii="Times New Roman" w:hAnsi="Times New Roman" w:cs="Times New Roman"/>
          <w:color w:val="000000"/>
          <w:sz w:val="24"/>
          <w:szCs w:val="24"/>
        </w:rPr>
        <w:t xml:space="preserve">referenced </w:t>
      </w:r>
      <w:r w:rsidR="00B73932" w:rsidRPr="007F61BE">
        <w:rPr>
          <w:rFonts w:ascii="Times New Roman" w:hAnsi="Times New Roman" w:cs="Times New Roman"/>
          <w:color w:val="000000"/>
          <w:sz w:val="24"/>
          <w:szCs w:val="24"/>
        </w:rPr>
        <w:t xml:space="preserve">in </w:t>
      </w:r>
      <w:r w:rsidR="008361F0" w:rsidRPr="00695F46">
        <w:rPr>
          <w:rFonts w:ascii="Times New Roman" w:hAnsi="Times New Roman" w:cs="Times New Roman"/>
          <w:color w:val="000000"/>
          <w:sz w:val="24"/>
          <w:szCs w:val="24"/>
        </w:rPr>
        <w:t xml:space="preserve">this </w:t>
      </w:r>
      <w:r w:rsidR="00B73932" w:rsidRPr="007F61BE">
        <w:rPr>
          <w:rFonts w:ascii="Times New Roman" w:hAnsi="Times New Roman" w:cs="Times New Roman"/>
          <w:color w:val="000000"/>
          <w:sz w:val="24"/>
          <w:szCs w:val="24"/>
        </w:rPr>
        <w:t>Section IV.D.4.</w:t>
      </w:r>
      <w:r w:rsidR="004538C2" w:rsidRPr="007F61BE">
        <w:rPr>
          <w:rFonts w:ascii="Times New Roman" w:hAnsi="Times New Roman" w:cs="Times New Roman"/>
          <w:color w:val="000000"/>
          <w:sz w:val="24"/>
          <w:szCs w:val="24"/>
        </w:rPr>
        <w:t xml:space="preserve"> </w:t>
      </w:r>
      <w:r w:rsidR="000075E9" w:rsidRPr="007F61BE">
        <w:rPr>
          <w:rFonts w:ascii="Times New Roman" w:hAnsi="Times New Roman" w:cs="Times New Roman"/>
          <w:color w:val="000000"/>
          <w:sz w:val="24"/>
          <w:szCs w:val="24"/>
        </w:rPr>
        <w:t xml:space="preserve">The </w:t>
      </w:r>
      <w:r w:rsidR="00BD4219" w:rsidRPr="007F61BE">
        <w:rPr>
          <w:rFonts w:ascii="Times New Roman" w:hAnsi="Times New Roman" w:cs="Times New Roman"/>
          <w:color w:val="000000"/>
          <w:sz w:val="24"/>
          <w:szCs w:val="24"/>
        </w:rPr>
        <w:t>Attaching Entity s</w:t>
      </w:r>
      <w:r w:rsidR="004538C2" w:rsidRPr="007F61BE">
        <w:rPr>
          <w:rFonts w:ascii="Times New Roman" w:hAnsi="Times New Roman" w:cs="Times New Roman"/>
          <w:color w:val="000000"/>
          <w:sz w:val="24"/>
          <w:szCs w:val="24"/>
        </w:rPr>
        <w:t>hall assure</w:t>
      </w:r>
      <w:r w:rsidR="00456A29" w:rsidRPr="007F61BE">
        <w:rPr>
          <w:rFonts w:ascii="Times New Roman" w:hAnsi="Times New Roman" w:cs="Times New Roman"/>
          <w:color w:val="000000"/>
          <w:sz w:val="24"/>
          <w:szCs w:val="24"/>
        </w:rPr>
        <w:t xml:space="preserve"> and certify to CPS Energy</w:t>
      </w:r>
      <w:r w:rsidR="004538C2" w:rsidRPr="007F61BE">
        <w:rPr>
          <w:rFonts w:ascii="Times New Roman" w:hAnsi="Times New Roman" w:cs="Times New Roman"/>
          <w:color w:val="000000"/>
          <w:sz w:val="24"/>
          <w:szCs w:val="24"/>
        </w:rPr>
        <w:t xml:space="preserve"> that any person </w:t>
      </w:r>
      <w:r w:rsidR="008361F0" w:rsidRPr="00695F46">
        <w:rPr>
          <w:rFonts w:ascii="Times New Roman" w:hAnsi="Times New Roman" w:cs="Times New Roman"/>
          <w:color w:val="000000"/>
          <w:sz w:val="24"/>
          <w:szCs w:val="24"/>
        </w:rPr>
        <w:t xml:space="preserve">working in the Electric or Supply Space on </w:t>
      </w:r>
      <w:r w:rsidR="00D6568A" w:rsidRPr="007F61BE">
        <w:rPr>
          <w:rFonts w:ascii="Times New Roman" w:hAnsi="Times New Roman" w:cs="Times New Roman"/>
          <w:color w:val="000000"/>
          <w:sz w:val="24"/>
          <w:szCs w:val="24"/>
        </w:rPr>
        <w:t>Poles</w:t>
      </w:r>
      <w:r w:rsidR="008361F0" w:rsidRPr="00695F46">
        <w:rPr>
          <w:rFonts w:ascii="Times New Roman" w:hAnsi="Times New Roman" w:cs="Times New Roman"/>
          <w:color w:val="000000"/>
          <w:sz w:val="24"/>
          <w:szCs w:val="24"/>
        </w:rPr>
        <w:t xml:space="preserve">, </w:t>
      </w:r>
      <w:r w:rsidR="00D6568A" w:rsidRPr="007F61BE">
        <w:rPr>
          <w:rFonts w:ascii="Times New Roman" w:hAnsi="Times New Roman" w:cs="Times New Roman"/>
          <w:color w:val="000000"/>
          <w:sz w:val="24"/>
          <w:szCs w:val="24"/>
        </w:rPr>
        <w:t xml:space="preserve">and/or CPS Energy </w:t>
      </w:r>
      <w:r w:rsidR="004538C2" w:rsidRPr="007F61BE">
        <w:rPr>
          <w:rFonts w:ascii="Times New Roman" w:hAnsi="Times New Roman" w:cs="Times New Roman"/>
          <w:color w:val="000000"/>
          <w:sz w:val="24"/>
          <w:szCs w:val="24"/>
        </w:rPr>
        <w:t>Facilities is fully qualified</w:t>
      </w:r>
      <w:r w:rsidR="00986AF1" w:rsidRPr="007F61BE">
        <w:rPr>
          <w:rFonts w:ascii="Times New Roman" w:hAnsi="Times New Roman" w:cs="Times New Roman"/>
          <w:color w:val="000000"/>
          <w:sz w:val="24"/>
          <w:szCs w:val="24"/>
        </w:rPr>
        <w:t xml:space="preserve"> to undertake and complete the work contemplated and is </w:t>
      </w:r>
      <w:r w:rsidR="004538C2" w:rsidRPr="007F61BE">
        <w:rPr>
          <w:rFonts w:ascii="Times New Roman" w:hAnsi="Times New Roman" w:cs="Times New Roman"/>
          <w:color w:val="000000"/>
          <w:sz w:val="24"/>
          <w:szCs w:val="24"/>
        </w:rPr>
        <w:t>familiar with all Applicable Engineering Standards</w:t>
      </w:r>
      <w:r w:rsidR="00D8316A" w:rsidRPr="007F61BE">
        <w:rPr>
          <w:rFonts w:ascii="Times New Roman" w:hAnsi="Times New Roman" w:cs="Times New Roman"/>
          <w:color w:val="000000"/>
          <w:sz w:val="24"/>
          <w:szCs w:val="24"/>
        </w:rPr>
        <w:t xml:space="preserve"> </w:t>
      </w:r>
      <w:r w:rsidR="00D8316A" w:rsidRPr="00C44257">
        <w:rPr>
          <w:rFonts w:ascii="Times New Roman" w:hAnsi="Times New Roman" w:cs="Times New Roman"/>
          <w:color w:val="000000"/>
          <w:sz w:val="24"/>
          <w:szCs w:val="24"/>
        </w:rPr>
        <w:t>inc</w:t>
      </w:r>
      <w:r w:rsidR="004538C2" w:rsidRPr="00C44257">
        <w:rPr>
          <w:rFonts w:ascii="Times New Roman" w:hAnsi="Times New Roman" w:cs="Times New Roman"/>
          <w:color w:val="000000"/>
          <w:sz w:val="24"/>
          <w:szCs w:val="24"/>
        </w:rPr>
        <w:t xml:space="preserve">luding </w:t>
      </w:r>
      <w:r w:rsidR="00D8316A" w:rsidRPr="00C44257">
        <w:rPr>
          <w:rFonts w:ascii="Times New Roman" w:hAnsi="Times New Roman" w:cs="Times New Roman"/>
          <w:color w:val="000000"/>
          <w:sz w:val="24"/>
          <w:szCs w:val="24"/>
        </w:rPr>
        <w:t>all provisions of the</w:t>
      </w:r>
      <w:r w:rsidR="007F61BE" w:rsidRPr="00695F46">
        <w:rPr>
          <w:rFonts w:ascii="Times New Roman" w:hAnsi="Times New Roman" w:cs="Times New Roman"/>
          <w:color w:val="000000"/>
          <w:sz w:val="24"/>
          <w:szCs w:val="24"/>
        </w:rPr>
        <w:t>se Standards and the</w:t>
      </w:r>
      <w:r w:rsidR="00D8316A" w:rsidRPr="00C44257">
        <w:rPr>
          <w:rFonts w:ascii="Times New Roman" w:hAnsi="Times New Roman" w:cs="Times New Roman"/>
          <w:color w:val="000000"/>
          <w:sz w:val="24"/>
          <w:szCs w:val="24"/>
        </w:rPr>
        <w:t xml:space="preserve"> </w:t>
      </w:r>
      <w:r w:rsidR="00B73932" w:rsidRPr="00C44257">
        <w:rPr>
          <w:rFonts w:ascii="Times New Roman" w:hAnsi="Times New Roman" w:cs="Times New Roman"/>
          <w:color w:val="000000"/>
          <w:sz w:val="24"/>
          <w:szCs w:val="24"/>
        </w:rPr>
        <w:t>C</w:t>
      </w:r>
      <w:r w:rsidR="00D8316A" w:rsidRPr="00C44257">
        <w:rPr>
          <w:rFonts w:ascii="Times New Roman" w:hAnsi="Times New Roman" w:cs="Times New Roman"/>
          <w:color w:val="000000"/>
          <w:sz w:val="24"/>
          <w:szCs w:val="24"/>
        </w:rPr>
        <w:t xml:space="preserve">onstruction </w:t>
      </w:r>
      <w:r w:rsidR="00B73932" w:rsidRPr="00C44257">
        <w:rPr>
          <w:rFonts w:ascii="Times New Roman" w:hAnsi="Times New Roman" w:cs="Times New Roman"/>
          <w:color w:val="000000"/>
          <w:sz w:val="24"/>
          <w:szCs w:val="24"/>
        </w:rPr>
        <w:t>C</w:t>
      </w:r>
      <w:r w:rsidR="00D8316A" w:rsidRPr="00C44257">
        <w:rPr>
          <w:rFonts w:ascii="Times New Roman" w:hAnsi="Times New Roman" w:cs="Times New Roman"/>
          <w:color w:val="000000"/>
          <w:sz w:val="24"/>
          <w:szCs w:val="24"/>
        </w:rPr>
        <w:t xml:space="preserve">ontract.  </w:t>
      </w:r>
    </w:p>
    <w:p w14:paraId="47DA2EA0" w14:textId="77777777" w:rsidR="004917FC" w:rsidRPr="00C44257" w:rsidRDefault="004A73D4" w:rsidP="00A5329F">
      <w:pPr>
        <w:pStyle w:val="ListParagraph"/>
        <w:keepLines/>
        <w:numPr>
          <w:ilvl w:val="0"/>
          <w:numId w:val="115"/>
        </w:numPr>
        <w:tabs>
          <w:tab w:val="left" w:pos="2160"/>
        </w:tabs>
        <w:autoSpaceDE w:val="0"/>
        <w:autoSpaceDN w:val="0"/>
        <w:adjustRightInd w:val="0"/>
        <w:spacing w:after="180" w:line="276" w:lineRule="auto"/>
        <w:contextualSpacing w:val="0"/>
        <w:jc w:val="both"/>
        <w:rPr>
          <w:rFonts w:ascii="Times New Roman" w:hAnsi="Times New Roman" w:cs="Times New Roman"/>
          <w:color w:val="000000"/>
          <w:sz w:val="24"/>
          <w:szCs w:val="24"/>
        </w:rPr>
      </w:pPr>
      <w:r w:rsidRPr="00C44257">
        <w:rPr>
          <w:rFonts w:ascii="Times New Roman" w:eastAsia="Times New Roman" w:hAnsi="Times New Roman"/>
          <w:sz w:val="24"/>
          <w:szCs w:val="24"/>
          <w:u w:val="single"/>
        </w:rPr>
        <w:t>Multiple Requests for Pole</w:t>
      </w:r>
      <w:r w:rsidRPr="00C44257">
        <w:rPr>
          <w:rFonts w:ascii="Times New Roman" w:eastAsia="Times New Roman" w:hAnsi="Times New Roman"/>
          <w:sz w:val="24"/>
          <w:szCs w:val="24"/>
        </w:rPr>
        <w:t xml:space="preserve">.  </w:t>
      </w:r>
      <w:r w:rsidR="004538C2" w:rsidRPr="00C44257">
        <w:rPr>
          <w:rFonts w:ascii="Times New Roman" w:eastAsia="Times New Roman" w:hAnsi="Times New Roman"/>
          <w:sz w:val="24"/>
          <w:szCs w:val="24"/>
        </w:rPr>
        <w:t xml:space="preserve">In the </w:t>
      </w:r>
      <w:r w:rsidR="004917FC" w:rsidRPr="00C44257">
        <w:rPr>
          <w:rFonts w:ascii="Times New Roman" w:eastAsia="Times New Roman" w:hAnsi="Times New Roman"/>
          <w:sz w:val="24"/>
          <w:szCs w:val="24"/>
        </w:rPr>
        <w:t xml:space="preserve">event multiple </w:t>
      </w:r>
      <w:r w:rsidR="00274CC8" w:rsidRPr="00C44257">
        <w:rPr>
          <w:rFonts w:ascii="Times New Roman" w:eastAsia="Times New Roman" w:hAnsi="Times New Roman"/>
          <w:sz w:val="24"/>
          <w:szCs w:val="24"/>
        </w:rPr>
        <w:t>Attaching E</w:t>
      </w:r>
      <w:r w:rsidR="004917FC" w:rsidRPr="00C44257">
        <w:rPr>
          <w:rFonts w:ascii="Times New Roman" w:eastAsia="Times New Roman" w:hAnsi="Times New Roman"/>
          <w:sz w:val="24"/>
          <w:szCs w:val="24"/>
        </w:rPr>
        <w:t xml:space="preserve">ntities have been granted Permits </w:t>
      </w:r>
      <w:r w:rsidR="00274CC8" w:rsidRPr="00C44257">
        <w:rPr>
          <w:rFonts w:ascii="Times New Roman" w:eastAsia="Times New Roman" w:hAnsi="Times New Roman"/>
          <w:sz w:val="24"/>
          <w:szCs w:val="24"/>
        </w:rPr>
        <w:t>to access</w:t>
      </w:r>
      <w:r w:rsidR="004917FC" w:rsidRPr="00C44257">
        <w:rPr>
          <w:rFonts w:ascii="Times New Roman" w:eastAsia="Times New Roman" w:hAnsi="Times New Roman"/>
          <w:sz w:val="24"/>
          <w:szCs w:val="24"/>
        </w:rPr>
        <w:t xml:space="preserve"> the same Pole</w:t>
      </w:r>
      <w:r w:rsidR="006C0C82" w:rsidRPr="00C44257">
        <w:rPr>
          <w:rFonts w:ascii="Times New Roman" w:eastAsia="Times New Roman" w:hAnsi="Times New Roman"/>
          <w:sz w:val="24"/>
          <w:szCs w:val="24"/>
        </w:rPr>
        <w:t xml:space="preserve">, the </w:t>
      </w:r>
      <w:r w:rsidR="007C0CCB" w:rsidRPr="00C44257">
        <w:rPr>
          <w:rFonts w:ascii="Times New Roman" w:eastAsia="Times New Roman" w:hAnsi="Times New Roman"/>
          <w:sz w:val="24"/>
          <w:szCs w:val="24"/>
        </w:rPr>
        <w:t xml:space="preserve">applicable </w:t>
      </w:r>
      <w:r w:rsidR="006C0C82" w:rsidRPr="00C44257">
        <w:rPr>
          <w:rFonts w:ascii="Times New Roman" w:eastAsia="Times New Roman" w:hAnsi="Times New Roman"/>
          <w:sz w:val="24"/>
          <w:szCs w:val="24"/>
        </w:rPr>
        <w:t xml:space="preserve">provisions of Section IV.B.3.f shall </w:t>
      </w:r>
      <w:r w:rsidR="007C0CCB" w:rsidRPr="00C44257">
        <w:rPr>
          <w:rFonts w:ascii="Times New Roman" w:eastAsia="Times New Roman" w:hAnsi="Times New Roman"/>
          <w:sz w:val="24"/>
          <w:szCs w:val="24"/>
        </w:rPr>
        <w:t xml:space="preserve">apply.  </w:t>
      </w:r>
      <w:r w:rsidR="004917FC" w:rsidRPr="00C44257">
        <w:rPr>
          <w:rFonts w:ascii="Times New Roman" w:eastAsia="Times New Roman" w:hAnsi="Times New Roman"/>
          <w:sz w:val="24"/>
          <w:szCs w:val="24"/>
        </w:rPr>
        <w:t xml:space="preserve"> </w:t>
      </w:r>
      <w:r w:rsidR="007C0CCB" w:rsidRPr="00C44257">
        <w:rPr>
          <w:rFonts w:ascii="Times New Roman" w:eastAsia="Times New Roman" w:hAnsi="Times New Roman"/>
          <w:sz w:val="24"/>
          <w:szCs w:val="24"/>
        </w:rPr>
        <w:t xml:space="preserve">However, should a </w:t>
      </w:r>
      <w:r w:rsidR="004917FC" w:rsidRPr="00C44257">
        <w:rPr>
          <w:rFonts w:ascii="Times New Roman" w:eastAsia="Times New Roman" w:hAnsi="Times New Roman"/>
          <w:sz w:val="24"/>
          <w:szCs w:val="24"/>
        </w:rPr>
        <w:t xml:space="preserve">disagreement </w:t>
      </w:r>
      <w:r w:rsidR="0052590B" w:rsidRPr="00C44257">
        <w:rPr>
          <w:rFonts w:ascii="Times New Roman" w:eastAsia="Times New Roman" w:hAnsi="Times New Roman"/>
          <w:sz w:val="24"/>
          <w:szCs w:val="24"/>
        </w:rPr>
        <w:t>exist</w:t>
      </w:r>
      <w:r w:rsidR="004917FC" w:rsidRPr="00C44257">
        <w:rPr>
          <w:rFonts w:ascii="Times New Roman" w:eastAsia="Times New Roman" w:hAnsi="Times New Roman"/>
          <w:sz w:val="24"/>
          <w:szCs w:val="24"/>
        </w:rPr>
        <w:t xml:space="preserve"> between the</w:t>
      </w:r>
      <w:r w:rsidR="007C0CCB" w:rsidRPr="00C44257">
        <w:rPr>
          <w:rFonts w:ascii="Times New Roman" w:eastAsia="Times New Roman" w:hAnsi="Times New Roman"/>
          <w:sz w:val="24"/>
          <w:szCs w:val="24"/>
        </w:rPr>
        <w:t xml:space="preserve"> Attaching Entities </w:t>
      </w:r>
      <w:r w:rsidR="004917FC" w:rsidRPr="00C44257">
        <w:rPr>
          <w:rFonts w:ascii="Times New Roman" w:eastAsia="Times New Roman" w:hAnsi="Times New Roman"/>
          <w:sz w:val="24"/>
          <w:szCs w:val="24"/>
        </w:rPr>
        <w:t>as to construction and installation schedules</w:t>
      </w:r>
      <w:r w:rsidR="007C0CCB" w:rsidRPr="00C44257">
        <w:rPr>
          <w:rFonts w:ascii="Times New Roman" w:eastAsia="Times New Roman" w:hAnsi="Times New Roman"/>
          <w:sz w:val="24"/>
          <w:szCs w:val="24"/>
        </w:rPr>
        <w:t>;</w:t>
      </w:r>
      <w:r w:rsidR="004917FC" w:rsidRPr="00C44257">
        <w:rPr>
          <w:rFonts w:ascii="Times New Roman" w:eastAsia="Times New Roman" w:hAnsi="Times New Roman"/>
          <w:sz w:val="24"/>
          <w:szCs w:val="24"/>
        </w:rPr>
        <w:t xml:space="preserve"> CPS </w:t>
      </w:r>
      <w:r w:rsidR="004917FC" w:rsidRPr="00C44257">
        <w:rPr>
          <w:rFonts w:ascii="Times New Roman" w:hAnsi="Times New Roman"/>
          <w:sz w:val="24"/>
          <w:szCs w:val="24"/>
        </w:rPr>
        <w:t xml:space="preserve">Energy </w:t>
      </w:r>
      <w:r w:rsidR="004917FC" w:rsidRPr="00C44257">
        <w:rPr>
          <w:rFonts w:ascii="Times New Roman" w:eastAsia="Times New Roman" w:hAnsi="Times New Roman"/>
          <w:sz w:val="24"/>
          <w:szCs w:val="24"/>
        </w:rPr>
        <w:t>shall require a representative of each Attaching Entity who has authority to agree on these issues to attend a meeting called by CPS</w:t>
      </w:r>
      <w:r w:rsidR="004917FC" w:rsidRPr="00C44257">
        <w:rPr>
          <w:rFonts w:ascii="Times New Roman" w:hAnsi="Times New Roman"/>
          <w:sz w:val="24"/>
          <w:szCs w:val="24"/>
        </w:rPr>
        <w:t xml:space="preserve"> Energy</w:t>
      </w:r>
      <w:r w:rsidR="004917FC" w:rsidRPr="00C44257">
        <w:rPr>
          <w:rFonts w:ascii="Times New Roman" w:eastAsia="Times New Roman" w:hAnsi="Times New Roman"/>
          <w:sz w:val="24"/>
          <w:szCs w:val="24"/>
        </w:rPr>
        <w:t xml:space="preserve"> to discuss and </w:t>
      </w:r>
      <w:r w:rsidR="007C0CCB" w:rsidRPr="00C44257">
        <w:rPr>
          <w:rFonts w:ascii="Times New Roman" w:eastAsia="Times New Roman" w:hAnsi="Times New Roman"/>
          <w:sz w:val="24"/>
          <w:szCs w:val="24"/>
        </w:rPr>
        <w:t xml:space="preserve">attempt to reach agreement on this dispute.  </w:t>
      </w:r>
      <w:r w:rsidR="004917FC" w:rsidRPr="00C44257">
        <w:rPr>
          <w:rFonts w:ascii="Times New Roman" w:eastAsia="Times New Roman" w:hAnsi="Times New Roman"/>
          <w:sz w:val="24"/>
          <w:szCs w:val="24"/>
        </w:rPr>
        <w:t xml:space="preserve">In the event the Attaching Entities are unable to so agree, then the applicable provisions of Section </w:t>
      </w:r>
      <w:r w:rsidR="007C0CCB" w:rsidRPr="00C44257">
        <w:rPr>
          <w:rFonts w:ascii="Times New Roman" w:eastAsia="Times New Roman" w:hAnsi="Times New Roman"/>
          <w:sz w:val="24"/>
          <w:szCs w:val="24"/>
        </w:rPr>
        <w:t xml:space="preserve">II.L </w:t>
      </w:r>
      <w:r w:rsidR="004917FC" w:rsidRPr="00C44257">
        <w:rPr>
          <w:rFonts w:ascii="Times New Roman" w:eastAsia="Times New Roman" w:hAnsi="Times New Roman"/>
          <w:sz w:val="24"/>
          <w:szCs w:val="24"/>
        </w:rPr>
        <w:t>shall apply.</w:t>
      </w:r>
    </w:p>
    <w:p w14:paraId="183B93EF" w14:textId="77777777" w:rsidR="00587308" w:rsidRPr="007F61BE" w:rsidRDefault="007F61BE" w:rsidP="00A5329F">
      <w:pPr>
        <w:pStyle w:val="ListParagraph"/>
        <w:numPr>
          <w:ilvl w:val="0"/>
          <w:numId w:val="115"/>
        </w:numPr>
        <w:tabs>
          <w:tab w:val="left" w:pos="2160"/>
        </w:tabs>
        <w:autoSpaceDE w:val="0"/>
        <w:autoSpaceDN w:val="0"/>
        <w:adjustRightInd w:val="0"/>
        <w:spacing w:after="180" w:line="276" w:lineRule="auto"/>
        <w:contextualSpacing w:val="0"/>
        <w:jc w:val="both"/>
        <w:rPr>
          <w:rFonts w:ascii="Times New Roman" w:hAnsi="Times New Roman"/>
          <w:color w:val="000000"/>
          <w:sz w:val="24"/>
          <w:szCs w:val="24"/>
        </w:rPr>
      </w:pPr>
      <w:r w:rsidRPr="00695F46">
        <w:rPr>
          <w:rFonts w:ascii="Times New Roman" w:eastAsia="Times New Roman" w:hAnsi="Times New Roman"/>
          <w:sz w:val="24"/>
          <w:szCs w:val="24"/>
          <w:u w:val="single"/>
        </w:rPr>
        <w:t xml:space="preserve">Construction </w:t>
      </w:r>
      <w:r w:rsidR="004A73D4" w:rsidRPr="007F61BE">
        <w:rPr>
          <w:rFonts w:ascii="Times New Roman" w:eastAsia="Times New Roman" w:hAnsi="Times New Roman"/>
          <w:sz w:val="24"/>
          <w:szCs w:val="24"/>
          <w:u w:val="single"/>
        </w:rPr>
        <w:t>Scheduling</w:t>
      </w:r>
      <w:r w:rsidR="00C814A2" w:rsidRPr="007F61BE">
        <w:rPr>
          <w:rFonts w:ascii="Times New Roman" w:eastAsia="Times New Roman" w:hAnsi="Times New Roman"/>
          <w:sz w:val="24"/>
          <w:szCs w:val="24"/>
        </w:rPr>
        <w:t xml:space="preserve">.  </w:t>
      </w:r>
      <w:r w:rsidR="004538C2" w:rsidRPr="007F61BE">
        <w:rPr>
          <w:rFonts w:ascii="Times New Roman" w:eastAsia="Times New Roman" w:hAnsi="Times New Roman"/>
          <w:sz w:val="24"/>
          <w:szCs w:val="24"/>
        </w:rPr>
        <w:t xml:space="preserve">Before beginning Make-Ready </w:t>
      </w:r>
      <w:r w:rsidR="00D6568A" w:rsidRPr="007F61BE">
        <w:rPr>
          <w:rFonts w:ascii="Times New Roman" w:eastAsia="Times New Roman" w:hAnsi="Times New Roman"/>
          <w:sz w:val="24"/>
          <w:szCs w:val="24"/>
        </w:rPr>
        <w:t>Electrical</w:t>
      </w:r>
      <w:r w:rsidR="00504D72" w:rsidRPr="007F61BE">
        <w:rPr>
          <w:rFonts w:ascii="Times New Roman" w:eastAsia="Times New Roman" w:hAnsi="Times New Roman"/>
          <w:sz w:val="24"/>
          <w:szCs w:val="24"/>
        </w:rPr>
        <w:t xml:space="preserve"> Construction</w:t>
      </w:r>
      <w:r w:rsidR="004538C2" w:rsidRPr="007F61BE">
        <w:rPr>
          <w:rFonts w:ascii="Times New Roman" w:eastAsia="Times New Roman" w:hAnsi="Times New Roman"/>
          <w:sz w:val="24"/>
          <w:szCs w:val="24"/>
        </w:rPr>
        <w:t xml:space="preserve"> on</w:t>
      </w:r>
      <w:r w:rsidR="00504D72" w:rsidRPr="007F61BE">
        <w:rPr>
          <w:rFonts w:ascii="Times New Roman" w:eastAsia="Times New Roman" w:hAnsi="Times New Roman"/>
          <w:sz w:val="24"/>
          <w:szCs w:val="24"/>
        </w:rPr>
        <w:t xml:space="preserve"> a</w:t>
      </w:r>
      <w:r w:rsidR="004538C2" w:rsidRPr="007F61BE">
        <w:rPr>
          <w:rFonts w:ascii="Times New Roman" w:eastAsia="Times New Roman" w:hAnsi="Times New Roman"/>
          <w:sz w:val="24"/>
          <w:szCs w:val="24"/>
        </w:rPr>
        <w:t xml:space="preserve"> Pole</w:t>
      </w:r>
      <w:r w:rsidR="00AB3F39" w:rsidRPr="00695F46">
        <w:rPr>
          <w:rFonts w:ascii="Times New Roman" w:eastAsia="Times New Roman" w:hAnsi="Times New Roman"/>
          <w:sz w:val="24"/>
          <w:szCs w:val="24"/>
        </w:rPr>
        <w:t xml:space="preserve">, </w:t>
      </w:r>
      <w:r w:rsidR="00504D72" w:rsidRPr="007F61BE">
        <w:rPr>
          <w:rFonts w:ascii="Times New Roman" w:eastAsia="Times New Roman" w:hAnsi="Times New Roman"/>
          <w:sz w:val="24"/>
          <w:szCs w:val="24"/>
        </w:rPr>
        <w:t xml:space="preserve">or series of </w:t>
      </w:r>
      <w:r w:rsidR="00C84F56">
        <w:rPr>
          <w:rFonts w:ascii="Times New Roman" w:eastAsia="Times New Roman" w:hAnsi="Times New Roman"/>
          <w:sz w:val="24"/>
          <w:szCs w:val="24"/>
        </w:rPr>
        <w:t>P</w:t>
      </w:r>
      <w:r w:rsidR="00504D72" w:rsidRPr="007F61BE">
        <w:rPr>
          <w:rFonts w:ascii="Times New Roman" w:eastAsia="Times New Roman" w:hAnsi="Times New Roman"/>
          <w:sz w:val="24"/>
          <w:szCs w:val="24"/>
        </w:rPr>
        <w:t>oles</w:t>
      </w:r>
      <w:r w:rsidR="00AB3F39" w:rsidRPr="00695F46">
        <w:rPr>
          <w:rFonts w:ascii="Times New Roman" w:eastAsia="Times New Roman" w:hAnsi="Times New Roman"/>
          <w:sz w:val="24"/>
          <w:szCs w:val="24"/>
        </w:rPr>
        <w:t>;</w:t>
      </w:r>
      <w:r w:rsidR="004538C2" w:rsidRPr="007F61BE">
        <w:rPr>
          <w:rFonts w:ascii="Times New Roman" w:eastAsia="Times New Roman" w:hAnsi="Times New Roman"/>
          <w:sz w:val="24"/>
          <w:szCs w:val="24"/>
        </w:rPr>
        <w:t xml:space="preserve"> CPS Energy and </w:t>
      </w:r>
      <w:r w:rsidR="00504D72" w:rsidRPr="007F61BE">
        <w:rPr>
          <w:rFonts w:ascii="Times New Roman" w:eastAsia="Times New Roman" w:hAnsi="Times New Roman"/>
          <w:sz w:val="24"/>
          <w:szCs w:val="24"/>
        </w:rPr>
        <w:t xml:space="preserve">the </w:t>
      </w:r>
      <w:r w:rsidR="00D6568A" w:rsidRPr="007F61BE">
        <w:rPr>
          <w:rFonts w:ascii="Times New Roman" w:eastAsia="Times New Roman" w:hAnsi="Times New Roman"/>
          <w:sz w:val="24"/>
          <w:szCs w:val="24"/>
        </w:rPr>
        <w:t xml:space="preserve">Attaching Entity </w:t>
      </w:r>
      <w:r w:rsidR="004538C2" w:rsidRPr="007F61BE">
        <w:rPr>
          <w:rFonts w:ascii="Times New Roman" w:eastAsia="Times New Roman" w:hAnsi="Times New Roman"/>
          <w:sz w:val="24"/>
          <w:szCs w:val="24"/>
        </w:rPr>
        <w:t xml:space="preserve">shall develop a mutually agreed </w:t>
      </w:r>
      <w:r w:rsidRPr="00695F46">
        <w:rPr>
          <w:rFonts w:ascii="Times New Roman" w:eastAsia="Times New Roman" w:hAnsi="Times New Roman"/>
          <w:sz w:val="24"/>
          <w:szCs w:val="24"/>
        </w:rPr>
        <w:t xml:space="preserve">construction </w:t>
      </w:r>
      <w:r w:rsidR="004538C2" w:rsidRPr="007F61BE">
        <w:rPr>
          <w:rFonts w:ascii="Times New Roman" w:eastAsia="Times New Roman" w:hAnsi="Times New Roman"/>
          <w:sz w:val="24"/>
          <w:szCs w:val="24"/>
        </w:rPr>
        <w:t>schedule and methodology providing for notice of the Pole locations, proposed dates on which work will commence and finish, and whether any electrical service interruptions or de-energizations will be required.  CPS Energy approval is required for all outages, such approval not to be unreasonably withheld, conditioned or delayed</w:t>
      </w:r>
      <w:r w:rsidR="00AB3F39" w:rsidRPr="00695F46">
        <w:rPr>
          <w:rFonts w:ascii="Times New Roman" w:eastAsia="Times New Roman" w:hAnsi="Times New Roman"/>
          <w:sz w:val="24"/>
          <w:szCs w:val="24"/>
        </w:rPr>
        <w:t>; contingent upon the reliability needs of the CPS Energy electric system</w:t>
      </w:r>
      <w:r w:rsidR="004538C2" w:rsidRPr="007F61BE">
        <w:rPr>
          <w:rFonts w:ascii="Times New Roman" w:eastAsia="Times New Roman" w:hAnsi="Times New Roman"/>
          <w:sz w:val="24"/>
          <w:szCs w:val="24"/>
        </w:rPr>
        <w:t xml:space="preserve">. </w:t>
      </w:r>
    </w:p>
    <w:p w14:paraId="40A6E934" w14:textId="77777777" w:rsidR="004538C2" w:rsidRPr="007F61BE" w:rsidRDefault="002D72E3" w:rsidP="00D41E68">
      <w:pPr>
        <w:autoSpaceDE w:val="0"/>
        <w:autoSpaceDN w:val="0"/>
        <w:adjustRightInd w:val="0"/>
        <w:spacing w:after="180" w:line="276" w:lineRule="auto"/>
        <w:ind w:left="1440" w:hanging="90"/>
        <w:jc w:val="both"/>
        <w:rPr>
          <w:rFonts w:ascii="Times New Roman" w:hAnsi="Times New Roman"/>
          <w:color w:val="000000"/>
          <w:sz w:val="24"/>
          <w:szCs w:val="24"/>
        </w:rPr>
      </w:pPr>
      <w:r w:rsidRPr="007F61BE">
        <w:rPr>
          <w:rFonts w:ascii="Times New Roman" w:eastAsia="Times New Roman" w:hAnsi="Times New Roman"/>
          <w:b/>
          <w:sz w:val="24"/>
          <w:szCs w:val="24"/>
        </w:rPr>
        <w:tab/>
      </w:r>
      <w:r w:rsidR="00504D72" w:rsidRPr="007F61BE">
        <w:rPr>
          <w:rFonts w:ascii="Times New Roman" w:eastAsia="Times New Roman" w:hAnsi="Times New Roman"/>
          <w:b/>
          <w:sz w:val="24"/>
          <w:szCs w:val="24"/>
        </w:rPr>
        <w:t xml:space="preserve">THE </w:t>
      </w:r>
      <w:r w:rsidR="00D6568A" w:rsidRPr="007F61BE">
        <w:rPr>
          <w:rFonts w:ascii="Times New Roman" w:eastAsia="Times New Roman" w:hAnsi="Times New Roman"/>
          <w:b/>
          <w:sz w:val="24"/>
          <w:szCs w:val="24"/>
        </w:rPr>
        <w:t xml:space="preserve">ATTACHING ENTITY </w:t>
      </w:r>
      <w:r w:rsidR="004538C2" w:rsidRPr="007F61BE">
        <w:rPr>
          <w:rFonts w:ascii="Times New Roman" w:eastAsia="Times New Roman" w:hAnsi="Times New Roman"/>
          <w:b/>
          <w:sz w:val="24"/>
          <w:szCs w:val="24"/>
        </w:rPr>
        <w:t xml:space="preserve">SHALL INDEMNIFY </w:t>
      </w:r>
      <w:r w:rsidR="00504D72" w:rsidRPr="007F61BE">
        <w:rPr>
          <w:rFonts w:ascii="Times New Roman" w:eastAsia="Times New Roman" w:hAnsi="Times New Roman"/>
          <w:b/>
          <w:sz w:val="24"/>
          <w:szCs w:val="24"/>
        </w:rPr>
        <w:t xml:space="preserve">AND HOLD HARMLESS </w:t>
      </w:r>
      <w:r w:rsidR="004538C2" w:rsidRPr="007F61BE">
        <w:rPr>
          <w:rFonts w:ascii="Times New Roman" w:eastAsia="Times New Roman" w:hAnsi="Times New Roman"/>
          <w:b/>
          <w:sz w:val="24"/>
          <w:szCs w:val="24"/>
        </w:rPr>
        <w:t>CPS ENERGY</w:t>
      </w:r>
      <w:r w:rsidR="00504D72" w:rsidRPr="007F61BE">
        <w:rPr>
          <w:rFonts w:ascii="Times New Roman" w:eastAsia="Times New Roman" w:hAnsi="Times New Roman"/>
          <w:b/>
          <w:sz w:val="24"/>
          <w:szCs w:val="24"/>
        </w:rPr>
        <w:t xml:space="preserve"> AND ITS TRUSTEES, OFFICERS, EMPLOYEES, AGENTS, CONTRACTORS, AND REPRESENTATIVES</w:t>
      </w:r>
      <w:r w:rsidR="004538C2" w:rsidRPr="007F61BE">
        <w:rPr>
          <w:rFonts w:ascii="Times New Roman" w:eastAsia="Times New Roman" w:hAnsi="Times New Roman"/>
          <w:b/>
          <w:sz w:val="24"/>
          <w:szCs w:val="24"/>
        </w:rPr>
        <w:t xml:space="preserve"> FROM ALL CLAIMS FOR LOSS, HARM, PROPERTY DAMAGE, AND BODILY INJURY OR DEATH IN CONNECTION WITH ANY WORK PEFORMED</w:t>
      </w:r>
      <w:r w:rsidR="00504D72" w:rsidRPr="007F61BE">
        <w:rPr>
          <w:rFonts w:ascii="Times New Roman" w:eastAsia="Times New Roman" w:hAnsi="Times New Roman"/>
          <w:b/>
          <w:sz w:val="24"/>
          <w:szCs w:val="24"/>
        </w:rPr>
        <w:t xml:space="preserve"> IN CONNECTION WITH THESE STANDARDS.</w:t>
      </w:r>
    </w:p>
    <w:p w14:paraId="5E4D3E44" w14:textId="77777777" w:rsidR="003C134F" w:rsidRPr="0094600C" w:rsidRDefault="00C814A2" w:rsidP="00A5329F">
      <w:pPr>
        <w:pStyle w:val="ListParagraph"/>
        <w:numPr>
          <w:ilvl w:val="0"/>
          <w:numId w:val="115"/>
        </w:numPr>
        <w:autoSpaceDE w:val="0"/>
        <w:autoSpaceDN w:val="0"/>
        <w:adjustRightInd w:val="0"/>
        <w:spacing w:after="180" w:line="276" w:lineRule="auto"/>
        <w:contextualSpacing w:val="0"/>
        <w:jc w:val="both"/>
        <w:rPr>
          <w:rFonts w:ascii="Times New Roman" w:hAnsi="Times New Roman"/>
          <w:color w:val="000000"/>
          <w:sz w:val="24"/>
          <w:szCs w:val="24"/>
        </w:rPr>
      </w:pPr>
      <w:r w:rsidRPr="0094600C">
        <w:rPr>
          <w:rFonts w:ascii="Times New Roman" w:eastAsia="Times New Roman" w:hAnsi="Times New Roman"/>
          <w:sz w:val="24"/>
          <w:szCs w:val="24"/>
          <w:u w:val="single"/>
        </w:rPr>
        <w:lastRenderedPageBreak/>
        <w:t>Materials.</w:t>
      </w:r>
      <w:r w:rsidRPr="0094600C">
        <w:rPr>
          <w:rFonts w:ascii="Times New Roman" w:eastAsia="Times New Roman" w:hAnsi="Times New Roman"/>
          <w:sz w:val="24"/>
          <w:szCs w:val="24"/>
        </w:rPr>
        <w:t xml:space="preserve">  </w:t>
      </w:r>
      <w:r w:rsidR="008A2DDE" w:rsidRPr="0094600C">
        <w:rPr>
          <w:rFonts w:ascii="Times New Roman" w:eastAsia="Times New Roman" w:hAnsi="Times New Roman"/>
          <w:sz w:val="24"/>
          <w:szCs w:val="24"/>
        </w:rPr>
        <w:t xml:space="preserve">The </w:t>
      </w:r>
      <w:r w:rsidR="00D6568A" w:rsidRPr="0094600C">
        <w:rPr>
          <w:rFonts w:ascii="Times New Roman" w:eastAsia="Times New Roman" w:hAnsi="Times New Roman"/>
          <w:sz w:val="24"/>
          <w:szCs w:val="24"/>
        </w:rPr>
        <w:t xml:space="preserve">Attaching Entity </w:t>
      </w:r>
      <w:r w:rsidR="004538C2" w:rsidRPr="0094600C">
        <w:rPr>
          <w:rFonts w:ascii="Times New Roman" w:eastAsia="Times New Roman" w:hAnsi="Times New Roman"/>
          <w:sz w:val="24"/>
          <w:szCs w:val="24"/>
        </w:rPr>
        <w:t xml:space="preserve">shall furnish all necessary materials and hardware including but not limited to: </w:t>
      </w:r>
      <w:r w:rsidR="00C84F56">
        <w:rPr>
          <w:rFonts w:ascii="Times New Roman" w:eastAsia="Times New Roman" w:hAnsi="Times New Roman"/>
          <w:sz w:val="24"/>
          <w:szCs w:val="24"/>
        </w:rPr>
        <w:t>P</w:t>
      </w:r>
      <w:r w:rsidR="004538C2" w:rsidRPr="0094600C">
        <w:rPr>
          <w:rFonts w:ascii="Times New Roman" w:eastAsia="Times New Roman" w:hAnsi="Times New Roman"/>
          <w:sz w:val="24"/>
          <w:szCs w:val="24"/>
        </w:rPr>
        <w:t>oles, crossarms, mounting hardware, guys, anchors, insulators, conductors, and any associated miscellaneous hardware</w:t>
      </w:r>
      <w:r w:rsidR="0094600C" w:rsidRPr="00695F46">
        <w:rPr>
          <w:rFonts w:ascii="Times New Roman" w:eastAsia="Times New Roman" w:hAnsi="Times New Roman"/>
          <w:sz w:val="24"/>
          <w:szCs w:val="24"/>
        </w:rPr>
        <w:t xml:space="preserve"> necessary to complete the Make-Ready Electrical Construction in compliance with the Applicable Engineering Standards and the </w:t>
      </w:r>
      <w:r w:rsidR="000C5DCB">
        <w:rPr>
          <w:rFonts w:ascii="Times New Roman" w:eastAsia="Times New Roman" w:hAnsi="Times New Roman"/>
          <w:sz w:val="24"/>
          <w:szCs w:val="24"/>
        </w:rPr>
        <w:t>c</w:t>
      </w:r>
      <w:r w:rsidR="0094600C" w:rsidRPr="00695F46">
        <w:rPr>
          <w:rFonts w:ascii="Times New Roman" w:eastAsia="Times New Roman" w:hAnsi="Times New Roman"/>
          <w:sz w:val="24"/>
          <w:szCs w:val="24"/>
        </w:rPr>
        <w:t xml:space="preserve">onstruction </w:t>
      </w:r>
      <w:r w:rsidR="000C5DCB">
        <w:rPr>
          <w:rFonts w:ascii="Times New Roman" w:eastAsia="Times New Roman" w:hAnsi="Times New Roman"/>
          <w:sz w:val="24"/>
          <w:szCs w:val="24"/>
        </w:rPr>
        <w:t>c</w:t>
      </w:r>
      <w:r w:rsidR="0094600C" w:rsidRPr="00695F46">
        <w:rPr>
          <w:rFonts w:ascii="Times New Roman" w:eastAsia="Times New Roman" w:hAnsi="Times New Roman"/>
          <w:sz w:val="24"/>
          <w:szCs w:val="24"/>
        </w:rPr>
        <w:t>ontract</w:t>
      </w:r>
      <w:r w:rsidR="000C5DCB" w:rsidRPr="000C5DCB">
        <w:rPr>
          <w:rFonts w:ascii="Times New Roman" w:eastAsia="Times New Roman" w:hAnsi="Times New Roman"/>
          <w:sz w:val="24"/>
          <w:szCs w:val="24"/>
        </w:rPr>
        <w:t xml:space="preserve"> </w:t>
      </w:r>
      <w:r w:rsidR="000C5DCB">
        <w:rPr>
          <w:rFonts w:ascii="Times New Roman" w:eastAsia="Times New Roman" w:hAnsi="Times New Roman"/>
          <w:sz w:val="24"/>
          <w:szCs w:val="24"/>
        </w:rPr>
        <w:t>between the parties</w:t>
      </w:r>
      <w:r w:rsidR="004538C2" w:rsidRPr="0094600C">
        <w:rPr>
          <w:rFonts w:ascii="Times New Roman" w:eastAsia="Times New Roman" w:hAnsi="Times New Roman"/>
          <w:sz w:val="24"/>
          <w:szCs w:val="24"/>
        </w:rPr>
        <w:t>.</w:t>
      </w:r>
      <w:r w:rsidR="004A3DD0" w:rsidRPr="0094600C">
        <w:rPr>
          <w:rFonts w:ascii="Times New Roman" w:eastAsia="Times New Roman" w:hAnsi="Times New Roman"/>
          <w:sz w:val="24"/>
          <w:szCs w:val="24"/>
        </w:rPr>
        <w:t xml:space="preserve">  CPS Energy shall provide any required transformers and other special equipment to be identified in </w:t>
      </w:r>
      <w:r w:rsidR="000C5DCB">
        <w:rPr>
          <w:rFonts w:ascii="Times New Roman" w:eastAsia="Times New Roman" w:hAnsi="Times New Roman"/>
          <w:sz w:val="24"/>
          <w:szCs w:val="24"/>
        </w:rPr>
        <w:t>said c</w:t>
      </w:r>
      <w:r w:rsidR="004A3DD0" w:rsidRPr="0094600C">
        <w:rPr>
          <w:rFonts w:ascii="Times New Roman" w:eastAsia="Times New Roman" w:hAnsi="Times New Roman"/>
          <w:sz w:val="24"/>
          <w:szCs w:val="24"/>
        </w:rPr>
        <w:t xml:space="preserve">onstruction </w:t>
      </w:r>
      <w:r w:rsidR="000C5DCB">
        <w:rPr>
          <w:rFonts w:ascii="Times New Roman" w:eastAsia="Times New Roman" w:hAnsi="Times New Roman"/>
          <w:sz w:val="24"/>
          <w:szCs w:val="24"/>
        </w:rPr>
        <w:t>c</w:t>
      </w:r>
      <w:r w:rsidR="004A3DD0" w:rsidRPr="0094600C">
        <w:rPr>
          <w:rFonts w:ascii="Times New Roman" w:eastAsia="Times New Roman" w:hAnsi="Times New Roman"/>
          <w:sz w:val="24"/>
          <w:szCs w:val="24"/>
        </w:rPr>
        <w:t>ontract.</w:t>
      </w:r>
      <w:r w:rsidR="004538C2" w:rsidRPr="0094600C">
        <w:rPr>
          <w:rFonts w:ascii="Times New Roman" w:eastAsia="Times New Roman" w:hAnsi="Times New Roman"/>
          <w:sz w:val="24"/>
          <w:szCs w:val="24"/>
        </w:rPr>
        <w:t xml:space="preserve">  All materials </w:t>
      </w:r>
      <w:r w:rsidR="00AB3F39" w:rsidRPr="00695F46">
        <w:rPr>
          <w:rFonts w:ascii="Times New Roman" w:eastAsia="Times New Roman" w:hAnsi="Times New Roman"/>
          <w:sz w:val="24"/>
          <w:szCs w:val="24"/>
        </w:rPr>
        <w:t xml:space="preserve">to be provided by and </w:t>
      </w:r>
      <w:r w:rsidR="004538C2" w:rsidRPr="0094600C">
        <w:rPr>
          <w:rFonts w:ascii="Times New Roman" w:eastAsia="Times New Roman" w:hAnsi="Times New Roman"/>
          <w:sz w:val="24"/>
          <w:szCs w:val="24"/>
        </w:rPr>
        <w:t xml:space="preserve">used by </w:t>
      </w:r>
      <w:r w:rsidR="008A2DDE" w:rsidRPr="0094600C">
        <w:rPr>
          <w:rFonts w:ascii="Times New Roman" w:eastAsia="Times New Roman" w:hAnsi="Times New Roman"/>
          <w:sz w:val="24"/>
          <w:szCs w:val="24"/>
        </w:rPr>
        <w:t xml:space="preserve">the </w:t>
      </w:r>
      <w:r w:rsidR="00D6568A" w:rsidRPr="0094600C">
        <w:rPr>
          <w:rFonts w:ascii="Times New Roman" w:eastAsia="Times New Roman" w:hAnsi="Times New Roman"/>
          <w:sz w:val="24"/>
          <w:szCs w:val="24"/>
        </w:rPr>
        <w:t xml:space="preserve">Attaching Entity </w:t>
      </w:r>
      <w:r w:rsidR="004538C2" w:rsidRPr="0094600C">
        <w:rPr>
          <w:rFonts w:ascii="Times New Roman" w:eastAsia="Times New Roman" w:hAnsi="Times New Roman"/>
          <w:sz w:val="24"/>
          <w:szCs w:val="24"/>
        </w:rPr>
        <w:t xml:space="preserve">for Make-Ready </w:t>
      </w:r>
      <w:r w:rsidR="008A2DDE" w:rsidRPr="0094600C">
        <w:rPr>
          <w:rFonts w:ascii="Times New Roman" w:eastAsia="Times New Roman" w:hAnsi="Times New Roman"/>
          <w:sz w:val="24"/>
          <w:szCs w:val="24"/>
        </w:rPr>
        <w:t>Electrical Construction</w:t>
      </w:r>
      <w:r w:rsidR="004538C2" w:rsidRPr="0094600C">
        <w:rPr>
          <w:rFonts w:ascii="Times New Roman" w:eastAsia="Times New Roman" w:hAnsi="Times New Roman"/>
          <w:sz w:val="24"/>
          <w:szCs w:val="24"/>
        </w:rPr>
        <w:t xml:space="preserve"> on </w:t>
      </w:r>
      <w:r w:rsidR="00AB3F39" w:rsidRPr="00695F46">
        <w:rPr>
          <w:rFonts w:ascii="Times New Roman" w:eastAsia="Times New Roman" w:hAnsi="Times New Roman"/>
          <w:sz w:val="24"/>
          <w:szCs w:val="24"/>
        </w:rPr>
        <w:t xml:space="preserve">CPS Energy </w:t>
      </w:r>
      <w:r w:rsidR="00C84F56">
        <w:rPr>
          <w:rFonts w:ascii="Times New Roman" w:eastAsia="Times New Roman" w:hAnsi="Times New Roman"/>
          <w:sz w:val="24"/>
          <w:szCs w:val="24"/>
        </w:rPr>
        <w:t>P</w:t>
      </w:r>
      <w:r w:rsidR="004538C2" w:rsidRPr="0094600C">
        <w:rPr>
          <w:rFonts w:ascii="Times New Roman" w:eastAsia="Times New Roman" w:hAnsi="Times New Roman"/>
          <w:sz w:val="24"/>
          <w:szCs w:val="24"/>
        </w:rPr>
        <w:t>oles</w:t>
      </w:r>
      <w:r w:rsidR="00AB3F39" w:rsidRPr="00695F46">
        <w:rPr>
          <w:rFonts w:ascii="Times New Roman" w:eastAsia="Times New Roman" w:hAnsi="Times New Roman"/>
          <w:sz w:val="24"/>
          <w:szCs w:val="24"/>
        </w:rPr>
        <w:t xml:space="preserve"> and other </w:t>
      </w:r>
      <w:r w:rsidR="000C5DCB">
        <w:rPr>
          <w:rFonts w:ascii="Times New Roman" w:eastAsia="Times New Roman" w:hAnsi="Times New Roman"/>
          <w:sz w:val="24"/>
          <w:szCs w:val="24"/>
        </w:rPr>
        <w:t>f</w:t>
      </w:r>
      <w:r w:rsidR="00AB3F39" w:rsidRPr="00695F46">
        <w:rPr>
          <w:rFonts w:ascii="Times New Roman" w:eastAsia="Times New Roman" w:hAnsi="Times New Roman"/>
          <w:sz w:val="24"/>
          <w:szCs w:val="24"/>
        </w:rPr>
        <w:t>acilities</w:t>
      </w:r>
      <w:r w:rsidR="004538C2" w:rsidRPr="0094600C">
        <w:rPr>
          <w:rFonts w:ascii="Times New Roman" w:eastAsia="Times New Roman" w:hAnsi="Times New Roman"/>
          <w:sz w:val="24"/>
          <w:szCs w:val="24"/>
        </w:rPr>
        <w:t xml:space="preserve"> shall be obtained from vendors approved by CPS </w:t>
      </w:r>
      <w:r w:rsidR="004538C2" w:rsidRPr="0094600C">
        <w:rPr>
          <w:rFonts w:ascii="Times New Roman" w:hAnsi="Times New Roman"/>
          <w:sz w:val="24"/>
          <w:szCs w:val="24"/>
        </w:rPr>
        <w:t xml:space="preserve">Energy </w:t>
      </w:r>
      <w:r w:rsidR="004538C2" w:rsidRPr="0094600C">
        <w:rPr>
          <w:rFonts w:ascii="Times New Roman" w:eastAsia="Times New Roman" w:hAnsi="Times New Roman"/>
          <w:sz w:val="24"/>
          <w:szCs w:val="24"/>
        </w:rPr>
        <w:t>and shall be new and of good quality, free from known material defects</w:t>
      </w:r>
      <w:r w:rsidR="000C5DCB">
        <w:rPr>
          <w:rFonts w:ascii="Times New Roman" w:eastAsia="Times New Roman" w:hAnsi="Times New Roman"/>
          <w:sz w:val="24"/>
          <w:szCs w:val="24"/>
        </w:rPr>
        <w:t>,</w:t>
      </w:r>
      <w:r w:rsidR="004538C2" w:rsidRPr="0094600C">
        <w:rPr>
          <w:rFonts w:ascii="Times New Roman" w:eastAsia="Times New Roman" w:hAnsi="Times New Roman"/>
          <w:sz w:val="24"/>
          <w:szCs w:val="24"/>
        </w:rPr>
        <w:t xml:space="preserve"> and </w:t>
      </w:r>
      <w:r w:rsidR="004A3DD0" w:rsidRPr="00695F46">
        <w:rPr>
          <w:rFonts w:ascii="Times New Roman" w:eastAsia="Times New Roman" w:hAnsi="Times New Roman"/>
          <w:sz w:val="24"/>
          <w:szCs w:val="24"/>
        </w:rPr>
        <w:t xml:space="preserve">shall </w:t>
      </w:r>
      <w:r w:rsidR="004538C2" w:rsidRPr="0094600C">
        <w:rPr>
          <w:rFonts w:ascii="Times New Roman" w:eastAsia="Times New Roman" w:hAnsi="Times New Roman"/>
          <w:sz w:val="24"/>
          <w:szCs w:val="24"/>
        </w:rPr>
        <w:t xml:space="preserve">comply with all </w:t>
      </w:r>
      <w:r w:rsidR="004A3DD0" w:rsidRPr="00695F46">
        <w:rPr>
          <w:rFonts w:ascii="Times New Roman" w:eastAsia="Times New Roman" w:hAnsi="Times New Roman"/>
          <w:sz w:val="24"/>
          <w:szCs w:val="24"/>
        </w:rPr>
        <w:t xml:space="preserve">applicable </w:t>
      </w:r>
      <w:r w:rsidR="004538C2" w:rsidRPr="0094600C">
        <w:rPr>
          <w:rFonts w:ascii="Times New Roman" w:eastAsia="Times New Roman" w:hAnsi="Times New Roman"/>
          <w:sz w:val="24"/>
          <w:szCs w:val="24"/>
        </w:rPr>
        <w:t>CPS</w:t>
      </w:r>
      <w:r w:rsidR="000C5DCB">
        <w:rPr>
          <w:rFonts w:ascii="Times New Roman" w:eastAsia="Times New Roman" w:hAnsi="Times New Roman"/>
          <w:sz w:val="24"/>
          <w:szCs w:val="24"/>
        </w:rPr>
        <w:t xml:space="preserve"> Energy</w:t>
      </w:r>
      <w:r w:rsidR="004538C2" w:rsidRPr="0094600C">
        <w:rPr>
          <w:rFonts w:ascii="Times New Roman" w:eastAsia="Times New Roman" w:hAnsi="Times New Roman"/>
          <w:sz w:val="24"/>
          <w:szCs w:val="24"/>
        </w:rPr>
        <w:t xml:space="preserve"> specifications.  CPS </w:t>
      </w:r>
      <w:r w:rsidR="004538C2" w:rsidRPr="0094600C">
        <w:rPr>
          <w:rFonts w:ascii="Times New Roman" w:hAnsi="Times New Roman"/>
          <w:sz w:val="24"/>
          <w:szCs w:val="24"/>
        </w:rPr>
        <w:t xml:space="preserve">Energy </w:t>
      </w:r>
      <w:r w:rsidR="004538C2" w:rsidRPr="0094600C">
        <w:rPr>
          <w:rFonts w:ascii="Times New Roman" w:eastAsia="Times New Roman" w:hAnsi="Times New Roman"/>
          <w:sz w:val="24"/>
          <w:szCs w:val="24"/>
        </w:rPr>
        <w:t xml:space="preserve">shall not unreasonably withhold, delay or condition its approval of a vendor.  </w:t>
      </w:r>
    </w:p>
    <w:p w14:paraId="545A9064" w14:textId="77777777" w:rsidR="004538C2" w:rsidRPr="00661D01" w:rsidRDefault="004538C2" w:rsidP="00D41E68">
      <w:pPr>
        <w:autoSpaceDE w:val="0"/>
        <w:autoSpaceDN w:val="0"/>
        <w:adjustRightInd w:val="0"/>
        <w:spacing w:after="180" w:line="276" w:lineRule="auto"/>
        <w:ind w:left="1440"/>
        <w:jc w:val="both"/>
        <w:rPr>
          <w:rFonts w:ascii="Times New Roman" w:hAnsi="Times New Roman"/>
          <w:color w:val="000000"/>
          <w:sz w:val="24"/>
          <w:szCs w:val="24"/>
        </w:rPr>
      </w:pPr>
      <w:r w:rsidRPr="00661D01">
        <w:rPr>
          <w:rFonts w:ascii="Times New Roman" w:eastAsia="Times New Roman" w:hAnsi="Times New Roman"/>
          <w:sz w:val="24"/>
          <w:szCs w:val="24"/>
        </w:rPr>
        <w:t xml:space="preserve">All materials obtained by </w:t>
      </w:r>
      <w:r w:rsidR="008A2DDE" w:rsidRPr="00661D01">
        <w:rPr>
          <w:rFonts w:ascii="Times New Roman" w:eastAsia="Times New Roman" w:hAnsi="Times New Roman"/>
          <w:sz w:val="24"/>
          <w:szCs w:val="24"/>
        </w:rPr>
        <w:t xml:space="preserve">the </w:t>
      </w:r>
      <w:r w:rsidR="00D6568A" w:rsidRPr="00661D01">
        <w:rPr>
          <w:rFonts w:ascii="Times New Roman" w:eastAsia="Times New Roman" w:hAnsi="Times New Roman"/>
          <w:sz w:val="24"/>
          <w:szCs w:val="24"/>
        </w:rPr>
        <w:t xml:space="preserve">Attaching Entity </w:t>
      </w:r>
      <w:r w:rsidRPr="00661D01">
        <w:rPr>
          <w:rFonts w:ascii="Times New Roman" w:eastAsia="Times New Roman" w:hAnsi="Times New Roman"/>
          <w:sz w:val="24"/>
          <w:szCs w:val="24"/>
        </w:rPr>
        <w:t xml:space="preserve">will be subject to an additional quality check to be performed by </w:t>
      </w:r>
      <w:r w:rsidR="008A2DDE" w:rsidRPr="00661D01">
        <w:rPr>
          <w:rFonts w:ascii="Times New Roman" w:eastAsia="Times New Roman" w:hAnsi="Times New Roman"/>
          <w:sz w:val="24"/>
          <w:szCs w:val="24"/>
        </w:rPr>
        <w:t xml:space="preserve">the </w:t>
      </w:r>
      <w:r w:rsidR="00D6568A" w:rsidRPr="00661D01">
        <w:rPr>
          <w:rFonts w:ascii="Times New Roman" w:eastAsia="Times New Roman" w:hAnsi="Times New Roman"/>
          <w:sz w:val="24"/>
          <w:szCs w:val="24"/>
        </w:rPr>
        <w:t xml:space="preserve">Attaching Entity </w:t>
      </w:r>
      <w:r w:rsidRPr="00661D01">
        <w:rPr>
          <w:rFonts w:ascii="Times New Roman" w:eastAsia="Times New Roman" w:hAnsi="Times New Roman"/>
          <w:sz w:val="24"/>
          <w:szCs w:val="24"/>
        </w:rPr>
        <w:t xml:space="preserve">at the site, prior to use.  </w:t>
      </w:r>
      <w:r w:rsidR="004A3DD0" w:rsidRPr="00695F46">
        <w:rPr>
          <w:rFonts w:ascii="Times New Roman" w:eastAsia="Times New Roman" w:hAnsi="Times New Roman"/>
          <w:sz w:val="24"/>
          <w:szCs w:val="24"/>
        </w:rPr>
        <w:t>At CPS Energy’s option, a</w:t>
      </w:r>
      <w:r w:rsidRPr="00661D01">
        <w:rPr>
          <w:rFonts w:ascii="Times New Roman" w:eastAsia="Times New Roman" w:hAnsi="Times New Roman"/>
          <w:sz w:val="24"/>
          <w:szCs w:val="24"/>
        </w:rPr>
        <w:t xml:space="preserve">ll materials obtained by </w:t>
      </w:r>
      <w:r w:rsidR="00D6568A" w:rsidRPr="00661D01">
        <w:rPr>
          <w:rFonts w:ascii="Times New Roman" w:eastAsia="Times New Roman" w:hAnsi="Times New Roman"/>
          <w:sz w:val="24"/>
          <w:szCs w:val="24"/>
        </w:rPr>
        <w:t xml:space="preserve">Attaching Entity </w:t>
      </w:r>
      <w:r w:rsidR="008A2DDE" w:rsidRPr="00661D01">
        <w:rPr>
          <w:rFonts w:ascii="Times New Roman" w:eastAsia="Times New Roman" w:hAnsi="Times New Roman"/>
          <w:sz w:val="24"/>
          <w:szCs w:val="24"/>
        </w:rPr>
        <w:t>shall</w:t>
      </w:r>
      <w:r w:rsidRPr="00661D01">
        <w:rPr>
          <w:rFonts w:ascii="Times New Roman" w:eastAsia="Times New Roman" w:hAnsi="Times New Roman"/>
          <w:sz w:val="24"/>
          <w:szCs w:val="24"/>
        </w:rPr>
        <w:t xml:space="preserve"> be subject to inspection by CPS Energy on reasonable notice to</w:t>
      </w:r>
      <w:r w:rsidR="008A2DDE" w:rsidRPr="00661D01">
        <w:rPr>
          <w:rFonts w:ascii="Times New Roman" w:eastAsia="Times New Roman" w:hAnsi="Times New Roman"/>
          <w:sz w:val="24"/>
          <w:szCs w:val="24"/>
        </w:rPr>
        <w:t xml:space="preserve"> the</w:t>
      </w:r>
      <w:r w:rsidRPr="00661D01">
        <w:rPr>
          <w:rFonts w:ascii="Times New Roman" w:eastAsia="Times New Roman" w:hAnsi="Times New Roman"/>
          <w:sz w:val="24"/>
          <w:szCs w:val="24"/>
        </w:rPr>
        <w:t xml:space="preserve"> </w:t>
      </w:r>
      <w:r w:rsidR="00D6568A" w:rsidRPr="00661D01">
        <w:rPr>
          <w:rFonts w:ascii="Times New Roman" w:eastAsia="Times New Roman" w:hAnsi="Times New Roman"/>
          <w:sz w:val="24"/>
          <w:szCs w:val="24"/>
        </w:rPr>
        <w:t>Attaching Entity</w:t>
      </w:r>
      <w:r w:rsidRPr="00661D01">
        <w:rPr>
          <w:rFonts w:ascii="Times New Roman" w:eastAsia="Times New Roman" w:hAnsi="Times New Roman"/>
          <w:sz w:val="24"/>
          <w:szCs w:val="24"/>
        </w:rPr>
        <w:t xml:space="preserve">; provided that such inspection will be completed in accordance with </w:t>
      </w:r>
      <w:r w:rsidR="008A2DDE" w:rsidRPr="00661D01">
        <w:rPr>
          <w:rFonts w:ascii="Times New Roman" w:eastAsia="Times New Roman" w:hAnsi="Times New Roman"/>
          <w:sz w:val="24"/>
          <w:szCs w:val="24"/>
        </w:rPr>
        <w:t xml:space="preserve">the </w:t>
      </w:r>
      <w:r w:rsidR="00D6568A" w:rsidRPr="00661D01">
        <w:rPr>
          <w:rFonts w:ascii="Times New Roman" w:eastAsia="Times New Roman" w:hAnsi="Times New Roman"/>
          <w:sz w:val="24"/>
          <w:szCs w:val="24"/>
        </w:rPr>
        <w:t xml:space="preserve">Attaching Entity’s </w:t>
      </w:r>
      <w:r w:rsidR="0094600C" w:rsidRPr="00695F46">
        <w:rPr>
          <w:rFonts w:ascii="Times New Roman" w:eastAsia="Times New Roman" w:hAnsi="Times New Roman"/>
          <w:sz w:val="24"/>
          <w:szCs w:val="24"/>
        </w:rPr>
        <w:t xml:space="preserve">construction </w:t>
      </w:r>
      <w:r w:rsidRPr="00661D01">
        <w:rPr>
          <w:rFonts w:ascii="Times New Roman" w:eastAsia="Times New Roman" w:hAnsi="Times New Roman"/>
          <w:sz w:val="24"/>
          <w:szCs w:val="24"/>
        </w:rPr>
        <w:t>schedule</w:t>
      </w:r>
      <w:r w:rsidR="0094600C" w:rsidRPr="00695F46">
        <w:rPr>
          <w:rFonts w:ascii="Times New Roman" w:eastAsia="Times New Roman" w:hAnsi="Times New Roman"/>
          <w:sz w:val="24"/>
          <w:szCs w:val="24"/>
        </w:rPr>
        <w:t>, discussed in Section IV.D.</w:t>
      </w:r>
      <w:r w:rsidR="00661D01" w:rsidRPr="00695F46">
        <w:rPr>
          <w:rFonts w:ascii="Times New Roman" w:eastAsia="Times New Roman" w:hAnsi="Times New Roman"/>
          <w:sz w:val="24"/>
          <w:szCs w:val="24"/>
        </w:rPr>
        <w:t xml:space="preserve">4.f, </w:t>
      </w:r>
      <w:r w:rsidRPr="00661D01">
        <w:rPr>
          <w:rFonts w:ascii="Times New Roman" w:eastAsia="Times New Roman" w:hAnsi="Times New Roman"/>
          <w:sz w:val="24"/>
          <w:szCs w:val="24"/>
        </w:rPr>
        <w:t>and will not unreasonably delay such schedule.</w:t>
      </w:r>
    </w:p>
    <w:p w14:paraId="3162366E" w14:textId="77777777" w:rsidR="00713E68" w:rsidRPr="007F61BE" w:rsidRDefault="00C814A2" w:rsidP="00A5329F">
      <w:pPr>
        <w:pStyle w:val="ListParagraph"/>
        <w:numPr>
          <w:ilvl w:val="0"/>
          <w:numId w:val="115"/>
        </w:numPr>
        <w:autoSpaceDE w:val="0"/>
        <w:autoSpaceDN w:val="0"/>
        <w:adjustRightInd w:val="0"/>
        <w:spacing w:after="180" w:line="276" w:lineRule="auto"/>
        <w:contextualSpacing w:val="0"/>
        <w:jc w:val="both"/>
        <w:rPr>
          <w:rFonts w:ascii="Times New Roman" w:hAnsi="Times New Roman"/>
          <w:color w:val="000000"/>
          <w:sz w:val="24"/>
          <w:szCs w:val="24"/>
        </w:rPr>
      </w:pPr>
      <w:r w:rsidRPr="00661D01">
        <w:rPr>
          <w:rFonts w:ascii="Times New Roman" w:eastAsia="Times New Roman" w:hAnsi="Times New Roman"/>
          <w:sz w:val="24"/>
          <w:szCs w:val="24"/>
          <w:u w:val="single"/>
        </w:rPr>
        <w:t>CPS Energy Property</w:t>
      </w:r>
      <w:r w:rsidRPr="00661D01">
        <w:rPr>
          <w:rFonts w:ascii="Times New Roman" w:eastAsia="Times New Roman" w:hAnsi="Times New Roman"/>
          <w:sz w:val="24"/>
          <w:szCs w:val="24"/>
        </w:rPr>
        <w:t xml:space="preserve">.  </w:t>
      </w:r>
      <w:r w:rsidR="004538C2" w:rsidRPr="00661D01">
        <w:rPr>
          <w:rFonts w:ascii="Times New Roman" w:eastAsia="Times New Roman" w:hAnsi="Times New Roman"/>
          <w:sz w:val="24"/>
          <w:szCs w:val="24"/>
        </w:rPr>
        <w:t xml:space="preserve">All </w:t>
      </w:r>
      <w:r w:rsidR="00C84F56">
        <w:rPr>
          <w:rFonts w:ascii="Times New Roman" w:eastAsia="Times New Roman" w:hAnsi="Times New Roman"/>
          <w:sz w:val="24"/>
          <w:szCs w:val="24"/>
        </w:rPr>
        <w:t>P</w:t>
      </w:r>
      <w:r w:rsidR="004538C2" w:rsidRPr="00661D01">
        <w:rPr>
          <w:rFonts w:ascii="Times New Roman" w:eastAsia="Times New Roman" w:hAnsi="Times New Roman"/>
          <w:sz w:val="24"/>
          <w:szCs w:val="24"/>
        </w:rPr>
        <w:t xml:space="preserve">oles, materials, and </w:t>
      </w:r>
      <w:r w:rsidR="00713E68" w:rsidRPr="00661D01">
        <w:rPr>
          <w:rFonts w:ascii="Times New Roman" w:eastAsia="Times New Roman" w:hAnsi="Times New Roman"/>
          <w:sz w:val="24"/>
          <w:szCs w:val="24"/>
        </w:rPr>
        <w:t xml:space="preserve">other </w:t>
      </w:r>
      <w:r w:rsidR="004538C2" w:rsidRPr="00661D01">
        <w:rPr>
          <w:rFonts w:ascii="Times New Roman" w:eastAsia="Times New Roman" w:hAnsi="Times New Roman"/>
          <w:sz w:val="24"/>
          <w:szCs w:val="24"/>
        </w:rPr>
        <w:t>equipment</w:t>
      </w:r>
      <w:r w:rsidR="004538C2" w:rsidRPr="007F61BE">
        <w:rPr>
          <w:rFonts w:ascii="Times New Roman" w:eastAsia="Times New Roman" w:hAnsi="Times New Roman"/>
          <w:sz w:val="24"/>
          <w:szCs w:val="24"/>
        </w:rPr>
        <w:t xml:space="preserve"> installed </w:t>
      </w:r>
      <w:r w:rsidR="00604ACE" w:rsidRPr="007F61BE">
        <w:rPr>
          <w:rFonts w:ascii="Times New Roman" w:eastAsia="Times New Roman" w:hAnsi="Times New Roman"/>
          <w:sz w:val="24"/>
          <w:szCs w:val="24"/>
        </w:rPr>
        <w:t xml:space="preserve">as part of the </w:t>
      </w:r>
      <w:r w:rsidR="004538C2" w:rsidRPr="007F61BE">
        <w:rPr>
          <w:rFonts w:ascii="Times New Roman" w:eastAsia="Times New Roman" w:hAnsi="Times New Roman"/>
          <w:sz w:val="24"/>
          <w:szCs w:val="24"/>
        </w:rPr>
        <w:t xml:space="preserve">Make-Ready </w:t>
      </w:r>
      <w:r w:rsidR="00D6568A" w:rsidRPr="007F61BE">
        <w:rPr>
          <w:rFonts w:ascii="Times New Roman" w:eastAsia="Times New Roman" w:hAnsi="Times New Roman"/>
          <w:sz w:val="24"/>
          <w:szCs w:val="24"/>
        </w:rPr>
        <w:t>Electrical</w:t>
      </w:r>
      <w:r w:rsidR="00604ACE" w:rsidRPr="007F61BE">
        <w:rPr>
          <w:rFonts w:ascii="Times New Roman" w:eastAsia="Times New Roman" w:hAnsi="Times New Roman"/>
          <w:sz w:val="24"/>
          <w:szCs w:val="24"/>
        </w:rPr>
        <w:t xml:space="preserve"> Construction under th</w:t>
      </w:r>
      <w:r w:rsidR="00713E68" w:rsidRPr="007F61BE">
        <w:rPr>
          <w:rFonts w:ascii="Times New Roman" w:eastAsia="Times New Roman" w:hAnsi="Times New Roman"/>
          <w:sz w:val="24"/>
          <w:szCs w:val="24"/>
        </w:rPr>
        <w:t>is</w:t>
      </w:r>
      <w:r w:rsidR="00604ACE" w:rsidRPr="007F61BE">
        <w:rPr>
          <w:rFonts w:ascii="Times New Roman" w:eastAsia="Times New Roman" w:hAnsi="Times New Roman"/>
          <w:sz w:val="24"/>
          <w:szCs w:val="24"/>
        </w:rPr>
        <w:t xml:space="preserve"> </w:t>
      </w:r>
      <w:r w:rsidR="004A3DD0" w:rsidRPr="00695F46">
        <w:rPr>
          <w:rFonts w:ascii="Times New Roman" w:eastAsia="Times New Roman" w:hAnsi="Times New Roman"/>
          <w:sz w:val="24"/>
          <w:szCs w:val="24"/>
        </w:rPr>
        <w:t xml:space="preserve">Area Wide </w:t>
      </w:r>
      <w:r w:rsidR="00B73932" w:rsidRPr="007F61BE">
        <w:rPr>
          <w:rFonts w:ascii="Times New Roman" w:eastAsia="Times New Roman" w:hAnsi="Times New Roman"/>
          <w:sz w:val="24"/>
          <w:szCs w:val="24"/>
        </w:rPr>
        <w:t xml:space="preserve">Network Deployment </w:t>
      </w:r>
      <w:r w:rsidR="00604ACE" w:rsidRPr="007F61BE">
        <w:rPr>
          <w:rFonts w:ascii="Times New Roman" w:eastAsia="Times New Roman" w:hAnsi="Times New Roman"/>
          <w:sz w:val="24"/>
          <w:szCs w:val="24"/>
        </w:rPr>
        <w:t xml:space="preserve">Process, </w:t>
      </w:r>
      <w:r w:rsidR="004538C2" w:rsidRPr="007F61BE">
        <w:rPr>
          <w:rFonts w:ascii="Times New Roman" w:eastAsia="Times New Roman" w:hAnsi="Times New Roman"/>
          <w:sz w:val="24"/>
          <w:szCs w:val="24"/>
        </w:rPr>
        <w:t xml:space="preserve">with the exception of </w:t>
      </w:r>
      <w:r w:rsidR="00604ACE" w:rsidRPr="007F61BE">
        <w:rPr>
          <w:rFonts w:ascii="Times New Roman" w:eastAsia="Times New Roman" w:hAnsi="Times New Roman"/>
          <w:sz w:val="24"/>
          <w:szCs w:val="24"/>
        </w:rPr>
        <w:t>Communication F</w:t>
      </w:r>
      <w:r w:rsidR="004538C2" w:rsidRPr="007F61BE">
        <w:rPr>
          <w:rFonts w:ascii="Times New Roman" w:eastAsia="Times New Roman" w:hAnsi="Times New Roman"/>
          <w:sz w:val="24"/>
          <w:szCs w:val="24"/>
        </w:rPr>
        <w:t xml:space="preserve">acilities installed by </w:t>
      </w:r>
      <w:r w:rsidR="00604ACE" w:rsidRPr="007F61BE">
        <w:rPr>
          <w:rFonts w:ascii="Times New Roman" w:eastAsia="Times New Roman" w:hAnsi="Times New Roman"/>
          <w:sz w:val="24"/>
          <w:szCs w:val="24"/>
        </w:rPr>
        <w:t xml:space="preserve">the </w:t>
      </w:r>
      <w:r w:rsidR="00D6568A" w:rsidRPr="007F61BE">
        <w:rPr>
          <w:rFonts w:ascii="Times New Roman" w:eastAsia="Times New Roman" w:hAnsi="Times New Roman"/>
          <w:sz w:val="24"/>
          <w:szCs w:val="24"/>
        </w:rPr>
        <w:t>Attaching Entity</w:t>
      </w:r>
      <w:r w:rsidR="00091CC4">
        <w:rPr>
          <w:rFonts w:ascii="Times New Roman" w:eastAsia="Times New Roman" w:hAnsi="Times New Roman"/>
          <w:sz w:val="24"/>
          <w:szCs w:val="24"/>
        </w:rPr>
        <w:t>,</w:t>
      </w:r>
      <w:r w:rsidR="00D6568A" w:rsidRPr="007F61BE">
        <w:rPr>
          <w:rFonts w:ascii="Times New Roman" w:eastAsia="Times New Roman" w:hAnsi="Times New Roman"/>
          <w:sz w:val="24"/>
          <w:szCs w:val="24"/>
        </w:rPr>
        <w:t xml:space="preserve"> </w:t>
      </w:r>
      <w:r w:rsidR="004538C2" w:rsidRPr="007F61BE">
        <w:rPr>
          <w:rFonts w:ascii="Times New Roman" w:eastAsia="Times New Roman" w:hAnsi="Times New Roman"/>
          <w:sz w:val="24"/>
          <w:szCs w:val="24"/>
        </w:rPr>
        <w:t>for use in its provision of services, shall become and remain CPS</w:t>
      </w:r>
      <w:r w:rsidR="004538C2" w:rsidRPr="007F61BE">
        <w:rPr>
          <w:rFonts w:ascii="Times New Roman" w:hAnsi="Times New Roman"/>
          <w:sz w:val="24"/>
          <w:szCs w:val="24"/>
        </w:rPr>
        <w:t xml:space="preserve"> Energy</w:t>
      </w:r>
      <w:r w:rsidR="004538C2" w:rsidRPr="007F61BE">
        <w:rPr>
          <w:rFonts w:ascii="Times New Roman" w:eastAsia="Times New Roman" w:hAnsi="Times New Roman"/>
          <w:sz w:val="24"/>
          <w:szCs w:val="24"/>
        </w:rPr>
        <w:t>’s sole property, regardless of which entity procured</w:t>
      </w:r>
      <w:r w:rsidR="00713E68" w:rsidRPr="007F61BE">
        <w:rPr>
          <w:rFonts w:ascii="Times New Roman" w:eastAsia="Times New Roman" w:hAnsi="Times New Roman"/>
          <w:sz w:val="24"/>
          <w:szCs w:val="24"/>
        </w:rPr>
        <w:t xml:space="preserve">, installed, </w:t>
      </w:r>
      <w:r w:rsidR="004538C2" w:rsidRPr="007F61BE">
        <w:rPr>
          <w:rFonts w:ascii="Times New Roman" w:eastAsia="Times New Roman" w:hAnsi="Times New Roman"/>
          <w:sz w:val="24"/>
          <w:szCs w:val="24"/>
        </w:rPr>
        <w:t xml:space="preserve">or paid for it.  </w:t>
      </w:r>
      <w:r w:rsidR="00604ACE" w:rsidRPr="007F61BE">
        <w:rPr>
          <w:rFonts w:ascii="Times New Roman" w:eastAsia="Times New Roman" w:hAnsi="Times New Roman"/>
          <w:sz w:val="24"/>
          <w:szCs w:val="24"/>
        </w:rPr>
        <w:t xml:space="preserve">The </w:t>
      </w:r>
      <w:r w:rsidR="00D6568A" w:rsidRPr="007F61BE">
        <w:rPr>
          <w:rFonts w:ascii="Times New Roman" w:eastAsia="Times New Roman" w:hAnsi="Times New Roman"/>
          <w:sz w:val="24"/>
          <w:szCs w:val="24"/>
        </w:rPr>
        <w:t xml:space="preserve">Attaching Entity </w:t>
      </w:r>
      <w:r w:rsidR="004538C2" w:rsidRPr="007F61BE">
        <w:rPr>
          <w:rFonts w:ascii="Times New Roman" w:eastAsia="Times New Roman" w:hAnsi="Times New Roman"/>
          <w:sz w:val="24"/>
          <w:szCs w:val="24"/>
        </w:rPr>
        <w:t xml:space="preserve">shall execute any documents reasonably requested by CPS </w:t>
      </w:r>
      <w:r w:rsidR="004538C2" w:rsidRPr="007F61BE">
        <w:rPr>
          <w:rFonts w:ascii="Times New Roman" w:hAnsi="Times New Roman"/>
          <w:sz w:val="24"/>
          <w:szCs w:val="24"/>
        </w:rPr>
        <w:t xml:space="preserve">Energy </w:t>
      </w:r>
      <w:r w:rsidR="004538C2" w:rsidRPr="007F61BE">
        <w:rPr>
          <w:rFonts w:ascii="Times New Roman" w:eastAsia="Times New Roman" w:hAnsi="Times New Roman"/>
          <w:sz w:val="24"/>
          <w:szCs w:val="24"/>
        </w:rPr>
        <w:t xml:space="preserve">to evidence the transfer of title to such </w:t>
      </w:r>
      <w:r w:rsidR="00D21324">
        <w:rPr>
          <w:rFonts w:ascii="Times New Roman" w:eastAsia="Times New Roman" w:hAnsi="Times New Roman"/>
          <w:sz w:val="24"/>
          <w:szCs w:val="24"/>
        </w:rPr>
        <w:t>P</w:t>
      </w:r>
      <w:r w:rsidR="004538C2" w:rsidRPr="007F61BE">
        <w:rPr>
          <w:rFonts w:ascii="Times New Roman" w:eastAsia="Times New Roman" w:hAnsi="Times New Roman"/>
          <w:sz w:val="24"/>
          <w:szCs w:val="24"/>
        </w:rPr>
        <w:t>oles, materials, and equipment to CPS</w:t>
      </w:r>
      <w:r w:rsidR="004538C2" w:rsidRPr="007F61BE">
        <w:rPr>
          <w:rFonts w:ascii="Times New Roman" w:hAnsi="Times New Roman"/>
          <w:sz w:val="24"/>
          <w:szCs w:val="24"/>
        </w:rPr>
        <w:t xml:space="preserve"> Energy</w:t>
      </w:r>
      <w:r w:rsidR="004538C2" w:rsidRPr="007F61BE">
        <w:rPr>
          <w:rFonts w:ascii="Times New Roman" w:eastAsia="Times New Roman" w:hAnsi="Times New Roman"/>
          <w:sz w:val="24"/>
          <w:szCs w:val="24"/>
        </w:rPr>
        <w:t xml:space="preserve">, and </w:t>
      </w:r>
      <w:r w:rsidR="008A2DDE" w:rsidRPr="007F61BE">
        <w:rPr>
          <w:rFonts w:ascii="Times New Roman" w:eastAsia="Times New Roman" w:hAnsi="Times New Roman"/>
          <w:sz w:val="24"/>
          <w:szCs w:val="24"/>
        </w:rPr>
        <w:t xml:space="preserve">the </w:t>
      </w:r>
      <w:r w:rsidR="00D6568A" w:rsidRPr="007F61BE">
        <w:rPr>
          <w:rFonts w:ascii="Times New Roman" w:eastAsia="Times New Roman" w:hAnsi="Times New Roman"/>
          <w:sz w:val="24"/>
          <w:szCs w:val="24"/>
        </w:rPr>
        <w:t xml:space="preserve">Attaching Entity </w:t>
      </w:r>
      <w:r w:rsidR="004538C2" w:rsidRPr="007F61BE">
        <w:rPr>
          <w:rFonts w:ascii="Times New Roman" w:eastAsia="Times New Roman" w:hAnsi="Times New Roman"/>
          <w:sz w:val="24"/>
          <w:szCs w:val="24"/>
        </w:rPr>
        <w:t xml:space="preserve">shall brand and tag all new </w:t>
      </w:r>
      <w:r w:rsidR="00D21324">
        <w:rPr>
          <w:rFonts w:ascii="Times New Roman" w:eastAsia="Times New Roman" w:hAnsi="Times New Roman"/>
          <w:sz w:val="24"/>
          <w:szCs w:val="24"/>
        </w:rPr>
        <w:t>P</w:t>
      </w:r>
      <w:r w:rsidR="004538C2" w:rsidRPr="007F61BE">
        <w:rPr>
          <w:rFonts w:ascii="Times New Roman" w:eastAsia="Times New Roman" w:hAnsi="Times New Roman"/>
          <w:sz w:val="24"/>
          <w:szCs w:val="24"/>
        </w:rPr>
        <w:t xml:space="preserve">oles to indicate CPS </w:t>
      </w:r>
      <w:r w:rsidR="004538C2" w:rsidRPr="007F61BE">
        <w:rPr>
          <w:rFonts w:ascii="Times New Roman" w:hAnsi="Times New Roman"/>
          <w:sz w:val="24"/>
          <w:szCs w:val="24"/>
        </w:rPr>
        <w:t xml:space="preserve">Energy </w:t>
      </w:r>
      <w:r w:rsidR="004538C2" w:rsidRPr="007F61BE">
        <w:rPr>
          <w:rFonts w:ascii="Times New Roman" w:eastAsia="Times New Roman" w:hAnsi="Times New Roman"/>
          <w:sz w:val="24"/>
          <w:szCs w:val="24"/>
        </w:rPr>
        <w:t xml:space="preserve">ownership.  </w:t>
      </w:r>
    </w:p>
    <w:p w14:paraId="1FCED53B" w14:textId="77777777" w:rsidR="00713E68" w:rsidRPr="007F61BE" w:rsidRDefault="008A2DDE" w:rsidP="00D41E68">
      <w:pPr>
        <w:autoSpaceDE w:val="0"/>
        <w:autoSpaceDN w:val="0"/>
        <w:adjustRightInd w:val="0"/>
        <w:spacing w:after="180" w:line="276" w:lineRule="auto"/>
        <w:ind w:left="1440"/>
        <w:jc w:val="both"/>
        <w:rPr>
          <w:rFonts w:ascii="Times New Roman" w:eastAsia="Times New Roman" w:hAnsi="Times New Roman"/>
          <w:sz w:val="24"/>
          <w:szCs w:val="24"/>
        </w:rPr>
      </w:pPr>
      <w:r w:rsidRPr="007F61BE">
        <w:rPr>
          <w:rFonts w:ascii="Times New Roman" w:eastAsia="Times New Roman" w:hAnsi="Times New Roman"/>
          <w:sz w:val="24"/>
          <w:szCs w:val="24"/>
        </w:rPr>
        <w:t xml:space="preserve">The </w:t>
      </w:r>
      <w:r w:rsidR="00D6568A" w:rsidRPr="007F61BE">
        <w:rPr>
          <w:rFonts w:ascii="Times New Roman" w:eastAsia="Times New Roman" w:hAnsi="Times New Roman"/>
          <w:sz w:val="24"/>
          <w:szCs w:val="24"/>
        </w:rPr>
        <w:t xml:space="preserve">Attaching Entity’s </w:t>
      </w:r>
      <w:r w:rsidR="004538C2" w:rsidRPr="007F61BE">
        <w:rPr>
          <w:rFonts w:ascii="Times New Roman" w:eastAsia="Times New Roman" w:hAnsi="Times New Roman"/>
          <w:sz w:val="24"/>
          <w:szCs w:val="24"/>
        </w:rPr>
        <w:t>performance of Make-Ready</w:t>
      </w:r>
      <w:r w:rsidRPr="007F61BE">
        <w:rPr>
          <w:rFonts w:ascii="Times New Roman" w:eastAsia="Times New Roman" w:hAnsi="Times New Roman"/>
          <w:sz w:val="24"/>
          <w:szCs w:val="24"/>
        </w:rPr>
        <w:t xml:space="preserve"> </w:t>
      </w:r>
      <w:r w:rsidR="00015047" w:rsidRPr="007F61BE">
        <w:rPr>
          <w:rFonts w:ascii="Times New Roman" w:eastAsia="Times New Roman" w:hAnsi="Times New Roman"/>
          <w:sz w:val="24"/>
          <w:szCs w:val="24"/>
        </w:rPr>
        <w:t>Electrical</w:t>
      </w:r>
      <w:r w:rsidRPr="007F61BE">
        <w:rPr>
          <w:rFonts w:ascii="Times New Roman" w:eastAsia="Times New Roman" w:hAnsi="Times New Roman"/>
          <w:sz w:val="24"/>
          <w:szCs w:val="24"/>
        </w:rPr>
        <w:t xml:space="preserve"> Construction</w:t>
      </w:r>
      <w:r w:rsidR="00015047" w:rsidRPr="007F61BE">
        <w:rPr>
          <w:rFonts w:ascii="Times New Roman" w:eastAsia="Times New Roman" w:hAnsi="Times New Roman"/>
          <w:sz w:val="24"/>
          <w:szCs w:val="24"/>
        </w:rPr>
        <w:t xml:space="preserve"> </w:t>
      </w:r>
      <w:r w:rsidR="004538C2" w:rsidRPr="007F61BE">
        <w:rPr>
          <w:rFonts w:ascii="Times New Roman" w:eastAsia="Times New Roman" w:hAnsi="Times New Roman"/>
          <w:sz w:val="24"/>
          <w:szCs w:val="24"/>
        </w:rPr>
        <w:t>or payment of any costs</w:t>
      </w:r>
      <w:r w:rsidRPr="007F61BE">
        <w:rPr>
          <w:rFonts w:ascii="Times New Roman" w:eastAsia="Times New Roman" w:hAnsi="Times New Roman"/>
          <w:sz w:val="24"/>
          <w:szCs w:val="24"/>
        </w:rPr>
        <w:t xml:space="preserve"> associated with such work</w:t>
      </w:r>
      <w:r w:rsidR="00713E68" w:rsidRPr="007F61BE">
        <w:rPr>
          <w:rFonts w:ascii="Times New Roman" w:eastAsia="Times New Roman" w:hAnsi="Times New Roman"/>
          <w:sz w:val="24"/>
          <w:szCs w:val="24"/>
        </w:rPr>
        <w:t>:</w:t>
      </w:r>
    </w:p>
    <w:p w14:paraId="400A8E71" w14:textId="73B07FB0" w:rsidR="003831E5" w:rsidRPr="00082A6F" w:rsidRDefault="00D8316A" w:rsidP="00A5329F">
      <w:pPr>
        <w:pStyle w:val="ListParagraph"/>
        <w:numPr>
          <w:ilvl w:val="8"/>
          <w:numId w:val="177"/>
        </w:numPr>
        <w:autoSpaceDE w:val="0"/>
        <w:autoSpaceDN w:val="0"/>
        <w:adjustRightInd w:val="0"/>
        <w:spacing w:after="120" w:line="240" w:lineRule="auto"/>
        <w:ind w:left="1980" w:right="900" w:hanging="540"/>
        <w:jc w:val="both"/>
        <w:rPr>
          <w:rFonts w:ascii="Times New Roman" w:eastAsia="Times New Roman" w:hAnsi="Times New Roman"/>
          <w:sz w:val="24"/>
          <w:szCs w:val="24"/>
        </w:rPr>
      </w:pPr>
      <w:r w:rsidRPr="00082A6F">
        <w:rPr>
          <w:rFonts w:ascii="Times New Roman" w:eastAsia="Times New Roman" w:hAnsi="Times New Roman"/>
          <w:sz w:val="24"/>
          <w:szCs w:val="24"/>
        </w:rPr>
        <w:t>S</w:t>
      </w:r>
      <w:r w:rsidR="004538C2" w:rsidRPr="00082A6F">
        <w:rPr>
          <w:rFonts w:ascii="Times New Roman" w:eastAsia="Times New Roman" w:hAnsi="Times New Roman"/>
          <w:sz w:val="24"/>
          <w:szCs w:val="24"/>
        </w:rPr>
        <w:t>hall in no way create or vest in</w:t>
      </w:r>
      <w:r w:rsidR="008A2DDE" w:rsidRPr="00082A6F">
        <w:rPr>
          <w:rFonts w:ascii="Times New Roman" w:eastAsia="Times New Roman" w:hAnsi="Times New Roman"/>
          <w:sz w:val="24"/>
          <w:szCs w:val="24"/>
        </w:rPr>
        <w:t xml:space="preserve"> the</w:t>
      </w:r>
      <w:r w:rsidR="004538C2" w:rsidRPr="00082A6F">
        <w:rPr>
          <w:rFonts w:ascii="Times New Roman" w:eastAsia="Times New Roman" w:hAnsi="Times New Roman"/>
          <w:sz w:val="24"/>
          <w:szCs w:val="24"/>
        </w:rPr>
        <w:t xml:space="preserve"> </w:t>
      </w:r>
      <w:r w:rsidR="00015047" w:rsidRPr="00082A6F">
        <w:rPr>
          <w:rFonts w:ascii="Times New Roman" w:eastAsia="Times New Roman" w:hAnsi="Times New Roman"/>
          <w:sz w:val="24"/>
          <w:szCs w:val="24"/>
        </w:rPr>
        <w:t xml:space="preserve">Attaching Entity </w:t>
      </w:r>
      <w:r w:rsidR="004538C2" w:rsidRPr="00082A6F">
        <w:rPr>
          <w:rFonts w:ascii="Times New Roman" w:eastAsia="Times New Roman" w:hAnsi="Times New Roman"/>
          <w:sz w:val="24"/>
          <w:szCs w:val="24"/>
        </w:rPr>
        <w:t xml:space="preserve">any ownership right, title, or interest in any </w:t>
      </w:r>
      <w:r w:rsidR="00D21324" w:rsidRPr="00082A6F">
        <w:rPr>
          <w:rFonts w:ascii="Times New Roman" w:eastAsia="Times New Roman" w:hAnsi="Times New Roman"/>
          <w:sz w:val="24"/>
          <w:szCs w:val="24"/>
        </w:rPr>
        <w:t>P</w:t>
      </w:r>
      <w:r w:rsidR="004538C2" w:rsidRPr="00082A6F">
        <w:rPr>
          <w:rFonts w:ascii="Times New Roman" w:eastAsia="Times New Roman" w:hAnsi="Times New Roman"/>
          <w:sz w:val="24"/>
          <w:szCs w:val="24"/>
        </w:rPr>
        <w:t>ole or electrical facilities</w:t>
      </w:r>
      <w:r w:rsidR="008A2DDE" w:rsidRPr="00082A6F">
        <w:rPr>
          <w:rFonts w:ascii="Times New Roman" w:eastAsia="Times New Roman" w:hAnsi="Times New Roman"/>
          <w:sz w:val="24"/>
          <w:szCs w:val="24"/>
        </w:rPr>
        <w:t>;</w:t>
      </w:r>
      <w:r w:rsidR="004538C2" w:rsidRPr="00082A6F">
        <w:rPr>
          <w:rFonts w:ascii="Times New Roman" w:eastAsia="Times New Roman" w:hAnsi="Times New Roman"/>
          <w:sz w:val="24"/>
          <w:szCs w:val="24"/>
        </w:rPr>
        <w:t xml:space="preserve">  </w:t>
      </w:r>
    </w:p>
    <w:p w14:paraId="01A7BF06" w14:textId="77777777" w:rsidR="00604B0D" w:rsidRPr="00604B0D" w:rsidRDefault="00D8316A" w:rsidP="00A5329F">
      <w:pPr>
        <w:pStyle w:val="ListParagraph"/>
        <w:numPr>
          <w:ilvl w:val="8"/>
          <w:numId w:val="177"/>
        </w:numPr>
        <w:autoSpaceDE w:val="0"/>
        <w:autoSpaceDN w:val="0"/>
        <w:adjustRightInd w:val="0"/>
        <w:spacing w:after="120" w:line="240" w:lineRule="auto"/>
        <w:ind w:left="1980" w:right="900" w:hanging="540"/>
        <w:jc w:val="both"/>
        <w:rPr>
          <w:rFonts w:ascii="Times New Roman" w:hAnsi="Times New Roman"/>
          <w:color w:val="000000"/>
          <w:sz w:val="24"/>
          <w:szCs w:val="24"/>
        </w:rPr>
      </w:pPr>
      <w:r w:rsidRPr="00604B0D">
        <w:rPr>
          <w:rFonts w:ascii="Times New Roman" w:eastAsia="Times New Roman" w:hAnsi="Times New Roman"/>
          <w:sz w:val="24"/>
          <w:szCs w:val="24"/>
        </w:rPr>
        <w:t>S</w:t>
      </w:r>
      <w:r w:rsidR="004538C2" w:rsidRPr="00604B0D">
        <w:rPr>
          <w:rFonts w:ascii="Times New Roman" w:eastAsia="Times New Roman" w:hAnsi="Times New Roman"/>
          <w:sz w:val="24"/>
          <w:szCs w:val="24"/>
        </w:rPr>
        <w:t xml:space="preserve">hall not entitle </w:t>
      </w:r>
      <w:r w:rsidR="008A2DDE" w:rsidRPr="00604B0D">
        <w:rPr>
          <w:rFonts w:ascii="Times New Roman" w:eastAsia="Times New Roman" w:hAnsi="Times New Roman"/>
          <w:sz w:val="24"/>
          <w:szCs w:val="24"/>
        </w:rPr>
        <w:t xml:space="preserve">the </w:t>
      </w:r>
      <w:r w:rsidR="00015047" w:rsidRPr="00604B0D">
        <w:rPr>
          <w:rFonts w:ascii="Times New Roman" w:eastAsia="Times New Roman" w:hAnsi="Times New Roman"/>
          <w:sz w:val="24"/>
          <w:szCs w:val="24"/>
        </w:rPr>
        <w:t xml:space="preserve">Attaching Entity </w:t>
      </w:r>
      <w:r w:rsidR="004538C2" w:rsidRPr="00604B0D">
        <w:rPr>
          <w:rFonts w:ascii="Times New Roman" w:eastAsia="Times New Roman" w:hAnsi="Times New Roman"/>
          <w:sz w:val="24"/>
          <w:szCs w:val="24"/>
        </w:rPr>
        <w:t>to any offsets, credits, payments, or income from CPS</w:t>
      </w:r>
      <w:r w:rsidR="004538C2" w:rsidRPr="00604B0D">
        <w:rPr>
          <w:rFonts w:ascii="Times New Roman" w:hAnsi="Times New Roman"/>
          <w:sz w:val="24"/>
          <w:szCs w:val="24"/>
        </w:rPr>
        <w:t xml:space="preserve"> Energy</w:t>
      </w:r>
      <w:r w:rsidR="004538C2" w:rsidRPr="00604B0D">
        <w:rPr>
          <w:rFonts w:ascii="Times New Roman" w:eastAsia="Times New Roman" w:hAnsi="Times New Roman"/>
          <w:sz w:val="24"/>
          <w:szCs w:val="24"/>
        </w:rPr>
        <w:t xml:space="preserve">’s operation of the </w:t>
      </w:r>
      <w:r w:rsidR="00D21324" w:rsidRPr="00604B0D">
        <w:rPr>
          <w:rFonts w:ascii="Times New Roman" w:eastAsia="Times New Roman" w:hAnsi="Times New Roman"/>
          <w:sz w:val="24"/>
          <w:szCs w:val="24"/>
        </w:rPr>
        <w:t>P</w:t>
      </w:r>
      <w:r w:rsidR="004538C2" w:rsidRPr="00604B0D">
        <w:rPr>
          <w:rFonts w:ascii="Times New Roman" w:eastAsia="Times New Roman" w:hAnsi="Times New Roman"/>
          <w:sz w:val="24"/>
          <w:szCs w:val="24"/>
        </w:rPr>
        <w:t>ole or facilities</w:t>
      </w:r>
      <w:r w:rsidR="008A2DDE" w:rsidRPr="00604B0D">
        <w:rPr>
          <w:rFonts w:ascii="Times New Roman" w:eastAsia="Times New Roman" w:hAnsi="Times New Roman"/>
          <w:sz w:val="24"/>
          <w:szCs w:val="24"/>
        </w:rPr>
        <w:t>;</w:t>
      </w:r>
      <w:r w:rsidR="004538C2" w:rsidRPr="00604B0D">
        <w:rPr>
          <w:rFonts w:ascii="Times New Roman" w:eastAsia="Times New Roman" w:hAnsi="Times New Roman"/>
          <w:sz w:val="24"/>
          <w:szCs w:val="24"/>
        </w:rPr>
        <w:t xml:space="preserve"> </w:t>
      </w:r>
    </w:p>
    <w:p w14:paraId="64299582" w14:textId="1B57FE15" w:rsidR="003C134F" w:rsidRPr="00604B0D" w:rsidRDefault="00D8316A" w:rsidP="00A5329F">
      <w:pPr>
        <w:pStyle w:val="ListParagraph"/>
        <w:numPr>
          <w:ilvl w:val="8"/>
          <w:numId w:val="177"/>
        </w:numPr>
        <w:autoSpaceDE w:val="0"/>
        <w:autoSpaceDN w:val="0"/>
        <w:adjustRightInd w:val="0"/>
        <w:spacing w:after="120" w:line="240" w:lineRule="auto"/>
        <w:ind w:left="1980" w:right="900" w:hanging="540"/>
        <w:contextualSpacing w:val="0"/>
        <w:jc w:val="both"/>
        <w:rPr>
          <w:rFonts w:ascii="Times New Roman" w:hAnsi="Times New Roman"/>
          <w:color w:val="000000"/>
          <w:sz w:val="24"/>
          <w:szCs w:val="24"/>
        </w:rPr>
      </w:pPr>
      <w:r w:rsidRPr="00604B0D">
        <w:rPr>
          <w:rFonts w:ascii="Times New Roman" w:eastAsia="Times New Roman" w:hAnsi="Times New Roman"/>
          <w:sz w:val="24"/>
          <w:szCs w:val="24"/>
        </w:rPr>
        <w:t>A</w:t>
      </w:r>
      <w:r w:rsidR="004538C2" w:rsidRPr="00604B0D">
        <w:rPr>
          <w:rFonts w:ascii="Times New Roman" w:eastAsia="Times New Roman" w:hAnsi="Times New Roman"/>
          <w:sz w:val="24"/>
          <w:szCs w:val="24"/>
        </w:rPr>
        <w:t>lter or affect CPS's rights under th</w:t>
      </w:r>
      <w:r w:rsidR="008A2DDE" w:rsidRPr="00604B0D">
        <w:rPr>
          <w:rFonts w:ascii="Times New Roman" w:eastAsia="Times New Roman" w:hAnsi="Times New Roman"/>
          <w:sz w:val="24"/>
          <w:szCs w:val="24"/>
        </w:rPr>
        <w:t>ese</w:t>
      </w:r>
      <w:r w:rsidR="004538C2" w:rsidRPr="00604B0D">
        <w:rPr>
          <w:rFonts w:ascii="Times New Roman" w:eastAsia="Times New Roman" w:hAnsi="Times New Roman"/>
          <w:sz w:val="24"/>
          <w:szCs w:val="24"/>
        </w:rPr>
        <w:t xml:space="preserve"> </w:t>
      </w:r>
      <w:r w:rsidR="008A2DDE" w:rsidRPr="00604B0D">
        <w:rPr>
          <w:rFonts w:ascii="Times New Roman" w:eastAsia="Times New Roman" w:hAnsi="Times New Roman"/>
          <w:sz w:val="24"/>
          <w:szCs w:val="24"/>
        </w:rPr>
        <w:t>Standards;</w:t>
      </w:r>
      <w:r w:rsidR="004538C2" w:rsidRPr="00604B0D">
        <w:rPr>
          <w:rFonts w:ascii="Times New Roman" w:eastAsia="Times New Roman" w:hAnsi="Times New Roman"/>
          <w:sz w:val="24"/>
          <w:szCs w:val="24"/>
        </w:rPr>
        <w:t xml:space="preserve"> or</w:t>
      </w:r>
    </w:p>
    <w:p w14:paraId="2A59940A" w14:textId="77777777" w:rsidR="004538C2" w:rsidRPr="0078512C" w:rsidRDefault="00D8316A" w:rsidP="00A5329F">
      <w:pPr>
        <w:pStyle w:val="ListParagraph"/>
        <w:numPr>
          <w:ilvl w:val="8"/>
          <w:numId w:val="177"/>
        </w:numPr>
        <w:autoSpaceDE w:val="0"/>
        <w:autoSpaceDN w:val="0"/>
        <w:adjustRightInd w:val="0"/>
        <w:spacing w:after="120" w:line="276" w:lineRule="auto"/>
        <w:ind w:left="1980" w:right="900" w:hanging="540"/>
        <w:jc w:val="both"/>
        <w:rPr>
          <w:rFonts w:ascii="Times New Roman" w:hAnsi="Times New Roman"/>
          <w:color w:val="000000"/>
          <w:sz w:val="24"/>
          <w:szCs w:val="24"/>
        </w:rPr>
      </w:pPr>
      <w:r w:rsidRPr="0078512C">
        <w:rPr>
          <w:rFonts w:ascii="Times New Roman" w:eastAsia="Times New Roman" w:hAnsi="Times New Roman"/>
          <w:sz w:val="24"/>
          <w:szCs w:val="24"/>
        </w:rPr>
        <w:lastRenderedPageBreak/>
        <w:t>R</w:t>
      </w:r>
      <w:r w:rsidR="004538C2" w:rsidRPr="0078512C">
        <w:rPr>
          <w:rFonts w:ascii="Times New Roman" w:eastAsia="Times New Roman" w:hAnsi="Times New Roman"/>
          <w:sz w:val="24"/>
          <w:szCs w:val="24"/>
        </w:rPr>
        <w:t>estrict CPS</w:t>
      </w:r>
      <w:r w:rsidR="004538C2" w:rsidRPr="0078512C">
        <w:rPr>
          <w:rFonts w:ascii="Times New Roman" w:hAnsi="Times New Roman"/>
          <w:sz w:val="24"/>
          <w:szCs w:val="24"/>
        </w:rPr>
        <w:t xml:space="preserve"> Energy</w:t>
      </w:r>
      <w:r w:rsidR="004538C2" w:rsidRPr="0078512C">
        <w:rPr>
          <w:rFonts w:ascii="Times New Roman" w:eastAsia="Times New Roman" w:hAnsi="Times New Roman"/>
          <w:sz w:val="24"/>
          <w:szCs w:val="24"/>
        </w:rPr>
        <w:t xml:space="preserve">’s ability to allow access </w:t>
      </w:r>
      <w:r w:rsidR="00015047" w:rsidRPr="0078512C">
        <w:rPr>
          <w:rFonts w:ascii="Times New Roman" w:eastAsia="Times New Roman" w:hAnsi="Times New Roman"/>
          <w:sz w:val="24"/>
          <w:szCs w:val="24"/>
        </w:rPr>
        <w:t>to other Attaching Entities in accordance with these Standards.</w:t>
      </w:r>
    </w:p>
    <w:p w14:paraId="4991081E" w14:textId="77777777" w:rsidR="003831E5" w:rsidRPr="0078512C" w:rsidRDefault="003831E5" w:rsidP="0078512C">
      <w:pPr>
        <w:pStyle w:val="ListParagraph"/>
        <w:autoSpaceDE w:val="0"/>
        <w:autoSpaceDN w:val="0"/>
        <w:adjustRightInd w:val="0"/>
        <w:spacing w:after="120" w:line="276" w:lineRule="auto"/>
        <w:ind w:left="1980" w:right="900"/>
        <w:jc w:val="both"/>
        <w:rPr>
          <w:rFonts w:ascii="Times New Roman" w:hAnsi="Times New Roman"/>
          <w:color w:val="000000"/>
          <w:sz w:val="24"/>
          <w:szCs w:val="24"/>
        </w:rPr>
      </w:pPr>
    </w:p>
    <w:p w14:paraId="5BF1417C" w14:textId="77777777" w:rsidR="004538C2" w:rsidRPr="008E1E85" w:rsidRDefault="004538C2" w:rsidP="00A5329F">
      <w:pPr>
        <w:pStyle w:val="ListParagraph"/>
        <w:numPr>
          <w:ilvl w:val="0"/>
          <w:numId w:val="115"/>
        </w:numPr>
        <w:autoSpaceDE w:val="0"/>
        <w:autoSpaceDN w:val="0"/>
        <w:adjustRightInd w:val="0"/>
        <w:spacing w:before="180" w:after="180" w:line="264" w:lineRule="auto"/>
        <w:contextualSpacing w:val="0"/>
        <w:jc w:val="both"/>
        <w:rPr>
          <w:rFonts w:ascii="Times New Roman" w:hAnsi="Times New Roman"/>
          <w:color w:val="000000"/>
          <w:sz w:val="24"/>
          <w:szCs w:val="24"/>
        </w:rPr>
      </w:pPr>
      <w:r w:rsidRPr="008E1E85">
        <w:rPr>
          <w:rFonts w:ascii="Times New Roman" w:hAnsi="Times New Roman"/>
          <w:color w:val="000000"/>
          <w:sz w:val="24"/>
          <w:szCs w:val="24"/>
          <w:u w:val="single"/>
        </w:rPr>
        <w:t>Disposal/Salvage of Materials</w:t>
      </w:r>
      <w:r w:rsidRPr="008E1E85">
        <w:rPr>
          <w:rFonts w:ascii="Times New Roman" w:hAnsi="Times New Roman"/>
          <w:color w:val="000000"/>
          <w:sz w:val="24"/>
          <w:szCs w:val="24"/>
        </w:rPr>
        <w:t xml:space="preserve">.  CPS Energy will provide a list of all equipment and/or materials which </w:t>
      </w:r>
      <w:r w:rsidR="00604ACE" w:rsidRPr="008E1E85">
        <w:rPr>
          <w:rFonts w:ascii="Times New Roman" w:hAnsi="Times New Roman"/>
          <w:color w:val="000000"/>
          <w:sz w:val="24"/>
          <w:szCs w:val="24"/>
        </w:rPr>
        <w:t xml:space="preserve">the </w:t>
      </w:r>
      <w:r w:rsidR="00015047" w:rsidRPr="008E1E85">
        <w:rPr>
          <w:rFonts w:ascii="Times New Roman" w:hAnsi="Times New Roman"/>
          <w:color w:val="000000"/>
          <w:sz w:val="24"/>
          <w:szCs w:val="24"/>
        </w:rPr>
        <w:t xml:space="preserve">Attaching Entity </w:t>
      </w:r>
      <w:r w:rsidRPr="008E1E85">
        <w:rPr>
          <w:rFonts w:ascii="Times New Roman" w:hAnsi="Times New Roman"/>
          <w:color w:val="000000"/>
          <w:sz w:val="24"/>
          <w:szCs w:val="24"/>
        </w:rPr>
        <w:t>may remove from service</w:t>
      </w:r>
      <w:r w:rsidR="00091CC4">
        <w:rPr>
          <w:rFonts w:ascii="Times New Roman" w:hAnsi="Times New Roman"/>
          <w:color w:val="000000"/>
          <w:sz w:val="24"/>
          <w:szCs w:val="24"/>
        </w:rPr>
        <w:t>,</w:t>
      </w:r>
      <w:r w:rsidRPr="008E1E85">
        <w:rPr>
          <w:rFonts w:ascii="Times New Roman" w:hAnsi="Times New Roman"/>
          <w:color w:val="000000"/>
          <w:sz w:val="24"/>
          <w:szCs w:val="24"/>
        </w:rPr>
        <w:t xml:space="preserve"> as a result of undertaking and completing Make-Ready </w:t>
      </w:r>
      <w:r w:rsidR="00015047" w:rsidRPr="008E1E85">
        <w:rPr>
          <w:rFonts w:ascii="Times New Roman" w:hAnsi="Times New Roman"/>
          <w:color w:val="000000"/>
          <w:sz w:val="24"/>
          <w:szCs w:val="24"/>
        </w:rPr>
        <w:t xml:space="preserve">Electrical </w:t>
      </w:r>
      <w:r w:rsidR="00604ACE" w:rsidRPr="008E1E85">
        <w:rPr>
          <w:rFonts w:ascii="Times New Roman" w:hAnsi="Times New Roman"/>
          <w:color w:val="000000"/>
          <w:sz w:val="24"/>
          <w:szCs w:val="24"/>
        </w:rPr>
        <w:t xml:space="preserve">Construction </w:t>
      </w:r>
      <w:r w:rsidRPr="008E1E85">
        <w:rPr>
          <w:rFonts w:ascii="Times New Roman" w:hAnsi="Times New Roman"/>
          <w:color w:val="000000"/>
          <w:sz w:val="24"/>
          <w:szCs w:val="24"/>
        </w:rPr>
        <w:t>pursuant to this Section IV.</w:t>
      </w:r>
      <w:r w:rsidR="00015047" w:rsidRPr="008E1E85">
        <w:rPr>
          <w:rFonts w:ascii="Times New Roman" w:hAnsi="Times New Roman"/>
          <w:color w:val="000000"/>
          <w:sz w:val="24"/>
          <w:szCs w:val="24"/>
        </w:rPr>
        <w:t>D.4</w:t>
      </w:r>
      <w:r w:rsidRPr="008E1E85">
        <w:rPr>
          <w:rFonts w:ascii="Times New Roman" w:hAnsi="Times New Roman"/>
          <w:color w:val="000000"/>
          <w:sz w:val="24"/>
          <w:szCs w:val="24"/>
        </w:rPr>
        <w:t xml:space="preserve"> which CPS Energy requires to</w:t>
      </w:r>
      <w:r w:rsidR="00EB2511" w:rsidRPr="008E1E85">
        <w:rPr>
          <w:rFonts w:ascii="Times New Roman" w:hAnsi="Times New Roman"/>
          <w:color w:val="000000"/>
          <w:sz w:val="24"/>
          <w:szCs w:val="24"/>
        </w:rPr>
        <w:t xml:space="preserve"> either </w:t>
      </w:r>
      <w:r w:rsidRPr="008E1E85">
        <w:rPr>
          <w:rFonts w:ascii="Times New Roman" w:hAnsi="Times New Roman"/>
          <w:color w:val="000000"/>
          <w:sz w:val="24"/>
          <w:szCs w:val="24"/>
        </w:rPr>
        <w:t xml:space="preserve">be salvaged by CPS Energy or disposed of by </w:t>
      </w:r>
      <w:r w:rsidR="00604ACE" w:rsidRPr="008E1E85">
        <w:rPr>
          <w:rFonts w:ascii="Times New Roman" w:hAnsi="Times New Roman"/>
          <w:color w:val="000000"/>
          <w:sz w:val="24"/>
          <w:szCs w:val="24"/>
        </w:rPr>
        <w:t xml:space="preserve">the </w:t>
      </w:r>
      <w:r w:rsidR="00015047" w:rsidRPr="008E1E85">
        <w:rPr>
          <w:rFonts w:ascii="Times New Roman" w:hAnsi="Times New Roman"/>
          <w:color w:val="000000"/>
          <w:sz w:val="24"/>
          <w:szCs w:val="24"/>
        </w:rPr>
        <w:t xml:space="preserve">Attaching Entity </w:t>
      </w:r>
      <w:r w:rsidRPr="008E1E85">
        <w:rPr>
          <w:rFonts w:ascii="Times New Roman" w:hAnsi="Times New Roman"/>
          <w:color w:val="000000"/>
          <w:sz w:val="24"/>
          <w:szCs w:val="24"/>
        </w:rPr>
        <w:t xml:space="preserve">at </w:t>
      </w:r>
      <w:r w:rsidR="00015047" w:rsidRPr="008E1E85">
        <w:rPr>
          <w:rFonts w:ascii="Times New Roman" w:hAnsi="Times New Roman"/>
          <w:color w:val="000000"/>
          <w:sz w:val="24"/>
          <w:szCs w:val="24"/>
        </w:rPr>
        <w:t xml:space="preserve">Attaching Entity’s </w:t>
      </w:r>
      <w:r w:rsidR="00604ACE" w:rsidRPr="008E1E85">
        <w:rPr>
          <w:rFonts w:ascii="Times New Roman" w:hAnsi="Times New Roman"/>
          <w:color w:val="000000"/>
          <w:sz w:val="24"/>
          <w:szCs w:val="24"/>
        </w:rPr>
        <w:t>expense</w:t>
      </w:r>
      <w:r w:rsidRPr="008E1E85">
        <w:rPr>
          <w:rFonts w:ascii="Times New Roman" w:hAnsi="Times New Roman"/>
          <w:color w:val="000000"/>
          <w:sz w:val="24"/>
          <w:szCs w:val="24"/>
        </w:rPr>
        <w:t xml:space="preserve">.  Equipment and/or materials that are to be salvaged or recycled by CPS Energy are to be delivered at a place determined by CPS Energy.  All equipment and/or materials which are to be disposed of </w:t>
      </w:r>
      <w:r w:rsidR="00604ACE" w:rsidRPr="008E1E85">
        <w:rPr>
          <w:rFonts w:ascii="Times New Roman" w:hAnsi="Times New Roman"/>
          <w:color w:val="000000"/>
          <w:sz w:val="24"/>
          <w:szCs w:val="24"/>
        </w:rPr>
        <w:t xml:space="preserve">by the Attaching Entity </w:t>
      </w:r>
      <w:r w:rsidRPr="008E1E85">
        <w:rPr>
          <w:rFonts w:ascii="Times New Roman" w:hAnsi="Times New Roman"/>
          <w:color w:val="000000"/>
          <w:sz w:val="24"/>
          <w:szCs w:val="24"/>
        </w:rPr>
        <w:t>shall be handled in a manner consistent with all applicable federal, state, and local laws, rules, and regulations. Copies of</w:t>
      </w:r>
      <w:r w:rsidR="00EB2511" w:rsidRPr="008E1E85">
        <w:rPr>
          <w:rFonts w:ascii="Times New Roman" w:hAnsi="Times New Roman"/>
          <w:color w:val="000000"/>
          <w:sz w:val="24"/>
          <w:szCs w:val="24"/>
        </w:rPr>
        <w:t xml:space="preserve"> all </w:t>
      </w:r>
      <w:r w:rsidR="001818BF" w:rsidRPr="00695F46">
        <w:rPr>
          <w:rFonts w:ascii="Times New Roman" w:hAnsi="Times New Roman"/>
          <w:color w:val="000000"/>
          <w:sz w:val="24"/>
          <w:szCs w:val="24"/>
        </w:rPr>
        <w:t xml:space="preserve">applicable </w:t>
      </w:r>
      <w:r w:rsidRPr="008E1E85">
        <w:rPr>
          <w:rFonts w:ascii="Times New Roman" w:hAnsi="Times New Roman"/>
          <w:color w:val="000000"/>
          <w:sz w:val="24"/>
          <w:szCs w:val="24"/>
        </w:rPr>
        <w:t>disposal manifests shall be provided to CPS Energy</w:t>
      </w:r>
      <w:r w:rsidR="00091CC4">
        <w:rPr>
          <w:rFonts w:ascii="Times New Roman" w:hAnsi="Times New Roman"/>
          <w:color w:val="000000"/>
          <w:sz w:val="24"/>
          <w:szCs w:val="24"/>
        </w:rPr>
        <w:t>,</w:t>
      </w:r>
      <w:r w:rsidRPr="008E1E85">
        <w:rPr>
          <w:rFonts w:ascii="Times New Roman" w:hAnsi="Times New Roman"/>
          <w:color w:val="000000"/>
          <w:sz w:val="24"/>
          <w:szCs w:val="24"/>
        </w:rPr>
        <w:t xml:space="preserve"> on a monthly basis</w:t>
      </w:r>
      <w:r w:rsidR="00091CC4">
        <w:rPr>
          <w:rFonts w:ascii="Times New Roman" w:hAnsi="Times New Roman"/>
          <w:color w:val="000000"/>
          <w:sz w:val="24"/>
          <w:szCs w:val="24"/>
        </w:rPr>
        <w:t>,</w:t>
      </w:r>
      <w:r w:rsidRPr="008E1E85">
        <w:rPr>
          <w:rFonts w:ascii="Times New Roman" w:hAnsi="Times New Roman"/>
          <w:color w:val="000000"/>
          <w:sz w:val="24"/>
          <w:szCs w:val="24"/>
        </w:rPr>
        <w:t xml:space="preserve"> during the course of </w:t>
      </w:r>
      <w:r w:rsidR="00CA4B79" w:rsidRPr="008E1E85">
        <w:rPr>
          <w:rFonts w:ascii="Times New Roman" w:hAnsi="Times New Roman"/>
          <w:color w:val="000000"/>
          <w:sz w:val="24"/>
          <w:szCs w:val="24"/>
        </w:rPr>
        <w:t xml:space="preserve">the </w:t>
      </w:r>
      <w:r w:rsidR="00015047" w:rsidRPr="008E1E85">
        <w:rPr>
          <w:rFonts w:ascii="Times New Roman" w:hAnsi="Times New Roman"/>
          <w:color w:val="000000"/>
          <w:sz w:val="24"/>
          <w:szCs w:val="24"/>
        </w:rPr>
        <w:t>Attaching Entity</w:t>
      </w:r>
      <w:r w:rsidR="00CA4B79" w:rsidRPr="008E1E85">
        <w:rPr>
          <w:rFonts w:ascii="Times New Roman" w:hAnsi="Times New Roman"/>
          <w:color w:val="000000"/>
          <w:sz w:val="24"/>
          <w:szCs w:val="24"/>
        </w:rPr>
        <w:t>’s</w:t>
      </w:r>
      <w:r w:rsidR="00015047" w:rsidRPr="008E1E85">
        <w:rPr>
          <w:rFonts w:ascii="Times New Roman" w:hAnsi="Times New Roman"/>
          <w:color w:val="000000"/>
          <w:sz w:val="24"/>
          <w:szCs w:val="24"/>
        </w:rPr>
        <w:t xml:space="preserve"> </w:t>
      </w:r>
      <w:r w:rsidR="00CA4B79" w:rsidRPr="008E1E85">
        <w:rPr>
          <w:rFonts w:ascii="Times New Roman" w:hAnsi="Times New Roman"/>
          <w:color w:val="000000"/>
          <w:sz w:val="24"/>
          <w:szCs w:val="24"/>
        </w:rPr>
        <w:t xml:space="preserve">performance of </w:t>
      </w:r>
      <w:r w:rsidRPr="008E1E85">
        <w:rPr>
          <w:rFonts w:ascii="Times New Roman" w:hAnsi="Times New Roman"/>
          <w:color w:val="000000"/>
          <w:sz w:val="24"/>
          <w:szCs w:val="24"/>
        </w:rPr>
        <w:t xml:space="preserve">Make-Ready </w:t>
      </w:r>
      <w:r w:rsidR="00015047" w:rsidRPr="008E1E85">
        <w:rPr>
          <w:rFonts w:ascii="Times New Roman" w:hAnsi="Times New Roman"/>
          <w:color w:val="000000"/>
          <w:sz w:val="24"/>
          <w:szCs w:val="24"/>
        </w:rPr>
        <w:t xml:space="preserve">Electrical </w:t>
      </w:r>
      <w:r w:rsidR="00CA4B79" w:rsidRPr="008E1E85">
        <w:rPr>
          <w:rFonts w:ascii="Times New Roman" w:hAnsi="Times New Roman"/>
          <w:color w:val="000000"/>
          <w:sz w:val="24"/>
          <w:szCs w:val="24"/>
        </w:rPr>
        <w:t>Construction</w:t>
      </w:r>
      <w:r w:rsidRPr="008E1E85">
        <w:rPr>
          <w:rFonts w:ascii="Times New Roman" w:hAnsi="Times New Roman"/>
          <w:color w:val="000000"/>
          <w:sz w:val="24"/>
          <w:szCs w:val="24"/>
        </w:rPr>
        <w:t xml:space="preserve">.  </w:t>
      </w:r>
    </w:p>
    <w:p w14:paraId="516A230A" w14:textId="77777777" w:rsidR="004538C2" w:rsidRPr="00072FA3" w:rsidRDefault="00C814A2" w:rsidP="00A5329F">
      <w:pPr>
        <w:pStyle w:val="ListParagraph"/>
        <w:keepLines/>
        <w:numPr>
          <w:ilvl w:val="0"/>
          <w:numId w:val="115"/>
        </w:numPr>
        <w:autoSpaceDE w:val="0"/>
        <w:autoSpaceDN w:val="0"/>
        <w:adjustRightInd w:val="0"/>
        <w:spacing w:after="240" w:line="276" w:lineRule="auto"/>
        <w:contextualSpacing w:val="0"/>
        <w:jc w:val="both"/>
        <w:rPr>
          <w:rFonts w:ascii="Times New Roman" w:hAnsi="Times New Roman"/>
          <w:color w:val="000000"/>
          <w:sz w:val="24"/>
          <w:szCs w:val="24"/>
        </w:rPr>
      </w:pPr>
      <w:r w:rsidRPr="008E1E85">
        <w:rPr>
          <w:rFonts w:ascii="Times New Roman" w:hAnsi="Times New Roman"/>
          <w:sz w:val="24"/>
          <w:szCs w:val="24"/>
          <w:u w:val="single"/>
        </w:rPr>
        <w:t>Notification</w:t>
      </w:r>
      <w:r w:rsidR="009201FC">
        <w:rPr>
          <w:rFonts w:ascii="Times New Roman" w:hAnsi="Times New Roman"/>
          <w:sz w:val="24"/>
          <w:szCs w:val="24"/>
          <w:u w:val="single"/>
        </w:rPr>
        <w:t xml:space="preserve"> to CPS Energy</w:t>
      </w:r>
      <w:r w:rsidRPr="008E1E85">
        <w:rPr>
          <w:rFonts w:ascii="Times New Roman" w:hAnsi="Times New Roman"/>
          <w:sz w:val="24"/>
          <w:szCs w:val="24"/>
          <w:u w:val="single"/>
        </w:rPr>
        <w:t>.</w:t>
      </w:r>
      <w:r w:rsidRPr="008E1E85">
        <w:rPr>
          <w:rFonts w:ascii="Times New Roman" w:hAnsi="Times New Roman"/>
          <w:sz w:val="24"/>
          <w:szCs w:val="24"/>
        </w:rPr>
        <w:t xml:space="preserve">  </w:t>
      </w:r>
      <w:r w:rsidR="004538C2" w:rsidRPr="008E1E85">
        <w:rPr>
          <w:rFonts w:ascii="Times New Roman" w:hAnsi="Times New Roman"/>
          <w:sz w:val="24"/>
          <w:szCs w:val="24"/>
        </w:rPr>
        <w:t xml:space="preserve">Following </w:t>
      </w:r>
      <w:r w:rsidR="005B52CB" w:rsidRPr="008E1E85">
        <w:rPr>
          <w:rFonts w:ascii="Times New Roman" w:hAnsi="Times New Roman"/>
          <w:sz w:val="24"/>
          <w:szCs w:val="24"/>
        </w:rPr>
        <w:t xml:space="preserve">the </w:t>
      </w:r>
      <w:r w:rsidR="001608D2" w:rsidRPr="008E1E85">
        <w:rPr>
          <w:rFonts w:ascii="Times New Roman" w:hAnsi="Times New Roman"/>
          <w:sz w:val="24"/>
          <w:szCs w:val="24"/>
        </w:rPr>
        <w:t xml:space="preserve">Attaching Entity’s </w:t>
      </w:r>
      <w:r w:rsidR="004538C2" w:rsidRPr="008E1E85">
        <w:rPr>
          <w:rFonts w:ascii="Times New Roman" w:hAnsi="Times New Roman"/>
          <w:sz w:val="24"/>
          <w:szCs w:val="24"/>
        </w:rPr>
        <w:t xml:space="preserve">completion of Make-Ready </w:t>
      </w:r>
      <w:r w:rsidR="001608D2" w:rsidRPr="008E1E85">
        <w:rPr>
          <w:rFonts w:ascii="Times New Roman" w:hAnsi="Times New Roman"/>
          <w:sz w:val="24"/>
          <w:szCs w:val="24"/>
        </w:rPr>
        <w:t>E</w:t>
      </w:r>
      <w:r w:rsidR="004538C2" w:rsidRPr="008E1E85">
        <w:rPr>
          <w:rFonts w:ascii="Times New Roman" w:hAnsi="Times New Roman"/>
          <w:sz w:val="24"/>
          <w:szCs w:val="24"/>
        </w:rPr>
        <w:t xml:space="preserve">lectrical </w:t>
      </w:r>
      <w:r w:rsidR="005B52CB" w:rsidRPr="008E1E85">
        <w:rPr>
          <w:rFonts w:ascii="Times New Roman" w:hAnsi="Times New Roman"/>
          <w:sz w:val="24"/>
          <w:szCs w:val="24"/>
        </w:rPr>
        <w:t>Construction</w:t>
      </w:r>
      <w:r w:rsidR="004538C2" w:rsidRPr="008E1E85">
        <w:rPr>
          <w:rFonts w:ascii="Times New Roman" w:hAnsi="Times New Roman"/>
          <w:sz w:val="24"/>
          <w:szCs w:val="24"/>
        </w:rPr>
        <w:t xml:space="preserve">, </w:t>
      </w:r>
      <w:r w:rsidR="005B52CB" w:rsidRPr="008E1E85">
        <w:rPr>
          <w:rFonts w:ascii="Times New Roman" w:hAnsi="Times New Roman"/>
          <w:sz w:val="24"/>
          <w:szCs w:val="24"/>
        </w:rPr>
        <w:t xml:space="preserve">the </w:t>
      </w:r>
      <w:r w:rsidR="001608D2" w:rsidRPr="008E1E85">
        <w:rPr>
          <w:rFonts w:ascii="Times New Roman" w:hAnsi="Times New Roman"/>
          <w:sz w:val="24"/>
          <w:szCs w:val="24"/>
        </w:rPr>
        <w:t xml:space="preserve">Attaching Entity </w:t>
      </w:r>
      <w:r w:rsidR="004538C2" w:rsidRPr="008E1E85">
        <w:rPr>
          <w:rFonts w:ascii="Times New Roman" w:hAnsi="Times New Roman"/>
          <w:sz w:val="24"/>
          <w:szCs w:val="24"/>
        </w:rPr>
        <w:t>will promptly notify CPS Energy in writing</w:t>
      </w:r>
      <w:r w:rsidR="00C44257">
        <w:rPr>
          <w:rFonts w:ascii="Times New Roman" w:hAnsi="Times New Roman"/>
          <w:sz w:val="24"/>
          <w:szCs w:val="24"/>
        </w:rPr>
        <w:t xml:space="preserve"> by submitting the Completion of </w:t>
      </w:r>
      <w:r w:rsidR="001D25B0">
        <w:rPr>
          <w:rFonts w:ascii="Times New Roman" w:hAnsi="Times New Roman"/>
          <w:sz w:val="24"/>
          <w:szCs w:val="24"/>
        </w:rPr>
        <w:t xml:space="preserve">Attaching Entity </w:t>
      </w:r>
      <w:r w:rsidR="00C44257">
        <w:rPr>
          <w:rFonts w:ascii="Times New Roman" w:hAnsi="Times New Roman"/>
          <w:sz w:val="24"/>
          <w:szCs w:val="24"/>
        </w:rPr>
        <w:t>Construction form,</w:t>
      </w:r>
      <w:r w:rsidR="00C44257" w:rsidRPr="00C44257">
        <w:rPr>
          <w:rFonts w:ascii="Times New Roman" w:hAnsi="Times New Roman"/>
          <w:color w:val="000000" w:themeColor="text1"/>
          <w:sz w:val="24"/>
          <w:szCs w:val="24"/>
        </w:rPr>
        <w:t xml:space="preserve"> </w:t>
      </w:r>
      <w:r w:rsidR="00C44257">
        <w:rPr>
          <w:rFonts w:ascii="Times New Roman" w:hAnsi="Times New Roman"/>
          <w:color w:val="000000" w:themeColor="text1"/>
          <w:sz w:val="24"/>
          <w:szCs w:val="24"/>
        </w:rPr>
        <w:t xml:space="preserve">a copy of which is available at </w:t>
      </w:r>
      <w:hyperlink r:id="rId27" w:history="1">
        <w:r w:rsidR="00C44257" w:rsidRPr="00D41E68">
          <w:rPr>
            <w:rStyle w:val="Hyperlink"/>
            <w:rFonts w:ascii="Times New Roman" w:hAnsi="Times New Roman"/>
            <w:b/>
            <w:i/>
            <w:color w:val="000000" w:themeColor="text1"/>
            <w:sz w:val="24"/>
          </w:rPr>
          <w:t>www.cpsenergy.com/poleattachments</w:t>
        </w:r>
      </w:hyperlink>
      <w:r w:rsidR="00C44257" w:rsidRPr="0044797D">
        <w:rPr>
          <w:rFonts w:ascii="Times New Roman" w:hAnsi="Times New Roman"/>
          <w:i/>
          <w:color w:val="000000" w:themeColor="text1"/>
          <w:sz w:val="24"/>
          <w:szCs w:val="24"/>
        </w:rPr>
        <w:t xml:space="preserve"> </w:t>
      </w:r>
      <w:r w:rsidR="00C44257" w:rsidRPr="0044797D">
        <w:rPr>
          <w:rFonts w:ascii="Times New Roman" w:hAnsi="Times New Roman"/>
          <w:color w:val="000000" w:themeColor="text1"/>
          <w:sz w:val="24"/>
          <w:szCs w:val="24"/>
        </w:rPr>
        <w:t>a</w:t>
      </w:r>
      <w:r w:rsidR="00C44257">
        <w:rPr>
          <w:rFonts w:ascii="Times New Roman" w:hAnsi="Times New Roman"/>
          <w:color w:val="000000" w:themeColor="text1"/>
          <w:sz w:val="24"/>
          <w:szCs w:val="24"/>
        </w:rPr>
        <w:t>nd in Appendix B,</w:t>
      </w:r>
      <w:r w:rsidR="00EB2511" w:rsidRPr="008E1E85">
        <w:rPr>
          <w:rFonts w:ascii="Times New Roman" w:hAnsi="Times New Roman"/>
          <w:sz w:val="24"/>
          <w:szCs w:val="24"/>
        </w:rPr>
        <w:t xml:space="preserve"> </w:t>
      </w:r>
      <w:r w:rsidR="004538C2" w:rsidRPr="008E1E85">
        <w:rPr>
          <w:rFonts w:ascii="Times New Roman" w:hAnsi="Times New Roman"/>
          <w:sz w:val="24"/>
          <w:szCs w:val="24"/>
        </w:rPr>
        <w:t xml:space="preserve">within </w:t>
      </w:r>
      <w:r w:rsidR="00EB2511" w:rsidRPr="008E1E85">
        <w:rPr>
          <w:rFonts w:ascii="Times New Roman" w:hAnsi="Times New Roman"/>
          <w:sz w:val="24"/>
          <w:szCs w:val="24"/>
        </w:rPr>
        <w:t xml:space="preserve">five </w:t>
      </w:r>
      <w:r w:rsidR="001608D2" w:rsidRPr="008E1E85">
        <w:rPr>
          <w:rFonts w:ascii="Times New Roman" w:hAnsi="Times New Roman"/>
          <w:sz w:val="24"/>
          <w:szCs w:val="24"/>
        </w:rPr>
        <w:t>(</w:t>
      </w:r>
      <w:r w:rsidR="00EB2511" w:rsidRPr="008E1E85">
        <w:rPr>
          <w:rFonts w:ascii="Times New Roman" w:hAnsi="Times New Roman"/>
          <w:sz w:val="24"/>
          <w:szCs w:val="24"/>
        </w:rPr>
        <w:t>5</w:t>
      </w:r>
      <w:r w:rsidR="001608D2" w:rsidRPr="008E1E85">
        <w:rPr>
          <w:rFonts w:ascii="Times New Roman" w:hAnsi="Times New Roman"/>
          <w:sz w:val="24"/>
          <w:szCs w:val="24"/>
        </w:rPr>
        <w:t>)</w:t>
      </w:r>
      <w:r w:rsidR="004538C2" w:rsidRPr="008E1E85">
        <w:rPr>
          <w:rFonts w:ascii="Times New Roman" w:hAnsi="Times New Roman"/>
          <w:sz w:val="24"/>
          <w:szCs w:val="24"/>
        </w:rPr>
        <w:t xml:space="preserve"> </w:t>
      </w:r>
      <w:r w:rsidR="00EB2511" w:rsidRPr="008E1E85">
        <w:rPr>
          <w:rFonts w:ascii="Times New Roman" w:hAnsi="Times New Roman"/>
          <w:sz w:val="24"/>
          <w:szCs w:val="24"/>
        </w:rPr>
        <w:t xml:space="preserve">calendar </w:t>
      </w:r>
      <w:r w:rsidR="004538C2" w:rsidRPr="008E1E85">
        <w:rPr>
          <w:rFonts w:ascii="Times New Roman" w:hAnsi="Times New Roman"/>
          <w:sz w:val="24"/>
          <w:szCs w:val="24"/>
        </w:rPr>
        <w:t xml:space="preserve">days from completion of the Make-Ready </w:t>
      </w:r>
      <w:r w:rsidR="001608D2" w:rsidRPr="008E1E85">
        <w:rPr>
          <w:rFonts w:ascii="Times New Roman" w:hAnsi="Times New Roman"/>
          <w:sz w:val="24"/>
          <w:szCs w:val="24"/>
        </w:rPr>
        <w:t>E</w:t>
      </w:r>
      <w:r w:rsidR="004538C2" w:rsidRPr="008E1E85">
        <w:rPr>
          <w:rFonts w:ascii="Times New Roman" w:hAnsi="Times New Roman"/>
          <w:sz w:val="24"/>
          <w:szCs w:val="24"/>
        </w:rPr>
        <w:t>lectrical</w:t>
      </w:r>
      <w:r w:rsidR="00F02B7D" w:rsidRPr="008E1E85">
        <w:rPr>
          <w:rFonts w:ascii="Times New Roman" w:hAnsi="Times New Roman"/>
          <w:sz w:val="24"/>
          <w:szCs w:val="24"/>
        </w:rPr>
        <w:t xml:space="preserve"> Construction</w:t>
      </w:r>
      <w:r w:rsidR="004538C2" w:rsidRPr="00072FA3">
        <w:rPr>
          <w:rFonts w:ascii="Times New Roman" w:hAnsi="Times New Roman"/>
          <w:sz w:val="24"/>
          <w:szCs w:val="24"/>
        </w:rPr>
        <w:t xml:space="preserve">. </w:t>
      </w:r>
      <w:r w:rsidR="002C497C" w:rsidRPr="00072FA3">
        <w:rPr>
          <w:rFonts w:ascii="Times New Roman" w:hAnsi="Times New Roman"/>
          <w:sz w:val="24"/>
          <w:szCs w:val="24"/>
        </w:rPr>
        <w:t xml:space="preserve"> </w:t>
      </w:r>
    </w:p>
    <w:p w14:paraId="6FCF0D2C" w14:textId="77777777" w:rsidR="004538C2" w:rsidRPr="00072FA3" w:rsidRDefault="00C814A2" w:rsidP="00A5329F">
      <w:pPr>
        <w:numPr>
          <w:ilvl w:val="0"/>
          <w:numId w:val="115"/>
        </w:numPr>
        <w:autoSpaceDE w:val="0"/>
        <w:autoSpaceDN w:val="0"/>
        <w:adjustRightInd w:val="0"/>
        <w:spacing w:after="180" w:line="276" w:lineRule="auto"/>
        <w:jc w:val="both"/>
        <w:rPr>
          <w:rFonts w:ascii="Times New Roman" w:hAnsi="Times New Roman"/>
          <w:color w:val="000000"/>
          <w:sz w:val="24"/>
          <w:szCs w:val="24"/>
        </w:rPr>
      </w:pPr>
      <w:r w:rsidRPr="00072FA3">
        <w:rPr>
          <w:rFonts w:ascii="Times New Roman" w:eastAsia="Times New Roman" w:hAnsi="Times New Roman"/>
          <w:sz w:val="24"/>
          <w:szCs w:val="24"/>
          <w:u w:val="single"/>
        </w:rPr>
        <w:t>Make-Ready Electrical Construction Inspection</w:t>
      </w:r>
      <w:r w:rsidRPr="0078512C">
        <w:rPr>
          <w:rFonts w:ascii="Times New Roman" w:eastAsia="Times New Roman" w:hAnsi="Times New Roman"/>
          <w:sz w:val="24"/>
          <w:szCs w:val="24"/>
        </w:rPr>
        <w:t>.</w:t>
      </w:r>
      <w:r w:rsidRPr="00072FA3">
        <w:rPr>
          <w:rFonts w:ascii="Times New Roman" w:eastAsia="Times New Roman" w:hAnsi="Times New Roman"/>
          <w:sz w:val="24"/>
          <w:szCs w:val="24"/>
        </w:rPr>
        <w:t xml:space="preserve">  </w:t>
      </w:r>
      <w:r w:rsidR="004538C2" w:rsidRPr="00072FA3">
        <w:rPr>
          <w:rFonts w:ascii="Times New Roman" w:eastAsia="Times New Roman" w:hAnsi="Times New Roman"/>
          <w:sz w:val="24"/>
          <w:szCs w:val="24"/>
        </w:rPr>
        <w:t xml:space="preserve">CPS </w:t>
      </w:r>
      <w:r w:rsidR="004538C2" w:rsidRPr="00072FA3">
        <w:rPr>
          <w:rFonts w:ascii="Times New Roman" w:hAnsi="Times New Roman"/>
          <w:sz w:val="24"/>
          <w:szCs w:val="24"/>
        </w:rPr>
        <w:t xml:space="preserve">Energy </w:t>
      </w:r>
      <w:r w:rsidR="004538C2" w:rsidRPr="00072FA3">
        <w:rPr>
          <w:rFonts w:ascii="Times New Roman" w:eastAsia="Times New Roman" w:hAnsi="Times New Roman"/>
          <w:sz w:val="24"/>
          <w:szCs w:val="24"/>
        </w:rPr>
        <w:t>shall inspect</w:t>
      </w:r>
      <w:r w:rsidR="00BC7F4E" w:rsidRPr="00072FA3">
        <w:rPr>
          <w:rFonts w:ascii="Times New Roman" w:eastAsia="Times New Roman" w:hAnsi="Times New Roman"/>
          <w:sz w:val="24"/>
          <w:szCs w:val="24"/>
        </w:rPr>
        <w:t xml:space="preserve">, at Attaching Entity’s </w:t>
      </w:r>
      <w:r w:rsidR="00CA4B79" w:rsidRPr="00072FA3">
        <w:rPr>
          <w:rFonts w:ascii="Times New Roman" w:eastAsia="Times New Roman" w:hAnsi="Times New Roman"/>
          <w:sz w:val="24"/>
          <w:szCs w:val="24"/>
        </w:rPr>
        <w:t>expense</w:t>
      </w:r>
      <w:r w:rsidR="00BC7F4E" w:rsidRPr="00072FA3">
        <w:rPr>
          <w:rFonts w:ascii="Times New Roman" w:eastAsia="Times New Roman" w:hAnsi="Times New Roman"/>
          <w:sz w:val="24"/>
          <w:szCs w:val="24"/>
        </w:rPr>
        <w:t>, Attaching Entity’s</w:t>
      </w:r>
      <w:r w:rsidR="004538C2" w:rsidRPr="00072FA3">
        <w:rPr>
          <w:rFonts w:ascii="Times New Roman" w:eastAsia="Times New Roman" w:hAnsi="Times New Roman"/>
          <w:sz w:val="24"/>
          <w:szCs w:val="24"/>
        </w:rPr>
        <w:t xml:space="preserve"> Make-Ready </w:t>
      </w:r>
      <w:r w:rsidR="001608D2" w:rsidRPr="00072FA3">
        <w:rPr>
          <w:rFonts w:ascii="Times New Roman" w:eastAsia="Times New Roman" w:hAnsi="Times New Roman"/>
          <w:sz w:val="24"/>
          <w:szCs w:val="24"/>
        </w:rPr>
        <w:t>E</w:t>
      </w:r>
      <w:r w:rsidR="004538C2" w:rsidRPr="00072FA3">
        <w:rPr>
          <w:rFonts w:ascii="Times New Roman" w:eastAsia="Times New Roman" w:hAnsi="Times New Roman"/>
          <w:sz w:val="24"/>
          <w:szCs w:val="24"/>
        </w:rPr>
        <w:t xml:space="preserve">lectrical </w:t>
      </w:r>
      <w:r w:rsidR="00CA4B79" w:rsidRPr="00072FA3">
        <w:rPr>
          <w:rFonts w:ascii="Times New Roman" w:eastAsia="Times New Roman" w:hAnsi="Times New Roman"/>
          <w:sz w:val="24"/>
          <w:szCs w:val="24"/>
        </w:rPr>
        <w:t>Construction</w:t>
      </w:r>
      <w:r w:rsidR="004538C2" w:rsidRPr="00072FA3">
        <w:rPr>
          <w:rFonts w:ascii="Times New Roman" w:eastAsia="Times New Roman" w:hAnsi="Times New Roman"/>
          <w:sz w:val="24"/>
          <w:szCs w:val="24"/>
        </w:rPr>
        <w:t xml:space="preserve"> at any time, but no later than thirty (30) calendar days following receipt of </w:t>
      </w:r>
      <w:r w:rsidR="00CA4B79" w:rsidRPr="00072FA3">
        <w:rPr>
          <w:rFonts w:ascii="Times New Roman" w:eastAsia="Times New Roman" w:hAnsi="Times New Roman"/>
          <w:sz w:val="24"/>
          <w:szCs w:val="24"/>
        </w:rPr>
        <w:t xml:space="preserve">the </w:t>
      </w:r>
      <w:r w:rsidR="001608D2" w:rsidRPr="00072FA3">
        <w:rPr>
          <w:rFonts w:ascii="Times New Roman" w:eastAsia="Times New Roman" w:hAnsi="Times New Roman"/>
          <w:sz w:val="24"/>
          <w:szCs w:val="24"/>
        </w:rPr>
        <w:t xml:space="preserve">Attaching Entity’s </w:t>
      </w:r>
      <w:r w:rsidR="004538C2" w:rsidRPr="00072FA3">
        <w:rPr>
          <w:rFonts w:ascii="Times New Roman" w:eastAsia="Times New Roman" w:hAnsi="Times New Roman"/>
          <w:sz w:val="24"/>
          <w:szCs w:val="24"/>
        </w:rPr>
        <w:t>notification set forth in Section IV.</w:t>
      </w:r>
      <w:r w:rsidR="001608D2" w:rsidRPr="00072FA3">
        <w:rPr>
          <w:rFonts w:ascii="Times New Roman" w:eastAsia="Times New Roman" w:hAnsi="Times New Roman"/>
          <w:sz w:val="24"/>
          <w:szCs w:val="24"/>
        </w:rPr>
        <w:t>D.4</w:t>
      </w:r>
      <w:r w:rsidR="004538C2" w:rsidRPr="00072FA3">
        <w:rPr>
          <w:rFonts w:ascii="Times New Roman" w:eastAsia="Times New Roman" w:hAnsi="Times New Roman"/>
          <w:sz w:val="24"/>
          <w:szCs w:val="24"/>
        </w:rPr>
        <w:t>.</w:t>
      </w:r>
      <w:r w:rsidR="001818BF" w:rsidRPr="00695F46">
        <w:rPr>
          <w:rFonts w:ascii="Times New Roman" w:eastAsia="Times New Roman" w:hAnsi="Times New Roman"/>
          <w:sz w:val="24"/>
          <w:szCs w:val="24"/>
        </w:rPr>
        <w:t>i</w:t>
      </w:r>
      <w:r w:rsidR="004538C2" w:rsidRPr="00072FA3">
        <w:rPr>
          <w:rFonts w:ascii="Times New Roman" w:eastAsia="Times New Roman" w:hAnsi="Times New Roman"/>
          <w:sz w:val="24"/>
          <w:szCs w:val="24"/>
        </w:rPr>
        <w:t xml:space="preserve">.  CPS Energy </w:t>
      </w:r>
      <w:r w:rsidR="00AC64BE" w:rsidRPr="00072FA3">
        <w:rPr>
          <w:rFonts w:ascii="Times New Roman" w:eastAsia="Times New Roman" w:hAnsi="Times New Roman"/>
          <w:sz w:val="24"/>
          <w:szCs w:val="24"/>
        </w:rPr>
        <w:t xml:space="preserve">will </w:t>
      </w:r>
      <w:r w:rsidR="004538C2" w:rsidRPr="00072FA3">
        <w:rPr>
          <w:rFonts w:ascii="Times New Roman" w:eastAsia="Times New Roman" w:hAnsi="Times New Roman"/>
          <w:sz w:val="24"/>
          <w:szCs w:val="24"/>
        </w:rPr>
        <w:t xml:space="preserve">conduct these inspections to evaluate compliance with the </w:t>
      </w:r>
      <w:r w:rsidR="0087631C" w:rsidRPr="00695F46">
        <w:rPr>
          <w:rFonts w:ascii="Times New Roman" w:eastAsia="Times New Roman" w:hAnsi="Times New Roman"/>
          <w:sz w:val="24"/>
          <w:szCs w:val="24"/>
        </w:rPr>
        <w:t>Application’s</w:t>
      </w:r>
      <w:r w:rsidR="004538C2" w:rsidRPr="00072FA3">
        <w:rPr>
          <w:rFonts w:ascii="Times New Roman" w:eastAsia="Times New Roman" w:hAnsi="Times New Roman"/>
          <w:sz w:val="24"/>
          <w:szCs w:val="24"/>
        </w:rPr>
        <w:t xml:space="preserve"> design and installation requirements and evaluate compliance with </w:t>
      </w:r>
      <w:r w:rsidR="00AC64BE" w:rsidRPr="00072FA3">
        <w:rPr>
          <w:rFonts w:ascii="Times New Roman" w:eastAsia="Times New Roman" w:hAnsi="Times New Roman"/>
          <w:sz w:val="24"/>
          <w:szCs w:val="24"/>
        </w:rPr>
        <w:t xml:space="preserve">the </w:t>
      </w:r>
      <w:r w:rsidR="004538C2" w:rsidRPr="00072FA3">
        <w:rPr>
          <w:rFonts w:ascii="Times New Roman" w:eastAsia="Times New Roman" w:hAnsi="Times New Roman"/>
          <w:sz w:val="24"/>
          <w:szCs w:val="24"/>
        </w:rPr>
        <w:t>Applicable Engineering Standards</w:t>
      </w:r>
      <w:r w:rsidR="00072FA3" w:rsidRPr="00695F46">
        <w:rPr>
          <w:rFonts w:ascii="Times New Roman" w:eastAsia="Times New Roman" w:hAnsi="Times New Roman"/>
          <w:sz w:val="24"/>
          <w:szCs w:val="24"/>
        </w:rPr>
        <w:t xml:space="preserve"> and the </w:t>
      </w:r>
      <w:r w:rsidR="008621FC">
        <w:rPr>
          <w:rFonts w:ascii="Times New Roman" w:eastAsia="Times New Roman" w:hAnsi="Times New Roman"/>
          <w:sz w:val="24"/>
          <w:szCs w:val="24"/>
        </w:rPr>
        <w:t>c</w:t>
      </w:r>
      <w:r w:rsidR="00072FA3" w:rsidRPr="00695F46">
        <w:rPr>
          <w:rFonts w:ascii="Times New Roman" w:eastAsia="Times New Roman" w:hAnsi="Times New Roman"/>
          <w:sz w:val="24"/>
          <w:szCs w:val="24"/>
        </w:rPr>
        <w:t xml:space="preserve">onstruction </w:t>
      </w:r>
      <w:r w:rsidR="008621FC">
        <w:rPr>
          <w:rFonts w:ascii="Times New Roman" w:eastAsia="Times New Roman" w:hAnsi="Times New Roman"/>
          <w:sz w:val="24"/>
          <w:szCs w:val="24"/>
        </w:rPr>
        <w:t>c</w:t>
      </w:r>
      <w:r w:rsidR="00072FA3" w:rsidRPr="00695F46">
        <w:rPr>
          <w:rFonts w:ascii="Times New Roman" w:eastAsia="Times New Roman" w:hAnsi="Times New Roman"/>
          <w:sz w:val="24"/>
          <w:szCs w:val="24"/>
        </w:rPr>
        <w:t>ontract</w:t>
      </w:r>
      <w:r w:rsidR="008621FC">
        <w:rPr>
          <w:rFonts w:ascii="Times New Roman" w:eastAsia="Times New Roman" w:hAnsi="Times New Roman"/>
          <w:sz w:val="24"/>
          <w:szCs w:val="24"/>
        </w:rPr>
        <w:t xml:space="preserve"> between the parties</w:t>
      </w:r>
      <w:r w:rsidR="004538C2" w:rsidRPr="00072FA3">
        <w:rPr>
          <w:rFonts w:ascii="Times New Roman" w:eastAsia="Times New Roman" w:hAnsi="Times New Roman"/>
          <w:sz w:val="24"/>
          <w:szCs w:val="24"/>
        </w:rPr>
        <w:t xml:space="preserve">.  The </w:t>
      </w:r>
      <w:r w:rsidR="00CA4B79" w:rsidRPr="00072FA3">
        <w:rPr>
          <w:rFonts w:ascii="Times New Roman" w:eastAsia="Times New Roman" w:hAnsi="Times New Roman"/>
          <w:sz w:val="24"/>
          <w:szCs w:val="24"/>
        </w:rPr>
        <w:t>completion</w:t>
      </w:r>
      <w:r w:rsidR="004538C2" w:rsidRPr="00072FA3">
        <w:rPr>
          <w:rFonts w:ascii="Times New Roman" w:eastAsia="Times New Roman" w:hAnsi="Times New Roman"/>
          <w:sz w:val="24"/>
          <w:szCs w:val="24"/>
        </w:rPr>
        <w:t xml:space="preserve"> of an inspection by CPS </w:t>
      </w:r>
      <w:r w:rsidR="004538C2" w:rsidRPr="00072FA3">
        <w:rPr>
          <w:rFonts w:ascii="Times New Roman" w:hAnsi="Times New Roman"/>
          <w:sz w:val="24"/>
          <w:szCs w:val="24"/>
        </w:rPr>
        <w:t xml:space="preserve">Energy </w:t>
      </w:r>
      <w:r w:rsidR="004538C2" w:rsidRPr="00072FA3">
        <w:rPr>
          <w:rFonts w:ascii="Times New Roman" w:eastAsia="Times New Roman" w:hAnsi="Times New Roman"/>
          <w:sz w:val="24"/>
          <w:szCs w:val="24"/>
        </w:rPr>
        <w:t xml:space="preserve">shall not operate in any way to relieve </w:t>
      </w:r>
      <w:r w:rsidR="001608D2" w:rsidRPr="00072FA3">
        <w:rPr>
          <w:rFonts w:ascii="Times New Roman" w:eastAsia="Times New Roman" w:hAnsi="Times New Roman"/>
          <w:sz w:val="24"/>
          <w:szCs w:val="24"/>
        </w:rPr>
        <w:t xml:space="preserve">Attaching Entity, </w:t>
      </w:r>
      <w:r w:rsidR="00CA4B79" w:rsidRPr="00072FA3">
        <w:rPr>
          <w:rFonts w:ascii="Times New Roman" w:eastAsia="Times New Roman" w:hAnsi="Times New Roman"/>
          <w:sz w:val="24"/>
          <w:szCs w:val="24"/>
        </w:rPr>
        <w:t xml:space="preserve">its </w:t>
      </w:r>
      <w:r w:rsidR="001608D2" w:rsidRPr="00072FA3">
        <w:rPr>
          <w:rFonts w:ascii="Times New Roman" w:eastAsia="Times New Roman" w:hAnsi="Times New Roman"/>
          <w:sz w:val="24"/>
          <w:szCs w:val="24"/>
        </w:rPr>
        <w:t xml:space="preserve">contractors, </w:t>
      </w:r>
      <w:r w:rsidR="004538C2" w:rsidRPr="00072FA3">
        <w:rPr>
          <w:rFonts w:ascii="Times New Roman" w:eastAsia="Times New Roman" w:hAnsi="Times New Roman"/>
          <w:sz w:val="24"/>
          <w:szCs w:val="24"/>
        </w:rPr>
        <w:t xml:space="preserve">or </w:t>
      </w:r>
      <w:r w:rsidR="00CA4B79" w:rsidRPr="00072FA3">
        <w:rPr>
          <w:rFonts w:ascii="Times New Roman" w:eastAsia="Times New Roman" w:hAnsi="Times New Roman"/>
          <w:sz w:val="24"/>
          <w:szCs w:val="24"/>
        </w:rPr>
        <w:t>its</w:t>
      </w:r>
      <w:r w:rsidR="001608D2" w:rsidRPr="00072FA3">
        <w:rPr>
          <w:rFonts w:ascii="Times New Roman" w:eastAsia="Times New Roman" w:hAnsi="Times New Roman"/>
          <w:sz w:val="24"/>
          <w:szCs w:val="24"/>
        </w:rPr>
        <w:t xml:space="preserve"> </w:t>
      </w:r>
      <w:r w:rsidR="004538C2" w:rsidRPr="00072FA3">
        <w:rPr>
          <w:rFonts w:ascii="Times New Roman" w:eastAsia="Times New Roman" w:hAnsi="Times New Roman"/>
          <w:sz w:val="24"/>
          <w:szCs w:val="24"/>
        </w:rPr>
        <w:t xml:space="preserve">insurers of any responsibility, duty, obligation, or liability under </w:t>
      </w:r>
      <w:r w:rsidR="00CA4B79" w:rsidRPr="00072FA3">
        <w:rPr>
          <w:rFonts w:ascii="Times New Roman" w:eastAsia="Times New Roman" w:hAnsi="Times New Roman"/>
          <w:sz w:val="24"/>
          <w:szCs w:val="24"/>
        </w:rPr>
        <w:t xml:space="preserve">these Standards, </w:t>
      </w:r>
      <w:r w:rsidR="008621FC">
        <w:rPr>
          <w:rFonts w:ascii="Times New Roman" w:eastAsia="Times New Roman" w:hAnsi="Times New Roman"/>
          <w:sz w:val="24"/>
          <w:szCs w:val="24"/>
        </w:rPr>
        <w:t>any contractual a</w:t>
      </w:r>
      <w:r w:rsidR="00072FA3" w:rsidRPr="00695F46">
        <w:rPr>
          <w:rFonts w:ascii="Times New Roman" w:eastAsia="Times New Roman" w:hAnsi="Times New Roman"/>
          <w:sz w:val="24"/>
          <w:szCs w:val="24"/>
        </w:rPr>
        <w:t>greement</w:t>
      </w:r>
      <w:r w:rsidR="0087631C" w:rsidRPr="00072FA3">
        <w:rPr>
          <w:rFonts w:ascii="Times New Roman" w:eastAsia="Times New Roman" w:hAnsi="Times New Roman"/>
          <w:sz w:val="24"/>
          <w:szCs w:val="24"/>
        </w:rPr>
        <w:t>,</w:t>
      </w:r>
      <w:r w:rsidR="004538C2" w:rsidRPr="00072FA3">
        <w:rPr>
          <w:rFonts w:ascii="Times New Roman" w:eastAsia="Times New Roman" w:hAnsi="Times New Roman"/>
          <w:sz w:val="24"/>
          <w:szCs w:val="24"/>
        </w:rPr>
        <w:t xml:space="preserve"> or otherwise</w:t>
      </w:r>
      <w:r w:rsidR="00CA4B79" w:rsidRPr="00072FA3">
        <w:rPr>
          <w:rFonts w:ascii="Times New Roman" w:eastAsia="Times New Roman" w:hAnsi="Times New Roman"/>
          <w:sz w:val="24"/>
          <w:szCs w:val="24"/>
        </w:rPr>
        <w:t>;</w:t>
      </w:r>
      <w:r w:rsidR="004538C2" w:rsidRPr="00072FA3">
        <w:rPr>
          <w:rFonts w:ascii="Times New Roman" w:eastAsia="Times New Roman" w:hAnsi="Times New Roman"/>
          <w:sz w:val="24"/>
          <w:szCs w:val="24"/>
        </w:rPr>
        <w:t xml:space="preserve"> nor does CPS</w:t>
      </w:r>
      <w:r w:rsidR="004538C2" w:rsidRPr="00072FA3">
        <w:rPr>
          <w:rFonts w:ascii="Times New Roman" w:hAnsi="Times New Roman"/>
          <w:sz w:val="24"/>
          <w:szCs w:val="24"/>
        </w:rPr>
        <w:t xml:space="preserve"> Energy</w:t>
      </w:r>
      <w:r w:rsidR="004538C2" w:rsidRPr="00072FA3">
        <w:rPr>
          <w:rFonts w:ascii="Times New Roman" w:eastAsia="Times New Roman" w:hAnsi="Times New Roman"/>
          <w:sz w:val="24"/>
          <w:szCs w:val="24"/>
        </w:rPr>
        <w:t xml:space="preserve">’s ability to make inspections relieve </w:t>
      </w:r>
      <w:r w:rsidR="00CA4B79" w:rsidRPr="00072FA3">
        <w:rPr>
          <w:rFonts w:ascii="Times New Roman" w:eastAsia="Times New Roman" w:hAnsi="Times New Roman"/>
          <w:sz w:val="24"/>
          <w:szCs w:val="24"/>
        </w:rPr>
        <w:t xml:space="preserve">the </w:t>
      </w:r>
      <w:r w:rsidR="001608D2" w:rsidRPr="00072FA3">
        <w:rPr>
          <w:rFonts w:ascii="Times New Roman" w:eastAsia="Times New Roman" w:hAnsi="Times New Roman"/>
          <w:sz w:val="24"/>
          <w:szCs w:val="24"/>
        </w:rPr>
        <w:t xml:space="preserve">Attaching Entity </w:t>
      </w:r>
      <w:r w:rsidR="004538C2" w:rsidRPr="00072FA3">
        <w:rPr>
          <w:rFonts w:ascii="Times New Roman" w:eastAsia="Times New Roman" w:hAnsi="Times New Roman"/>
          <w:sz w:val="24"/>
          <w:szCs w:val="24"/>
        </w:rPr>
        <w:t xml:space="preserve">from its obligations to exercise due care in the </w:t>
      </w:r>
      <w:r w:rsidR="00AC64BE" w:rsidRPr="00072FA3">
        <w:rPr>
          <w:rFonts w:ascii="Times New Roman" w:eastAsia="Times New Roman" w:hAnsi="Times New Roman"/>
          <w:sz w:val="24"/>
          <w:szCs w:val="24"/>
        </w:rPr>
        <w:t>completion of Make-Ready Electrical Construction</w:t>
      </w:r>
      <w:r w:rsidR="004538C2" w:rsidRPr="00072FA3">
        <w:rPr>
          <w:rFonts w:ascii="Times New Roman" w:eastAsia="Times New Roman" w:hAnsi="Times New Roman"/>
          <w:sz w:val="24"/>
          <w:szCs w:val="24"/>
        </w:rPr>
        <w:t>.  The inspection right set forth in this Section IV.</w:t>
      </w:r>
      <w:r w:rsidR="001608D2" w:rsidRPr="00072FA3">
        <w:rPr>
          <w:rFonts w:ascii="Times New Roman" w:eastAsia="Times New Roman" w:hAnsi="Times New Roman"/>
          <w:sz w:val="24"/>
          <w:szCs w:val="24"/>
        </w:rPr>
        <w:t>D</w:t>
      </w:r>
      <w:r w:rsidR="004538C2" w:rsidRPr="00072FA3">
        <w:rPr>
          <w:rFonts w:ascii="Times New Roman" w:eastAsia="Times New Roman" w:hAnsi="Times New Roman"/>
          <w:sz w:val="24"/>
          <w:szCs w:val="24"/>
        </w:rPr>
        <w:t>.</w:t>
      </w:r>
      <w:r w:rsidR="001608D2" w:rsidRPr="00072FA3">
        <w:rPr>
          <w:rFonts w:ascii="Times New Roman" w:eastAsia="Times New Roman" w:hAnsi="Times New Roman"/>
          <w:sz w:val="24"/>
          <w:szCs w:val="24"/>
        </w:rPr>
        <w:t>4.</w:t>
      </w:r>
      <w:r w:rsidR="001818BF" w:rsidRPr="00695F46">
        <w:rPr>
          <w:rFonts w:ascii="Times New Roman" w:eastAsia="Times New Roman" w:hAnsi="Times New Roman"/>
          <w:sz w:val="24"/>
          <w:szCs w:val="24"/>
        </w:rPr>
        <w:t>j</w:t>
      </w:r>
      <w:r w:rsidR="004538C2" w:rsidRPr="00072FA3">
        <w:rPr>
          <w:rFonts w:ascii="Times New Roman" w:eastAsia="Times New Roman" w:hAnsi="Times New Roman"/>
          <w:sz w:val="24"/>
          <w:szCs w:val="24"/>
        </w:rPr>
        <w:t xml:space="preserve"> does not affect any other inspection rights afforded CPS Energy</w:t>
      </w:r>
      <w:r w:rsidR="00072FA3" w:rsidRPr="00695F46">
        <w:rPr>
          <w:rFonts w:ascii="Times New Roman" w:eastAsia="Times New Roman" w:hAnsi="Times New Roman"/>
          <w:sz w:val="24"/>
          <w:szCs w:val="24"/>
        </w:rPr>
        <w:t xml:space="preserve"> under these Standards and as </w:t>
      </w:r>
      <w:r w:rsidR="00D21324">
        <w:rPr>
          <w:rFonts w:ascii="Times New Roman" w:eastAsia="Times New Roman" w:hAnsi="Times New Roman"/>
          <w:sz w:val="24"/>
          <w:szCs w:val="24"/>
        </w:rPr>
        <w:t>P</w:t>
      </w:r>
      <w:r w:rsidR="00072FA3" w:rsidRPr="00695F46">
        <w:rPr>
          <w:rFonts w:ascii="Times New Roman" w:eastAsia="Times New Roman" w:hAnsi="Times New Roman"/>
          <w:sz w:val="24"/>
          <w:szCs w:val="24"/>
        </w:rPr>
        <w:t>ole owner</w:t>
      </w:r>
      <w:r w:rsidR="004538C2" w:rsidRPr="00072FA3">
        <w:rPr>
          <w:rFonts w:ascii="Times New Roman" w:eastAsia="Times New Roman" w:hAnsi="Times New Roman"/>
          <w:sz w:val="24"/>
          <w:szCs w:val="24"/>
        </w:rPr>
        <w:t>.</w:t>
      </w:r>
    </w:p>
    <w:p w14:paraId="75394951" w14:textId="77777777" w:rsidR="009F5423" w:rsidRPr="0094600C" w:rsidRDefault="00C814A2" w:rsidP="00A5329F">
      <w:pPr>
        <w:pStyle w:val="ListParagraph"/>
        <w:numPr>
          <w:ilvl w:val="0"/>
          <w:numId w:val="115"/>
        </w:numPr>
        <w:autoSpaceDE w:val="0"/>
        <w:autoSpaceDN w:val="0"/>
        <w:adjustRightInd w:val="0"/>
        <w:spacing w:after="180" w:line="276" w:lineRule="auto"/>
        <w:contextualSpacing w:val="0"/>
        <w:jc w:val="both"/>
        <w:rPr>
          <w:rFonts w:ascii="Times New Roman" w:hAnsi="Times New Roman" w:cs="Times New Roman"/>
          <w:b/>
          <w:color w:val="000000" w:themeColor="text1"/>
        </w:rPr>
      </w:pPr>
      <w:r w:rsidRPr="00072FA3">
        <w:rPr>
          <w:rFonts w:ascii="Times New Roman" w:eastAsia="Times New Roman" w:hAnsi="Times New Roman"/>
          <w:sz w:val="24"/>
          <w:szCs w:val="24"/>
          <w:u w:val="single"/>
        </w:rPr>
        <w:t>Corrective Action</w:t>
      </w:r>
      <w:r w:rsidRPr="00072FA3">
        <w:rPr>
          <w:rFonts w:ascii="Times New Roman" w:eastAsia="Times New Roman" w:hAnsi="Times New Roman"/>
          <w:sz w:val="24"/>
          <w:szCs w:val="24"/>
        </w:rPr>
        <w:t xml:space="preserve">.  </w:t>
      </w:r>
      <w:r w:rsidR="004538C2" w:rsidRPr="00072FA3">
        <w:rPr>
          <w:rFonts w:ascii="Times New Roman" w:eastAsia="Times New Roman" w:hAnsi="Times New Roman"/>
          <w:sz w:val="24"/>
          <w:szCs w:val="24"/>
        </w:rPr>
        <w:t xml:space="preserve">In the event an inspection </w:t>
      </w:r>
      <w:r w:rsidR="008621FC">
        <w:rPr>
          <w:rFonts w:ascii="Times New Roman" w:eastAsia="Times New Roman" w:hAnsi="Times New Roman"/>
          <w:sz w:val="24"/>
          <w:szCs w:val="24"/>
        </w:rPr>
        <w:t xml:space="preserve">conducted </w:t>
      </w:r>
      <w:r w:rsidR="004538C2" w:rsidRPr="00072FA3">
        <w:rPr>
          <w:rFonts w:ascii="Times New Roman" w:eastAsia="Times New Roman" w:hAnsi="Times New Roman"/>
          <w:sz w:val="24"/>
          <w:szCs w:val="24"/>
        </w:rPr>
        <w:t>pursuant to Section IV.</w:t>
      </w:r>
      <w:r w:rsidR="001608D2" w:rsidRPr="00072FA3">
        <w:rPr>
          <w:rFonts w:ascii="Times New Roman" w:eastAsia="Times New Roman" w:hAnsi="Times New Roman"/>
          <w:sz w:val="24"/>
          <w:szCs w:val="24"/>
        </w:rPr>
        <w:t>D.4.</w:t>
      </w:r>
      <w:r w:rsidR="001818BF" w:rsidRPr="00695F46">
        <w:rPr>
          <w:rFonts w:ascii="Times New Roman" w:eastAsia="Times New Roman" w:hAnsi="Times New Roman"/>
          <w:sz w:val="24"/>
          <w:szCs w:val="24"/>
        </w:rPr>
        <w:t>j</w:t>
      </w:r>
      <w:r w:rsidR="004538C2" w:rsidRPr="00072FA3">
        <w:rPr>
          <w:rFonts w:ascii="Times New Roman" w:eastAsia="Times New Roman" w:hAnsi="Times New Roman"/>
          <w:sz w:val="24"/>
          <w:szCs w:val="24"/>
        </w:rPr>
        <w:t xml:space="preserve"> reveals that corrections or other actions are required of </w:t>
      </w:r>
      <w:r w:rsidR="00636193" w:rsidRPr="00072FA3">
        <w:rPr>
          <w:rFonts w:ascii="Times New Roman" w:eastAsia="Times New Roman" w:hAnsi="Times New Roman"/>
          <w:sz w:val="24"/>
          <w:szCs w:val="24"/>
        </w:rPr>
        <w:t xml:space="preserve">the </w:t>
      </w:r>
      <w:r w:rsidR="001608D2" w:rsidRPr="00072FA3">
        <w:rPr>
          <w:rFonts w:ascii="Times New Roman" w:eastAsia="Times New Roman" w:hAnsi="Times New Roman"/>
          <w:sz w:val="24"/>
          <w:szCs w:val="24"/>
        </w:rPr>
        <w:t>Attaching Entity</w:t>
      </w:r>
      <w:r w:rsidR="004538C2" w:rsidRPr="00072FA3">
        <w:rPr>
          <w:rFonts w:ascii="Times New Roman" w:eastAsia="Times New Roman" w:hAnsi="Times New Roman"/>
          <w:sz w:val="24"/>
          <w:szCs w:val="24"/>
        </w:rPr>
        <w:t xml:space="preserve">, </w:t>
      </w:r>
      <w:r w:rsidR="004538C2" w:rsidRPr="00072FA3">
        <w:rPr>
          <w:rFonts w:ascii="Times New Roman" w:eastAsia="Times New Roman" w:hAnsi="Times New Roman"/>
          <w:sz w:val="24"/>
          <w:szCs w:val="24"/>
        </w:rPr>
        <w:lastRenderedPageBreak/>
        <w:t xml:space="preserve">including without limitation those required for reasons of safety or structural </w:t>
      </w:r>
      <w:r w:rsidR="004538C2" w:rsidRPr="0094600C">
        <w:rPr>
          <w:rFonts w:ascii="Times New Roman" w:eastAsia="Times New Roman" w:hAnsi="Times New Roman"/>
          <w:sz w:val="24"/>
          <w:szCs w:val="24"/>
        </w:rPr>
        <w:t xml:space="preserve">integrity, </w:t>
      </w:r>
      <w:r w:rsidR="00636193" w:rsidRPr="0094600C">
        <w:rPr>
          <w:rFonts w:ascii="Times New Roman" w:eastAsia="Times New Roman" w:hAnsi="Times New Roman"/>
          <w:sz w:val="24"/>
          <w:szCs w:val="24"/>
        </w:rPr>
        <w:t xml:space="preserve">the </w:t>
      </w:r>
      <w:r w:rsidR="001608D2" w:rsidRPr="0094600C">
        <w:rPr>
          <w:rFonts w:ascii="Times New Roman" w:eastAsia="Times New Roman" w:hAnsi="Times New Roman"/>
          <w:sz w:val="24"/>
          <w:szCs w:val="24"/>
        </w:rPr>
        <w:t xml:space="preserve">Attaching Entity </w:t>
      </w:r>
      <w:r w:rsidR="004538C2" w:rsidRPr="0094600C">
        <w:rPr>
          <w:rFonts w:ascii="Times New Roman" w:eastAsia="Times New Roman" w:hAnsi="Times New Roman"/>
          <w:sz w:val="24"/>
          <w:szCs w:val="24"/>
        </w:rPr>
        <w:t xml:space="preserve">shall make such required corrections or take the requested actions within </w:t>
      </w:r>
      <w:r w:rsidR="00AC64BE" w:rsidRPr="0094600C">
        <w:rPr>
          <w:rFonts w:ascii="Times New Roman" w:eastAsia="Times New Roman" w:hAnsi="Times New Roman"/>
          <w:sz w:val="24"/>
          <w:szCs w:val="24"/>
        </w:rPr>
        <w:t>fifteen (15)</w:t>
      </w:r>
      <w:r w:rsidR="004538C2" w:rsidRPr="0094600C">
        <w:rPr>
          <w:rFonts w:ascii="Times New Roman" w:eastAsia="Times New Roman" w:hAnsi="Times New Roman"/>
          <w:sz w:val="24"/>
          <w:szCs w:val="24"/>
        </w:rPr>
        <w:t xml:space="preserve"> calendar days after the date CPS </w:t>
      </w:r>
      <w:r w:rsidR="004538C2" w:rsidRPr="0094600C">
        <w:rPr>
          <w:rFonts w:ascii="Times New Roman" w:hAnsi="Times New Roman"/>
          <w:sz w:val="24"/>
          <w:szCs w:val="24"/>
        </w:rPr>
        <w:t xml:space="preserve">Energy </w:t>
      </w:r>
      <w:r w:rsidR="004538C2" w:rsidRPr="0094600C">
        <w:rPr>
          <w:rFonts w:ascii="Times New Roman" w:eastAsia="Times New Roman" w:hAnsi="Times New Roman"/>
          <w:sz w:val="24"/>
          <w:szCs w:val="24"/>
        </w:rPr>
        <w:t>sends written notice</w:t>
      </w:r>
      <w:r w:rsidR="00636193" w:rsidRPr="0094600C">
        <w:rPr>
          <w:rFonts w:ascii="Times New Roman" w:eastAsia="Times New Roman" w:hAnsi="Times New Roman"/>
          <w:sz w:val="24"/>
          <w:szCs w:val="24"/>
        </w:rPr>
        <w:t>.</w:t>
      </w:r>
      <w:r w:rsidR="004538C2" w:rsidRPr="0094600C">
        <w:rPr>
          <w:rFonts w:ascii="Times New Roman" w:eastAsia="Times New Roman" w:hAnsi="Times New Roman"/>
          <w:sz w:val="24"/>
          <w:szCs w:val="24"/>
        </w:rPr>
        <w:t xml:space="preserve">  </w:t>
      </w:r>
      <w:r w:rsidR="0087631C" w:rsidRPr="00695F46">
        <w:rPr>
          <w:rFonts w:ascii="Times New Roman" w:eastAsia="Times New Roman" w:hAnsi="Times New Roman"/>
          <w:sz w:val="24"/>
          <w:szCs w:val="24"/>
        </w:rPr>
        <w:t xml:space="preserve">If CPS </w:t>
      </w:r>
      <w:r w:rsidR="0087631C" w:rsidRPr="00695F46">
        <w:rPr>
          <w:rFonts w:ascii="Times New Roman" w:hAnsi="Times New Roman"/>
          <w:sz w:val="24"/>
          <w:szCs w:val="24"/>
        </w:rPr>
        <w:t xml:space="preserve">Energy </w:t>
      </w:r>
      <w:r w:rsidR="0087631C" w:rsidRPr="00695F46">
        <w:rPr>
          <w:rFonts w:ascii="Times New Roman" w:eastAsia="Times New Roman" w:hAnsi="Times New Roman"/>
          <w:sz w:val="24"/>
          <w:szCs w:val="24"/>
        </w:rPr>
        <w:t xml:space="preserve">determines in its reasonable judgment and discretion that </w:t>
      </w:r>
      <w:r w:rsidR="008621FC">
        <w:rPr>
          <w:rFonts w:ascii="Times New Roman" w:eastAsia="Times New Roman" w:hAnsi="Times New Roman"/>
          <w:sz w:val="24"/>
          <w:szCs w:val="24"/>
        </w:rPr>
        <w:t xml:space="preserve">the needed corrections rise to the level of </w:t>
      </w:r>
      <w:r w:rsidR="0087631C" w:rsidRPr="00695F46">
        <w:rPr>
          <w:rFonts w:ascii="Times New Roman" w:eastAsia="Times New Roman" w:hAnsi="Times New Roman"/>
          <w:sz w:val="24"/>
          <w:szCs w:val="24"/>
        </w:rPr>
        <w:t xml:space="preserve">an Emergency, </w:t>
      </w:r>
      <w:r w:rsidR="004538C2" w:rsidRPr="0094600C">
        <w:rPr>
          <w:rFonts w:ascii="Times New Roman" w:eastAsia="Times New Roman" w:hAnsi="Times New Roman"/>
          <w:sz w:val="24"/>
          <w:szCs w:val="24"/>
        </w:rPr>
        <w:t xml:space="preserve">CPS </w:t>
      </w:r>
      <w:r w:rsidR="004538C2" w:rsidRPr="0094600C">
        <w:rPr>
          <w:rFonts w:ascii="Times New Roman" w:hAnsi="Times New Roman"/>
          <w:sz w:val="24"/>
          <w:szCs w:val="24"/>
        </w:rPr>
        <w:t xml:space="preserve">Energy </w:t>
      </w:r>
      <w:r w:rsidR="004538C2" w:rsidRPr="0094600C">
        <w:rPr>
          <w:rFonts w:ascii="Times New Roman" w:eastAsia="Times New Roman" w:hAnsi="Times New Roman"/>
          <w:sz w:val="24"/>
          <w:szCs w:val="24"/>
        </w:rPr>
        <w:t xml:space="preserve">may perform </w:t>
      </w:r>
      <w:r w:rsidR="009D54E7">
        <w:rPr>
          <w:rFonts w:ascii="Times New Roman" w:eastAsia="Times New Roman" w:hAnsi="Times New Roman"/>
          <w:sz w:val="24"/>
          <w:szCs w:val="24"/>
        </w:rPr>
        <w:t xml:space="preserve">the corrective </w:t>
      </w:r>
      <w:r w:rsidR="004538C2" w:rsidRPr="0094600C">
        <w:rPr>
          <w:rFonts w:ascii="Times New Roman" w:eastAsia="Times New Roman" w:hAnsi="Times New Roman"/>
          <w:sz w:val="24"/>
          <w:szCs w:val="24"/>
        </w:rPr>
        <w:t>work without</w:t>
      </w:r>
      <w:r w:rsidR="009D54E7">
        <w:rPr>
          <w:rFonts w:ascii="Times New Roman" w:eastAsia="Times New Roman" w:hAnsi="Times New Roman"/>
          <w:sz w:val="24"/>
          <w:szCs w:val="24"/>
        </w:rPr>
        <w:t xml:space="preserve"> providing </w:t>
      </w:r>
      <w:r w:rsidR="004538C2" w:rsidRPr="0094600C">
        <w:rPr>
          <w:rFonts w:ascii="Times New Roman" w:eastAsia="Times New Roman" w:hAnsi="Times New Roman"/>
          <w:sz w:val="24"/>
          <w:szCs w:val="24"/>
        </w:rPr>
        <w:t xml:space="preserve">notice, at </w:t>
      </w:r>
      <w:r w:rsidR="00636193" w:rsidRPr="0094600C">
        <w:rPr>
          <w:rFonts w:ascii="Times New Roman" w:eastAsia="Times New Roman" w:hAnsi="Times New Roman"/>
          <w:sz w:val="24"/>
          <w:szCs w:val="24"/>
        </w:rPr>
        <w:t xml:space="preserve">the </w:t>
      </w:r>
      <w:r w:rsidR="004917FC" w:rsidRPr="0094600C">
        <w:rPr>
          <w:rFonts w:ascii="Times New Roman" w:eastAsia="Times New Roman" w:hAnsi="Times New Roman"/>
          <w:sz w:val="24"/>
          <w:szCs w:val="24"/>
        </w:rPr>
        <w:t xml:space="preserve">Attaching Entity’s </w:t>
      </w:r>
      <w:r w:rsidR="004538C2" w:rsidRPr="0094600C">
        <w:rPr>
          <w:rFonts w:ascii="Times New Roman" w:eastAsia="Times New Roman" w:hAnsi="Times New Roman"/>
          <w:sz w:val="24"/>
          <w:szCs w:val="24"/>
        </w:rPr>
        <w:t>sole cost and risk</w:t>
      </w:r>
      <w:r w:rsidR="00072FA3" w:rsidRPr="00695F46">
        <w:rPr>
          <w:rFonts w:ascii="Times New Roman" w:eastAsia="Times New Roman" w:hAnsi="Times New Roman"/>
          <w:sz w:val="24"/>
          <w:szCs w:val="24"/>
        </w:rPr>
        <w:t xml:space="preserve"> plus ten-percent (10%)</w:t>
      </w:r>
      <w:r w:rsidR="004538C2" w:rsidRPr="0094600C">
        <w:rPr>
          <w:rFonts w:ascii="Times New Roman" w:eastAsia="Times New Roman" w:hAnsi="Times New Roman"/>
          <w:sz w:val="24"/>
          <w:szCs w:val="24"/>
        </w:rPr>
        <w:t>.</w:t>
      </w:r>
      <w:r w:rsidR="009F5423" w:rsidRPr="0094600C">
        <w:rPr>
          <w:rFonts w:ascii="Times New Roman" w:eastAsia="Times New Roman" w:hAnsi="Times New Roman"/>
          <w:sz w:val="24"/>
          <w:szCs w:val="24"/>
        </w:rPr>
        <w:t xml:space="preserve"> </w:t>
      </w:r>
    </w:p>
    <w:p w14:paraId="78BA0CDB" w14:textId="3A8FD98C" w:rsidR="00091CC4" w:rsidRDefault="009201FC" w:rsidP="00A5329F">
      <w:pPr>
        <w:pStyle w:val="ListParagraph"/>
        <w:keepLines/>
        <w:numPr>
          <w:ilvl w:val="0"/>
          <w:numId w:val="135"/>
        </w:numPr>
        <w:autoSpaceDE w:val="0"/>
        <w:autoSpaceDN w:val="0"/>
        <w:adjustRightInd w:val="0"/>
        <w:spacing w:after="180" w:line="276" w:lineRule="auto"/>
        <w:jc w:val="both"/>
        <w:rPr>
          <w:rFonts w:ascii="Times New Roman" w:hAnsi="Times New Roman" w:cs="Times New Roman"/>
          <w:color w:val="000000"/>
          <w:sz w:val="24"/>
          <w:szCs w:val="24"/>
        </w:rPr>
      </w:pPr>
      <w:r w:rsidRPr="0094600C">
        <w:rPr>
          <w:rFonts w:ascii="Times New Roman" w:hAnsi="Times New Roman" w:cs="Times New Roman"/>
          <w:color w:val="000000"/>
          <w:sz w:val="24"/>
          <w:szCs w:val="24"/>
          <w:u w:val="single"/>
        </w:rPr>
        <w:t>Notice to Proceed</w:t>
      </w:r>
      <w:r w:rsidRPr="0094600C">
        <w:rPr>
          <w:rFonts w:ascii="Times New Roman" w:hAnsi="Times New Roman" w:cs="Times New Roman"/>
          <w:color w:val="000000"/>
          <w:sz w:val="24"/>
          <w:szCs w:val="24"/>
        </w:rPr>
        <w:t xml:space="preserve">.  Following approval of the Make-Ready Electrical Construction, CPS Energy will issue a CPS Energy Notice to Proceed, a form of which is provided in Appendix </w:t>
      </w:r>
      <w:r w:rsidR="00FE7EDE">
        <w:rPr>
          <w:rFonts w:ascii="Times New Roman" w:hAnsi="Times New Roman" w:cs="Times New Roman"/>
          <w:color w:val="000000"/>
          <w:sz w:val="24"/>
          <w:szCs w:val="24"/>
        </w:rPr>
        <w:t>B</w:t>
      </w:r>
      <w:r w:rsidRPr="0094600C">
        <w:rPr>
          <w:rFonts w:ascii="Times New Roman" w:hAnsi="Times New Roman" w:cs="Times New Roman"/>
          <w:color w:val="000000"/>
          <w:sz w:val="24"/>
          <w:szCs w:val="24"/>
        </w:rPr>
        <w:t xml:space="preserve">, to the Attaching Entity (applicant) in writing that the Pole(s) is available for Make-Ready Communications Construction and Attachment.  When applicable, the Attaching Entity shall proceed to install its Attachments utilizing the One-Touch Transfer Process described in Section IV.B.5.  Whenever the transfer of an Attachment or Wireless Installation would requires cutting or splicing of the Communication Facility or disruption of wireless service, the Complex Transfer Process in Section IV.B.6 shall apply.  </w:t>
      </w:r>
    </w:p>
    <w:p w14:paraId="148C1FE7" w14:textId="77777777" w:rsidR="009E411E" w:rsidRPr="0078512C" w:rsidRDefault="009E411E" w:rsidP="00091CC4">
      <w:pPr>
        <w:pStyle w:val="ListParagraph"/>
        <w:keepLines/>
        <w:autoSpaceDE w:val="0"/>
        <w:autoSpaceDN w:val="0"/>
        <w:adjustRightInd w:val="0"/>
        <w:spacing w:after="180" w:line="276" w:lineRule="auto"/>
        <w:ind w:left="1440"/>
        <w:jc w:val="both"/>
        <w:rPr>
          <w:rFonts w:ascii="Times New Roman" w:hAnsi="Times New Roman" w:cs="Times New Roman"/>
          <w:color w:val="000000"/>
          <w:sz w:val="24"/>
          <w:szCs w:val="24"/>
        </w:rPr>
      </w:pPr>
    </w:p>
    <w:p w14:paraId="5EB09B96" w14:textId="77777777" w:rsidR="00B806E7" w:rsidRPr="0094600C" w:rsidRDefault="009201FC" w:rsidP="00A5329F">
      <w:pPr>
        <w:pStyle w:val="ListParagraph"/>
        <w:keepLines/>
        <w:numPr>
          <w:ilvl w:val="0"/>
          <w:numId w:val="135"/>
        </w:numPr>
        <w:autoSpaceDE w:val="0"/>
        <w:autoSpaceDN w:val="0"/>
        <w:adjustRightInd w:val="0"/>
        <w:spacing w:after="180" w:line="276" w:lineRule="auto"/>
        <w:jc w:val="both"/>
        <w:rPr>
          <w:rFonts w:ascii="Times New Roman" w:hAnsi="Times New Roman" w:cs="Times New Roman"/>
          <w:color w:val="000000"/>
          <w:sz w:val="24"/>
          <w:szCs w:val="24"/>
        </w:rPr>
      </w:pPr>
      <w:r w:rsidRPr="0094600C">
        <w:rPr>
          <w:rFonts w:ascii="Times New Roman" w:hAnsi="Times New Roman" w:cs="Times New Roman"/>
          <w:color w:val="000000"/>
          <w:sz w:val="24"/>
          <w:szCs w:val="24"/>
          <w:u w:val="single"/>
        </w:rPr>
        <w:t>Failure to Attach</w:t>
      </w:r>
      <w:r w:rsidRPr="0094600C">
        <w:rPr>
          <w:rFonts w:ascii="Times New Roman" w:hAnsi="Times New Roman" w:cs="Times New Roman"/>
          <w:color w:val="000000"/>
          <w:sz w:val="24"/>
          <w:szCs w:val="24"/>
        </w:rPr>
        <w:t xml:space="preserve">.  </w:t>
      </w:r>
      <w:r w:rsidRPr="0094600C">
        <w:rPr>
          <w:rFonts w:ascii="Times New Roman" w:hAnsi="Times New Roman" w:cs="Times New Roman"/>
          <w:sz w:val="24"/>
          <w:szCs w:val="24"/>
        </w:rPr>
        <w:t xml:space="preserve">An Attaching Entity must exercise the right granted by the CPS Energy Notice to Proceed within ninety (90) calendar days of issuance.  If needed, the Attaching Entity may request in writing to CPS Energy an additional thirty (30) calendar day extension of the effective period of the Notice to Proceed.  The request for this extension must be received by CPS Energy no later than seven (7) calendar days before the expiration date provided in the Notice to Proceed.  In considering this request, CPS Energy will review past construction practices of the Attaching Entity and current efforts underway to complete the installation for which the extension </w:t>
      </w:r>
      <w:r w:rsidR="009D54E7">
        <w:rPr>
          <w:rFonts w:ascii="Times New Roman" w:hAnsi="Times New Roman" w:cs="Times New Roman"/>
          <w:sz w:val="24"/>
          <w:szCs w:val="24"/>
        </w:rPr>
        <w:t xml:space="preserve">is </w:t>
      </w:r>
      <w:r w:rsidRPr="0094600C">
        <w:rPr>
          <w:rFonts w:ascii="Times New Roman" w:hAnsi="Times New Roman" w:cs="Times New Roman"/>
          <w:sz w:val="24"/>
          <w:szCs w:val="24"/>
        </w:rPr>
        <w:t>requested.  CPS Energy will provide a written response to the request for extension within three (3) calendar days of rece</w:t>
      </w:r>
      <w:r w:rsidR="009D54E7">
        <w:rPr>
          <w:rFonts w:ascii="Times New Roman" w:hAnsi="Times New Roman" w:cs="Times New Roman"/>
          <w:sz w:val="24"/>
          <w:szCs w:val="24"/>
        </w:rPr>
        <w:t>ipt</w:t>
      </w:r>
      <w:r w:rsidRPr="0094600C">
        <w:rPr>
          <w:rFonts w:ascii="Times New Roman" w:hAnsi="Times New Roman" w:cs="Times New Roman"/>
          <w:sz w:val="24"/>
          <w:szCs w:val="24"/>
        </w:rPr>
        <w:t>.  CPS Energy, at its discretion, may</w:t>
      </w:r>
      <w:r w:rsidR="009D54E7">
        <w:rPr>
          <w:rFonts w:ascii="Times New Roman" w:hAnsi="Times New Roman" w:cs="Times New Roman"/>
          <w:sz w:val="24"/>
          <w:szCs w:val="24"/>
        </w:rPr>
        <w:t xml:space="preserve"> deny </w:t>
      </w:r>
      <w:r w:rsidRPr="0094600C">
        <w:rPr>
          <w:rFonts w:ascii="Times New Roman" w:hAnsi="Times New Roman" w:cs="Times New Roman"/>
          <w:sz w:val="24"/>
          <w:szCs w:val="24"/>
        </w:rPr>
        <w:t xml:space="preserve">any requests for extension received within seven (7) calendar days of the expiration of the Notice to Proceed. </w:t>
      </w:r>
    </w:p>
    <w:p w14:paraId="384DABF3" w14:textId="77777777" w:rsidR="00387962" w:rsidRPr="00116625" w:rsidRDefault="00387962" w:rsidP="00A5329F">
      <w:pPr>
        <w:numPr>
          <w:ilvl w:val="0"/>
          <w:numId w:val="37"/>
        </w:numPr>
        <w:autoSpaceDE w:val="0"/>
        <w:autoSpaceDN w:val="0"/>
        <w:adjustRightInd w:val="0"/>
        <w:spacing w:after="180" w:line="288" w:lineRule="auto"/>
        <w:ind w:left="1080"/>
        <w:jc w:val="both"/>
        <w:rPr>
          <w:rFonts w:ascii="Times New Roman" w:hAnsi="Times New Roman" w:cs="Times New Roman"/>
          <w:b/>
          <w:color w:val="000000" w:themeColor="text1"/>
        </w:rPr>
      </w:pPr>
      <w:r w:rsidRPr="00116625">
        <w:rPr>
          <w:rFonts w:ascii="Times New Roman" w:hAnsi="Times New Roman" w:cs="Times New Roman"/>
          <w:b/>
          <w:color w:val="000000" w:themeColor="text1"/>
          <w:sz w:val="24"/>
          <w:szCs w:val="24"/>
          <w:u w:val="single"/>
        </w:rPr>
        <w:t xml:space="preserve">Make-Ready Communication </w:t>
      </w:r>
      <w:r w:rsidR="00636193" w:rsidRPr="00116625">
        <w:rPr>
          <w:rFonts w:ascii="Times New Roman" w:hAnsi="Times New Roman" w:cs="Times New Roman"/>
          <w:b/>
          <w:color w:val="000000" w:themeColor="text1"/>
          <w:sz w:val="24"/>
          <w:szCs w:val="24"/>
          <w:u w:val="single"/>
        </w:rPr>
        <w:t>Construction</w:t>
      </w:r>
      <w:r w:rsidRPr="00116625">
        <w:rPr>
          <w:rFonts w:ascii="Times New Roman" w:hAnsi="Times New Roman" w:cs="Times New Roman"/>
          <w:b/>
          <w:color w:val="000000" w:themeColor="text1"/>
          <w:sz w:val="24"/>
          <w:szCs w:val="24"/>
          <w:u w:val="single"/>
        </w:rPr>
        <w:t xml:space="preserve"> – One Touch Transfer</w:t>
      </w:r>
      <w:r w:rsidRPr="0078512C">
        <w:rPr>
          <w:rFonts w:ascii="Times New Roman" w:hAnsi="Times New Roman" w:cs="Times New Roman"/>
          <w:b/>
          <w:color w:val="000000" w:themeColor="text1"/>
          <w:sz w:val="24"/>
          <w:szCs w:val="24"/>
        </w:rPr>
        <w:t>.</w:t>
      </w:r>
      <w:r w:rsidR="00091CC4">
        <w:rPr>
          <w:rFonts w:ascii="Times New Roman" w:hAnsi="Times New Roman" w:cs="Times New Roman"/>
          <w:b/>
          <w:color w:val="000000" w:themeColor="text1"/>
          <w:sz w:val="24"/>
          <w:szCs w:val="24"/>
        </w:rPr>
        <w:t xml:space="preserve"> </w:t>
      </w:r>
      <w:r w:rsidRPr="00116625">
        <w:rPr>
          <w:rFonts w:ascii="Times New Roman" w:hAnsi="Times New Roman" w:cs="Times New Roman"/>
          <w:color w:val="000000" w:themeColor="text1"/>
          <w:sz w:val="24"/>
          <w:szCs w:val="24"/>
        </w:rPr>
        <w:t xml:space="preserve"> All provisions of Section IV.B.5 shall be applicable to Make-Ready Communications</w:t>
      </w:r>
      <w:r w:rsidR="00636193" w:rsidRPr="00116625">
        <w:rPr>
          <w:rFonts w:ascii="Times New Roman" w:hAnsi="Times New Roman" w:cs="Times New Roman"/>
          <w:color w:val="000000" w:themeColor="text1"/>
          <w:sz w:val="24"/>
          <w:szCs w:val="24"/>
        </w:rPr>
        <w:t xml:space="preserve"> Construction</w:t>
      </w:r>
      <w:r w:rsidRPr="00116625">
        <w:rPr>
          <w:rFonts w:ascii="Times New Roman" w:hAnsi="Times New Roman" w:cs="Times New Roman"/>
          <w:color w:val="000000" w:themeColor="text1"/>
          <w:sz w:val="24"/>
          <w:szCs w:val="24"/>
        </w:rPr>
        <w:t xml:space="preserve"> for Applications considered under the </w:t>
      </w:r>
      <w:r w:rsidR="005378E7" w:rsidRPr="00C66231">
        <w:rPr>
          <w:rFonts w:ascii="Times New Roman" w:hAnsi="Times New Roman" w:cs="Times New Roman"/>
          <w:color w:val="000000"/>
          <w:sz w:val="24"/>
          <w:szCs w:val="24"/>
        </w:rPr>
        <w:t>Competitive Provider – Area Wide Network Deployment Process</w:t>
      </w:r>
      <w:r w:rsidR="005378E7" w:rsidRPr="00116625">
        <w:rPr>
          <w:rFonts w:ascii="Times New Roman" w:hAnsi="Times New Roman" w:cs="Times New Roman"/>
          <w:color w:val="000000" w:themeColor="text1"/>
          <w:sz w:val="24"/>
          <w:szCs w:val="24"/>
        </w:rPr>
        <w:t xml:space="preserve"> </w:t>
      </w:r>
      <w:r w:rsidRPr="00116625">
        <w:rPr>
          <w:rFonts w:ascii="Times New Roman" w:hAnsi="Times New Roman" w:cs="Times New Roman"/>
          <w:color w:val="000000" w:themeColor="text1"/>
          <w:sz w:val="24"/>
          <w:szCs w:val="24"/>
        </w:rPr>
        <w:t>regarding One-Touch Transfer</w:t>
      </w:r>
      <w:r w:rsidR="00636193" w:rsidRPr="00116625">
        <w:rPr>
          <w:rFonts w:ascii="Times New Roman" w:hAnsi="Times New Roman" w:cs="Times New Roman"/>
          <w:color w:val="000000" w:themeColor="text1"/>
          <w:sz w:val="24"/>
          <w:szCs w:val="24"/>
        </w:rPr>
        <w:t>s</w:t>
      </w:r>
      <w:r w:rsidRPr="00116625">
        <w:rPr>
          <w:rFonts w:ascii="Times New Roman" w:hAnsi="Times New Roman" w:cs="Times New Roman"/>
          <w:color w:val="000000" w:themeColor="text1"/>
          <w:sz w:val="24"/>
          <w:szCs w:val="24"/>
        </w:rPr>
        <w:t xml:space="preserve">. </w:t>
      </w:r>
    </w:p>
    <w:p w14:paraId="16CA56AE" w14:textId="77777777" w:rsidR="009B7C6F" w:rsidRPr="00116625" w:rsidRDefault="00387962" w:rsidP="00A5329F">
      <w:pPr>
        <w:pStyle w:val="Heading2"/>
        <w:numPr>
          <w:ilvl w:val="0"/>
          <w:numId w:val="37"/>
        </w:numPr>
        <w:spacing w:before="0" w:after="180" w:line="288" w:lineRule="auto"/>
        <w:ind w:left="1080"/>
        <w:jc w:val="both"/>
        <w:rPr>
          <w:rFonts w:ascii="Times New Roman" w:hAnsi="Times New Roman" w:cs="Times New Roman"/>
          <w:b/>
          <w:color w:val="000000" w:themeColor="text1"/>
        </w:rPr>
      </w:pPr>
      <w:r w:rsidRPr="00116625">
        <w:rPr>
          <w:rFonts w:ascii="Times New Roman" w:hAnsi="Times New Roman" w:cs="Times New Roman"/>
          <w:b/>
          <w:color w:val="000000" w:themeColor="text1"/>
          <w:sz w:val="24"/>
          <w:szCs w:val="24"/>
          <w:u w:val="single"/>
        </w:rPr>
        <w:lastRenderedPageBreak/>
        <w:t xml:space="preserve">Make-Ready Communication </w:t>
      </w:r>
      <w:r w:rsidR="00636193" w:rsidRPr="00116625">
        <w:rPr>
          <w:rFonts w:ascii="Times New Roman" w:hAnsi="Times New Roman" w:cs="Times New Roman"/>
          <w:b/>
          <w:color w:val="000000" w:themeColor="text1"/>
          <w:sz w:val="24"/>
          <w:szCs w:val="24"/>
          <w:u w:val="single"/>
        </w:rPr>
        <w:t xml:space="preserve">Construction </w:t>
      </w:r>
      <w:r w:rsidRPr="00116625">
        <w:rPr>
          <w:rFonts w:ascii="Times New Roman" w:hAnsi="Times New Roman" w:cs="Times New Roman"/>
          <w:b/>
          <w:color w:val="000000" w:themeColor="text1"/>
          <w:sz w:val="24"/>
          <w:szCs w:val="24"/>
          <w:u w:val="single"/>
        </w:rPr>
        <w:t>- Complex Transfers</w:t>
      </w:r>
      <w:r w:rsidRPr="00116625">
        <w:rPr>
          <w:rFonts w:ascii="Times New Roman" w:hAnsi="Times New Roman" w:cs="Times New Roman"/>
          <w:b/>
          <w:color w:val="000000" w:themeColor="text1"/>
          <w:sz w:val="24"/>
          <w:szCs w:val="24"/>
        </w:rPr>
        <w:t xml:space="preserve">.  </w:t>
      </w:r>
      <w:r w:rsidRPr="00116625">
        <w:rPr>
          <w:rFonts w:ascii="Times New Roman" w:hAnsi="Times New Roman" w:cs="Times New Roman"/>
          <w:color w:val="000000" w:themeColor="text1"/>
          <w:sz w:val="24"/>
          <w:szCs w:val="24"/>
        </w:rPr>
        <w:t>All provisions of Section IV.B.6 shall be applicable to Make-Ready Communications</w:t>
      </w:r>
      <w:r w:rsidR="00636193" w:rsidRPr="00116625">
        <w:rPr>
          <w:rFonts w:ascii="Times New Roman" w:hAnsi="Times New Roman" w:cs="Times New Roman"/>
          <w:color w:val="000000" w:themeColor="text1"/>
          <w:sz w:val="24"/>
          <w:szCs w:val="24"/>
        </w:rPr>
        <w:t xml:space="preserve"> Construction</w:t>
      </w:r>
      <w:r w:rsidRPr="00116625">
        <w:rPr>
          <w:rFonts w:ascii="Times New Roman" w:hAnsi="Times New Roman" w:cs="Times New Roman"/>
          <w:color w:val="000000" w:themeColor="text1"/>
          <w:sz w:val="24"/>
          <w:szCs w:val="24"/>
        </w:rPr>
        <w:t xml:space="preserve"> for Applications considered under the </w:t>
      </w:r>
      <w:r w:rsidR="005378E7" w:rsidRPr="00C66231">
        <w:rPr>
          <w:rFonts w:ascii="Times New Roman" w:hAnsi="Times New Roman" w:cs="Times New Roman"/>
          <w:color w:val="000000"/>
          <w:sz w:val="24"/>
          <w:szCs w:val="24"/>
        </w:rPr>
        <w:t>Competitive Provider – Area Wide Network Deployment Process</w:t>
      </w:r>
      <w:r w:rsidR="00D3116F" w:rsidRPr="00116625">
        <w:rPr>
          <w:rFonts w:ascii="Times New Roman" w:hAnsi="Times New Roman" w:cs="Times New Roman"/>
          <w:color w:val="000000" w:themeColor="text1"/>
          <w:sz w:val="24"/>
          <w:szCs w:val="24"/>
        </w:rPr>
        <w:t xml:space="preserve"> </w:t>
      </w:r>
      <w:r w:rsidRPr="00116625">
        <w:rPr>
          <w:rFonts w:ascii="Times New Roman" w:hAnsi="Times New Roman" w:cs="Times New Roman"/>
          <w:color w:val="000000" w:themeColor="text1"/>
          <w:sz w:val="24"/>
          <w:szCs w:val="24"/>
        </w:rPr>
        <w:t>regarding Complex Transfers.</w:t>
      </w:r>
      <w:r w:rsidR="009B7C6F" w:rsidRPr="00695F46">
        <w:rPr>
          <w:rFonts w:ascii="Times New Roman" w:hAnsi="Times New Roman" w:cs="Times New Roman"/>
          <w:b/>
          <w:color w:val="000000" w:themeColor="text1"/>
        </w:rPr>
        <w:t xml:space="preserve"> </w:t>
      </w:r>
    </w:p>
    <w:p w14:paraId="6B6C1D09" w14:textId="77777777" w:rsidR="003709DA" w:rsidRPr="00116625" w:rsidRDefault="003709DA" w:rsidP="00A5329F">
      <w:pPr>
        <w:pStyle w:val="ListParagraph"/>
        <w:numPr>
          <w:ilvl w:val="0"/>
          <w:numId w:val="37"/>
        </w:numPr>
        <w:tabs>
          <w:tab w:val="left" w:pos="1620"/>
        </w:tabs>
        <w:autoSpaceDE w:val="0"/>
        <w:autoSpaceDN w:val="0"/>
        <w:adjustRightInd w:val="0"/>
        <w:spacing w:after="180" w:line="288" w:lineRule="auto"/>
        <w:ind w:left="1080"/>
        <w:contextualSpacing w:val="0"/>
        <w:jc w:val="both"/>
        <w:rPr>
          <w:rFonts w:ascii="Times New Roman" w:hAnsi="Times New Roman" w:cs="Times New Roman"/>
          <w:color w:val="000000" w:themeColor="text1"/>
          <w:sz w:val="24"/>
          <w:szCs w:val="24"/>
        </w:rPr>
      </w:pPr>
      <w:r w:rsidRPr="00116625">
        <w:rPr>
          <w:rFonts w:ascii="Times New Roman" w:hAnsi="Times New Roman" w:cs="Times New Roman"/>
          <w:b/>
          <w:color w:val="000000" w:themeColor="text1"/>
          <w:sz w:val="24"/>
          <w:szCs w:val="24"/>
          <w:u w:val="single"/>
        </w:rPr>
        <w:t>Notice of Attachment Completion and Acceptance</w:t>
      </w:r>
      <w:r w:rsidRPr="00116625">
        <w:rPr>
          <w:rFonts w:ascii="Times New Roman" w:hAnsi="Times New Roman" w:cs="Times New Roman"/>
          <w:b/>
          <w:color w:val="000000" w:themeColor="text1"/>
          <w:sz w:val="24"/>
          <w:szCs w:val="24"/>
        </w:rPr>
        <w:t xml:space="preserve">.   </w:t>
      </w:r>
      <w:r w:rsidRPr="00116625">
        <w:rPr>
          <w:rFonts w:ascii="Times New Roman" w:hAnsi="Times New Roman" w:cs="Times New Roman"/>
          <w:color w:val="000000" w:themeColor="text1"/>
          <w:sz w:val="24"/>
          <w:szCs w:val="24"/>
        </w:rPr>
        <w:t xml:space="preserve">All provisions of Section IV.B.7 shall be applicable to Notice of Attachment Completion and Acceptance for Applications considered under the </w:t>
      </w:r>
      <w:r w:rsidR="005378E7" w:rsidRPr="00C66231">
        <w:rPr>
          <w:rFonts w:ascii="Times New Roman" w:hAnsi="Times New Roman" w:cs="Times New Roman"/>
          <w:color w:val="000000"/>
          <w:sz w:val="24"/>
          <w:szCs w:val="24"/>
        </w:rPr>
        <w:t>Competitive Provider – Area Wide Network Deployment Process</w:t>
      </w:r>
      <w:r w:rsidRPr="00116625">
        <w:rPr>
          <w:rFonts w:ascii="Times New Roman" w:hAnsi="Times New Roman" w:cs="Times New Roman"/>
          <w:color w:val="000000" w:themeColor="text1"/>
          <w:sz w:val="24"/>
          <w:szCs w:val="24"/>
        </w:rPr>
        <w:t>.</w:t>
      </w:r>
      <w:r w:rsidRPr="00695F46">
        <w:rPr>
          <w:rFonts w:ascii="Times New Roman" w:hAnsi="Times New Roman" w:cs="Times New Roman"/>
          <w:color w:val="000000" w:themeColor="text1"/>
          <w:sz w:val="24"/>
          <w:szCs w:val="24"/>
        </w:rPr>
        <w:t xml:space="preserve">   </w:t>
      </w:r>
    </w:p>
    <w:p w14:paraId="2DA2DB94" w14:textId="77777777" w:rsidR="003709DA" w:rsidRPr="00116625" w:rsidRDefault="003709DA" w:rsidP="00A5329F">
      <w:pPr>
        <w:pStyle w:val="ListParagraph"/>
        <w:numPr>
          <w:ilvl w:val="0"/>
          <w:numId w:val="37"/>
        </w:numPr>
        <w:tabs>
          <w:tab w:val="left" w:pos="1620"/>
        </w:tabs>
        <w:autoSpaceDE w:val="0"/>
        <w:autoSpaceDN w:val="0"/>
        <w:adjustRightInd w:val="0"/>
        <w:spacing w:after="180" w:line="288" w:lineRule="auto"/>
        <w:ind w:left="1080"/>
        <w:contextualSpacing w:val="0"/>
        <w:jc w:val="both"/>
        <w:rPr>
          <w:rFonts w:ascii="Times New Roman" w:hAnsi="Times New Roman" w:cs="Times New Roman"/>
          <w:color w:val="000000" w:themeColor="text1"/>
          <w:sz w:val="24"/>
          <w:szCs w:val="24"/>
          <w:u w:val="single"/>
        </w:rPr>
      </w:pPr>
      <w:r w:rsidRPr="00116625">
        <w:rPr>
          <w:rFonts w:ascii="Times New Roman" w:hAnsi="Times New Roman" w:cs="Times New Roman"/>
          <w:b/>
          <w:color w:val="000000" w:themeColor="text1"/>
          <w:sz w:val="24"/>
          <w:szCs w:val="24"/>
          <w:u w:val="single"/>
        </w:rPr>
        <w:t>Post Construction Inspection</w:t>
      </w:r>
      <w:r w:rsidRPr="00116625">
        <w:rPr>
          <w:rFonts w:ascii="Times New Roman" w:hAnsi="Times New Roman" w:cs="Times New Roman"/>
          <w:b/>
          <w:color w:val="000000" w:themeColor="text1"/>
          <w:sz w:val="24"/>
          <w:szCs w:val="24"/>
        </w:rPr>
        <w:t xml:space="preserve">.  </w:t>
      </w:r>
      <w:r w:rsidRPr="00116625">
        <w:rPr>
          <w:rFonts w:ascii="Times New Roman" w:hAnsi="Times New Roman" w:cs="Times New Roman"/>
          <w:color w:val="000000" w:themeColor="text1"/>
          <w:sz w:val="24"/>
          <w:szCs w:val="24"/>
        </w:rPr>
        <w:t xml:space="preserve">All provisions of Section IV.B.8 shall be applicable to Post Construction Inspection for Applications considered under the </w:t>
      </w:r>
      <w:r w:rsidR="005378E7" w:rsidRPr="00C66231">
        <w:rPr>
          <w:rFonts w:ascii="Times New Roman" w:hAnsi="Times New Roman" w:cs="Times New Roman"/>
          <w:color w:val="000000"/>
          <w:sz w:val="24"/>
          <w:szCs w:val="24"/>
        </w:rPr>
        <w:t>Competitive Provider – Area Wide Network Deployment Process</w:t>
      </w:r>
      <w:r w:rsidRPr="00116625">
        <w:rPr>
          <w:rFonts w:ascii="Times New Roman" w:hAnsi="Times New Roman" w:cs="Times New Roman"/>
          <w:color w:val="000000" w:themeColor="text1"/>
          <w:sz w:val="24"/>
          <w:szCs w:val="24"/>
        </w:rPr>
        <w:t>.</w:t>
      </w:r>
      <w:r w:rsidRPr="00695F46">
        <w:rPr>
          <w:rFonts w:ascii="Times New Roman" w:hAnsi="Times New Roman" w:cs="Times New Roman"/>
          <w:color w:val="000000" w:themeColor="text1"/>
          <w:sz w:val="24"/>
          <w:szCs w:val="24"/>
        </w:rPr>
        <w:t xml:space="preserve">    </w:t>
      </w:r>
      <w:r w:rsidRPr="00695F46">
        <w:rPr>
          <w:rFonts w:ascii="Times New Roman" w:hAnsi="Times New Roman" w:cs="Times New Roman"/>
          <w:b/>
          <w:color w:val="000000" w:themeColor="text1"/>
          <w:sz w:val="24"/>
          <w:szCs w:val="24"/>
        </w:rPr>
        <w:t xml:space="preserve">  </w:t>
      </w:r>
    </w:p>
    <w:p w14:paraId="5BCE999A" w14:textId="77777777" w:rsidR="009E411E" w:rsidRDefault="009E411E">
      <w:pPr>
        <w:rPr>
          <w:rFonts w:ascii="Times New Roman" w:hAnsi="Times New Roman"/>
          <w:b/>
          <w:color w:val="000000"/>
          <w:sz w:val="28"/>
          <w:szCs w:val="28"/>
        </w:rPr>
      </w:pPr>
      <w:r>
        <w:rPr>
          <w:rFonts w:ascii="Times New Roman" w:hAnsi="Times New Roman"/>
          <w:b/>
          <w:color w:val="000000"/>
          <w:sz w:val="28"/>
          <w:szCs w:val="28"/>
        </w:rPr>
        <w:br w:type="page"/>
      </w:r>
    </w:p>
    <w:p w14:paraId="1FE784CF" w14:textId="77777777" w:rsidR="009F5423" w:rsidRPr="00116625" w:rsidRDefault="00EB3AE0" w:rsidP="00A5329F">
      <w:pPr>
        <w:pStyle w:val="ListParagraph"/>
        <w:numPr>
          <w:ilvl w:val="0"/>
          <w:numId w:val="161"/>
        </w:numPr>
        <w:autoSpaceDE w:val="0"/>
        <w:autoSpaceDN w:val="0"/>
        <w:adjustRightInd w:val="0"/>
        <w:spacing w:after="240" w:line="240" w:lineRule="auto"/>
        <w:ind w:left="360" w:firstLine="0"/>
        <w:contextualSpacing w:val="0"/>
        <w:jc w:val="both"/>
        <w:rPr>
          <w:rFonts w:ascii="Times New Roman" w:hAnsi="Times New Roman"/>
          <w:b/>
          <w:color w:val="000000"/>
          <w:sz w:val="28"/>
          <w:szCs w:val="28"/>
        </w:rPr>
      </w:pPr>
      <w:r w:rsidRPr="00116625">
        <w:rPr>
          <w:rFonts w:ascii="Times New Roman" w:hAnsi="Times New Roman"/>
          <w:b/>
          <w:color w:val="000000"/>
          <w:sz w:val="28"/>
          <w:szCs w:val="28"/>
        </w:rPr>
        <w:lastRenderedPageBreak/>
        <w:t>Competitive Provider – Network Upgrade Process</w:t>
      </w:r>
      <w:r w:rsidR="009F5423" w:rsidRPr="00116625">
        <w:rPr>
          <w:rFonts w:ascii="Times New Roman" w:hAnsi="Times New Roman"/>
          <w:b/>
          <w:color w:val="000000"/>
          <w:sz w:val="28"/>
          <w:szCs w:val="28"/>
        </w:rPr>
        <w:t xml:space="preserve"> </w:t>
      </w:r>
    </w:p>
    <w:p w14:paraId="0FDEC734" w14:textId="77777777" w:rsidR="00426FFF" w:rsidRPr="00116625" w:rsidRDefault="00C85ACC" w:rsidP="00A5329F">
      <w:pPr>
        <w:pStyle w:val="ListParagraph"/>
        <w:numPr>
          <w:ilvl w:val="0"/>
          <w:numId w:val="38"/>
        </w:numPr>
        <w:spacing w:after="120" w:line="288" w:lineRule="auto"/>
        <w:contextualSpacing w:val="0"/>
        <w:jc w:val="both"/>
        <w:rPr>
          <w:rFonts w:ascii="Times New Roman" w:hAnsi="Times New Roman" w:cs="Times New Roman"/>
          <w:color w:val="000000"/>
          <w:sz w:val="24"/>
          <w:szCs w:val="24"/>
        </w:rPr>
      </w:pPr>
      <w:r w:rsidRPr="00116625">
        <w:rPr>
          <w:rFonts w:ascii="Times New Roman" w:hAnsi="Times New Roman" w:cs="Times New Roman"/>
          <w:b/>
          <w:color w:val="000000"/>
          <w:sz w:val="24"/>
          <w:szCs w:val="24"/>
          <w:u w:val="single"/>
        </w:rPr>
        <w:t>Eligibility</w:t>
      </w:r>
      <w:r w:rsidRPr="00116625">
        <w:rPr>
          <w:rFonts w:ascii="Times New Roman" w:hAnsi="Times New Roman" w:cs="Times New Roman"/>
          <w:color w:val="000000"/>
          <w:sz w:val="24"/>
          <w:szCs w:val="24"/>
        </w:rPr>
        <w:t xml:space="preserve">.  </w:t>
      </w:r>
      <w:r w:rsidR="007C58C9" w:rsidRPr="00116625">
        <w:rPr>
          <w:rFonts w:ascii="Times New Roman" w:hAnsi="Times New Roman" w:cs="Times New Roman"/>
          <w:color w:val="000000"/>
          <w:sz w:val="24"/>
          <w:szCs w:val="24"/>
        </w:rPr>
        <w:t xml:space="preserve">An </w:t>
      </w:r>
      <w:r w:rsidRPr="00116625">
        <w:rPr>
          <w:rFonts w:ascii="Times New Roman" w:hAnsi="Times New Roman" w:cs="Times New Roman"/>
          <w:color w:val="000000"/>
          <w:sz w:val="24"/>
          <w:szCs w:val="24"/>
        </w:rPr>
        <w:t>Attaching Entit</w:t>
      </w:r>
      <w:r w:rsidR="007C58C9" w:rsidRPr="00116625">
        <w:rPr>
          <w:rFonts w:ascii="Times New Roman" w:hAnsi="Times New Roman" w:cs="Times New Roman"/>
          <w:color w:val="000000"/>
          <w:sz w:val="24"/>
          <w:szCs w:val="24"/>
        </w:rPr>
        <w:t>y</w:t>
      </w:r>
      <w:r w:rsidRPr="00116625">
        <w:rPr>
          <w:rFonts w:ascii="Times New Roman" w:hAnsi="Times New Roman" w:cs="Times New Roman"/>
          <w:color w:val="000000"/>
          <w:sz w:val="24"/>
          <w:szCs w:val="24"/>
        </w:rPr>
        <w:t xml:space="preserve"> </w:t>
      </w:r>
      <w:r w:rsidR="00E74D2E" w:rsidRPr="00116625">
        <w:rPr>
          <w:rFonts w:ascii="Times New Roman" w:hAnsi="Times New Roman" w:cs="Times New Roman"/>
          <w:color w:val="000000"/>
          <w:sz w:val="24"/>
          <w:szCs w:val="24"/>
        </w:rPr>
        <w:t xml:space="preserve">that is a Competitive Provider </w:t>
      </w:r>
      <w:r w:rsidRPr="00116625">
        <w:rPr>
          <w:rFonts w:ascii="Times New Roman" w:hAnsi="Times New Roman" w:cs="Times New Roman"/>
          <w:color w:val="000000"/>
          <w:sz w:val="24"/>
          <w:szCs w:val="24"/>
        </w:rPr>
        <w:t>with a valid Pole Attachment Agreement who</w:t>
      </w:r>
      <w:r w:rsidR="003D367B" w:rsidRPr="00116625">
        <w:rPr>
          <w:rFonts w:ascii="Times New Roman" w:hAnsi="Times New Roman" w:cs="Times New Roman"/>
          <w:color w:val="000000"/>
          <w:sz w:val="24"/>
          <w:szCs w:val="24"/>
        </w:rPr>
        <w:t xml:space="preserve"> </w:t>
      </w:r>
      <w:r w:rsidR="00E74D2E" w:rsidRPr="00116625">
        <w:rPr>
          <w:rFonts w:ascii="Times New Roman" w:hAnsi="Times New Roman" w:cs="Times New Roman"/>
          <w:color w:val="000000"/>
          <w:sz w:val="24"/>
          <w:szCs w:val="24"/>
        </w:rPr>
        <w:t>is</w:t>
      </w:r>
      <w:r w:rsidR="003D367B" w:rsidRPr="00116625">
        <w:rPr>
          <w:rFonts w:ascii="Times New Roman" w:hAnsi="Times New Roman" w:cs="Times New Roman"/>
          <w:color w:val="000000"/>
          <w:sz w:val="24"/>
          <w:szCs w:val="24"/>
        </w:rPr>
        <w:t xml:space="preserve"> engaged in a significant network upgrad</w:t>
      </w:r>
      <w:r w:rsidR="00E74D2E" w:rsidRPr="00116625">
        <w:rPr>
          <w:rFonts w:ascii="Times New Roman" w:hAnsi="Times New Roman" w:cs="Times New Roman"/>
          <w:color w:val="000000"/>
          <w:sz w:val="24"/>
          <w:szCs w:val="24"/>
        </w:rPr>
        <w:t>e</w:t>
      </w:r>
      <w:r w:rsidR="003D367B" w:rsidRPr="00116625">
        <w:rPr>
          <w:rFonts w:ascii="Times New Roman" w:hAnsi="Times New Roman" w:cs="Times New Roman"/>
          <w:color w:val="000000"/>
          <w:sz w:val="24"/>
          <w:szCs w:val="24"/>
        </w:rPr>
        <w:t xml:space="preserve"> and ha</w:t>
      </w:r>
      <w:r w:rsidR="00E74D2E" w:rsidRPr="00116625">
        <w:rPr>
          <w:rFonts w:ascii="Times New Roman" w:hAnsi="Times New Roman" w:cs="Times New Roman"/>
          <w:color w:val="000000"/>
          <w:sz w:val="24"/>
          <w:szCs w:val="24"/>
        </w:rPr>
        <w:t>s</w:t>
      </w:r>
      <w:r w:rsidRPr="00116625">
        <w:rPr>
          <w:rFonts w:ascii="Times New Roman" w:hAnsi="Times New Roman" w:cs="Times New Roman"/>
          <w:color w:val="000000"/>
          <w:sz w:val="24"/>
          <w:szCs w:val="24"/>
        </w:rPr>
        <w:t xml:space="preserve"> </w:t>
      </w:r>
      <w:r w:rsidR="007C58C9" w:rsidRPr="00116625">
        <w:rPr>
          <w:rFonts w:ascii="Times New Roman" w:hAnsi="Times New Roman" w:cs="Times New Roman"/>
          <w:color w:val="000000"/>
          <w:sz w:val="24"/>
          <w:szCs w:val="24"/>
        </w:rPr>
        <w:t>provide</w:t>
      </w:r>
      <w:r w:rsidR="003D367B" w:rsidRPr="00116625">
        <w:rPr>
          <w:rFonts w:ascii="Times New Roman" w:hAnsi="Times New Roman" w:cs="Times New Roman"/>
          <w:color w:val="000000"/>
          <w:sz w:val="24"/>
          <w:szCs w:val="24"/>
        </w:rPr>
        <w:t>d</w:t>
      </w:r>
      <w:r w:rsidR="007C58C9" w:rsidRPr="00116625">
        <w:rPr>
          <w:rFonts w:ascii="Times New Roman" w:hAnsi="Times New Roman" w:cs="Times New Roman"/>
          <w:color w:val="000000"/>
          <w:sz w:val="24"/>
          <w:szCs w:val="24"/>
        </w:rPr>
        <w:t xml:space="preserve"> CPS Energy with a D</w:t>
      </w:r>
      <w:r w:rsidRPr="00116625">
        <w:rPr>
          <w:rFonts w:ascii="Times New Roman" w:hAnsi="Times New Roman" w:cs="Times New Roman"/>
          <w:color w:val="000000"/>
          <w:sz w:val="24"/>
          <w:szCs w:val="24"/>
        </w:rPr>
        <w:t xml:space="preserve">eployment </w:t>
      </w:r>
      <w:r w:rsidR="007C58C9" w:rsidRPr="00116625">
        <w:rPr>
          <w:rFonts w:ascii="Times New Roman" w:hAnsi="Times New Roman" w:cs="Times New Roman"/>
          <w:color w:val="000000"/>
          <w:sz w:val="24"/>
          <w:szCs w:val="24"/>
        </w:rPr>
        <w:t>P</w:t>
      </w:r>
      <w:r w:rsidRPr="00116625">
        <w:rPr>
          <w:rFonts w:ascii="Times New Roman" w:hAnsi="Times New Roman" w:cs="Times New Roman"/>
          <w:color w:val="000000"/>
          <w:sz w:val="24"/>
          <w:szCs w:val="24"/>
        </w:rPr>
        <w:t xml:space="preserve">lan shall be required to comply with the </w:t>
      </w:r>
      <w:r w:rsidR="00EB3AE0" w:rsidRPr="00116625">
        <w:rPr>
          <w:rFonts w:ascii="Times New Roman" w:hAnsi="Times New Roman" w:cs="Times New Roman"/>
          <w:color w:val="000000"/>
          <w:sz w:val="24"/>
          <w:szCs w:val="24"/>
        </w:rPr>
        <w:t xml:space="preserve">Competitive Provider – Network Upgrade </w:t>
      </w:r>
      <w:r w:rsidRPr="00116625">
        <w:rPr>
          <w:rFonts w:ascii="Times New Roman" w:hAnsi="Times New Roman" w:cs="Times New Roman"/>
          <w:color w:val="000000"/>
          <w:sz w:val="24"/>
          <w:szCs w:val="24"/>
        </w:rPr>
        <w:t>Process</w:t>
      </w:r>
      <w:r w:rsidR="002B3A69" w:rsidRPr="00116625">
        <w:rPr>
          <w:rFonts w:ascii="Times New Roman" w:hAnsi="Times New Roman" w:cs="Times New Roman"/>
          <w:color w:val="000000"/>
          <w:sz w:val="24"/>
          <w:szCs w:val="24"/>
        </w:rPr>
        <w:t xml:space="preserve"> (Network Upgrade Process)</w:t>
      </w:r>
      <w:r w:rsidRPr="00116625">
        <w:rPr>
          <w:rFonts w:ascii="Times New Roman" w:hAnsi="Times New Roman" w:cs="Times New Roman"/>
          <w:color w:val="000000"/>
          <w:sz w:val="24"/>
          <w:szCs w:val="24"/>
        </w:rPr>
        <w:t>.</w:t>
      </w:r>
      <w:r w:rsidR="00EE237C" w:rsidRPr="00116625">
        <w:rPr>
          <w:rFonts w:ascii="Times New Roman" w:hAnsi="Times New Roman" w:cs="Times New Roman"/>
          <w:color w:val="000000"/>
          <w:sz w:val="24"/>
          <w:szCs w:val="24"/>
        </w:rPr>
        <w:t xml:space="preserve">  </w:t>
      </w:r>
    </w:p>
    <w:p w14:paraId="708CCCBC" w14:textId="77777777" w:rsidR="00EE237C" w:rsidRPr="00116625" w:rsidRDefault="009C6197" w:rsidP="00A5329F">
      <w:pPr>
        <w:pStyle w:val="ListParagraph"/>
        <w:numPr>
          <w:ilvl w:val="0"/>
          <w:numId w:val="38"/>
        </w:numPr>
        <w:spacing w:after="180" w:line="288" w:lineRule="auto"/>
        <w:contextualSpacing w:val="0"/>
        <w:jc w:val="both"/>
        <w:rPr>
          <w:rFonts w:ascii="Times New Roman" w:hAnsi="Times New Roman" w:cs="Times New Roman"/>
          <w:color w:val="000000"/>
          <w:sz w:val="24"/>
          <w:szCs w:val="24"/>
        </w:rPr>
      </w:pPr>
      <w:r w:rsidRPr="00116625">
        <w:rPr>
          <w:rFonts w:ascii="Times New Roman" w:hAnsi="Times New Roman" w:cs="Times New Roman"/>
          <w:b/>
          <w:color w:val="000000"/>
          <w:sz w:val="24"/>
          <w:szCs w:val="24"/>
          <w:u w:val="single"/>
        </w:rPr>
        <w:t>Choice of Process.</w:t>
      </w:r>
      <w:r w:rsidRPr="00116625">
        <w:rPr>
          <w:rFonts w:ascii="Times New Roman" w:hAnsi="Times New Roman" w:cs="Times New Roman"/>
          <w:color w:val="000000"/>
          <w:sz w:val="24"/>
          <w:szCs w:val="24"/>
        </w:rPr>
        <w:t xml:space="preserve">  </w:t>
      </w:r>
      <w:r w:rsidR="00EE237C" w:rsidRPr="00116625">
        <w:rPr>
          <w:rFonts w:ascii="Times New Roman" w:hAnsi="Times New Roman" w:cs="Times New Roman"/>
          <w:color w:val="000000"/>
          <w:sz w:val="24"/>
          <w:szCs w:val="24"/>
        </w:rPr>
        <w:t>Attaching Entit</w:t>
      </w:r>
      <w:r w:rsidR="00E96DB2" w:rsidRPr="00116625">
        <w:rPr>
          <w:rFonts w:ascii="Times New Roman" w:hAnsi="Times New Roman" w:cs="Times New Roman"/>
          <w:color w:val="000000"/>
          <w:sz w:val="24"/>
          <w:szCs w:val="24"/>
        </w:rPr>
        <w:t>ies</w:t>
      </w:r>
      <w:r w:rsidR="00EE237C" w:rsidRPr="00116625">
        <w:rPr>
          <w:rFonts w:ascii="Times New Roman" w:hAnsi="Times New Roman" w:cs="Times New Roman"/>
          <w:color w:val="000000"/>
          <w:sz w:val="24"/>
          <w:szCs w:val="24"/>
        </w:rPr>
        <w:t xml:space="preserve"> </w:t>
      </w:r>
      <w:r w:rsidR="00E96DB2" w:rsidRPr="00116625">
        <w:rPr>
          <w:rFonts w:ascii="Times New Roman" w:hAnsi="Times New Roman" w:cs="Times New Roman"/>
          <w:color w:val="000000"/>
          <w:sz w:val="24"/>
          <w:szCs w:val="24"/>
        </w:rPr>
        <w:t xml:space="preserve">who </w:t>
      </w:r>
      <w:r w:rsidR="00EE237C" w:rsidRPr="00116625">
        <w:rPr>
          <w:rFonts w:ascii="Times New Roman" w:hAnsi="Times New Roman" w:cs="Times New Roman"/>
          <w:color w:val="000000"/>
          <w:sz w:val="24"/>
          <w:szCs w:val="24"/>
        </w:rPr>
        <w:t xml:space="preserve">qualifying </w:t>
      </w:r>
      <w:r w:rsidR="00A074CF" w:rsidRPr="00116625">
        <w:rPr>
          <w:rFonts w:ascii="Times New Roman" w:hAnsi="Times New Roman" w:cs="Times New Roman"/>
          <w:color w:val="000000"/>
          <w:sz w:val="24"/>
          <w:szCs w:val="24"/>
        </w:rPr>
        <w:t>to install Attachments under</w:t>
      </w:r>
      <w:r w:rsidR="00E96DB2" w:rsidRPr="00116625">
        <w:rPr>
          <w:rFonts w:ascii="Times New Roman" w:hAnsi="Times New Roman" w:cs="Times New Roman"/>
          <w:color w:val="000000"/>
          <w:sz w:val="24"/>
          <w:szCs w:val="24"/>
        </w:rPr>
        <w:t xml:space="preserve"> the </w:t>
      </w:r>
      <w:r w:rsidR="00EB3AE0" w:rsidRPr="00116625">
        <w:rPr>
          <w:rFonts w:ascii="Times New Roman" w:hAnsi="Times New Roman" w:cs="Times New Roman"/>
          <w:color w:val="000000"/>
          <w:sz w:val="24"/>
          <w:szCs w:val="24"/>
        </w:rPr>
        <w:t xml:space="preserve">Network Upgrade </w:t>
      </w:r>
      <w:r w:rsidR="00A074CF" w:rsidRPr="00116625">
        <w:rPr>
          <w:rFonts w:ascii="Times New Roman" w:hAnsi="Times New Roman" w:cs="Times New Roman"/>
          <w:color w:val="000000"/>
          <w:sz w:val="24"/>
          <w:szCs w:val="24"/>
        </w:rPr>
        <w:t>P</w:t>
      </w:r>
      <w:r w:rsidR="00EE237C" w:rsidRPr="00116625">
        <w:rPr>
          <w:rFonts w:ascii="Times New Roman" w:hAnsi="Times New Roman" w:cs="Times New Roman"/>
          <w:color w:val="000000"/>
          <w:sz w:val="24"/>
          <w:szCs w:val="24"/>
        </w:rPr>
        <w:t>rocess shall be provided the choice of either:</w:t>
      </w:r>
    </w:p>
    <w:p w14:paraId="64974700" w14:textId="77777777" w:rsidR="00EE237C" w:rsidRPr="00116625" w:rsidRDefault="00A73F89" w:rsidP="00A5329F">
      <w:pPr>
        <w:pStyle w:val="ListParagraph"/>
        <w:numPr>
          <w:ilvl w:val="1"/>
          <w:numId w:val="38"/>
        </w:numPr>
        <w:spacing w:after="180" w:line="276" w:lineRule="auto"/>
        <w:ind w:left="1440"/>
        <w:contextualSpacing w:val="0"/>
        <w:jc w:val="both"/>
        <w:rPr>
          <w:rFonts w:ascii="Times New Roman" w:hAnsi="Times New Roman" w:cs="Times New Roman"/>
          <w:color w:val="000000"/>
          <w:sz w:val="24"/>
          <w:szCs w:val="24"/>
        </w:rPr>
      </w:pPr>
      <w:r w:rsidRPr="00116625">
        <w:rPr>
          <w:rFonts w:ascii="Times New Roman" w:hAnsi="Times New Roman" w:cs="Times New Roman"/>
          <w:color w:val="000000"/>
          <w:sz w:val="24"/>
          <w:szCs w:val="24"/>
        </w:rPr>
        <w:t xml:space="preserve">Choose to have CPS Energy complete the Make-Ready Electrical Construction; thereby the Attaching Entity shall operate under the </w:t>
      </w:r>
      <w:r w:rsidR="002B3A69" w:rsidRPr="00116625">
        <w:rPr>
          <w:rFonts w:ascii="Times New Roman" w:hAnsi="Times New Roman" w:cs="Times New Roman"/>
          <w:color w:val="000000"/>
          <w:sz w:val="24"/>
          <w:szCs w:val="24"/>
        </w:rPr>
        <w:t xml:space="preserve">Competitive Provider – </w:t>
      </w:r>
      <w:r w:rsidR="00EE237C" w:rsidRPr="00116625">
        <w:rPr>
          <w:rFonts w:ascii="Times New Roman" w:hAnsi="Times New Roman" w:cs="Times New Roman"/>
          <w:color w:val="000000"/>
          <w:sz w:val="24"/>
          <w:szCs w:val="24"/>
        </w:rPr>
        <w:t>Standard Process for Attachments as described in Section IV.B; or</w:t>
      </w:r>
    </w:p>
    <w:p w14:paraId="1A8BAAD6" w14:textId="77777777" w:rsidR="00EE237C" w:rsidRPr="00116625" w:rsidRDefault="00A73F89" w:rsidP="00A5329F">
      <w:pPr>
        <w:pStyle w:val="ListParagraph"/>
        <w:numPr>
          <w:ilvl w:val="1"/>
          <w:numId w:val="38"/>
        </w:numPr>
        <w:spacing w:after="180" w:line="276" w:lineRule="auto"/>
        <w:ind w:left="1440"/>
        <w:contextualSpacing w:val="0"/>
        <w:jc w:val="both"/>
        <w:rPr>
          <w:rFonts w:ascii="Times New Roman" w:hAnsi="Times New Roman" w:cs="Times New Roman"/>
          <w:color w:val="000000"/>
          <w:sz w:val="24"/>
          <w:szCs w:val="24"/>
        </w:rPr>
      </w:pPr>
      <w:r w:rsidRPr="00116625">
        <w:rPr>
          <w:rFonts w:ascii="Times New Roman" w:hAnsi="Times New Roman" w:cs="Times New Roman"/>
          <w:color w:val="000000"/>
          <w:sz w:val="24"/>
          <w:szCs w:val="24"/>
        </w:rPr>
        <w:t xml:space="preserve">Choose to be responsible for the Make-Ready Electrical Construction; thereby the Attaching Entity shall operate under the </w:t>
      </w:r>
      <w:r w:rsidR="002B3A69" w:rsidRPr="00116625">
        <w:rPr>
          <w:rFonts w:ascii="Times New Roman" w:hAnsi="Times New Roman" w:cs="Times New Roman"/>
          <w:color w:val="000000"/>
          <w:sz w:val="24"/>
          <w:szCs w:val="24"/>
        </w:rPr>
        <w:t xml:space="preserve">Competitive Provider – Area Wide Network Deployment </w:t>
      </w:r>
      <w:r w:rsidR="00EE237C" w:rsidRPr="00116625">
        <w:rPr>
          <w:rFonts w:ascii="Times New Roman" w:hAnsi="Times New Roman" w:cs="Times New Roman"/>
          <w:color w:val="000000"/>
          <w:sz w:val="24"/>
          <w:szCs w:val="24"/>
        </w:rPr>
        <w:t>Process for Attachments as described in Section IV.D.</w:t>
      </w:r>
    </w:p>
    <w:p w14:paraId="7B25936E" w14:textId="77777777" w:rsidR="00153D46" w:rsidRPr="00B45D36" w:rsidRDefault="00EE237C" w:rsidP="00A5329F">
      <w:pPr>
        <w:pStyle w:val="ListParagraph"/>
        <w:numPr>
          <w:ilvl w:val="0"/>
          <w:numId w:val="38"/>
        </w:numPr>
        <w:spacing w:after="180" w:line="288" w:lineRule="auto"/>
        <w:contextualSpacing w:val="0"/>
        <w:jc w:val="both"/>
        <w:rPr>
          <w:rFonts w:ascii="Times New Roman" w:hAnsi="Times New Roman"/>
          <w:b/>
          <w:color w:val="000000" w:themeColor="text1"/>
          <w:sz w:val="16"/>
        </w:rPr>
      </w:pPr>
      <w:r w:rsidRPr="00116625">
        <w:rPr>
          <w:rFonts w:ascii="Times New Roman" w:hAnsi="Times New Roman" w:cs="Times New Roman"/>
          <w:b/>
          <w:color w:val="000000"/>
          <w:sz w:val="24"/>
          <w:szCs w:val="24"/>
          <w:u w:val="single"/>
        </w:rPr>
        <w:t>Written Notice of Choice</w:t>
      </w:r>
      <w:r w:rsidRPr="00116625">
        <w:rPr>
          <w:rFonts w:ascii="Times New Roman" w:hAnsi="Times New Roman" w:cs="Times New Roman"/>
          <w:color w:val="000000"/>
          <w:sz w:val="24"/>
          <w:szCs w:val="24"/>
        </w:rPr>
        <w:t xml:space="preserve">.  </w:t>
      </w:r>
      <w:r w:rsidR="00E96DB2" w:rsidRPr="00116625">
        <w:rPr>
          <w:rFonts w:ascii="Times New Roman" w:hAnsi="Times New Roman" w:cs="Times New Roman"/>
          <w:color w:val="000000"/>
          <w:sz w:val="24"/>
          <w:szCs w:val="24"/>
        </w:rPr>
        <w:t xml:space="preserve">The </w:t>
      </w:r>
      <w:r w:rsidRPr="00116625">
        <w:rPr>
          <w:rFonts w:ascii="Times New Roman" w:hAnsi="Times New Roman" w:cs="Times New Roman"/>
          <w:color w:val="000000"/>
          <w:sz w:val="24"/>
          <w:szCs w:val="24"/>
        </w:rPr>
        <w:t>Attaching Entity</w:t>
      </w:r>
      <w:r w:rsidR="00E96DB2" w:rsidRPr="00116625">
        <w:rPr>
          <w:rFonts w:ascii="Times New Roman" w:hAnsi="Times New Roman" w:cs="Times New Roman"/>
          <w:color w:val="000000"/>
          <w:sz w:val="24"/>
          <w:szCs w:val="24"/>
        </w:rPr>
        <w:t xml:space="preserve"> qualifying for </w:t>
      </w:r>
      <w:r w:rsidR="00515599" w:rsidRPr="00116625">
        <w:rPr>
          <w:rFonts w:ascii="Times New Roman" w:hAnsi="Times New Roman" w:cs="Times New Roman"/>
          <w:color w:val="000000"/>
          <w:sz w:val="24"/>
          <w:szCs w:val="24"/>
        </w:rPr>
        <w:t xml:space="preserve">the </w:t>
      </w:r>
      <w:r w:rsidR="002B3A69" w:rsidRPr="00116625">
        <w:rPr>
          <w:rFonts w:ascii="Times New Roman" w:hAnsi="Times New Roman" w:cs="Times New Roman"/>
          <w:color w:val="000000"/>
          <w:sz w:val="24"/>
          <w:szCs w:val="24"/>
        </w:rPr>
        <w:t xml:space="preserve">Network Upgrade Process </w:t>
      </w:r>
      <w:r w:rsidRPr="00116625">
        <w:rPr>
          <w:rFonts w:ascii="Times New Roman" w:hAnsi="Times New Roman" w:cs="Times New Roman"/>
          <w:color w:val="000000"/>
          <w:sz w:val="24"/>
          <w:szCs w:val="24"/>
        </w:rPr>
        <w:t xml:space="preserve">shall provide CPS Energy written notice of its decision </w:t>
      </w:r>
      <w:r w:rsidR="00A73F89" w:rsidRPr="00116625">
        <w:rPr>
          <w:rFonts w:ascii="Times New Roman" w:hAnsi="Times New Roman" w:cs="Times New Roman"/>
          <w:color w:val="000000"/>
          <w:sz w:val="24"/>
          <w:szCs w:val="24"/>
        </w:rPr>
        <w:t xml:space="preserve">pursuant to Section IV.E.2 </w:t>
      </w:r>
      <w:r w:rsidR="00CF7C4C" w:rsidRPr="00116625">
        <w:rPr>
          <w:rFonts w:ascii="Times New Roman" w:hAnsi="Times New Roman" w:cs="Times New Roman"/>
          <w:color w:val="000000"/>
          <w:sz w:val="24"/>
          <w:szCs w:val="24"/>
        </w:rPr>
        <w:t xml:space="preserve">as soon as practical, but no less than three (3) months before submitting the first Application </w:t>
      </w:r>
      <w:r w:rsidR="00E96DB2" w:rsidRPr="00116625">
        <w:rPr>
          <w:rFonts w:ascii="Times New Roman" w:hAnsi="Times New Roman" w:cs="Times New Roman"/>
          <w:color w:val="000000"/>
          <w:sz w:val="24"/>
          <w:szCs w:val="24"/>
        </w:rPr>
        <w:t xml:space="preserve">as part of </w:t>
      </w:r>
      <w:r w:rsidR="00C62B3D" w:rsidRPr="00116625">
        <w:rPr>
          <w:rFonts w:ascii="Times New Roman" w:hAnsi="Times New Roman" w:cs="Times New Roman"/>
          <w:color w:val="000000"/>
          <w:sz w:val="24"/>
          <w:szCs w:val="24"/>
        </w:rPr>
        <w:t>its</w:t>
      </w:r>
      <w:r w:rsidR="00CF7C4C" w:rsidRPr="00116625">
        <w:rPr>
          <w:rFonts w:ascii="Times New Roman" w:hAnsi="Times New Roman" w:cs="Times New Roman"/>
          <w:color w:val="000000"/>
          <w:sz w:val="24"/>
          <w:szCs w:val="24"/>
        </w:rPr>
        <w:t xml:space="preserve"> </w:t>
      </w:r>
      <w:r w:rsidR="00E96DB2" w:rsidRPr="00116625">
        <w:rPr>
          <w:rFonts w:ascii="Times New Roman" w:hAnsi="Times New Roman" w:cs="Times New Roman"/>
          <w:color w:val="000000"/>
          <w:sz w:val="24"/>
          <w:szCs w:val="24"/>
        </w:rPr>
        <w:t>D</w:t>
      </w:r>
      <w:r w:rsidR="00CF7C4C" w:rsidRPr="00116625">
        <w:rPr>
          <w:rFonts w:ascii="Times New Roman" w:hAnsi="Times New Roman" w:cs="Times New Roman"/>
          <w:color w:val="000000"/>
          <w:sz w:val="24"/>
          <w:szCs w:val="24"/>
        </w:rPr>
        <w:t>eployment</w:t>
      </w:r>
      <w:r w:rsidR="00E96DB2" w:rsidRPr="00116625">
        <w:rPr>
          <w:rFonts w:ascii="Times New Roman" w:hAnsi="Times New Roman" w:cs="Times New Roman"/>
          <w:color w:val="000000"/>
          <w:sz w:val="24"/>
          <w:szCs w:val="24"/>
        </w:rPr>
        <w:t xml:space="preserve"> Plan</w:t>
      </w:r>
      <w:r w:rsidR="00CF7C4C" w:rsidRPr="00116625">
        <w:rPr>
          <w:rFonts w:ascii="Times New Roman" w:hAnsi="Times New Roman" w:cs="Times New Roman"/>
          <w:color w:val="000000"/>
          <w:sz w:val="24"/>
          <w:szCs w:val="24"/>
        </w:rPr>
        <w:t xml:space="preserve">.  The Attaching Entity’ choice of process will be irrevocable during the </w:t>
      </w:r>
      <w:r w:rsidR="00D32F36" w:rsidRPr="00116625">
        <w:rPr>
          <w:rFonts w:ascii="Times New Roman" w:hAnsi="Times New Roman" w:cs="Times New Roman"/>
          <w:color w:val="000000"/>
          <w:sz w:val="24"/>
          <w:szCs w:val="24"/>
        </w:rPr>
        <w:t>period as specified in the De</w:t>
      </w:r>
      <w:r w:rsidR="00CF7C4C" w:rsidRPr="00116625">
        <w:rPr>
          <w:rFonts w:ascii="Times New Roman" w:hAnsi="Times New Roman" w:cs="Times New Roman"/>
          <w:color w:val="000000"/>
          <w:sz w:val="24"/>
          <w:szCs w:val="24"/>
        </w:rPr>
        <w:t>ployment</w:t>
      </w:r>
      <w:r w:rsidR="00D32F36" w:rsidRPr="00116625">
        <w:rPr>
          <w:rFonts w:ascii="Times New Roman" w:hAnsi="Times New Roman" w:cs="Times New Roman"/>
          <w:color w:val="000000"/>
          <w:sz w:val="24"/>
          <w:szCs w:val="24"/>
        </w:rPr>
        <w:t xml:space="preserve"> Plan</w:t>
      </w:r>
      <w:r w:rsidR="00CF7C4C" w:rsidRPr="00116625">
        <w:rPr>
          <w:rFonts w:ascii="Times New Roman" w:hAnsi="Times New Roman" w:cs="Times New Roman"/>
          <w:color w:val="000000"/>
          <w:sz w:val="24"/>
          <w:szCs w:val="24"/>
        </w:rPr>
        <w:t xml:space="preserve"> provided the Attaching Entity remains qualified for the </w:t>
      </w:r>
      <w:r w:rsidR="002B3A69" w:rsidRPr="00116625">
        <w:rPr>
          <w:rFonts w:ascii="Times New Roman" w:hAnsi="Times New Roman" w:cs="Times New Roman"/>
          <w:color w:val="000000"/>
          <w:sz w:val="24"/>
          <w:szCs w:val="24"/>
        </w:rPr>
        <w:t xml:space="preserve">Network Upgrade Process </w:t>
      </w:r>
      <w:r w:rsidR="00CF7C4C" w:rsidRPr="00116625">
        <w:rPr>
          <w:rFonts w:ascii="Times New Roman" w:hAnsi="Times New Roman" w:cs="Times New Roman"/>
          <w:color w:val="000000"/>
          <w:sz w:val="24"/>
          <w:szCs w:val="24"/>
        </w:rPr>
        <w:t xml:space="preserve">per Section IV.E.1. </w:t>
      </w:r>
      <w:bookmarkStart w:id="159" w:name="_DV_M241"/>
      <w:bookmarkStart w:id="160" w:name="_DV_M242"/>
      <w:bookmarkStart w:id="161" w:name="_DV_M243"/>
      <w:bookmarkStart w:id="162" w:name="_DV_M245"/>
      <w:bookmarkStart w:id="163" w:name="_DV_M246"/>
      <w:bookmarkStart w:id="164" w:name="_DV_M247"/>
      <w:bookmarkStart w:id="165" w:name="_DV_M248"/>
      <w:bookmarkStart w:id="166" w:name="_DV_M249"/>
      <w:bookmarkStart w:id="167" w:name="_DV_M250"/>
      <w:bookmarkStart w:id="168" w:name="_DV_M251"/>
      <w:bookmarkStart w:id="169" w:name="_DV_M252"/>
      <w:bookmarkStart w:id="170" w:name="_DV_M253"/>
      <w:bookmarkStart w:id="171" w:name="_DV_M254"/>
      <w:bookmarkStart w:id="172" w:name="_DV_M255"/>
      <w:bookmarkStart w:id="173" w:name="_DV_M256"/>
      <w:bookmarkStart w:id="174" w:name="_DV_M257"/>
      <w:bookmarkStart w:id="175" w:name="_DV_M258"/>
      <w:bookmarkStart w:id="176" w:name="_DV_M259"/>
      <w:bookmarkStart w:id="177" w:name="_DV_M263"/>
      <w:bookmarkStart w:id="178" w:name="_DV_M264"/>
      <w:bookmarkStart w:id="179" w:name="_DV_M265"/>
      <w:bookmarkStart w:id="180" w:name="_DV_M266"/>
      <w:bookmarkStart w:id="181" w:name="_DV_M230"/>
      <w:bookmarkStart w:id="182" w:name="_DV_M231"/>
      <w:bookmarkStart w:id="183" w:name="_DV_M236"/>
      <w:bookmarkStart w:id="184" w:name="_DV_M237"/>
      <w:bookmarkStart w:id="185" w:name="_DV_M238"/>
      <w:bookmarkStart w:id="186" w:name="_DV_M269"/>
      <w:bookmarkStart w:id="187" w:name="_DV_M271"/>
      <w:bookmarkStart w:id="188" w:name="_DV_M276"/>
      <w:bookmarkStart w:id="189" w:name="_DV_M282"/>
      <w:bookmarkStart w:id="190" w:name="_DV_M283"/>
      <w:bookmarkStart w:id="191" w:name="_DV_M284"/>
      <w:bookmarkStart w:id="192" w:name="_DV_M285"/>
      <w:bookmarkStart w:id="193" w:name="_DV_M287"/>
      <w:bookmarkStart w:id="194" w:name="_DV_M294"/>
      <w:bookmarkStart w:id="195" w:name="_DV_M299"/>
      <w:bookmarkStart w:id="196" w:name="_DV_M305"/>
      <w:bookmarkStart w:id="197" w:name="_DV_M306"/>
      <w:bookmarkStart w:id="198" w:name="_DV_M308"/>
      <w:bookmarkStart w:id="199" w:name="_DV_M312"/>
      <w:bookmarkStart w:id="200" w:name="_DV_M293"/>
      <w:bookmarkStart w:id="201" w:name="_DV_M314"/>
      <w:bookmarkStart w:id="202" w:name="_DV_M315"/>
      <w:bookmarkStart w:id="203" w:name="_DV_M316"/>
      <w:bookmarkStart w:id="204" w:name="_DV_M317"/>
      <w:bookmarkStart w:id="205" w:name="_DV_M318"/>
      <w:bookmarkStart w:id="206" w:name="_DV_M320"/>
      <w:bookmarkStart w:id="207" w:name="_DV_M321"/>
      <w:bookmarkStart w:id="208" w:name="_DV_M324"/>
      <w:bookmarkStart w:id="209" w:name="_DV_M325"/>
      <w:bookmarkStart w:id="210" w:name="_DV_M326"/>
      <w:bookmarkStart w:id="211" w:name="_DV_M327"/>
      <w:bookmarkStart w:id="212" w:name="_DV_M328"/>
      <w:bookmarkStart w:id="213" w:name="_DV_M334"/>
      <w:bookmarkStart w:id="214" w:name="_DV_M335"/>
      <w:bookmarkStart w:id="215" w:name="_DV_M340"/>
      <w:bookmarkStart w:id="216" w:name="_DV_M345"/>
      <w:bookmarkStart w:id="217" w:name="_DV_M346"/>
      <w:bookmarkStart w:id="218" w:name="_DV_M347"/>
      <w:bookmarkStart w:id="219" w:name="_DV_M348"/>
      <w:bookmarkStart w:id="220" w:name="_DV_M349"/>
      <w:bookmarkStart w:id="221" w:name="_DV_M350"/>
      <w:bookmarkStart w:id="222" w:name="_DV_M351"/>
      <w:bookmarkStart w:id="223" w:name="_DV_M353"/>
      <w:bookmarkStart w:id="224" w:name="_DV_M354"/>
      <w:bookmarkStart w:id="225" w:name="_DV_M355"/>
      <w:bookmarkStart w:id="226" w:name="_DV_M357"/>
      <w:bookmarkStart w:id="227" w:name="_DV_M358"/>
      <w:bookmarkStart w:id="228" w:name="_DV_M359"/>
      <w:bookmarkStart w:id="229" w:name="_DV_M364"/>
      <w:bookmarkStart w:id="230" w:name="_DV_M365"/>
      <w:bookmarkStart w:id="231" w:name="_DV_M366"/>
      <w:bookmarkStart w:id="232" w:name="_DV_M391"/>
      <w:bookmarkStart w:id="233" w:name="_DV_M392"/>
      <w:bookmarkStart w:id="234" w:name="_DV_M393"/>
      <w:bookmarkStart w:id="235" w:name="_DV_M396"/>
      <w:bookmarkStart w:id="236" w:name="_DV_M397"/>
      <w:bookmarkStart w:id="237" w:name="_DV_M446"/>
      <w:bookmarkStart w:id="238" w:name="_DV_M450"/>
      <w:bookmarkStart w:id="239" w:name="_DV_M453"/>
      <w:bookmarkStart w:id="240" w:name="_DV_M464"/>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 w14:paraId="6B95CBEF" w14:textId="77777777" w:rsidR="00635E13" w:rsidRDefault="00635E13">
      <w:pPr>
        <w:rPr>
          <w:rFonts w:ascii="Times New Roman" w:hAnsi="Times New Roman"/>
          <w:b/>
          <w:color w:val="000000" w:themeColor="text1"/>
          <w:sz w:val="16"/>
        </w:rPr>
      </w:pPr>
      <w:r>
        <w:rPr>
          <w:rFonts w:ascii="Times New Roman" w:hAnsi="Times New Roman"/>
          <w:b/>
          <w:color w:val="000000" w:themeColor="text1"/>
          <w:sz w:val="16"/>
        </w:rPr>
        <w:br w:type="page"/>
      </w:r>
    </w:p>
    <w:p w14:paraId="6CBD7C18" w14:textId="77777777" w:rsidR="00153D46" w:rsidRPr="00116625" w:rsidRDefault="00153D46" w:rsidP="00A5329F">
      <w:pPr>
        <w:pStyle w:val="ListParagraph"/>
        <w:numPr>
          <w:ilvl w:val="0"/>
          <w:numId w:val="161"/>
        </w:numPr>
        <w:autoSpaceDE w:val="0"/>
        <w:autoSpaceDN w:val="0"/>
        <w:adjustRightInd w:val="0"/>
        <w:spacing w:after="240" w:line="240" w:lineRule="auto"/>
        <w:ind w:left="360" w:firstLine="0"/>
        <w:contextualSpacing w:val="0"/>
        <w:jc w:val="both"/>
        <w:rPr>
          <w:rFonts w:ascii="Times New Roman" w:hAnsi="Times New Roman"/>
          <w:b/>
          <w:color w:val="000000"/>
          <w:sz w:val="28"/>
          <w:szCs w:val="28"/>
        </w:rPr>
      </w:pPr>
      <w:r w:rsidRPr="00116625">
        <w:rPr>
          <w:rFonts w:ascii="Times New Roman" w:hAnsi="Times New Roman"/>
          <w:b/>
          <w:color w:val="000000"/>
          <w:sz w:val="28"/>
          <w:szCs w:val="28"/>
        </w:rPr>
        <w:lastRenderedPageBreak/>
        <w:t xml:space="preserve">Competitive Provider – </w:t>
      </w:r>
      <w:r>
        <w:rPr>
          <w:rFonts w:ascii="Times New Roman" w:hAnsi="Times New Roman"/>
          <w:b/>
          <w:color w:val="000000"/>
          <w:sz w:val="28"/>
          <w:szCs w:val="28"/>
        </w:rPr>
        <w:t>Standard Process for Overlashing Existing Attachments</w:t>
      </w:r>
      <w:r w:rsidRPr="00116625">
        <w:rPr>
          <w:rFonts w:ascii="Times New Roman" w:hAnsi="Times New Roman"/>
          <w:b/>
          <w:color w:val="000000"/>
          <w:sz w:val="28"/>
          <w:szCs w:val="28"/>
        </w:rPr>
        <w:t xml:space="preserve"> </w:t>
      </w:r>
    </w:p>
    <w:p w14:paraId="3C4E90B1" w14:textId="77777777" w:rsidR="00FD52A0" w:rsidRPr="00DF231E" w:rsidRDefault="00153D46" w:rsidP="00A5329F">
      <w:pPr>
        <w:pStyle w:val="ListParagraph"/>
        <w:numPr>
          <w:ilvl w:val="0"/>
          <w:numId w:val="117"/>
        </w:numPr>
        <w:spacing w:after="180" w:line="288" w:lineRule="auto"/>
        <w:ind w:left="1080"/>
        <w:contextualSpacing w:val="0"/>
        <w:jc w:val="both"/>
        <w:rPr>
          <w:rFonts w:ascii="Times New Roman" w:hAnsi="Times New Roman" w:cs="Times New Roman"/>
          <w:color w:val="000000"/>
          <w:sz w:val="24"/>
          <w:szCs w:val="24"/>
        </w:rPr>
      </w:pPr>
      <w:r w:rsidRPr="00116625">
        <w:rPr>
          <w:rFonts w:ascii="Times New Roman" w:hAnsi="Times New Roman" w:cs="Times New Roman"/>
          <w:b/>
          <w:color w:val="000000"/>
          <w:sz w:val="24"/>
          <w:szCs w:val="24"/>
          <w:u w:val="single"/>
        </w:rPr>
        <w:t>Eligibility</w:t>
      </w:r>
      <w:r w:rsidRPr="00116625">
        <w:rPr>
          <w:rFonts w:ascii="Times New Roman" w:hAnsi="Times New Roman" w:cs="Times New Roman"/>
          <w:color w:val="000000"/>
          <w:sz w:val="24"/>
          <w:szCs w:val="24"/>
        </w:rPr>
        <w:t xml:space="preserve">.  </w:t>
      </w:r>
      <w:r w:rsidR="00FD52A0" w:rsidRPr="00DF231E">
        <w:rPr>
          <w:rFonts w:ascii="Times New Roman" w:hAnsi="Times New Roman" w:cs="Times New Roman"/>
          <w:color w:val="000000"/>
          <w:sz w:val="24"/>
          <w:szCs w:val="24"/>
        </w:rPr>
        <w:t>Default process for any Attaching Entity with a valid Pole Attachment Agreement that is a Competitive Provider</w:t>
      </w:r>
      <w:r w:rsidR="00FD52A0">
        <w:rPr>
          <w:rFonts w:ascii="Times New Roman" w:hAnsi="Times New Roman" w:cs="Times New Roman"/>
          <w:color w:val="000000"/>
          <w:sz w:val="24"/>
          <w:szCs w:val="24"/>
        </w:rPr>
        <w:t xml:space="preserve"> engaged in Overlashing existing Attachments</w:t>
      </w:r>
      <w:r w:rsidR="00FD52A0" w:rsidRPr="00DF231E">
        <w:rPr>
          <w:rFonts w:ascii="Times New Roman" w:hAnsi="Times New Roman" w:cs="Times New Roman"/>
          <w:color w:val="000000"/>
          <w:sz w:val="24"/>
          <w:szCs w:val="24"/>
        </w:rPr>
        <w:t>.</w:t>
      </w:r>
    </w:p>
    <w:p w14:paraId="2D11A667" w14:textId="77777777" w:rsidR="00600537" w:rsidRPr="00695F46" w:rsidRDefault="00153D46" w:rsidP="00A5329F">
      <w:pPr>
        <w:pStyle w:val="ListParagraph"/>
        <w:numPr>
          <w:ilvl w:val="0"/>
          <w:numId w:val="117"/>
        </w:numPr>
        <w:spacing w:after="180" w:line="288" w:lineRule="auto"/>
        <w:ind w:left="1080"/>
        <w:contextualSpacing w:val="0"/>
        <w:jc w:val="both"/>
        <w:rPr>
          <w:rFonts w:ascii="Times New Roman" w:eastAsiaTheme="majorEastAsia" w:hAnsi="Times New Roman" w:cs="Times New Roman"/>
          <w:b/>
          <w:color w:val="000000" w:themeColor="text1"/>
          <w:sz w:val="32"/>
          <w:szCs w:val="32"/>
        </w:rPr>
      </w:pPr>
      <w:r w:rsidRPr="00160326">
        <w:rPr>
          <w:rFonts w:ascii="Times New Roman" w:hAnsi="Times New Roman" w:cs="Times New Roman"/>
          <w:b/>
          <w:color w:val="000000"/>
          <w:sz w:val="24"/>
          <w:szCs w:val="24"/>
          <w:u w:val="single"/>
        </w:rPr>
        <w:t xml:space="preserve">Application for </w:t>
      </w:r>
      <w:r w:rsidRPr="00160326">
        <w:rPr>
          <w:rFonts w:ascii="Times New Roman" w:hAnsi="Times New Roman" w:cs="Times New Roman"/>
          <w:b/>
          <w:sz w:val="24"/>
          <w:szCs w:val="24"/>
          <w:u w:val="single"/>
        </w:rPr>
        <w:t>Permit Required</w:t>
      </w:r>
      <w:r w:rsidRPr="00160326">
        <w:rPr>
          <w:rFonts w:ascii="Times New Roman" w:hAnsi="Times New Roman" w:cs="Times New Roman"/>
          <w:b/>
          <w:sz w:val="24"/>
          <w:szCs w:val="24"/>
        </w:rPr>
        <w:t>.</w:t>
      </w:r>
      <w:r w:rsidRPr="00160326">
        <w:rPr>
          <w:rFonts w:ascii="Times New Roman" w:hAnsi="Times New Roman" w:cs="Times New Roman"/>
          <w:sz w:val="24"/>
          <w:szCs w:val="24"/>
        </w:rPr>
        <w:t xml:space="preserve">  </w:t>
      </w:r>
      <w:r w:rsidR="00600537" w:rsidRPr="00116625">
        <w:rPr>
          <w:rFonts w:ascii="Times New Roman" w:hAnsi="Times New Roman" w:cs="Times New Roman"/>
          <w:color w:val="000000" w:themeColor="text1"/>
          <w:sz w:val="24"/>
          <w:szCs w:val="24"/>
        </w:rPr>
        <w:t>All provisions of Section IV.B.</w:t>
      </w:r>
      <w:r w:rsidR="00600537">
        <w:rPr>
          <w:rFonts w:ascii="Times New Roman" w:hAnsi="Times New Roman" w:cs="Times New Roman"/>
          <w:color w:val="000000" w:themeColor="text1"/>
          <w:sz w:val="24"/>
          <w:szCs w:val="24"/>
        </w:rPr>
        <w:t>2</w:t>
      </w:r>
      <w:r w:rsidR="00600537" w:rsidRPr="00116625">
        <w:rPr>
          <w:rFonts w:ascii="Times New Roman" w:hAnsi="Times New Roman" w:cs="Times New Roman"/>
          <w:color w:val="000000" w:themeColor="text1"/>
          <w:sz w:val="24"/>
          <w:szCs w:val="24"/>
        </w:rPr>
        <w:t xml:space="preserve"> shall be applicable to Applications considered under the </w:t>
      </w:r>
      <w:r w:rsidR="00600537">
        <w:rPr>
          <w:rFonts w:ascii="Times New Roman" w:hAnsi="Times New Roman" w:cs="Times New Roman"/>
          <w:color w:val="000000" w:themeColor="text1"/>
          <w:sz w:val="24"/>
          <w:szCs w:val="24"/>
        </w:rPr>
        <w:t>Competitive Provider – Standard Process for Overlashing Existing Attachments, except as provided below</w:t>
      </w:r>
      <w:r w:rsidR="002B6DB5">
        <w:rPr>
          <w:rFonts w:ascii="Times New Roman" w:hAnsi="Times New Roman" w:cs="Times New Roman"/>
          <w:color w:val="000000" w:themeColor="text1"/>
          <w:sz w:val="24"/>
          <w:szCs w:val="24"/>
        </w:rPr>
        <w:t>:</w:t>
      </w:r>
      <w:r w:rsidR="00600537">
        <w:rPr>
          <w:rFonts w:ascii="Times New Roman" w:hAnsi="Times New Roman" w:cs="Times New Roman"/>
          <w:color w:val="000000" w:themeColor="text1"/>
          <w:sz w:val="24"/>
          <w:szCs w:val="24"/>
        </w:rPr>
        <w:t xml:space="preserve">  </w:t>
      </w:r>
    </w:p>
    <w:p w14:paraId="19297791" w14:textId="77777777" w:rsidR="001A4E83" w:rsidRDefault="00600537" w:rsidP="00A5329F">
      <w:pPr>
        <w:pStyle w:val="ListParagraph"/>
        <w:numPr>
          <w:ilvl w:val="1"/>
          <w:numId w:val="38"/>
        </w:numPr>
        <w:spacing w:after="180" w:line="276" w:lineRule="auto"/>
        <w:ind w:left="1440"/>
        <w:contextualSpacing w:val="0"/>
        <w:jc w:val="both"/>
        <w:rPr>
          <w:rFonts w:ascii="Times New Roman" w:hAnsi="Times New Roman" w:cs="Times New Roman"/>
          <w:sz w:val="24"/>
          <w:szCs w:val="24"/>
        </w:rPr>
      </w:pPr>
      <w:r w:rsidRPr="00695F46">
        <w:rPr>
          <w:rFonts w:ascii="Times New Roman" w:hAnsi="Times New Roman" w:cs="Times New Roman"/>
          <w:sz w:val="24"/>
          <w:szCs w:val="24"/>
        </w:rPr>
        <w:t xml:space="preserve">An Attaching Entity may Overlash its own Attachments where the facilities comprising the Overlashing and Attachment do not exceed </w:t>
      </w:r>
      <w:r w:rsidR="00D81318" w:rsidRPr="00695F46">
        <w:rPr>
          <w:rFonts w:ascii="Times New Roman" w:hAnsi="Times New Roman" w:cs="Times New Roman"/>
          <w:sz w:val="24"/>
          <w:szCs w:val="24"/>
        </w:rPr>
        <w:t xml:space="preserve">a combined total of </w:t>
      </w:r>
      <w:r w:rsidRPr="00695F46">
        <w:rPr>
          <w:rFonts w:ascii="Times New Roman" w:hAnsi="Times New Roman" w:cs="Times New Roman"/>
          <w:sz w:val="24"/>
          <w:szCs w:val="24"/>
        </w:rPr>
        <w:t xml:space="preserve">three and one-half </w:t>
      </w:r>
      <w:r w:rsidR="00891083">
        <w:rPr>
          <w:rFonts w:ascii="Times New Roman" w:hAnsi="Times New Roman" w:cs="Times New Roman"/>
          <w:sz w:val="24"/>
          <w:szCs w:val="24"/>
        </w:rPr>
        <w:t xml:space="preserve">inches </w:t>
      </w:r>
      <w:r w:rsidRPr="00695F46">
        <w:rPr>
          <w:rFonts w:ascii="Times New Roman" w:hAnsi="Times New Roman" w:cs="Times New Roman"/>
          <w:sz w:val="24"/>
          <w:szCs w:val="24"/>
        </w:rPr>
        <w:t>(3.5</w:t>
      </w:r>
      <w:r w:rsidR="00891083">
        <w:rPr>
          <w:rFonts w:ascii="Times New Roman" w:hAnsi="Times New Roman" w:cs="Times New Roman"/>
          <w:sz w:val="24"/>
          <w:szCs w:val="24"/>
        </w:rPr>
        <w:t>”</w:t>
      </w:r>
      <w:r w:rsidRPr="00695F46">
        <w:rPr>
          <w:rFonts w:ascii="Times New Roman" w:hAnsi="Times New Roman" w:cs="Times New Roman"/>
          <w:sz w:val="24"/>
          <w:szCs w:val="24"/>
        </w:rPr>
        <w:t>)</w:t>
      </w:r>
      <w:r w:rsidR="00891083">
        <w:rPr>
          <w:rFonts w:ascii="Times New Roman" w:hAnsi="Times New Roman" w:cs="Times New Roman"/>
          <w:sz w:val="24"/>
          <w:szCs w:val="24"/>
        </w:rPr>
        <w:t xml:space="preserve"> </w:t>
      </w:r>
      <w:r w:rsidRPr="00695F46">
        <w:rPr>
          <w:rFonts w:ascii="Times New Roman" w:hAnsi="Times New Roman" w:cs="Times New Roman"/>
          <w:sz w:val="24"/>
          <w:szCs w:val="24"/>
        </w:rPr>
        <w:t>in diameter</w:t>
      </w:r>
      <w:r w:rsidR="001A4E83">
        <w:rPr>
          <w:rFonts w:ascii="Times New Roman" w:hAnsi="Times New Roman" w:cs="Times New Roman"/>
          <w:sz w:val="24"/>
          <w:szCs w:val="24"/>
        </w:rPr>
        <w:t xml:space="preserve">, </w:t>
      </w:r>
      <w:r w:rsidRPr="00695F46">
        <w:rPr>
          <w:rFonts w:ascii="Times New Roman" w:hAnsi="Times New Roman" w:cs="Times New Roman"/>
          <w:sz w:val="24"/>
          <w:szCs w:val="24"/>
        </w:rPr>
        <w:t>such Overlashing fully complies with the Applicable Engineering Standards</w:t>
      </w:r>
      <w:r w:rsidR="001A4E83">
        <w:rPr>
          <w:rFonts w:ascii="Times New Roman" w:hAnsi="Times New Roman" w:cs="Times New Roman"/>
          <w:sz w:val="24"/>
          <w:szCs w:val="24"/>
        </w:rPr>
        <w:t>, and no Make-Ready Electrical Construction is required</w:t>
      </w:r>
      <w:r w:rsidRPr="00695F46">
        <w:rPr>
          <w:rFonts w:ascii="Times New Roman" w:hAnsi="Times New Roman" w:cs="Times New Roman"/>
          <w:sz w:val="24"/>
          <w:szCs w:val="24"/>
        </w:rPr>
        <w:t>.  In such cases, the Attaching Entity shall provide CPS Energy with five (5) calendar days’ prior written notice of the Overlashing and its compliance with the requirements set forth in this Section I</w:t>
      </w:r>
      <w:r w:rsidR="00D81318" w:rsidRPr="00695F46">
        <w:rPr>
          <w:rFonts w:ascii="Times New Roman" w:hAnsi="Times New Roman" w:cs="Times New Roman"/>
          <w:sz w:val="24"/>
          <w:szCs w:val="24"/>
        </w:rPr>
        <w:t>V.F.2</w:t>
      </w:r>
      <w:r w:rsidRPr="00695F46">
        <w:rPr>
          <w:rFonts w:ascii="Times New Roman" w:hAnsi="Times New Roman" w:cs="Times New Roman"/>
          <w:sz w:val="24"/>
          <w:szCs w:val="24"/>
        </w:rPr>
        <w:t xml:space="preserve">.a.  </w:t>
      </w:r>
    </w:p>
    <w:p w14:paraId="66DCA75A" w14:textId="77777777" w:rsidR="001A4E83" w:rsidRDefault="00600537" w:rsidP="00A5329F">
      <w:pPr>
        <w:pStyle w:val="ListParagraph"/>
        <w:numPr>
          <w:ilvl w:val="1"/>
          <w:numId w:val="38"/>
        </w:numPr>
        <w:spacing w:after="180" w:line="276" w:lineRule="auto"/>
        <w:ind w:left="1440"/>
        <w:contextualSpacing w:val="0"/>
        <w:jc w:val="both"/>
        <w:rPr>
          <w:rFonts w:ascii="Times New Roman" w:hAnsi="Times New Roman" w:cs="Times New Roman"/>
          <w:sz w:val="24"/>
          <w:szCs w:val="24"/>
        </w:rPr>
      </w:pPr>
      <w:r w:rsidRPr="00695F46">
        <w:rPr>
          <w:rFonts w:ascii="Times New Roman" w:hAnsi="Times New Roman" w:cs="Times New Roman"/>
          <w:sz w:val="24"/>
          <w:szCs w:val="24"/>
        </w:rPr>
        <w:t>For Overlashing and Attachments that will exceed</w:t>
      </w:r>
      <w:r w:rsidR="00D81318" w:rsidRPr="00695F46">
        <w:rPr>
          <w:rFonts w:ascii="Times New Roman" w:hAnsi="Times New Roman" w:cs="Times New Roman"/>
          <w:sz w:val="24"/>
          <w:szCs w:val="24"/>
        </w:rPr>
        <w:t xml:space="preserve"> a combined total of </w:t>
      </w:r>
      <w:r w:rsidRPr="00695F46">
        <w:rPr>
          <w:rFonts w:ascii="Times New Roman" w:hAnsi="Times New Roman" w:cs="Times New Roman"/>
          <w:sz w:val="24"/>
          <w:szCs w:val="24"/>
        </w:rPr>
        <w:t xml:space="preserve">three and one-half </w:t>
      </w:r>
      <w:r w:rsidR="00891083">
        <w:rPr>
          <w:rFonts w:ascii="Times New Roman" w:hAnsi="Times New Roman" w:cs="Times New Roman"/>
          <w:sz w:val="24"/>
          <w:szCs w:val="24"/>
        </w:rPr>
        <w:t xml:space="preserve">inches </w:t>
      </w:r>
      <w:r w:rsidRPr="00695F46">
        <w:rPr>
          <w:rFonts w:ascii="Times New Roman" w:hAnsi="Times New Roman" w:cs="Times New Roman"/>
          <w:sz w:val="24"/>
          <w:szCs w:val="24"/>
        </w:rPr>
        <w:t>(3.5</w:t>
      </w:r>
      <w:r w:rsidR="00891083">
        <w:rPr>
          <w:rFonts w:ascii="Times New Roman" w:hAnsi="Times New Roman" w:cs="Times New Roman"/>
          <w:sz w:val="24"/>
          <w:szCs w:val="24"/>
        </w:rPr>
        <w:t>”</w:t>
      </w:r>
      <w:r w:rsidRPr="00695F46">
        <w:rPr>
          <w:rFonts w:ascii="Times New Roman" w:hAnsi="Times New Roman" w:cs="Times New Roman"/>
          <w:sz w:val="24"/>
          <w:szCs w:val="24"/>
        </w:rPr>
        <w:t xml:space="preserve">) in diameter, CPS Energy requires ten (10) calendar days’ notice before installation and its compliance with the requirements set forth in </w:t>
      </w:r>
      <w:r w:rsidR="00875ABE">
        <w:rPr>
          <w:rFonts w:ascii="Times New Roman" w:hAnsi="Times New Roman" w:cs="Times New Roman"/>
          <w:sz w:val="24"/>
          <w:szCs w:val="24"/>
        </w:rPr>
        <w:t>S</w:t>
      </w:r>
      <w:r w:rsidRPr="00695F46">
        <w:rPr>
          <w:rFonts w:ascii="Times New Roman" w:hAnsi="Times New Roman" w:cs="Times New Roman"/>
          <w:sz w:val="24"/>
          <w:szCs w:val="24"/>
        </w:rPr>
        <w:t>ection I</w:t>
      </w:r>
      <w:r w:rsidR="00D81318" w:rsidRPr="00695F46">
        <w:rPr>
          <w:rFonts w:ascii="Times New Roman" w:hAnsi="Times New Roman" w:cs="Times New Roman"/>
          <w:sz w:val="24"/>
          <w:szCs w:val="24"/>
        </w:rPr>
        <w:t>V.F.2</w:t>
      </w:r>
      <w:r w:rsidRPr="00695F46">
        <w:rPr>
          <w:rFonts w:ascii="Times New Roman" w:hAnsi="Times New Roman" w:cs="Times New Roman"/>
          <w:sz w:val="24"/>
          <w:szCs w:val="24"/>
        </w:rPr>
        <w:t>.a.</w:t>
      </w:r>
    </w:p>
    <w:p w14:paraId="3A0D11F2" w14:textId="77777777" w:rsidR="00B472BE" w:rsidRPr="00695F46" w:rsidRDefault="001A4E83" w:rsidP="00A5329F">
      <w:pPr>
        <w:pStyle w:val="ListParagraph"/>
        <w:numPr>
          <w:ilvl w:val="1"/>
          <w:numId w:val="38"/>
        </w:numPr>
        <w:spacing w:after="180" w:line="276" w:lineRule="auto"/>
        <w:ind w:left="1440"/>
        <w:contextualSpacing w:val="0"/>
        <w:jc w:val="both"/>
        <w:rPr>
          <w:rFonts w:ascii="Times New Roman" w:hAnsi="Times New Roman" w:cs="Times New Roman"/>
          <w:sz w:val="24"/>
          <w:szCs w:val="24"/>
        </w:rPr>
      </w:pPr>
      <w:r w:rsidRPr="000720CD">
        <w:rPr>
          <w:rFonts w:ascii="Times New Roman" w:hAnsi="Times New Roman" w:cs="Times New Roman"/>
          <w:color w:val="000000" w:themeColor="text1"/>
          <w:sz w:val="24"/>
          <w:szCs w:val="24"/>
        </w:rPr>
        <w:t>An Attaching Entity shall be permitted to Overlash its own Attachments without prior written notice or submitting an Application to CPS Energy in the event such Overlashing is necessary to restore service temporarily to the Attaching Entity’s customers and is in compliance with the Applicable Engineering Standards.  In such cases, the Attaching Entity shall provide CPS Energy with written notice of the Overlashing with ten (10) calendar days of its completion.</w:t>
      </w:r>
      <w:r w:rsidR="00600537" w:rsidRPr="00695F46">
        <w:rPr>
          <w:rFonts w:ascii="Times New Roman" w:hAnsi="Times New Roman" w:cs="Times New Roman"/>
          <w:sz w:val="24"/>
          <w:szCs w:val="24"/>
        </w:rPr>
        <w:t xml:space="preserve"> </w:t>
      </w:r>
    </w:p>
    <w:p w14:paraId="22763A1F" w14:textId="77777777" w:rsidR="00600537" w:rsidRPr="00695F46" w:rsidRDefault="00600537" w:rsidP="00A5329F">
      <w:pPr>
        <w:pStyle w:val="ListParagraph"/>
        <w:numPr>
          <w:ilvl w:val="1"/>
          <w:numId w:val="38"/>
        </w:numPr>
        <w:spacing w:after="180" w:line="276" w:lineRule="auto"/>
        <w:ind w:left="1440"/>
        <w:contextualSpacing w:val="0"/>
        <w:jc w:val="both"/>
        <w:rPr>
          <w:rFonts w:ascii="Times New Roman" w:hAnsi="Times New Roman" w:cs="Times New Roman"/>
          <w:sz w:val="24"/>
          <w:szCs w:val="24"/>
        </w:rPr>
      </w:pPr>
      <w:r w:rsidRPr="00695F46">
        <w:rPr>
          <w:rFonts w:ascii="Times New Roman" w:hAnsi="Times New Roman" w:cs="Times New Roman"/>
          <w:sz w:val="24"/>
          <w:szCs w:val="24"/>
        </w:rPr>
        <w:t>Such notice</w:t>
      </w:r>
      <w:r w:rsidR="00B472BE">
        <w:rPr>
          <w:rFonts w:ascii="Times New Roman" w:hAnsi="Times New Roman" w:cs="Times New Roman"/>
          <w:sz w:val="24"/>
          <w:szCs w:val="24"/>
        </w:rPr>
        <w:t xml:space="preserve"> as required in Section IV.F.2.a</w:t>
      </w:r>
      <w:r w:rsidR="001A4E83">
        <w:rPr>
          <w:rFonts w:ascii="Times New Roman" w:hAnsi="Times New Roman" w:cs="Times New Roman"/>
          <w:sz w:val="24"/>
          <w:szCs w:val="24"/>
        </w:rPr>
        <w:t xml:space="preserve">, Section IV.F.2.b, and Section IV.F.2.c </w:t>
      </w:r>
      <w:r w:rsidR="00B472BE">
        <w:rPr>
          <w:rFonts w:ascii="Times New Roman" w:hAnsi="Times New Roman" w:cs="Times New Roman"/>
          <w:sz w:val="24"/>
          <w:szCs w:val="24"/>
        </w:rPr>
        <w:t>above</w:t>
      </w:r>
      <w:r w:rsidRPr="00695F46">
        <w:rPr>
          <w:rFonts w:ascii="Times New Roman" w:hAnsi="Times New Roman" w:cs="Times New Roman"/>
          <w:sz w:val="24"/>
          <w:szCs w:val="24"/>
        </w:rPr>
        <w:t xml:space="preserve"> will be provided using the CPS Energy Application for Pole Attachment </w:t>
      </w:r>
      <w:r w:rsidR="00B30A60">
        <w:rPr>
          <w:rFonts w:ascii="Times New Roman" w:hAnsi="Times New Roman" w:cs="Times New Roman"/>
          <w:sz w:val="24"/>
          <w:szCs w:val="24"/>
        </w:rPr>
        <w:t>F</w:t>
      </w:r>
      <w:r w:rsidRPr="00695F46">
        <w:rPr>
          <w:rFonts w:ascii="Times New Roman" w:hAnsi="Times New Roman" w:cs="Times New Roman"/>
          <w:sz w:val="24"/>
          <w:szCs w:val="24"/>
        </w:rPr>
        <w:t>orm</w:t>
      </w:r>
      <w:r w:rsidR="00B30A60">
        <w:rPr>
          <w:rFonts w:ascii="Times New Roman" w:hAnsi="Times New Roman" w:cs="Times New Roman"/>
          <w:sz w:val="24"/>
          <w:szCs w:val="24"/>
        </w:rPr>
        <w:t xml:space="preserve">, </w:t>
      </w:r>
      <w:r w:rsidRPr="00695F46">
        <w:rPr>
          <w:rFonts w:ascii="Times New Roman" w:hAnsi="Times New Roman" w:cs="Times New Roman"/>
          <w:sz w:val="24"/>
          <w:szCs w:val="24"/>
        </w:rPr>
        <w:t xml:space="preserve"> provided in Appendix B </w:t>
      </w:r>
      <w:r w:rsidR="00B30A60">
        <w:rPr>
          <w:rFonts w:ascii="Times New Roman" w:hAnsi="Times New Roman" w:cs="Times New Roman"/>
          <w:sz w:val="24"/>
          <w:szCs w:val="24"/>
        </w:rPr>
        <w:t xml:space="preserve">and available </w:t>
      </w:r>
      <w:r w:rsidR="00B30A60" w:rsidRPr="00695F46">
        <w:rPr>
          <w:rFonts w:ascii="Times New Roman" w:hAnsi="Times New Roman" w:cs="Times New Roman"/>
          <w:color w:val="000000" w:themeColor="text1"/>
          <w:sz w:val="24"/>
          <w:szCs w:val="24"/>
        </w:rPr>
        <w:t xml:space="preserve">at </w:t>
      </w:r>
      <w:hyperlink r:id="rId28" w:history="1">
        <w:r w:rsidR="00B30A60" w:rsidRPr="00E40751">
          <w:rPr>
            <w:rStyle w:val="Hyperlink"/>
            <w:rFonts w:ascii="Times New Roman" w:hAnsi="Times New Roman"/>
            <w:b/>
            <w:i/>
            <w:color w:val="000000" w:themeColor="text1"/>
            <w:sz w:val="24"/>
          </w:rPr>
          <w:t>www.cpsenergy.com/poleattachments</w:t>
        </w:r>
      </w:hyperlink>
      <w:r w:rsidR="00B30A60" w:rsidRPr="00695F46">
        <w:rPr>
          <w:rFonts w:ascii="Times New Roman" w:hAnsi="Times New Roman" w:cs="Times New Roman"/>
          <w:i/>
          <w:color w:val="000000" w:themeColor="text1"/>
          <w:sz w:val="24"/>
          <w:szCs w:val="24"/>
        </w:rPr>
        <w:t xml:space="preserve"> </w:t>
      </w:r>
      <w:r w:rsidR="00D665BF" w:rsidRPr="00695F46">
        <w:rPr>
          <w:rFonts w:ascii="Times New Roman" w:hAnsi="Times New Roman" w:cs="Times New Roman"/>
          <w:color w:val="000000" w:themeColor="text1"/>
          <w:sz w:val="24"/>
          <w:szCs w:val="24"/>
        </w:rPr>
        <w:t xml:space="preserve">and </w:t>
      </w:r>
      <w:r w:rsidR="00D665BF">
        <w:rPr>
          <w:rFonts w:ascii="Times New Roman" w:hAnsi="Times New Roman" w:cs="Times New Roman"/>
          <w:sz w:val="24"/>
          <w:szCs w:val="24"/>
        </w:rPr>
        <w:t>shall identify:</w:t>
      </w:r>
    </w:p>
    <w:p w14:paraId="2CA07C7F" w14:textId="77777777" w:rsidR="00B472BE" w:rsidRPr="00695F46" w:rsidRDefault="006918E2" w:rsidP="00A5329F">
      <w:pPr>
        <w:pStyle w:val="Heading9"/>
        <w:numPr>
          <w:ilvl w:val="0"/>
          <w:numId w:val="120"/>
        </w:numPr>
        <w:spacing w:before="0" w:after="60" w:line="264" w:lineRule="auto"/>
        <w:ind w:left="1980" w:right="547" w:hanging="540"/>
        <w:jc w:val="both"/>
        <w:rPr>
          <w:rFonts w:ascii="Times New Roman" w:hAnsi="Times New Roman" w:cs="Times New Roman"/>
          <w:i w:val="0"/>
          <w:sz w:val="24"/>
          <w:szCs w:val="24"/>
        </w:rPr>
      </w:pPr>
      <w:r>
        <w:rPr>
          <w:rFonts w:ascii="Times New Roman" w:hAnsi="Times New Roman" w:cs="Times New Roman"/>
          <w:i w:val="0"/>
          <w:sz w:val="24"/>
          <w:szCs w:val="24"/>
        </w:rPr>
        <w:t xml:space="preserve">Application Form </w:t>
      </w:r>
      <w:r w:rsidR="00B472BE" w:rsidRPr="00695F46">
        <w:rPr>
          <w:rFonts w:ascii="Times New Roman" w:hAnsi="Times New Roman" w:cs="Times New Roman"/>
          <w:i w:val="0"/>
          <w:sz w:val="24"/>
          <w:szCs w:val="24"/>
        </w:rPr>
        <w:t>specif</w:t>
      </w:r>
      <w:r>
        <w:rPr>
          <w:rFonts w:ascii="Times New Roman" w:hAnsi="Times New Roman" w:cs="Times New Roman"/>
          <w:i w:val="0"/>
          <w:sz w:val="24"/>
          <w:szCs w:val="24"/>
        </w:rPr>
        <w:t xml:space="preserve">ying the </w:t>
      </w:r>
      <w:r w:rsidR="00B472BE" w:rsidRPr="00695F46">
        <w:rPr>
          <w:rFonts w:ascii="Times New Roman" w:hAnsi="Times New Roman" w:cs="Times New Roman"/>
          <w:i w:val="0"/>
          <w:sz w:val="24"/>
          <w:szCs w:val="24"/>
        </w:rPr>
        <w:t xml:space="preserve">Poles and Attachments subject to Overlashing; </w:t>
      </w:r>
    </w:p>
    <w:p w14:paraId="23D4E7AF" w14:textId="77777777" w:rsidR="00B472BE" w:rsidRPr="00695F46" w:rsidRDefault="00B472BE" w:rsidP="00A5329F">
      <w:pPr>
        <w:pStyle w:val="Heading9"/>
        <w:numPr>
          <w:ilvl w:val="0"/>
          <w:numId w:val="120"/>
        </w:numPr>
        <w:spacing w:before="0" w:after="60" w:line="264" w:lineRule="auto"/>
        <w:ind w:left="1980" w:right="547" w:hanging="540"/>
        <w:jc w:val="both"/>
        <w:rPr>
          <w:rFonts w:ascii="Times New Roman" w:hAnsi="Times New Roman" w:cs="Times New Roman"/>
          <w:i w:val="0"/>
          <w:sz w:val="24"/>
          <w:szCs w:val="24"/>
        </w:rPr>
      </w:pPr>
      <w:r w:rsidRPr="00695F46">
        <w:rPr>
          <w:rFonts w:ascii="Times New Roman" w:hAnsi="Times New Roman" w:cs="Times New Roman"/>
          <w:i w:val="0"/>
          <w:sz w:val="24"/>
          <w:szCs w:val="24"/>
        </w:rPr>
        <w:t xml:space="preserve">Total diameter and estimated weight of the existing Communications Facilities subject to Overlash; </w:t>
      </w:r>
    </w:p>
    <w:p w14:paraId="39C8EC5B" w14:textId="77777777" w:rsidR="00B472BE" w:rsidRPr="00695F46" w:rsidRDefault="00B472BE" w:rsidP="00A5329F">
      <w:pPr>
        <w:pStyle w:val="Heading9"/>
        <w:numPr>
          <w:ilvl w:val="0"/>
          <w:numId w:val="120"/>
        </w:numPr>
        <w:spacing w:before="0" w:after="60" w:line="264" w:lineRule="auto"/>
        <w:ind w:left="1980" w:right="547" w:hanging="540"/>
        <w:jc w:val="both"/>
        <w:rPr>
          <w:rFonts w:ascii="Times New Roman" w:hAnsi="Times New Roman" w:cs="Times New Roman"/>
          <w:i w:val="0"/>
          <w:sz w:val="24"/>
          <w:szCs w:val="24"/>
        </w:rPr>
      </w:pPr>
      <w:r w:rsidRPr="00695F46">
        <w:rPr>
          <w:rFonts w:ascii="Times New Roman" w:hAnsi="Times New Roman" w:cs="Times New Roman"/>
          <w:i w:val="0"/>
          <w:sz w:val="24"/>
          <w:szCs w:val="24"/>
        </w:rPr>
        <w:t xml:space="preserve">Diameter and estimated weight of the added Communications Facilities; </w:t>
      </w:r>
    </w:p>
    <w:p w14:paraId="6C203958" w14:textId="77777777" w:rsidR="00B472BE" w:rsidRPr="00695F46" w:rsidRDefault="00B472BE" w:rsidP="00A5329F">
      <w:pPr>
        <w:pStyle w:val="ListParagraph"/>
        <w:numPr>
          <w:ilvl w:val="0"/>
          <w:numId w:val="120"/>
        </w:numPr>
        <w:spacing w:after="60" w:line="264" w:lineRule="auto"/>
        <w:ind w:left="1980" w:right="547" w:hanging="540"/>
        <w:contextualSpacing w:val="0"/>
        <w:jc w:val="both"/>
        <w:rPr>
          <w:rFonts w:ascii="Times New Roman" w:hAnsi="Times New Roman" w:cs="Times New Roman"/>
          <w:sz w:val="24"/>
          <w:szCs w:val="24"/>
        </w:rPr>
      </w:pPr>
      <w:r w:rsidRPr="00695F46">
        <w:rPr>
          <w:rFonts w:ascii="Times New Roman" w:hAnsi="Times New Roman" w:cs="Times New Roman"/>
          <w:sz w:val="24"/>
          <w:szCs w:val="24"/>
        </w:rPr>
        <w:t xml:space="preserve">Owner of the Communication Facilities; </w:t>
      </w:r>
    </w:p>
    <w:p w14:paraId="2B44E074" w14:textId="77777777" w:rsidR="00B472BE" w:rsidRPr="00695F46" w:rsidRDefault="00B472BE" w:rsidP="00A5329F">
      <w:pPr>
        <w:pStyle w:val="Heading9"/>
        <w:numPr>
          <w:ilvl w:val="0"/>
          <w:numId w:val="120"/>
        </w:numPr>
        <w:spacing w:before="0" w:after="60" w:line="264" w:lineRule="auto"/>
        <w:ind w:left="1980" w:right="547" w:hanging="540"/>
        <w:jc w:val="both"/>
        <w:rPr>
          <w:rFonts w:ascii="Times New Roman" w:hAnsi="Times New Roman" w:cs="Times New Roman"/>
          <w:i w:val="0"/>
          <w:sz w:val="24"/>
          <w:szCs w:val="24"/>
        </w:rPr>
      </w:pPr>
      <w:r w:rsidRPr="00695F46">
        <w:rPr>
          <w:rFonts w:ascii="Times New Roman" w:hAnsi="Times New Roman" w:cs="Times New Roman"/>
          <w:i w:val="0"/>
          <w:sz w:val="24"/>
          <w:szCs w:val="24"/>
        </w:rPr>
        <w:lastRenderedPageBreak/>
        <w:t xml:space="preserve">Total estimated diameter and weight of the Communications Facilities after the Overlash; </w:t>
      </w:r>
    </w:p>
    <w:p w14:paraId="0C6382CF" w14:textId="77777777" w:rsidR="00B472BE" w:rsidRPr="00695F46" w:rsidRDefault="00B472BE" w:rsidP="00A5329F">
      <w:pPr>
        <w:pStyle w:val="Heading9"/>
        <w:numPr>
          <w:ilvl w:val="0"/>
          <w:numId w:val="120"/>
        </w:numPr>
        <w:spacing w:before="0" w:after="60" w:line="264" w:lineRule="auto"/>
        <w:ind w:left="1980" w:right="547" w:hanging="540"/>
        <w:jc w:val="both"/>
        <w:rPr>
          <w:rFonts w:ascii="Times New Roman" w:hAnsi="Times New Roman" w:cs="Times New Roman"/>
          <w:i w:val="0"/>
          <w:sz w:val="24"/>
          <w:szCs w:val="24"/>
        </w:rPr>
      </w:pPr>
      <w:r w:rsidRPr="00695F46">
        <w:rPr>
          <w:rFonts w:ascii="Times New Roman" w:hAnsi="Times New Roman" w:cs="Times New Roman"/>
          <w:i w:val="0"/>
          <w:sz w:val="24"/>
          <w:szCs w:val="24"/>
        </w:rPr>
        <w:t>Applicable PLA documents</w:t>
      </w:r>
      <w:r w:rsidR="00D665BF" w:rsidRPr="00695F46">
        <w:rPr>
          <w:rFonts w:ascii="Times New Roman" w:hAnsi="Times New Roman" w:cs="Times New Roman"/>
          <w:i w:val="0"/>
          <w:sz w:val="24"/>
          <w:szCs w:val="24"/>
        </w:rPr>
        <w:t>, if any</w:t>
      </w:r>
      <w:r w:rsidRPr="00695F46">
        <w:rPr>
          <w:rFonts w:ascii="Times New Roman" w:hAnsi="Times New Roman" w:cs="Times New Roman"/>
          <w:i w:val="0"/>
          <w:sz w:val="24"/>
          <w:szCs w:val="24"/>
        </w:rPr>
        <w:t xml:space="preserve">; and </w:t>
      </w:r>
    </w:p>
    <w:p w14:paraId="609DE94F" w14:textId="77777777" w:rsidR="00B472BE" w:rsidRPr="00695F46" w:rsidRDefault="00B472BE" w:rsidP="00A5329F">
      <w:pPr>
        <w:pStyle w:val="Heading9"/>
        <w:numPr>
          <w:ilvl w:val="0"/>
          <w:numId w:val="120"/>
        </w:numPr>
        <w:spacing w:before="0" w:after="60" w:line="264" w:lineRule="auto"/>
        <w:ind w:left="1980" w:right="547" w:hanging="540"/>
        <w:jc w:val="both"/>
        <w:rPr>
          <w:rFonts w:ascii="Times New Roman" w:hAnsi="Times New Roman" w:cs="Times New Roman"/>
          <w:i w:val="0"/>
          <w:sz w:val="24"/>
          <w:szCs w:val="24"/>
        </w:rPr>
      </w:pPr>
      <w:r w:rsidRPr="00695F46">
        <w:rPr>
          <w:rFonts w:ascii="Times New Roman" w:hAnsi="Times New Roman" w:cs="Times New Roman"/>
          <w:i w:val="0"/>
          <w:sz w:val="24"/>
          <w:szCs w:val="24"/>
        </w:rPr>
        <w:t>Applicable Make-Ready Electrical Construction engineering design documents</w:t>
      </w:r>
      <w:r w:rsidR="00D665BF" w:rsidRPr="00695F46">
        <w:rPr>
          <w:rFonts w:ascii="Times New Roman" w:hAnsi="Times New Roman" w:cs="Times New Roman"/>
          <w:i w:val="0"/>
          <w:sz w:val="24"/>
          <w:szCs w:val="24"/>
        </w:rPr>
        <w:t>, if any</w:t>
      </w:r>
      <w:r w:rsidRPr="00695F46">
        <w:rPr>
          <w:rFonts w:ascii="Times New Roman" w:hAnsi="Times New Roman" w:cs="Times New Roman"/>
          <w:i w:val="0"/>
          <w:sz w:val="24"/>
          <w:szCs w:val="24"/>
        </w:rPr>
        <w:t xml:space="preserve">.  </w:t>
      </w:r>
    </w:p>
    <w:p w14:paraId="250C58B0" w14:textId="77777777" w:rsidR="002B6DB5" w:rsidRPr="00695F46" w:rsidRDefault="00332C1F" w:rsidP="00A5329F">
      <w:pPr>
        <w:pStyle w:val="ListParagraph"/>
        <w:numPr>
          <w:ilvl w:val="0"/>
          <w:numId w:val="118"/>
        </w:numPr>
        <w:autoSpaceDE w:val="0"/>
        <w:autoSpaceDN w:val="0"/>
        <w:adjustRightInd w:val="0"/>
        <w:spacing w:before="240" w:after="180" w:line="288" w:lineRule="auto"/>
        <w:ind w:left="1080"/>
        <w:contextualSpacing w:val="0"/>
        <w:jc w:val="both"/>
        <w:rPr>
          <w:rFonts w:ascii="Times New Roman" w:hAnsi="Times New Roman" w:cs="Times New Roman"/>
          <w:color w:val="000000" w:themeColor="text1"/>
          <w:sz w:val="24"/>
          <w:szCs w:val="24"/>
        </w:rPr>
      </w:pPr>
      <w:r w:rsidRPr="00DF6ADD">
        <w:rPr>
          <w:rFonts w:ascii="Times New Roman" w:hAnsi="Times New Roman" w:cs="Times New Roman"/>
          <w:b/>
          <w:color w:val="000000"/>
          <w:sz w:val="24"/>
          <w:szCs w:val="24"/>
          <w:u w:val="single"/>
        </w:rPr>
        <w:t>CPS Energy Review of Application</w:t>
      </w:r>
      <w:r w:rsidRPr="0078512C">
        <w:rPr>
          <w:rFonts w:ascii="Times New Roman" w:hAnsi="Times New Roman" w:cs="Times New Roman"/>
          <w:b/>
          <w:color w:val="000000"/>
          <w:sz w:val="24"/>
          <w:szCs w:val="24"/>
        </w:rPr>
        <w:t>.</w:t>
      </w:r>
      <w:r w:rsidRPr="00DF6ADD">
        <w:rPr>
          <w:rFonts w:ascii="Times New Roman" w:hAnsi="Times New Roman" w:cs="Times New Roman"/>
          <w:b/>
          <w:color w:val="000000"/>
          <w:sz w:val="24"/>
          <w:szCs w:val="24"/>
        </w:rPr>
        <w:t xml:space="preserve">  </w:t>
      </w:r>
      <w:r w:rsidR="002B6DB5" w:rsidRPr="00695F46">
        <w:rPr>
          <w:rFonts w:ascii="Times New Roman" w:hAnsi="Times New Roman" w:cs="Times New Roman"/>
          <w:color w:val="000000" w:themeColor="text1"/>
          <w:sz w:val="24"/>
          <w:szCs w:val="24"/>
        </w:rPr>
        <w:t>All provisions of Section IV.B.</w:t>
      </w:r>
      <w:r w:rsidR="002B6DB5" w:rsidRPr="00DF6ADD">
        <w:rPr>
          <w:rFonts w:ascii="Times New Roman" w:hAnsi="Times New Roman" w:cs="Times New Roman"/>
          <w:color w:val="000000" w:themeColor="text1"/>
          <w:sz w:val="24"/>
          <w:szCs w:val="24"/>
        </w:rPr>
        <w:t>3</w:t>
      </w:r>
      <w:r w:rsidR="002B6DB5" w:rsidRPr="00695F46">
        <w:rPr>
          <w:rFonts w:ascii="Times New Roman" w:hAnsi="Times New Roman" w:cs="Times New Roman"/>
          <w:color w:val="000000" w:themeColor="text1"/>
          <w:sz w:val="24"/>
          <w:szCs w:val="24"/>
        </w:rPr>
        <w:t xml:space="preserve"> shall be applicable to Applications considered under the Competitive Provider – Standard Process for Overlashing Existing Attachments, except as provided below:  </w:t>
      </w:r>
    </w:p>
    <w:p w14:paraId="65B31B5F" w14:textId="77777777" w:rsidR="002B6DB5" w:rsidRDefault="0073430E" w:rsidP="00A5329F">
      <w:pPr>
        <w:pStyle w:val="ListParagraph"/>
        <w:numPr>
          <w:ilvl w:val="0"/>
          <w:numId w:val="119"/>
        </w:numPr>
        <w:autoSpaceDE w:val="0"/>
        <w:autoSpaceDN w:val="0"/>
        <w:adjustRightInd w:val="0"/>
        <w:spacing w:after="180" w:line="276" w:lineRule="auto"/>
        <w:ind w:left="1440"/>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Where no Make-Ready Electrical Construction is required, </w:t>
      </w:r>
      <w:r w:rsidR="002B6DB5" w:rsidRPr="00695F46">
        <w:rPr>
          <w:rFonts w:ascii="Times New Roman" w:hAnsi="Times New Roman" w:cs="Times New Roman"/>
          <w:color w:val="000000" w:themeColor="text1"/>
          <w:sz w:val="24"/>
          <w:szCs w:val="24"/>
        </w:rPr>
        <w:t xml:space="preserve">CPS Energy shall review and provide </w:t>
      </w:r>
      <w:r w:rsidR="00C214CC">
        <w:rPr>
          <w:rFonts w:ascii="Times New Roman" w:hAnsi="Times New Roman" w:cs="Times New Roman"/>
          <w:color w:val="000000" w:themeColor="text1"/>
          <w:sz w:val="24"/>
          <w:szCs w:val="24"/>
        </w:rPr>
        <w:t xml:space="preserve">written </w:t>
      </w:r>
      <w:r w:rsidR="002B6DB5" w:rsidRPr="00695F46">
        <w:rPr>
          <w:rFonts w:ascii="Times New Roman" w:hAnsi="Times New Roman" w:cs="Times New Roman"/>
          <w:color w:val="000000" w:themeColor="text1"/>
          <w:sz w:val="24"/>
          <w:szCs w:val="24"/>
        </w:rPr>
        <w:t xml:space="preserve">Notices to Proceed in accordance with the provisions of Section IV.F.2.a </w:t>
      </w:r>
      <w:r w:rsidR="00875ABE">
        <w:rPr>
          <w:rFonts w:ascii="Times New Roman" w:hAnsi="Times New Roman" w:cs="Times New Roman"/>
          <w:color w:val="000000" w:themeColor="text1"/>
          <w:sz w:val="24"/>
          <w:szCs w:val="24"/>
        </w:rPr>
        <w:t xml:space="preserve">and Section IV.F.2.b </w:t>
      </w:r>
      <w:r w:rsidR="002B6DB5" w:rsidRPr="00695F46">
        <w:rPr>
          <w:rFonts w:ascii="Times New Roman" w:hAnsi="Times New Roman" w:cs="Times New Roman"/>
          <w:color w:val="000000" w:themeColor="text1"/>
          <w:sz w:val="24"/>
          <w:szCs w:val="24"/>
        </w:rPr>
        <w:t>above.</w:t>
      </w:r>
    </w:p>
    <w:p w14:paraId="232DF7A3" w14:textId="77777777" w:rsidR="00C214CC" w:rsidRPr="00695F46" w:rsidRDefault="00C214CC" w:rsidP="00A5329F">
      <w:pPr>
        <w:pStyle w:val="ListParagraph"/>
        <w:numPr>
          <w:ilvl w:val="0"/>
          <w:numId w:val="119"/>
        </w:numPr>
        <w:autoSpaceDE w:val="0"/>
        <w:autoSpaceDN w:val="0"/>
        <w:adjustRightInd w:val="0"/>
        <w:spacing w:after="180" w:line="276" w:lineRule="auto"/>
        <w:ind w:left="1440"/>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Where Make-Ready Electrical Construction is required, </w:t>
      </w:r>
      <w:r w:rsidR="0073430E">
        <w:rPr>
          <w:rFonts w:ascii="Times New Roman" w:hAnsi="Times New Roman" w:cs="Times New Roman"/>
          <w:color w:val="000000" w:themeColor="text1"/>
          <w:sz w:val="24"/>
          <w:szCs w:val="24"/>
        </w:rPr>
        <w:t xml:space="preserve">the provisions of Section IV.B.3 shall apply.  </w:t>
      </w:r>
    </w:p>
    <w:p w14:paraId="3581DFD0" w14:textId="77777777" w:rsidR="00332C1F" w:rsidRPr="00116625" w:rsidRDefault="00332C1F" w:rsidP="00A5329F">
      <w:pPr>
        <w:pStyle w:val="ListParagraph"/>
        <w:numPr>
          <w:ilvl w:val="0"/>
          <w:numId w:val="118"/>
        </w:numPr>
        <w:autoSpaceDE w:val="0"/>
        <w:autoSpaceDN w:val="0"/>
        <w:adjustRightInd w:val="0"/>
        <w:spacing w:after="180" w:line="288" w:lineRule="auto"/>
        <w:ind w:left="1080"/>
        <w:contextualSpacing w:val="0"/>
        <w:jc w:val="both"/>
        <w:rPr>
          <w:rFonts w:ascii="Times New Roman" w:hAnsi="Times New Roman" w:cs="Times New Roman"/>
          <w:b/>
          <w:color w:val="000000" w:themeColor="text1"/>
        </w:rPr>
      </w:pPr>
      <w:r w:rsidRPr="00116625">
        <w:rPr>
          <w:rFonts w:ascii="Times New Roman" w:hAnsi="Times New Roman" w:cs="Times New Roman"/>
          <w:b/>
          <w:color w:val="000000" w:themeColor="text1"/>
          <w:sz w:val="24"/>
          <w:szCs w:val="24"/>
          <w:u w:val="single"/>
        </w:rPr>
        <w:t>Make-Ready Electrical Construction</w:t>
      </w:r>
      <w:r w:rsidRPr="0078512C">
        <w:rPr>
          <w:rFonts w:ascii="Times New Roman" w:hAnsi="Times New Roman" w:cs="Times New Roman"/>
          <w:b/>
          <w:color w:val="000000" w:themeColor="text1"/>
          <w:sz w:val="24"/>
          <w:szCs w:val="24"/>
        </w:rPr>
        <w:t>.</w:t>
      </w:r>
      <w:r w:rsidRPr="00116625">
        <w:rPr>
          <w:rFonts w:ascii="Times New Roman" w:hAnsi="Times New Roman" w:cs="Times New Roman"/>
          <w:color w:val="000000" w:themeColor="text1"/>
          <w:sz w:val="24"/>
          <w:szCs w:val="24"/>
        </w:rPr>
        <w:t xml:space="preserve">  </w:t>
      </w:r>
      <w:r w:rsidR="00DF6ADD">
        <w:rPr>
          <w:rFonts w:ascii="Times New Roman" w:hAnsi="Times New Roman" w:cs="Times New Roman"/>
          <w:color w:val="000000" w:themeColor="text1"/>
          <w:sz w:val="24"/>
          <w:szCs w:val="24"/>
        </w:rPr>
        <w:t>If required, a</w:t>
      </w:r>
      <w:r w:rsidRPr="00116625">
        <w:rPr>
          <w:rFonts w:ascii="Times New Roman" w:hAnsi="Times New Roman" w:cs="Times New Roman"/>
          <w:color w:val="000000" w:themeColor="text1"/>
          <w:sz w:val="24"/>
          <w:szCs w:val="24"/>
        </w:rPr>
        <w:t xml:space="preserve">ll provisions of Section IV.B.4 shall be applicable to Make-Ready Work Electrical Construction for Applications considered under the </w:t>
      </w:r>
      <w:r>
        <w:rPr>
          <w:rFonts w:ascii="Times New Roman" w:hAnsi="Times New Roman" w:cs="Times New Roman"/>
          <w:color w:val="000000" w:themeColor="text1"/>
          <w:sz w:val="24"/>
          <w:szCs w:val="24"/>
        </w:rPr>
        <w:t>Competitive Provider – Standard Process for Overlashing Existing Attachments</w:t>
      </w:r>
      <w:r w:rsidRPr="00116625">
        <w:rPr>
          <w:rFonts w:ascii="Times New Roman" w:hAnsi="Times New Roman" w:cs="Times New Roman"/>
          <w:color w:val="000000" w:themeColor="text1"/>
          <w:sz w:val="24"/>
          <w:szCs w:val="24"/>
        </w:rPr>
        <w:t xml:space="preserve">. </w:t>
      </w:r>
    </w:p>
    <w:p w14:paraId="5273FFDC" w14:textId="77777777" w:rsidR="00FD52A0" w:rsidRPr="00116625" w:rsidRDefault="00FD52A0" w:rsidP="00D41E68">
      <w:pPr>
        <w:autoSpaceDE w:val="0"/>
        <w:autoSpaceDN w:val="0"/>
        <w:adjustRightInd w:val="0"/>
        <w:spacing w:after="180" w:line="288" w:lineRule="auto"/>
        <w:ind w:left="1080" w:hanging="360"/>
        <w:jc w:val="both"/>
        <w:rPr>
          <w:rFonts w:ascii="Times New Roman" w:hAnsi="Times New Roman" w:cs="Times New Roman"/>
          <w:b/>
          <w:color w:val="000000" w:themeColor="text1"/>
          <w:sz w:val="24"/>
          <w:szCs w:val="24"/>
        </w:rPr>
      </w:pPr>
      <w:r w:rsidRPr="00116625">
        <w:rPr>
          <w:rFonts w:ascii="Times New Roman" w:hAnsi="Times New Roman" w:cs="Times New Roman"/>
          <w:b/>
          <w:color w:val="000000" w:themeColor="text1"/>
          <w:sz w:val="24"/>
          <w:szCs w:val="24"/>
        </w:rPr>
        <w:t>5.</w:t>
      </w:r>
      <w:r w:rsidRPr="00116625">
        <w:rPr>
          <w:rFonts w:ascii="Times New Roman" w:hAnsi="Times New Roman" w:cs="Times New Roman"/>
          <w:b/>
          <w:color w:val="000000" w:themeColor="text1"/>
          <w:sz w:val="24"/>
          <w:szCs w:val="24"/>
        </w:rPr>
        <w:tab/>
      </w:r>
      <w:r w:rsidRPr="00116625">
        <w:rPr>
          <w:rFonts w:ascii="Times New Roman" w:hAnsi="Times New Roman" w:cs="Times New Roman"/>
          <w:b/>
          <w:color w:val="000000" w:themeColor="text1"/>
          <w:sz w:val="24"/>
          <w:szCs w:val="24"/>
          <w:u w:val="single"/>
        </w:rPr>
        <w:t>Make-Ready Communication Construction – One Touch Transfers</w:t>
      </w:r>
      <w:r w:rsidRPr="0078512C">
        <w:rPr>
          <w:rFonts w:ascii="Times New Roman" w:hAnsi="Times New Roman" w:cs="Times New Roman"/>
          <w:b/>
          <w:color w:val="000000" w:themeColor="text1"/>
          <w:sz w:val="24"/>
          <w:szCs w:val="24"/>
        </w:rPr>
        <w:t>.</w:t>
      </w:r>
      <w:r w:rsidR="00CB1FEB">
        <w:rPr>
          <w:rFonts w:ascii="Times New Roman" w:hAnsi="Times New Roman" w:cs="Times New Roman"/>
          <w:b/>
          <w:color w:val="000000" w:themeColor="text1"/>
          <w:sz w:val="24"/>
          <w:szCs w:val="24"/>
        </w:rPr>
        <w:t xml:space="preserve"> </w:t>
      </w:r>
      <w:r w:rsidRPr="00116625">
        <w:rPr>
          <w:rFonts w:ascii="Times New Roman" w:hAnsi="Times New Roman" w:cs="Times New Roman"/>
          <w:color w:val="000000" w:themeColor="text1"/>
          <w:sz w:val="24"/>
          <w:szCs w:val="24"/>
        </w:rPr>
        <w:t xml:space="preserve"> </w:t>
      </w:r>
      <w:r w:rsidR="00DF6ADD">
        <w:rPr>
          <w:rFonts w:ascii="Times New Roman" w:hAnsi="Times New Roman" w:cs="Times New Roman"/>
          <w:color w:val="000000" w:themeColor="text1"/>
          <w:sz w:val="24"/>
          <w:szCs w:val="24"/>
        </w:rPr>
        <w:t>If required, a</w:t>
      </w:r>
      <w:r w:rsidRPr="00116625">
        <w:rPr>
          <w:rFonts w:ascii="Times New Roman" w:hAnsi="Times New Roman" w:cs="Times New Roman"/>
          <w:color w:val="000000" w:themeColor="text1"/>
          <w:sz w:val="24"/>
          <w:szCs w:val="24"/>
        </w:rPr>
        <w:t xml:space="preserve">ll provisions of Section IV.B.5 shall be applicable to Make-Ready Communications Construction for Applications considered under the </w:t>
      </w:r>
      <w:r>
        <w:rPr>
          <w:rFonts w:ascii="Times New Roman" w:hAnsi="Times New Roman" w:cs="Times New Roman"/>
          <w:color w:val="000000" w:themeColor="text1"/>
          <w:sz w:val="24"/>
          <w:szCs w:val="24"/>
        </w:rPr>
        <w:t>Competitive Provider – Standard Process for Overlashing Existing Attachments</w:t>
      </w:r>
      <w:r w:rsidRPr="00116625">
        <w:rPr>
          <w:rFonts w:ascii="Times New Roman" w:hAnsi="Times New Roman" w:cs="Times New Roman"/>
          <w:color w:val="000000" w:themeColor="text1"/>
          <w:sz w:val="24"/>
          <w:szCs w:val="24"/>
        </w:rPr>
        <w:t xml:space="preserve"> regarding One-Touch Transfers. </w:t>
      </w:r>
    </w:p>
    <w:p w14:paraId="472B77D5" w14:textId="77777777" w:rsidR="00FD52A0" w:rsidRPr="00116625" w:rsidRDefault="00FD52A0" w:rsidP="00D41E68">
      <w:pPr>
        <w:pStyle w:val="ListParagraph"/>
        <w:tabs>
          <w:tab w:val="left" w:pos="1440"/>
        </w:tabs>
        <w:autoSpaceDE w:val="0"/>
        <w:autoSpaceDN w:val="0"/>
        <w:adjustRightInd w:val="0"/>
        <w:spacing w:after="180" w:line="288" w:lineRule="auto"/>
        <w:ind w:left="1080" w:hanging="360"/>
        <w:contextualSpacing w:val="0"/>
        <w:jc w:val="both"/>
        <w:rPr>
          <w:rFonts w:ascii="Times New Roman" w:hAnsi="Times New Roman" w:cs="Times New Roman"/>
          <w:color w:val="000000" w:themeColor="text1"/>
          <w:sz w:val="24"/>
          <w:szCs w:val="24"/>
        </w:rPr>
      </w:pPr>
      <w:r w:rsidRPr="00116625">
        <w:rPr>
          <w:rFonts w:ascii="Times New Roman" w:hAnsi="Times New Roman" w:cs="Times New Roman"/>
          <w:b/>
          <w:color w:val="000000" w:themeColor="text1"/>
          <w:sz w:val="24"/>
          <w:szCs w:val="24"/>
        </w:rPr>
        <w:t>6.</w:t>
      </w:r>
      <w:r w:rsidRPr="00116625">
        <w:rPr>
          <w:rFonts w:ascii="Times New Roman" w:hAnsi="Times New Roman" w:cs="Times New Roman"/>
          <w:b/>
          <w:color w:val="000000" w:themeColor="text1"/>
          <w:sz w:val="24"/>
          <w:szCs w:val="24"/>
        </w:rPr>
        <w:tab/>
      </w:r>
      <w:r w:rsidRPr="00116625">
        <w:rPr>
          <w:rFonts w:ascii="Times New Roman" w:hAnsi="Times New Roman" w:cs="Times New Roman"/>
          <w:b/>
          <w:color w:val="000000" w:themeColor="text1"/>
          <w:sz w:val="24"/>
          <w:szCs w:val="24"/>
          <w:u w:val="single"/>
        </w:rPr>
        <w:t>Make-Ready Communication Construction - Complex Transfers</w:t>
      </w:r>
      <w:r w:rsidRPr="00116625">
        <w:rPr>
          <w:rFonts w:ascii="Times New Roman" w:hAnsi="Times New Roman" w:cs="Times New Roman"/>
          <w:b/>
          <w:color w:val="000000" w:themeColor="text1"/>
          <w:sz w:val="24"/>
          <w:szCs w:val="24"/>
        </w:rPr>
        <w:t xml:space="preserve">.  </w:t>
      </w:r>
      <w:r w:rsidR="00DF6ADD" w:rsidRPr="00695F46">
        <w:rPr>
          <w:rFonts w:ascii="Times New Roman" w:hAnsi="Times New Roman" w:cs="Times New Roman"/>
          <w:color w:val="000000" w:themeColor="text1"/>
          <w:sz w:val="24"/>
          <w:szCs w:val="24"/>
        </w:rPr>
        <w:t>If required all</w:t>
      </w:r>
      <w:r w:rsidRPr="00DF6ADD">
        <w:rPr>
          <w:rFonts w:ascii="Times New Roman" w:hAnsi="Times New Roman" w:cs="Times New Roman"/>
          <w:color w:val="000000" w:themeColor="text1"/>
          <w:sz w:val="24"/>
          <w:szCs w:val="24"/>
        </w:rPr>
        <w:t xml:space="preserve"> provisions of Section IV.B.6 shall be applicable to Make-Ready Communications Construction for Applications considered under the Competitive Provider – Standard Process for Overlashing Existing</w:t>
      </w:r>
      <w:r>
        <w:rPr>
          <w:rFonts w:ascii="Times New Roman" w:hAnsi="Times New Roman" w:cs="Times New Roman"/>
          <w:color w:val="000000" w:themeColor="text1"/>
          <w:sz w:val="24"/>
          <w:szCs w:val="24"/>
        </w:rPr>
        <w:t xml:space="preserve"> Attachments</w:t>
      </w:r>
      <w:r w:rsidR="00332C1F">
        <w:rPr>
          <w:rFonts w:ascii="Times New Roman" w:hAnsi="Times New Roman" w:cs="Times New Roman"/>
          <w:color w:val="000000" w:themeColor="text1"/>
          <w:sz w:val="24"/>
          <w:szCs w:val="24"/>
        </w:rPr>
        <w:t xml:space="preserve"> </w:t>
      </w:r>
      <w:r w:rsidRPr="00116625">
        <w:rPr>
          <w:rFonts w:ascii="Times New Roman" w:hAnsi="Times New Roman" w:cs="Times New Roman"/>
          <w:color w:val="000000" w:themeColor="text1"/>
          <w:sz w:val="24"/>
          <w:szCs w:val="24"/>
        </w:rPr>
        <w:t xml:space="preserve">regarding Complex Transfers. </w:t>
      </w:r>
    </w:p>
    <w:p w14:paraId="69A10935" w14:textId="77777777" w:rsidR="00FD52A0" w:rsidRPr="00116625" w:rsidRDefault="00FD52A0" w:rsidP="00D41E68">
      <w:pPr>
        <w:pStyle w:val="ListParagraph"/>
        <w:tabs>
          <w:tab w:val="left" w:pos="1440"/>
        </w:tabs>
        <w:autoSpaceDE w:val="0"/>
        <w:autoSpaceDN w:val="0"/>
        <w:adjustRightInd w:val="0"/>
        <w:spacing w:after="180" w:line="288" w:lineRule="auto"/>
        <w:ind w:left="1080" w:hanging="360"/>
        <w:contextualSpacing w:val="0"/>
        <w:jc w:val="both"/>
        <w:rPr>
          <w:rFonts w:ascii="Times New Roman" w:hAnsi="Times New Roman" w:cs="Times New Roman"/>
          <w:color w:val="000000" w:themeColor="text1"/>
          <w:sz w:val="24"/>
          <w:szCs w:val="24"/>
        </w:rPr>
      </w:pPr>
      <w:r w:rsidRPr="00116625">
        <w:rPr>
          <w:rFonts w:ascii="Times New Roman" w:hAnsi="Times New Roman" w:cs="Times New Roman"/>
          <w:b/>
          <w:color w:val="000000" w:themeColor="text1"/>
          <w:sz w:val="24"/>
          <w:szCs w:val="24"/>
        </w:rPr>
        <w:t xml:space="preserve">7. </w:t>
      </w:r>
      <w:r w:rsidRPr="00116625">
        <w:rPr>
          <w:rFonts w:ascii="Times New Roman" w:hAnsi="Times New Roman" w:cs="Times New Roman"/>
          <w:b/>
          <w:color w:val="000000" w:themeColor="text1"/>
          <w:sz w:val="24"/>
          <w:szCs w:val="24"/>
        </w:rPr>
        <w:tab/>
      </w:r>
      <w:r w:rsidRPr="00116625">
        <w:rPr>
          <w:rFonts w:ascii="Times New Roman" w:hAnsi="Times New Roman" w:cs="Times New Roman"/>
          <w:b/>
          <w:color w:val="000000" w:themeColor="text1"/>
          <w:sz w:val="24"/>
          <w:szCs w:val="24"/>
          <w:u w:val="single"/>
        </w:rPr>
        <w:t>Notice of Attachment Completion and Acceptance</w:t>
      </w:r>
      <w:r w:rsidRPr="00116625">
        <w:rPr>
          <w:rFonts w:ascii="Times New Roman" w:hAnsi="Times New Roman" w:cs="Times New Roman"/>
          <w:b/>
          <w:color w:val="000000" w:themeColor="text1"/>
          <w:sz w:val="24"/>
          <w:szCs w:val="24"/>
        </w:rPr>
        <w:t xml:space="preserve">.   </w:t>
      </w:r>
      <w:r w:rsidRPr="00116625">
        <w:rPr>
          <w:rFonts w:ascii="Times New Roman" w:hAnsi="Times New Roman" w:cs="Times New Roman"/>
          <w:color w:val="000000" w:themeColor="text1"/>
          <w:sz w:val="24"/>
          <w:szCs w:val="24"/>
        </w:rPr>
        <w:t xml:space="preserve">All provisions of Section IV.B.7 shall be applicable to Notice of Attachment Completion and Acceptance for Applications considered under the </w:t>
      </w:r>
      <w:r>
        <w:rPr>
          <w:rFonts w:ascii="Times New Roman" w:hAnsi="Times New Roman" w:cs="Times New Roman"/>
          <w:color w:val="000000" w:themeColor="text1"/>
          <w:sz w:val="24"/>
          <w:szCs w:val="24"/>
        </w:rPr>
        <w:t>Competitive Provider – Standard Process for Overlashing Existing Attachments</w:t>
      </w:r>
      <w:r w:rsidRPr="00116625">
        <w:rPr>
          <w:rFonts w:ascii="Times New Roman" w:hAnsi="Times New Roman" w:cs="Times New Roman"/>
          <w:color w:val="000000" w:themeColor="text1"/>
          <w:sz w:val="24"/>
          <w:szCs w:val="24"/>
        </w:rPr>
        <w:t>.</w:t>
      </w:r>
      <w:r w:rsidRPr="00C230D4">
        <w:rPr>
          <w:rFonts w:ascii="Times New Roman" w:hAnsi="Times New Roman" w:cs="Times New Roman"/>
          <w:color w:val="000000" w:themeColor="text1"/>
          <w:sz w:val="24"/>
          <w:szCs w:val="24"/>
        </w:rPr>
        <w:t xml:space="preserve">   </w:t>
      </w:r>
    </w:p>
    <w:p w14:paraId="61EB267F" w14:textId="77777777" w:rsidR="008826B7" w:rsidRPr="00E40751" w:rsidRDefault="00FD52A0" w:rsidP="00E40751">
      <w:pPr>
        <w:ind w:left="1080" w:hanging="360"/>
        <w:jc w:val="both"/>
        <w:rPr>
          <w:rFonts w:ascii="Times New Roman" w:hAnsi="Times New Roman"/>
          <w:color w:val="000000" w:themeColor="text1"/>
          <w:sz w:val="24"/>
        </w:rPr>
      </w:pPr>
      <w:r w:rsidRPr="00116625">
        <w:rPr>
          <w:rFonts w:ascii="Times New Roman" w:hAnsi="Times New Roman" w:cs="Times New Roman"/>
          <w:b/>
          <w:color w:val="000000" w:themeColor="text1"/>
          <w:sz w:val="24"/>
          <w:szCs w:val="24"/>
        </w:rPr>
        <w:t xml:space="preserve">8. </w:t>
      </w:r>
      <w:r w:rsidRPr="00116625">
        <w:rPr>
          <w:rFonts w:ascii="Times New Roman" w:hAnsi="Times New Roman" w:cs="Times New Roman"/>
          <w:b/>
          <w:color w:val="000000" w:themeColor="text1"/>
          <w:sz w:val="24"/>
          <w:szCs w:val="24"/>
        </w:rPr>
        <w:tab/>
      </w:r>
      <w:r w:rsidRPr="00116625">
        <w:rPr>
          <w:rFonts w:ascii="Times New Roman" w:hAnsi="Times New Roman" w:cs="Times New Roman"/>
          <w:b/>
          <w:color w:val="000000" w:themeColor="text1"/>
          <w:sz w:val="24"/>
          <w:szCs w:val="24"/>
          <w:u w:val="single"/>
        </w:rPr>
        <w:t>Post Construction Inspection</w:t>
      </w:r>
      <w:r w:rsidRPr="00116625">
        <w:rPr>
          <w:rFonts w:ascii="Times New Roman" w:hAnsi="Times New Roman" w:cs="Times New Roman"/>
          <w:b/>
          <w:color w:val="000000" w:themeColor="text1"/>
          <w:sz w:val="24"/>
          <w:szCs w:val="24"/>
        </w:rPr>
        <w:t xml:space="preserve">.  </w:t>
      </w:r>
      <w:r w:rsidRPr="00116625">
        <w:rPr>
          <w:rFonts w:ascii="Times New Roman" w:hAnsi="Times New Roman" w:cs="Times New Roman"/>
          <w:color w:val="000000" w:themeColor="text1"/>
          <w:sz w:val="24"/>
          <w:szCs w:val="24"/>
        </w:rPr>
        <w:t xml:space="preserve">All provisions of Section IV.B.8 shall be applicable to Post Construction Inspection for Applications considered under the </w:t>
      </w:r>
      <w:r>
        <w:rPr>
          <w:rFonts w:ascii="Times New Roman" w:hAnsi="Times New Roman" w:cs="Times New Roman"/>
          <w:color w:val="000000" w:themeColor="text1"/>
          <w:sz w:val="24"/>
          <w:szCs w:val="24"/>
        </w:rPr>
        <w:t>Competitive Provider – Standard Process for Overlashing Existing Attachments</w:t>
      </w:r>
      <w:r w:rsidRPr="00116625">
        <w:rPr>
          <w:rFonts w:ascii="Times New Roman" w:hAnsi="Times New Roman" w:cs="Times New Roman"/>
          <w:color w:val="000000" w:themeColor="text1"/>
          <w:sz w:val="24"/>
          <w:szCs w:val="24"/>
        </w:rPr>
        <w:t>.</w:t>
      </w:r>
    </w:p>
    <w:p w14:paraId="1530B3BA" w14:textId="77777777" w:rsidR="008826B7" w:rsidRPr="005E5518" w:rsidRDefault="008826B7" w:rsidP="005E5518">
      <w:pPr>
        <w:jc w:val="center"/>
        <w:rPr>
          <w:rFonts w:ascii="Times New Roman" w:hAnsi="Times New Roman" w:cs="Times New Roman"/>
          <w:color w:val="000000" w:themeColor="text1"/>
          <w:sz w:val="72"/>
          <w:szCs w:val="72"/>
        </w:rPr>
      </w:pPr>
      <w:r>
        <w:rPr>
          <w:rFonts w:ascii="Times New Roman" w:hAnsi="Times New Roman" w:cs="Times New Roman"/>
          <w:color w:val="000000" w:themeColor="text1"/>
          <w:sz w:val="24"/>
          <w:szCs w:val="24"/>
        </w:rPr>
        <w:br w:type="page"/>
      </w:r>
      <w:r w:rsidR="002361F0" w:rsidRPr="002361F0">
        <w:rPr>
          <w:rFonts w:ascii="Times New Roman" w:hAnsi="Times New Roman" w:cs="Times New Roman"/>
          <w:color w:val="000000" w:themeColor="text1"/>
          <w:sz w:val="72"/>
          <w:szCs w:val="72"/>
        </w:rPr>
        <w:lastRenderedPageBreak/>
        <w:t>SECTION V</w:t>
      </w:r>
      <w:r w:rsidRPr="005E5518">
        <w:rPr>
          <w:rFonts w:ascii="Times New Roman" w:hAnsi="Times New Roman" w:cs="Times New Roman"/>
          <w:color w:val="000000" w:themeColor="text1"/>
          <w:sz w:val="72"/>
          <w:szCs w:val="72"/>
        </w:rPr>
        <w:t>.</w:t>
      </w:r>
    </w:p>
    <w:p w14:paraId="086B9508" w14:textId="77777777" w:rsidR="008826B7" w:rsidRPr="005E5518" w:rsidRDefault="008826B7" w:rsidP="005E5518">
      <w:pPr>
        <w:jc w:val="center"/>
        <w:rPr>
          <w:rFonts w:ascii="Times New Roman" w:hAnsi="Times New Roman" w:cs="Times New Roman"/>
          <w:color w:val="000000" w:themeColor="text1"/>
          <w:sz w:val="72"/>
          <w:szCs w:val="72"/>
        </w:rPr>
      </w:pPr>
      <w:r w:rsidRPr="005E5518">
        <w:rPr>
          <w:rFonts w:ascii="Times New Roman" w:hAnsi="Times New Roman" w:cs="Times New Roman"/>
          <w:color w:val="000000" w:themeColor="text1"/>
          <w:sz w:val="72"/>
          <w:szCs w:val="72"/>
        </w:rPr>
        <w:t>SPECIFICATIONS FOR WIRELESS INSTALLATIONS</w:t>
      </w:r>
    </w:p>
    <w:p w14:paraId="2240F8B3" w14:textId="77777777" w:rsidR="00133B4E" w:rsidRDefault="00133B4E" w:rsidP="00B45D36">
      <w:pPr>
        <w:ind w:left="1080" w:hanging="360"/>
        <w:jc w:val="both"/>
        <w:rPr>
          <w:rFonts w:ascii="Times New Roman" w:hAnsi="Times New Roman" w:cs="Times New Roman"/>
          <w:color w:val="000000" w:themeColor="text1"/>
          <w:sz w:val="24"/>
          <w:szCs w:val="24"/>
        </w:rPr>
      </w:pPr>
    </w:p>
    <w:p w14:paraId="3191A59F" w14:textId="77777777" w:rsidR="00056F1F" w:rsidRPr="000C3073" w:rsidRDefault="00133B4E" w:rsidP="00E40751">
      <w:pPr>
        <w:ind w:left="720" w:hanging="720"/>
        <w:jc w:val="both"/>
        <w:rPr>
          <w:rFonts w:ascii="Times New Roman" w:hAnsi="Times New Roman"/>
          <w:b/>
          <w:color w:val="000000" w:themeColor="text1"/>
        </w:rPr>
      </w:pPr>
      <w:r>
        <w:rPr>
          <w:rFonts w:ascii="Times New Roman" w:hAnsi="Times New Roman" w:cs="Times New Roman"/>
          <w:color w:val="000000" w:themeColor="text1"/>
          <w:sz w:val="24"/>
          <w:szCs w:val="24"/>
        </w:rPr>
        <w:br w:type="column"/>
      </w:r>
      <w:bookmarkStart w:id="241" w:name="_Hlk29805480"/>
      <w:r w:rsidR="009B7C6F" w:rsidRPr="00E40751">
        <w:rPr>
          <w:rFonts w:ascii="Times New Roman" w:hAnsi="Times New Roman"/>
          <w:b/>
          <w:color w:val="000000" w:themeColor="text1"/>
          <w:sz w:val="32"/>
        </w:rPr>
        <w:lastRenderedPageBreak/>
        <w:t>V.</w:t>
      </w:r>
      <w:r w:rsidR="009B7C6F" w:rsidRPr="00E40751">
        <w:rPr>
          <w:rFonts w:ascii="Times New Roman" w:hAnsi="Times New Roman"/>
          <w:b/>
          <w:color w:val="000000" w:themeColor="text1"/>
          <w:sz w:val="32"/>
        </w:rPr>
        <w:tab/>
      </w:r>
      <w:r w:rsidR="00A004CF" w:rsidRPr="00E40751">
        <w:rPr>
          <w:rFonts w:ascii="Times New Roman" w:hAnsi="Times New Roman"/>
          <w:b/>
          <w:color w:val="000000" w:themeColor="text1"/>
          <w:sz w:val="32"/>
        </w:rPr>
        <w:t xml:space="preserve">SPECIFICATIONS FOR </w:t>
      </w:r>
      <w:r w:rsidR="00056F1F" w:rsidRPr="00E40751">
        <w:rPr>
          <w:rFonts w:ascii="Times New Roman" w:hAnsi="Times New Roman"/>
          <w:b/>
          <w:color w:val="000000" w:themeColor="text1"/>
          <w:sz w:val="32"/>
        </w:rPr>
        <w:t>WIREL</w:t>
      </w:r>
      <w:r w:rsidR="00065EF8" w:rsidRPr="00E40751">
        <w:rPr>
          <w:rFonts w:ascii="Times New Roman" w:hAnsi="Times New Roman"/>
          <w:b/>
          <w:color w:val="000000" w:themeColor="text1"/>
          <w:sz w:val="32"/>
        </w:rPr>
        <w:t>ESS</w:t>
      </w:r>
      <w:r w:rsidR="00A004CF" w:rsidRPr="00E40751">
        <w:rPr>
          <w:rFonts w:ascii="Times New Roman" w:hAnsi="Times New Roman"/>
          <w:b/>
          <w:color w:val="000000" w:themeColor="text1"/>
          <w:sz w:val="32"/>
        </w:rPr>
        <w:t xml:space="preserve"> INSTALLATIONS</w:t>
      </w:r>
      <w:r w:rsidR="00056F1F" w:rsidRPr="00E40751">
        <w:rPr>
          <w:rFonts w:ascii="Times New Roman" w:hAnsi="Times New Roman"/>
          <w:b/>
          <w:color w:val="000000" w:themeColor="text1"/>
          <w:sz w:val="32"/>
        </w:rPr>
        <w:t xml:space="preserve"> </w:t>
      </w:r>
    </w:p>
    <w:p w14:paraId="3B8BA040" w14:textId="77777777" w:rsidR="00975779" w:rsidRPr="00E04B9C" w:rsidRDefault="00975779" w:rsidP="00975779">
      <w:pPr>
        <w:pStyle w:val="Default"/>
        <w:jc w:val="both"/>
        <w:rPr>
          <w:sz w:val="16"/>
          <w:szCs w:val="16"/>
        </w:rPr>
      </w:pPr>
    </w:p>
    <w:p w14:paraId="768F88C5" w14:textId="77777777" w:rsidR="00AA3EF4" w:rsidRPr="00E04B9C" w:rsidRDefault="00AA3EF4" w:rsidP="00A5329F">
      <w:pPr>
        <w:pStyle w:val="Heading2"/>
        <w:numPr>
          <w:ilvl w:val="0"/>
          <w:numId w:val="86"/>
        </w:numPr>
        <w:spacing w:before="0" w:after="240" w:line="288" w:lineRule="auto"/>
        <w:ind w:left="360" w:firstLine="0"/>
        <w:rPr>
          <w:rFonts w:ascii="Times New Roman" w:hAnsi="Times New Roman" w:cs="Times New Roman"/>
          <w:b/>
          <w:color w:val="000000" w:themeColor="text1"/>
          <w:sz w:val="28"/>
          <w:szCs w:val="28"/>
        </w:rPr>
      </w:pPr>
      <w:r w:rsidRPr="00E04B9C">
        <w:rPr>
          <w:rFonts w:ascii="Times New Roman" w:hAnsi="Times New Roman" w:cs="Times New Roman"/>
          <w:b/>
          <w:color w:val="000000" w:themeColor="text1"/>
          <w:sz w:val="28"/>
          <w:szCs w:val="28"/>
        </w:rPr>
        <w:t>Wireless Installation Application Process</w:t>
      </w:r>
    </w:p>
    <w:p w14:paraId="7B7EDF61" w14:textId="77777777" w:rsidR="00AA3EF4" w:rsidRPr="00695F46" w:rsidRDefault="00AA3EF4" w:rsidP="00D41E68">
      <w:pPr>
        <w:pStyle w:val="Heading2"/>
        <w:numPr>
          <w:ilvl w:val="0"/>
          <w:numId w:val="0"/>
        </w:numPr>
        <w:spacing w:before="0" w:after="120" w:line="288" w:lineRule="auto"/>
        <w:ind w:left="720"/>
        <w:jc w:val="both"/>
        <w:rPr>
          <w:rFonts w:ascii="Times New Roman" w:hAnsi="Times New Roman" w:cs="Times New Roman"/>
          <w:b/>
          <w:color w:val="000000" w:themeColor="text1"/>
          <w:sz w:val="24"/>
          <w:szCs w:val="24"/>
        </w:rPr>
      </w:pPr>
      <w:r w:rsidRPr="00E04B9C">
        <w:rPr>
          <w:rFonts w:ascii="Times New Roman" w:hAnsi="Times New Roman" w:cs="Times New Roman"/>
          <w:color w:val="000000" w:themeColor="text1"/>
          <w:sz w:val="24"/>
          <w:szCs w:val="24"/>
        </w:rPr>
        <w:t xml:space="preserve">CPS Energy offers </w:t>
      </w:r>
      <w:r w:rsidR="005F5399">
        <w:rPr>
          <w:rFonts w:ascii="Times New Roman" w:hAnsi="Times New Roman" w:cs="Times New Roman"/>
          <w:color w:val="000000" w:themeColor="text1"/>
          <w:sz w:val="24"/>
          <w:szCs w:val="24"/>
        </w:rPr>
        <w:t>Wireless Providers</w:t>
      </w:r>
      <w:r w:rsidRPr="00E04B9C">
        <w:rPr>
          <w:rFonts w:ascii="Times New Roman" w:hAnsi="Times New Roman" w:cs="Times New Roman"/>
          <w:color w:val="000000" w:themeColor="text1"/>
          <w:sz w:val="24"/>
          <w:szCs w:val="24"/>
        </w:rPr>
        <w:t xml:space="preserve"> access to Poles</w:t>
      </w:r>
      <w:r w:rsidR="00913B34">
        <w:rPr>
          <w:rFonts w:ascii="Times New Roman" w:hAnsi="Times New Roman" w:cs="Times New Roman"/>
          <w:color w:val="000000" w:themeColor="text1"/>
          <w:sz w:val="24"/>
          <w:szCs w:val="24"/>
        </w:rPr>
        <w:t xml:space="preserve"> </w:t>
      </w:r>
      <w:r w:rsidR="00B36BA6">
        <w:rPr>
          <w:rFonts w:ascii="Times New Roman" w:hAnsi="Times New Roman" w:cs="Times New Roman"/>
          <w:color w:val="000000" w:themeColor="text1"/>
          <w:sz w:val="24"/>
          <w:szCs w:val="24"/>
        </w:rPr>
        <w:t xml:space="preserve">and </w:t>
      </w:r>
      <w:r w:rsidR="001D689B">
        <w:rPr>
          <w:rFonts w:ascii="Times New Roman" w:hAnsi="Times New Roman" w:cs="Times New Roman"/>
          <w:color w:val="000000" w:themeColor="text1"/>
          <w:sz w:val="24"/>
          <w:szCs w:val="24"/>
        </w:rPr>
        <w:t>Overhead</w:t>
      </w:r>
      <w:r w:rsidR="001D689B" w:rsidRPr="00E04B9C">
        <w:rPr>
          <w:rFonts w:ascii="Times New Roman" w:hAnsi="Times New Roman" w:cs="Times New Roman"/>
          <w:color w:val="000000" w:themeColor="text1"/>
          <w:sz w:val="24"/>
          <w:szCs w:val="24"/>
        </w:rPr>
        <w:t xml:space="preserve"> </w:t>
      </w:r>
      <w:r w:rsidRPr="00E04B9C">
        <w:rPr>
          <w:rFonts w:ascii="Times New Roman" w:hAnsi="Times New Roman" w:cs="Times New Roman"/>
          <w:color w:val="000000" w:themeColor="text1"/>
          <w:sz w:val="24"/>
          <w:szCs w:val="24"/>
        </w:rPr>
        <w:t xml:space="preserve">Streetlight Poles for the purpose of attaching Wireless Installations pursuant to the Application processes outlined in Figure E listed below. The technical specifications for Wireless Installations are found in Appendix </w:t>
      </w:r>
      <w:r w:rsidR="00695634" w:rsidRPr="00E04B9C">
        <w:rPr>
          <w:rFonts w:ascii="Times New Roman" w:hAnsi="Times New Roman" w:cs="Times New Roman"/>
          <w:color w:val="000000" w:themeColor="text1"/>
          <w:sz w:val="24"/>
          <w:szCs w:val="24"/>
        </w:rPr>
        <w:t xml:space="preserve">D, Appendix G, and Appendix </w:t>
      </w:r>
      <w:r w:rsidRPr="00E04B9C">
        <w:rPr>
          <w:rFonts w:ascii="Times New Roman" w:hAnsi="Times New Roman" w:cs="Times New Roman"/>
          <w:color w:val="000000" w:themeColor="text1"/>
          <w:sz w:val="24"/>
          <w:szCs w:val="24"/>
        </w:rPr>
        <w:t>I</w:t>
      </w:r>
      <w:r w:rsidR="00695634" w:rsidRPr="00E04B9C">
        <w:rPr>
          <w:rFonts w:ascii="Times New Roman" w:hAnsi="Times New Roman" w:cs="Times New Roman"/>
          <w:color w:val="000000" w:themeColor="text1"/>
          <w:sz w:val="24"/>
          <w:szCs w:val="24"/>
        </w:rPr>
        <w:t>.  A</w:t>
      </w:r>
      <w:r w:rsidRPr="00E04B9C">
        <w:rPr>
          <w:rFonts w:ascii="Times New Roman" w:hAnsi="Times New Roman" w:cs="Times New Roman"/>
          <w:color w:val="000000" w:themeColor="text1"/>
          <w:sz w:val="24"/>
          <w:szCs w:val="24"/>
        </w:rPr>
        <w:t xml:space="preserve">dditional information, including the Application Forms for a Wireless Installation, may be downloaded at </w:t>
      </w:r>
      <w:r w:rsidRPr="00D41E68">
        <w:rPr>
          <w:rFonts w:ascii="Times New Roman" w:hAnsi="Times New Roman"/>
          <w:b/>
          <w:i/>
          <w:color w:val="000000" w:themeColor="text1"/>
          <w:sz w:val="24"/>
          <w:u w:val="single"/>
        </w:rPr>
        <w:t>www.cpsenergy.com/poleattachments</w:t>
      </w:r>
      <w:r w:rsidRPr="00E04B9C">
        <w:rPr>
          <w:rFonts w:ascii="Times New Roman" w:hAnsi="Times New Roman" w:cs="Times New Roman"/>
          <w:color w:val="000000" w:themeColor="text1"/>
          <w:sz w:val="24"/>
          <w:szCs w:val="24"/>
        </w:rPr>
        <w:t>.</w:t>
      </w:r>
    </w:p>
    <w:p w14:paraId="3B3D9585" w14:textId="120E2711" w:rsidR="007E0503" w:rsidRDefault="00133B4E" w:rsidP="00AA3EF4">
      <w:pPr>
        <w:jc w:val="center"/>
        <w:rPr>
          <w:rFonts w:ascii="Times New Roman" w:hAnsi="Times New Roman"/>
          <w:b/>
          <w:highlight w:val="yellow"/>
        </w:rPr>
      </w:pPr>
      <w:r>
        <w:rPr>
          <w:b/>
          <w:noProof/>
        </w:rPr>
        <w:drawing>
          <wp:anchor distT="0" distB="0" distL="114300" distR="114300" simplePos="0" relativeHeight="251809792" behindDoc="1" locked="0" layoutInCell="1" allowOverlap="1" wp14:anchorId="7401FC72" wp14:editId="64535118">
            <wp:simplePos x="0" y="0"/>
            <wp:positionH relativeFrom="margin">
              <wp:posOffset>2225040</wp:posOffset>
            </wp:positionH>
            <wp:positionV relativeFrom="margin">
              <wp:posOffset>2268855</wp:posOffset>
            </wp:positionV>
            <wp:extent cx="1911985" cy="4358209"/>
            <wp:effectExtent l="0" t="0" r="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C789DBF.tmp"/>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1911985" cy="43582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9DE7BB" w14:textId="77777777" w:rsidR="007E0503" w:rsidRDefault="007E0503" w:rsidP="00AA3EF4">
      <w:pPr>
        <w:jc w:val="center"/>
        <w:rPr>
          <w:rFonts w:ascii="Times New Roman" w:hAnsi="Times New Roman"/>
          <w:b/>
          <w:highlight w:val="yellow"/>
        </w:rPr>
      </w:pPr>
    </w:p>
    <w:p w14:paraId="78CFD7A8" w14:textId="77777777" w:rsidR="007E0503" w:rsidRDefault="007E0503" w:rsidP="00E47FF1">
      <w:pPr>
        <w:jc w:val="center"/>
        <w:rPr>
          <w:rFonts w:ascii="Times New Roman" w:hAnsi="Times New Roman"/>
          <w:highlight w:val="yellow"/>
        </w:rPr>
      </w:pPr>
    </w:p>
    <w:p w14:paraId="754B7A3D" w14:textId="77777777" w:rsidR="00CB1C94" w:rsidRDefault="00CB1C94" w:rsidP="00660A84">
      <w:pPr>
        <w:rPr>
          <w:rFonts w:ascii="Times New Roman" w:hAnsi="Times New Roman" w:cs="Times New Roman"/>
          <w:b/>
          <w:color w:val="000000" w:themeColor="text1"/>
          <w:sz w:val="24"/>
          <w:szCs w:val="24"/>
        </w:rPr>
      </w:pPr>
    </w:p>
    <w:p w14:paraId="10125F4C" w14:textId="77777777" w:rsidR="00CB1C94" w:rsidRDefault="00CB1C94" w:rsidP="00660A84">
      <w:pPr>
        <w:rPr>
          <w:rFonts w:ascii="Times New Roman" w:hAnsi="Times New Roman" w:cs="Times New Roman"/>
          <w:b/>
          <w:color w:val="000000" w:themeColor="text1"/>
          <w:sz w:val="24"/>
          <w:szCs w:val="24"/>
        </w:rPr>
      </w:pPr>
    </w:p>
    <w:p w14:paraId="13E72565" w14:textId="77777777" w:rsidR="00CB1C94" w:rsidRDefault="00CB1C94" w:rsidP="00660A84">
      <w:pPr>
        <w:rPr>
          <w:rFonts w:ascii="Times New Roman" w:hAnsi="Times New Roman" w:cs="Times New Roman"/>
          <w:b/>
          <w:color w:val="000000" w:themeColor="text1"/>
          <w:sz w:val="24"/>
          <w:szCs w:val="24"/>
        </w:rPr>
      </w:pPr>
    </w:p>
    <w:p w14:paraId="77F4CBF6" w14:textId="77777777" w:rsidR="00CB1C94" w:rsidRDefault="00CB1C94" w:rsidP="00660A84">
      <w:pPr>
        <w:rPr>
          <w:rFonts w:ascii="Times New Roman" w:hAnsi="Times New Roman" w:cs="Times New Roman"/>
          <w:b/>
          <w:color w:val="000000" w:themeColor="text1"/>
          <w:sz w:val="24"/>
          <w:szCs w:val="24"/>
        </w:rPr>
      </w:pPr>
    </w:p>
    <w:p w14:paraId="4170DB2A" w14:textId="77777777" w:rsidR="00CB1C94" w:rsidRDefault="00CB1C94" w:rsidP="00660A84">
      <w:pPr>
        <w:rPr>
          <w:rFonts w:ascii="Times New Roman" w:hAnsi="Times New Roman" w:cs="Times New Roman"/>
          <w:b/>
          <w:color w:val="000000" w:themeColor="text1"/>
          <w:sz w:val="24"/>
          <w:szCs w:val="24"/>
        </w:rPr>
      </w:pPr>
    </w:p>
    <w:p w14:paraId="61BC8A05" w14:textId="77777777" w:rsidR="00CB1C94" w:rsidRDefault="00CB1C94" w:rsidP="00660A84">
      <w:pPr>
        <w:rPr>
          <w:rFonts w:ascii="Times New Roman" w:hAnsi="Times New Roman" w:cs="Times New Roman"/>
          <w:b/>
          <w:color w:val="000000" w:themeColor="text1"/>
          <w:sz w:val="24"/>
          <w:szCs w:val="24"/>
        </w:rPr>
      </w:pPr>
    </w:p>
    <w:p w14:paraId="592148EB" w14:textId="77777777" w:rsidR="00CB1C94" w:rsidRDefault="00CB1C94" w:rsidP="00660A84">
      <w:pPr>
        <w:rPr>
          <w:rFonts w:ascii="Times New Roman" w:hAnsi="Times New Roman" w:cs="Times New Roman"/>
          <w:b/>
          <w:color w:val="000000" w:themeColor="text1"/>
          <w:sz w:val="24"/>
          <w:szCs w:val="24"/>
        </w:rPr>
      </w:pPr>
    </w:p>
    <w:p w14:paraId="636EBD62" w14:textId="77777777" w:rsidR="00CB1C94" w:rsidRDefault="00CB1C94" w:rsidP="00660A84">
      <w:pPr>
        <w:rPr>
          <w:rFonts w:ascii="Times New Roman" w:hAnsi="Times New Roman" w:cs="Times New Roman"/>
          <w:b/>
          <w:color w:val="000000" w:themeColor="text1"/>
          <w:sz w:val="24"/>
          <w:szCs w:val="24"/>
        </w:rPr>
      </w:pPr>
    </w:p>
    <w:p w14:paraId="624E9AF1" w14:textId="77777777" w:rsidR="00CB1C94" w:rsidRDefault="00CB1C94" w:rsidP="00660A84">
      <w:pPr>
        <w:rPr>
          <w:rFonts w:ascii="Times New Roman" w:hAnsi="Times New Roman" w:cs="Times New Roman"/>
          <w:b/>
          <w:color w:val="000000" w:themeColor="text1"/>
          <w:sz w:val="24"/>
          <w:szCs w:val="24"/>
        </w:rPr>
      </w:pPr>
    </w:p>
    <w:p w14:paraId="630BB88B" w14:textId="77777777" w:rsidR="00CB1C94" w:rsidRDefault="00CB1C94" w:rsidP="00660A84">
      <w:pPr>
        <w:rPr>
          <w:rFonts w:ascii="Times New Roman" w:hAnsi="Times New Roman" w:cs="Times New Roman"/>
          <w:b/>
          <w:color w:val="000000" w:themeColor="text1"/>
          <w:sz w:val="24"/>
          <w:szCs w:val="24"/>
        </w:rPr>
      </w:pPr>
    </w:p>
    <w:p w14:paraId="2BB945F2" w14:textId="77777777" w:rsidR="00CB1C94" w:rsidRDefault="00CB1C94" w:rsidP="00660A84">
      <w:pPr>
        <w:rPr>
          <w:rFonts w:ascii="Times New Roman" w:hAnsi="Times New Roman" w:cs="Times New Roman"/>
          <w:b/>
          <w:color w:val="000000" w:themeColor="text1"/>
          <w:sz w:val="24"/>
          <w:szCs w:val="24"/>
        </w:rPr>
      </w:pPr>
    </w:p>
    <w:p w14:paraId="5D4A38B3" w14:textId="77777777" w:rsidR="00CB1C94" w:rsidRDefault="00CB1C94" w:rsidP="00660A84">
      <w:pPr>
        <w:rPr>
          <w:rFonts w:ascii="Times New Roman" w:hAnsi="Times New Roman" w:cs="Times New Roman"/>
          <w:b/>
          <w:color w:val="000000" w:themeColor="text1"/>
          <w:sz w:val="24"/>
          <w:szCs w:val="24"/>
        </w:rPr>
      </w:pPr>
    </w:p>
    <w:p w14:paraId="1924DC71" w14:textId="77777777" w:rsidR="006643FA" w:rsidRDefault="006643FA" w:rsidP="00660A84">
      <w:pPr>
        <w:rPr>
          <w:rFonts w:ascii="Times New Roman" w:hAnsi="Times New Roman" w:cs="Times New Roman"/>
          <w:b/>
          <w:color w:val="000000" w:themeColor="text1"/>
          <w:sz w:val="24"/>
          <w:szCs w:val="24"/>
        </w:rPr>
      </w:pPr>
    </w:p>
    <w:p w14:paraId="2C33DCC7" w14:textId="191015E6" w:rsidR="00237018" w:rsidRPr="00421891" w:rsidRDefault="00237018" w:rsidP="006643FA">
      <w:pPr>
        <w:jc w:val="center"/>
        <w:rPr>
          <w:rFonts w:ascii="Times New Roman" w:hAnsi="Times New Roman" w:cs="Times New Roman"/>
          <w:b/>
          <w:color w:val="000000" w:themeColor="text1"/>
          <w:sz w:val="24"/>
          <w:szCs w:val="24"/>
        </w:rPr>
      </w:pPr>
      <w:r w:rsidRPr="00BC2242">
        <w:rPr>
          <w:rFonts w:ascii="Times New Roman" w:hAnsi="Times New Roman" w:cs="Times New Roman"/>
          <w:b/>
          <w:color w:val="000000" w:themeColor="text1"/>
          <w:sz w:val="24"/>
          <w:szCs w:val="24"/>
        </w:rPr>
        <w:t>Figure E:  Wireless Installation Application Process</w:t>
      </w:r>
    </w:p>
    <w:p w14:paraId="5891495B" w14:textId="77777777" w:rsidR="007E0503" w:rsidRDefault="007E0503" w:rsidP="00E47FF1">
      <w:pPr>
        <w:jc w:val="center"/>
        <w:rPr>
          <w:rFonts w:ascii="Times New Roman" w:hAnsi="Times New Roman"/>
          <w:highlight w:val="yellow"/>
        </w:rPr>
      </w:pPr>
    </w:p>
    <w:bookmarkEnd w:id="241"/>
    <w:p w14:paraId="71BAE495" w14:textId="77777777" w:rsidR="00AA3EF4" w:rsidRPr="00421891" w:rsidRDefault="00875ABE" w:rsidP="00A5329F">
      <w:pPr>
        <w:pStyle w:val="Heading2"/>
        <w:numPr>
          <w:ilvl w:val="0"/>
          <w:numId w:val="86"/>
        </w:numPr>
        <w:spacing w:before="0" w:after="240" w:line="288" w:lineRule="auto"/>
        <w:ind w:left="360" w:firstLine="0"/>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 xml:space="preserve">Standard Process for </w:t>
      </w:r>
      <w:r w:rsidR="00AA3EF4" w:rsidRPr="00421891">
        <w:rPr>
          <w:rFonts w:ascii="Times New Roman" w:hAnsi="Times New Roman" w:cs="Times New Roman"/>
          <w:b/>
          <w:color w:val="000000" w:themeColor="text1"/>
          <w:sz w:val="28"/>
          <w:szCs w:val="28"/>
        </w:rPr>
        <w:t>Wireless Installation</w:t>
      </w:r>
      <w:r>
        <w:rPr>
          <w:rFonts w:ascii="Times New Roman" w:hAnsi="Times New Roman" w:cs="Times New Roman"/>
          <w:b/>
          <w:color w:val="000000" w:themeColor="text1"/>
          <w:sz w:val="28"/>
          <w:szCs w:val="28"/>
        </w:rPr>
        <w:t>s</w:t>
      </w:r>
    </w:p>
    <w:p w14:paraId="29E02B1B" w14:textId="3B9BCE30" w:rsidR="00133B4E" w:rsidRPr="00E40751" w:rsidRDefault="00746BF3" w:rsidP="00E40751">
      <w:pPr>
        <w:pStyle w:val="Heading2"/>
        <w:numPr>
          <w:ilvl w:val="0"/>
          <w:numId w:val="0"/>
        </w:numPr>
        <w:spacing w:before="0" w:after="240" w:line="288" w:lineRule="auto"/>
        <w:ind w:left="720"/>
        <w:jc w:val="both"/>
        <w:rPr>
          <w:rFonts w:ascii="Times New Roman" w:hAnsi="Times New Roman"/>
          <w:color w:val="000000" w:themeColor="text1"/>
          <w:sz w:val="24"/>
        </w:rPr>
      </w:pPr>
      <w:r w:rsidRPr="000C3073">
        <w:rPr>
          <w:rFonts w:ascii="Times New Roman" w:hAnsi="Times New Roman"/>
          <w:color w:val="000000" w:themeColor="text1"/>
          <w:sz w:val="24"/>
        </w:rPr>
        <w:t>A high-level workflow of th</w:t>
      </w:r>
      <w:r w:rsidR="00AA3EF4" w:rsidRPr="00DD27C0">
        <w:rPr>
          <w:rFonts w:ascii="Times New Roman" w:hAnsi="Times New Roman"/>
          <w:color w:val="000000" w:themeColor="text1"/>
          <w:sz w:val="24"/>
        </w:rPr>
        <w:t xml:space="preserve">e </w:t>
      </w:r>
      <w:r w:rsidR="00A75CB0" w:rsidRPr="00DD27C0">
        <w:rPr>
          <w:rFonts w:ascii="Times New Roman" w:hAnsi="Times New Roman"/>
          <w:color w:val="000000" w:themeColor="text1"/>
          <w:sz w:val="24"/>
        </w:rPr>
        <w:t xml:space="preserve">Application </w:t>
      </w:r>
      <w:r w:rsidR="00D34B4D" w:rsidRPr="00E40751">
        <w:rPr>
          <w:rFonts w:ascii="Times New Roman" w:hAnsi="Times New Roman"/>
          <w:color w:val="000000" w:themeColor="text1"/>
          <w:sz w:val="24"/>
        </w:rPr>
        <w:t>r</w:t>
      </w:r>
      <w:r w:rsidR="00695634" w:rsidRPr="00E40751">
        <w:rPr>
          <w:rFonts w:ascii="Times New Roman" w:hAnsi="Times New Roman"/>
          <w:color w:val="000000" w:themeColor="text1"/>
          <w:sz w:val="24"/>
        </w:rPr>
        <w:t xml:space="preserve">eview </w:t>
      </w:r>
      <w:r w:rsidR="00D34B4D" w:rsidRPr="00E40751">
        <w:rPr>
          <w:rFonts w:ascii="Times New Roman" w:hAnsi="Times New Roman"/>
          <w:color w:val="000000" w:themeColor="text1"/>
          <w:sz w:val="24"/>
        </w:rPr>
        <w:t>p</w:t>
      </w:r>
      <w:r w:rsidR="00695634" w:rsidRPr="00E40751">
        <w:rPr>
          <w:rFonts w:ascii="Times New Roman" w:hAnsi="Times New Roman"/>
          <w:color w:val="000000" w:themeColor="text1"/>
          <w:sz w:val="24"/>
        </w:rPr>
        <w:t>rocess</w:t>
      </w:r>
      <w:r w:rsidR="00B10A07" w:rsidRPr="00E40751">
        <w:rPr>
          <w:rFonts w:ascii="Times New Roman" w:hAnsi="Times New Roman"/>
          <w:color w:val="000000" w:themeColor="text1"/>
          <w:sz w:val="24"/>
        </w:rPr>
        <w:t>, provided the Wireless Installation</w:t>
      </w:r>
      <w:r w:rsidR="00A45585">
        <w:rPr>
          <w:rFonts w:ascii="Times New Roman" w:hAnsi="Times New Roman"/>
          <w:color w:val="000000" w:themeColor="text1"/>
          <w:sz w:val="24"/>
        </w:rPr>
        <w:t xml:space="preserve">s </w:t>
      </w:r>
      <w:r w:rsidR="001A0FA0">
        <w:rPr>
          <w:rFonts w:ascii="Times New Roman" w:hAnsi="Times New Roman"/>
          <w:color w:val="000000" w:themeColor="text1"/>
          <w:sz w:val="24"/>
        </w:rPr>
        <w:t>(excluding Mid-Span Installations)</w:t>
      </w:r>
      <w:r w:rsidR="00A45585">
        <w:rPr>
          <w:rFonts w:ascii="Times New Roman" w:hAnsi="Times New Roman"/>
          <w:color w:val="000000" w:themeColor="text1"/>
          <w:sz w:val="24"/>
        </w:rPr>
        <w:t>,</w:t>
      </w:r>
      <w:r w:rsidR="001A0FA0">
        <w:rPr>
          <w:rFonts w:ascii="Times New Roman" w:hAnsi="Times New Roman"/>
          <w:color w:val="000000" w:themeColor="text1"/>
          <w:sz w:val="24"/>
        </w:rPr>
        <w:t xml:space="preserve"> provided the Wireless Installation</w:t>
      </w:r>
      <w:r w:rsidR="00B10A07" w:rsidRPr="00E40751">
        <w:rPr>
          <w:rFonts w:ascii="Times New Roman" w:hAnsi="Times New Roman"/>
          <w:color w:val="000000" w:themeColor="text1"/>
          <w:sz w:val="24"/>
        </w:rPr>
        <w:t xml:space="preserve"> system has completed the Pre-Certified Equipment process pursuant to Section III.A.14, </w:t>
      </w:r>
      <w:r w:rsidR="00695634" w:rsidRPr="00E40751">
        <w:rPr>
          <w:rFonts w:ascii="Times New Roman" w:hAnsi="Times New Roman"/>
          <w:color w:val="000000" w:themeColor="text1"/>
          <w:sz w:val="24"/>
        </w:rPr>
        <w:t xml:space="preserve">for </w:t>
      </w:r>
      <w:r w:rsidR="00A75CB0" w:rsidRPr="00E40751">
        <w:rPr>
          <w:rFonts w:ascii="Times New Roman" w:hAnsi="Times New Roman"/>
          <w:color w:val="000000" w:themeColor="text1"/>
          <w:sz w:val="24"/>
        </w:rPr>
        <w:t>the Standard Process for Wireless</w:t>
      </w:r>
      <w:r w:rsidR="00695634" w:rsidRPr="00E40751">
        <w:rPr>
          <w:rFonts w:ascii="Times New Roman" w:hAnsi="Times New Roman"/>
          <w:color w:val="000000" w:themeColor="text1"/>
          <w:sz w:val="24"/>
        </w:rPr>
        <w:t xml:space="preserve"> Installation</w:t>
      </w:r>
      <w:r w:rsidR="00A75CB0" w:rsidRPr="00E40751">
        <w:rPr>
          <w:rFonts w:ascii="Times New Roman" w:hAnsi="Times New Roman"/>
          <w:color w:val="000000" w:themeColor="text1"/>
          <w:sz w:val="24"/>
        </w:rPr>
        <w:t xml:space="preserve">s </w:t>
      </w:r>
      <w:r w:rsidR="001A0FA0">
        <w:rPr>
          <w:rFonts w:ascii="Times New Roman" w:hAnsi="Times New Roman"/>
          <w:color w:val="000000" w:themeColor="text1"/>
          <w:sz w:val="24"/>
        </w:rPr>
        <w:t>on or supported by CPS Energy Poles and Overhead Streetlight Poles, is illustrated in Figure F below.</w:t>
      </w:r>
    </w:p>
    <w:p w14:paraId="17E271C5" w14:textId="347A3CCC" w:rsidR="00A21E7A" w:rsidRPr="00E40751" w:rsidRDefault="00AA1447" w:rsidP="00AA1447">
      <w:pPr>
        <w:pStyle w:val="Heading2"/>
        <w:numPr>
          <w:ilvl w:val="0"/>
          <w:numId w:val="0"/>
        </w:numPr>
        <w:spacing w:before="0" w:after="240" w:line="288" w:lineRule="auto"/>
        <w:ind w:left="720"/>
        <w:rPr>
          <w:rFonts w:ascii="Times New Roman" w:hAnsi="Times New Roman"/>
          <w:color w:val="000000" w:themeColor="text1"/>
          <w:sz w:val="24"/>
        </w:rPr>
      </w:pPr>
      <w:r>
        <w:rPr>
          <w:noProof/>
        </w:rPr>
        <w:drawing>
          <wp:inline distT="0" distB="0" distL="0" distR="0" wp14:anchorId="507B33FA" wp14:editId="5754C1BC">
            <wp:extent cx="5760720" cy="205994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2310" cy="2060509"/>
                    </a:xfrm>
                    <a:prstGeom prst="rect">
                      <a:avLst/>
                    </a:prstGeom>
                  </pic:spPr>
                </pic:pic>
              </a:graphicData>
            </a:graphic>
          </wp:inline>
        </w:drawing>
      </w:r>
    </w:p>
    <w:p w14:paraId="65334691" w14:textId="357CDABD" w:rsidR="00AA3EF4" w:rsidRPr="0087631C" w:rsidRDefault="00AA3EF4" w:rsidP="00A5329F">
      <w:pPr>
        <w:pStyle w:val="ListParagraph"/>
        <w:numPr>
          <w:ilvl w:val="1"/>
          <w:numId w:val="33"/>
        </w:numPr>
        <w:tabs>
          <w:tab w:val="clear" w:pos="720"/>
        </w:tabs>
        <w:spacing w:after="180" w:line="288" w:lineRule="auto"/>
        <w:ind w:left="1080" w:hanging="360"/>
        <w:contextualSpacing w:val="0"/>
        <w:jc w:val="both"/>
        <w:rPr>
          <w:rFonts w:ascii="Times New Roman" w:hAnsi="Times New Roman" w:cs="Times New Roman"/>
          <w:color w:val="000000"/>
          <w:sz w:val="24"/>
          <w:szCs w:val="24"/>
        </w:rPr>
      </w:pPr>
      <w:r w:rsidRPr="0087631C">
        <w:rPr>
          <w:rFonts w:ascii="Times New Roman" w:hAnsi="Times New Roman" w:cs="Times New Roman"/>
          <w:b/>
          <w:color w:val="000000"/>
          <w:sz w:val="24"/>
          <w:szCs w:val="24"/>
          <w:u w:val="single"/>
        </w:rPr>
        <w:t>Eligibility</w:t>
      </w:r>
      <w:r w:rsidRPr="0087631C">
        <w:rPr>
          <w:rFonts w:ascii="Times New Roman" w:hAnsi="Times New Roman" w:cs="Times New Roman"/>
          <w:color w:val="000000"/>
          <w:sz w:val="24"/>
          <w:szCs w:val="24"/>
        </w:rPr>
        <w:t xml:space="preserve">.  </w:t>
      </w:r>
      <w:r w:rsidR="00A811AD" w:rsidRPr="002D7359">
        <w:rPr>
          <w:rFonts w:ascii="Times New Roman" w:hAnsi="Times New Roman" w:cs="Times New Roman"/>
          <w:color w:val="FF0000"/>
          <w:sz w:val="24"/>
          <w:szCs w:val="24"/>
        </w:rPr>
        <w:t xml:space="preserve"> </w:t>
      </w:r>
      <w:r w:rsidR="00A811AD" w:rsidRPr="002D7359">
        <w:rPr>
          <w:rFonts w:ascii="Times New Roman" w:hAnsi="Times New Roman" w:cs="Times New Roman"/>
          <w:color w:val="000000" w:themeColor="text1"/>
          <w:sz w:val="24"/>
          <w:szCs w:val="24"/>
        </w:rPr>
        <w:t xml:space="preserve">A Wireless Provider with a valid Wireless Installation Agreement or combination of Pole Attachment Agreement and Wireless Addendum is eligible to elect to install Wireless Installations under this process.  </w:t>
      </w:r>
    </w:p>
    <w:p w14:paraId="7B2704C2" w14:textId="77777777" w:rsidR="00571379" w:rsidRPr="00695F46" w:rsidRDefault="00AA3EF4" w:rsidP="00A5329F">
      <w:pPr>
        <w:pStyle w:val="ListParagraph"/>
        <w:keepLines/>
        <w:numPr>
          <w:ilvl w:val="0"/>
          <w:numId w:val="155"/>
        </w:numPr>
        <w:spacing w:after="180" w:line="288" w:lineRule="auto"/>
        <w:ind w:left="1080"/>
        <w:contextualSpacing w:val="0"/>
        <w:jc w:val="both"/>
        <w:rPr>
          <w:spacing w:val="2"/>
          <w:szCs w:val="24"/>
        </w:rPr>
      </w:pPr>
      <w:r w:rsidRPr="00695F46">
        <w:rPr>
          <w:rFonts w:ascii="Times New Roman" w:hAnsi="Times New Roman" w:cs="Times New Roman"/>
          <w:b/>
          <w:color w:val="000000"/>
          <w:sz w:val="24"/>
          <w:szCs w:val="24"/>
          <w:u w:val="single"/>
        </w:rPr>
        <w:t xml:space="preserve">Application for </w:t>
      </w:r>
      <w:r w:rsidRPr="00695F46">
        <w:rPr>
          <w:rFonts w:ascii="Times New Roman" w:hAnsi="Times New Roman" w:cs="Times New Roman"/>
          <w:b/>
          <w:sz w:val="24"/>
          <w:szCs w:val="24"/>
          <w:u w:val="single"/>
        </w:rPr>
        <w:t>Permit Required</w:t>
      </w:r>
      <w:r w:rsidRPr="00695F46">
        <w:rPr>
          <w:rFonts w:ascii="Times New Roman" w:hAnsi="Times New Roman" w:cs="Times New Roman"/>
          <w:b/>
          <w:sz w:val="24"/>
          <w:szCs w:val="24"/>
        </w:rPr>
        <w:t>.</w:t>
      </w:r>
      <w:r w:rsidRPr="00695F46">
        <w:rPr>
          <w:rFonts w:ascii="Times New Roman" w:hAnsi="Times New Roman" w:cs="Times New Roman"/>
          <w:sz w:val="24"/>
          <w:szCs w:val="24"/>
        </w:rPr>
        <w:t xml:space="preserve">  A</w:t>
      </w:r>
      <w:r w:rsidR="005F5399">
        <w:rPr>
          <w:rFonts w:ascii="Times New Roman" w:hAnsi="Times New Roman" w:cs="Times New Roman"/>
          <w:sz w:val="24"/>
          <w:szCs w:val="24"/>
        </w:rPr>
        <w:t xml:space="preserve"> Wireless Provider</w:t>
      </w:r>
      <w:r w:rsidRPr="00695F46">
        <w:rPr>
          <w:rFonts w:ascii="Times New Roman" w:hAnsi="Times New Roman" w:cs="Times New Roman"/>
          <w:sz w:val="24"/>
          <w:szCs w:val="24"/>
        </w:rPr>
        <w:t xml:space="preserve"> shall not install any new Wireless Installation on any CPS Energy Pole</w:t>
      </w:r>
      <w:r w:rsidR="00B36BA6">
        <w:rPr>
          <w:rFonts w:ascii="Times New Roman" w:hAnsi="Times New Roman" w:cs="Times New Roman"/>
          <w:sz w:val="24"/>
          <w:szCs w:val="24"/>
        </w:rPr>
        <w:t xml:space="preserve"> or </w:t>
      </w:r>
      <w:r w:rsidR="00491AC4">
        <w:rPr>
          <w:rFonts w:ascii="Times New Roman" w:hAnsi="Times New Roman" w:cs="Times New Roman"/>
          <w:color w:val="000000" w:themeColor="text1"/>
          <w:sz w:val="24"/>
          <w:szCs w:val="24"/>
        </w:rPr>
        <w:t>Overhead</w:t>
      </w:r>
      <w:r w:rsidR="00491AC4">
        <w:rPr>
          <w:rFonts w:ascii="Times New Roman" w:hAnsi="Times New Roman" w:cs="Times New Roman"/>
          <w:sz w:val="24"/>
          <w:szCs w:val="24"/>
        </w:rPr>
        <w:t xml:space="preserve"> </w:t>
      </w:r>
      <w:r w:rsidR="00B36BA6">
        <w:rPr>
          <w:rFonts w:ascii="Times New Roman" w:hAnsi="Times New Roman" w:cs="Times New Roman"/>
          <w:sz w:val="24"/>
          <w:szCs w:val="24"/>
        </w:rPr>
        <w:t>Streetlight Pole</w:t>
      </w:r>
      <w:r w:rsidR="00CB1FEB">
        <w:rPr>
          <w:rFonts w:ascii="Times New Roman" w:hAnsi="Times New Roman" w:cs="Times New Roman"/>
          <w:sz w:val="24"/>
          <w:szCs w:val="24"/>
        </w:rPr>
        <w:t>,</w:t>
      </w:r>
      <w:r w:rsidRPr="00695F46">
        <w:rPr>
          <w:rFonts w:ascii="Times New Roman" w:hAnsi="Times New Roman" w:cs="Times New Roman"/>
          <w:sz w:val="24"/>
          <w:szCs w:val="24"/>
        </w:rPr>
        <w:t xml:space="preserve"> without first submitting an Application</w:t>
      </w:r>
      <w:r w:rsidR="00CB1FEB">
        <w:rPr>
          <w:rFonts w:ascii="Times New Roman" w:hAnsi="Times New Roman" w:cs="Times New Roman"/>
          <w:sz w:val="24"/>
          <w:szCs w:val="24"/>
        </w:rPr>
        <w:t>,</w:t>
      </w:r>
      <w:r w:rsidRPr="00695F46">
        <w:rPr>
          <w:rFonts w:ascii="Times New Roman" w:hAnsi="Times New Roman" w:cs="Times New Roman"/>
          <w:sz w:val="24"/>
          <w:szCs w:val="24"/>
        </w:rPr>
        <w:t xml:space="preserve"> and obtaining a Permit pursuant to the </w:t>
      </w:r>
      <w:r w:rsidR="0028621A" w:rsidRPr="00695F46">
        <w:rPr>
          <w:rFonts w:ascii="Times New Roman" w:hAnsi="Times New Roman" w:cs="Times New Roman"/>
          <w:sz w:val="24"/>
          <w:szCs w:val="24"/>
        </w:rPr>
        <w:t xml:space="preserve">requirements and </w:t>
      </w:r>
      <w:r w:rsidRPr="00695F46">
        <w:rPr>
          <w:rFonts w:ascii="Times New Roman" w:hAnsi="Times New Roman" w:cs="Times New Roman"/>
          <w:sz w:val="24"/>
          <w:szCs w:val="24"/>
        </w:rPr>
        <w:t xml:space="preserve">procedures set forth </w:t>
      </w:r>
      <w:r w:rsidRPr="00695F46">
        <w:rPr>
          <w:rFonts w:ascii="Times New Roman" w:hAnsi="Times New Roman" w:cs="Times New Roman"/>
          <w:color w:val="000000" w:themeColor="text1"/>
          <w:sz w:val="24"/>
          <w:szCs w:val="24"/>
        </w:rPr>
        <w:t>below</w:t>
      </w:r>
      <w:r w:rsidR="0087631C" w:rsidRPr="00695F46">
        <w:rPr>
          <w:rFonts w:ascii="Times New Roman" w:hAnsi="Times New Roman" w:cs="Times New Roman"/>
          <w:color w:val="000000" w:themeColor="text1"/>
          <w:sz w:val="24"/>
          <w:szCs w:val="24"/>
        </w:rPr>
        <w:t xml:space="preserve"> and elsewhere in these Standards</w:t>
      </w:r>
      <w:r w:rsidRPr="00695F46">
        <w:rPr>
          <w:rFonts w:ascii="Times New Roman" w:hAnsi="Times New Roman" w:cs="Times New Roman"/>
          <w:color w:val="000000" w:themeColor="text1"/>
          <w:sz w:val="24"/>
          <w:szCs w:val="24"/>
        </w:rPr>
        <w:t>.</w:t>
      </w:r>
      <w:r w:rsidR="00AC282C" w:rsidRPr="00695F46">
        <w:rPr>
          <w:rFonts w:ascii="Times New Roman" w:hAnsi="Times New Roman" w:cs="Times New Roman"/>
          <w:color w:val="000000" w:themeColor="text1"/>
          <w:sz w:val="24"/>
          <w:szCs w:val="24"/>
        </w:rPr>
        <w:t xml:space="preserve"> </w:t>
      </w:r>
      <w:r w:rsidR="00571379" w:rsidRPr="00695F46">
        <w:rPr>
          <w:rFonts w:ascii="Times New Roman" w:hAnsi="Times New Roman" w:cs="Times New Roman"/>
          <w:color w:val="000000" w:themeColor="text1"/>
          <w:sz w:val="24"/>
          <w:szCs w:val="24"/>
        </w:rPr>
        <w:t xml:space="preserve"> </w:t>
      </w:r>
    </w:p>
    <w:p w14:paraId="22EE8FBF" w14:textId="77777777" w:rsidR="00807A05" w:rsidRPr="00695F46" w:rsidRDefault="00750D81" w:rsidP="00D41E68">
      <w:pPr>
        <w:pStyle w:val="ListParagraph"/>
        <w:keepLines/>
        <w:numPr>
          <w:ilvl w:val="7"/>
          <w:numId w:val="8"/>
        </w:numPr>
        <w:spacing w:after="180" w:line="276" w:lineRule="auto"/>
        <w:ind w:left="1440"/>
        <w:contextualSpacing w:val="0"/>
        <w:jc w:val="both"/>
        <w:rPr>
          <w:spacing w:val="2"/>
          <w:szCs w:val="24"/>
        </w:rPr>
      </w:pPr>
      <w:r w:rsidRPr="00695F46">
        <w:rPr>
          <w:rFonts w:ascii="Times New Roman" w:hAnsi="Times New Roman" w:cs="Times New Roman"/>
          <w:spacing w:val="-2"/>
          <w:sz w:val="24"/>
          <w:szCs w:val="24"/>
          <w:u w:val="single"/>
        </w:rPr>
        <w:t>Application Form.</w:t>
      </w:r>
      <w:r w:rsidRPr="00695F46">
        <w:rPr>
          <w:rFonts w:ascii="Times New Roman" w:hAnsi="Times New Roman" w:cs="Times New Roman"/>
          <w:spacing w:val="-2"/>
          <w:sz w:val="24"/>
          <w:szCs w:val="24"/>
        </w:rPr>
        <w:t xml:space="preserve">  All </w:t>
      </w:r>
      <w:r w:rsidR="001B3782">
        <w:rPr>
          <w:rFonts w:ascii="Times New Roman" w:hAnsi="Times New Roman" w:cs="Times New Roman"/>
          <w:spacing w:val="-2"/>
          <w:sz w:val="24"/>
          <w:szCs w:val="24"/>
        </w:rPr>
        <w:t>Wireless Providers</w:t>
      </w:r>
      <w:r w:rsidRPr="00695F46">
        <w:rPr>
          <w:rFonts w:ascii="Times New Roman" w:hAnsi="Times New Roman" w:cs="Times New Roman"/>
          <w:spacing w:val="-2"/>
          <w:sz w:val="24"/>
          <w:szCs w:val="24"/>
        </w:rPr>
        <w:t xml:space="preserve"> shall use the Application for Wireless Installation </w:t>
      </w:r>
      <w:r w:rsidR="00F521E7">
        <w:rPr>
          <w:rFonts w:ascii="Times New Roman" w:hAnsi="Times New Roman" w:cs="Times New Roman"/>
          <w:spacing w:val="-2"/>
          <w:sz w:val="24"/>
          <w:szCs w:val="24"/>
        </w:rPr>
        <w:t>f</w:t>
      </w:r>
      <w:r w:rsidRPr="00695F46">
        <w:rPr>
          <w:rFonts w:ascii="Times New Roman" w:hAnsi="Times New Roman" w:cs="Times New Roman"/>
          <w:spacing w:val="-2"/>
          <w:sz w:val="24"/>
          <w:szCs w:val="24"/>
        </w:rPr>
        <w:t>orm</w:t>
      </w:r>
      <w:r w:rsidR="004F41F6" w:rsidRPr="00695F46">
        <w:rPr>
          <w:rFonts w:ascii="Times New Roman" w:hAnsi="Times New Roman" w:cs="Times New Roman"/>
          <w:spacing w:val="-2"/>
          <w:sz w:val="24"/>
          <w:szCs w:val="24"/>
        </w:rPr>
        <w:t xml:space="preserve">, </w:t>
      </w:r>
      <w:r w:rsidRPr="00695F46">
        <w:rPr>
          <w:rFonts w:ascii="Times New Roman" w:hAnsi="Times New Roman" w:cs="Times New Roman"/>
          <w:spacing w:val="-2"/>
          <w:sz w:val="24"/>
          <w:szCs w:val="24"/>
        </w:rPr>
        <w:t xml:space="preserve">provided in Appendix B and available for download at </w:t>
      </w:r>
      <w:hyperlink r:id="rId31" w:history="1">
        <w:r w:rsidR="004F41F6" w:rsidRPr="0078512C">
          <w:rPr>
            <w:rStyle w:val="Hyperlink"/>
            <w:rFonts w:ascii="Times New Roman" w:hAnsi="Times New Roman" w:cs="Times New Roman"/>
            <w:b/>
            <w:i/>
            <w:color w:val="000000" w:themeColor="text1"/>
          </w:rPr>
          <w:t>www.cpsenergy.com/poleattachments</w:t>
        </w:r>
      </w:hyperlink>
      <w:r w:rsidR="004F41F6" w:rsidRPr="00CB1FEB">
        <w:rPr>
          <w:rFonts w:ascii="Times New Roman" w:hAnsi="Times New Roman" w:cs="Times New Roman"/>
          <w:i/>
          <w:color w:val="000000" w:themeColor="text1"/>
          <w:spacing w:val="-2"/>
          <w:sz w:val="24"/>
          <w:szCs w:val="24"/>
          <w:u w:val="single"/>
        </w:rPr>
        <w:t>,</w:t>
      </w:r>
      <w:r w:rsidR="004F41F6" w:rsidRPr="00695F46">
        <w:rPr>
          <w:rFonts w:ascii="Times New Roman" w:hAnsi="Times New Roman" w:cs="Times New Roman"/>
          <w:i/>
          <w:color w:val="000000" w:themeColor="text1"/>
          <w:spacing w:val="-2"/>
          <w:sz w:val="24"/>
          <w:szCs w:val="24"/>
        </w:rPr>
        <w:t xml:space="preserve"> </w:t>
      </w:r>
      <w:r w:rsidRPr="00695F46">
        <w:rPr>
          <w:rFonts w:ascii="Times New Roman" w:hAnsi="Times New Roman" w:cs="Times New Roman"/>
          <w:spacing w:val="-2"/>
          <w:sz w:val="24"/>
          <w:szCs w:val="24"/>
        </w:rPr>
        <w:t xml:space="preserve">which may be amended from time to time, provided that any such amendments are consistent with Applicable Engineering Standards and are applied to similar types of Wireless Installations and similarly situated Attaching Entities on a non-discriminatory basis.  </w:t>
      </w:r>
    </w:p>
    <w:p w14:paraId="350D633C" w14:textId="77777777" w:rsidR="00807A05" w:rsidRPr="00CB45C9" w:rsidRDefault="00807A05" w:rsidP="00A5329F">
      <w:pPr>
        <w:pStyle w:val="ListParagraph"/>
        <w:keepLines/>
        <w:numPr>
          <w:ilvl w:val="0"/>
          <w:numId w:val="169"/>
        </w:numPr>
        <w:spacing w:after="120" w:line="264" w:lineRule="auto"/>
        <w:ind w:left="1980" w:right="540" w:hanging="540"/>
        <w:contextualSpacing w:val="0"/>
        <w:jc w:val="both"/>
        <w:rPr>
          <w:spacing w:val="-2"/>
          <w:szCs w:val="24"/>
        </w:rPr>
      </w:pPr>
      <w:r w:rsidRPr="00695F46">
        <w:rPr>
          <w:rFonts w:ascii="Times New Roman" w:hAnsi="Times New Roman" w:cs="Times New Roman"/>
          <w:spacing w:val="-2"/>
          <w:sz w:val="24"/>
          <w:szCs w:val="24"/>
        </w:rPr>
        <w:lastRenderedPageBreak/>
        <w:t xml:space="preserve">A </w:t>
      </w:r>
      <w:r w:rsidRPr="00695F46">
        <w:rPr>
          <w:rFonts w:ascii="Times New Roman" w:hAnsi="Times New Roman" w:cs="Times New Roman"/>
          <w:sz w:val="24"/>
          <w:szCs w:val="24"/>
        </w:rPr>
        <w:t xml:space="preserve">single Application may include up to a maximum of thirty (30) Wireless Installation </w:t>
      </w:r>
      <w:r w:rsidR="00FD57FA">
        <w:rPr>
          <w:rFonts w:ascii="Times New Roman" w:hAnsi="Times New Roman" w:cs="Times New Roman"/>
          <w:sz w:val="24"/>
          <w:szCs w:val="24"/>
        </w:rPr>
        <w:t>sites</w:t>
      </w:r>
      <w:r w:rsidRPr="00695F46">
        <w:rPr>
          <w:rFonts w:ascii="Times New Roman" w:hAnsi="Times New Roman" w:cs="Times New Roman"/>
          <w:sz w:val="24"/>
          <w:szCs w:val="24"/>
        </w:rPr>
        <w:t>, together with the applicable Poles</w:t>
      </w:r>
      <w:r w:rsidR="006D685E">
        <w:rPr>
          <w:rFonts w:ascii="Times New Roman" w:hAnsi="Times New Roman" w:cs="Times New Roman"/>
          <w:sz w:val="24"/>
          <w:szCs w:val="24"/>
        </w:rPr>
        <w:t xml:space="preserve"> or </w:t>
      </w:r>
      <w:r w:rsidR="005A027C">
        <w:rPr>
          <w:rFonts w:ascii="Times New Roman" w:hAnsi="Times New Roman" w:cs="Times New Roman"/>
          <w:color w:val="000000" w:themeColor="text1"/>
          <w:sz w:val="24"/>
          <w:szCs w:val="24"/>
        </w:rPr>
        <w:t>Overhead</w:t>
      </w:r>
      <w:r w:rsidR="005A027C">
        <w:rPr>
          <w:rFonts w:ascii="Times New Roman" w:hAnsi="Times New Roman" w:cs="Times New Roman"/>
          <w:sz w:val="24"/>
          <w:szCs w:val="24"/>
        </w:rPr>
        <w:t xml:space="preserve"> </w:t>
      </w:r>
      <w:r w:rsidR="006D685E">
        <w:rPr>
          <w:rFonts w:ascii="Times New Roman" w:hAnsi="Times New Roman" w:cs="Times New Roman"/>
          <w:sz w:val="24"/>
          <w:szCs w:val="24"/>
        </w:rPr>
        <w:t>Streetlight Poles</w:t>
      </w:r>
      <w:r w:rsidRPr="00695F46">
        <w:rPr>
          <w:rFonts w:ascii="Times New Roman" w:hAnsi="Times New Roman" w:cs="Times New Roman"/>
          <w:sz w:val="24"/>
          <w:szCs w:val="24"/>
        </w:rPr>
        <w:t>, provided that the Wireless Installation at each of the</w:t>
      </w:r>
      <w:r w:rsidR="006D685E">
        <w:rPr>
          <w:rFonts w:ascii="Times New Roman" w:hAnsi="Times New Roman" w:cs="Times New Roman"/>
          <w:sz w:val="24"/>
          <w:szCs w:val="24"/>
        </w:rPr>
        <w:t xml:space="preserve"> pole sites falls</w:t>
      </w:r>
      <w:r w:rsidRPr="00695F46">
        <w:rPr>
          <w:rFonts w:ascii="Times New Roman" w:hAnsi="Times New Roman" w:cs="Times New Roman"/>
          <w:sz w:val="24"/>
          <w:szCs w:val="24"/>
        </w:rPr>
        <w:t xml:space="preserve"> within the identified boundaries of a Wireless Project Area and </w:t>
      </w:r>
      <w:r w:rsidR="006D685E">
        <w:rPr>
          <w:rFonts w:ascii="Times New Roman" w:hAnsi="Times New Roman" w:cs="Times New Roman"/>
          <w:sz w:val="24"/>
          <w:szCs w:val="24"/>
        </w:rPr>
        <w:t xml:space="preserve">is </w:t>
      </w:r>
      <w:r w:rsidRPr="00695F46">
        <w:rPr>
          <w:rFonts w:ascii="Times New Roman" w:hAnsi="Times New Roman" w:cs="Times New Roman"/>
          <w:sz w:val="24"/>
          <w:szCs w:val="24"/>
        </w:rPr>
        <w:t>consist</w:t>
      </w:r>
      <w:r w:rsidR="001949E1">
        <w:rPr>
          <w:rFonts w:ascii="Times New Roman" w:hAnsi="Times New Roman" w:cs="Times New Roman"/>
          <w:sz w:val="24"/>
          <w:szCs w:val="24"/>
        </w:rPr>
        <w:t xml:space="preserve">ent with </w:t>
      </w:r>
      <w:r w:rsidR="006D685E">
        <w:rPr>
          <w:rFonts w:ascii="Times New Roman" w:hAnsi="Times New Roman" w:cs="Times New Roman"/>
          <w:sz w:val="24"/>
          <w:szCs w:val="24"/>
        </w:rPr>
        <w:t>an</w:t>
      </w:r>
      <w:r w:rsidR="001949E1">
        <w:rPr>
          <w:rFonts w:ascii="Times New Roman" w:hAnsi="Times New Roman" w:cs="Times New Roman"/>
          <w:sz w:val="24"/>
          <w:szCs w:val="24"/>
        </w:rPr>
        <w:t xml:space="preserve"> approved</w:t>
      </w:r>
      <w:r w:rsidRPr="00695F46">
        <w:rPr>
          <w:rFonts w:ascii="Times New Roman" w:hAnsi="Times New Roman" w:cs="Times New Roman"/>
          <w:sz w:val="24"/>
          <w:szCs w:val="24"/>
        </w:rPr>
        <w:t xml:space="preserve"> </w:t>
      </w:r>
      <w:r w:rsidR="006D685E">
        <w:rPr>
          <w:rFonts w:ascii="Times New Roman" w:hAnsi="Times New Roman" w:cs="Times New Roman"/>
          <w:sz w:val="24"/>
          <w:szCs w:val="24"/>
        </w:rPr>
        <w:t xml:space="preserve">Request for </w:t>
      </w:r>
      <w:r w:rsidRPr="00695F46">
        <w:rPr>
          <w:rFonts w:ascii="Times New Roman" w:hAnsi="Times New Roman" w:cs="Times New Roman"/>
          <w:sz w:val="24"/>
          <w:szCs w:val="24"/>
        </w:rPr>
        <w:t>Pre-Certifi</w:t>
      </w:r>
      <w:r w:rsidR="00AC1F65">
        <w:rPr>
          <w:rFonts w:ascii="Times New Roman" w:hAnsi="Times New Roman" w:cs="Times New Roman"/>
          <w:sz w:val="24"/>
          <w:szCs w:val="24"/>
        </w:rPr>
        <w:t>cation Wireless System Form and Wireless Equipment design configuration</w:t>
      </w:r>
      <w:r w:rsidR="00750D81" w:rsidRPr="00695F46">
        <w:rPr>
          <w:rFonts w:ascii="Times New Roman" w:hAnsi="Times New Roman" w:cs="Times New Roman"/>
          <w:spacing w:val="-2"/>
          <w:sz w:val="24"/>
          <w:szCs w:val="24"/>
        </w:rPr>
        <w:t>.</w:t>
      </w:r>
      <w:r w:rsidRPr="00695F46">
        <w:rPr>
          <w:rFonts w:ascii="Times New Roman" w:hAnsi="Times New Roman" w:cs="Times New Roman"/>
          <w:spacing w:val="-2"/>
          <w:sz w:val="24"/>
          <w:szCs w:val="24"/>
        </w:rPr>
        <w:t xml:space="preserve">  </w:t>
      </w:r>
    </w:p>
    <w:p w14:paraId="5DA4CE43" w14:textId="77777777" w:rsidR="00750D81" w:rsidRPr="00695F46" w:rsidRDefault="00750D81" w:rsidP="00A5329F">
      <w:pPr>
        <w:pStyle w:val="ListParagraph"/>
        <w:keepLines/>
        <w:numPr>
          <w:ilvl w:val="0"/>
          <w:numId w:val="169"/>
        </w:numPr>
        <w:spacing w:after="120" w:line="264" w:lineRule="auto"/>
        <w:ind w:left="1980" w:right="540" w:hanging="540"/>
        <w:contextualSpacing w:val="0"/>
        <w:jc w:val="both"/>
        <w:rPr>
          <w:spacing w:val="2"/>
          <w:szCs w:val="24"/>
        </w:rPr>
      </w:pPr>
      <w:r w:rsidRPr="00695F46">
        <w:rPr>
          <w:rFonts w:ascii="Times New Roman" w:hAnsi="Times New Roman" w:cs="Times New Roman"/>
          <w:spacing w:val="-2"/>
          <w:sz w:val="24"/>
          <w:szCs w:val="24"/>
        </w:rPr>
        <w:t xml:space="preserve">CPS Energy’s acceptance of the submitted design documents required as part of a complete Application </w:t>
      </w:r>
      <w:r w:rsidR="00F521E7">
        <w:rPr>
          <w:rFonts w:ascii="Times New Roman" w:hAnsi="Times New Roman" w:cs="Times New Roman"/>
          <w:spacing w:val="-2"/>
          <w:sz w:val="24"/>
          <w:szCs w:val="24"/>
        </w:rPr>
        <w:t>f</w:t>
      </w:r>
      <w:r w:rsidRPr="00695F46">
        <w:rPr>
          <w:rFonts w:ascii="Times New Roman" w:hAnsi="Times New Roman" w:cs="Times New Roman"/>
          <w:spacing w:val="-2"/>
          <w:sz w:val="24"/>
          <w:szCs w:val="24"/>
        </w:rPr>
        <w:t xml:space="preserve">orm (Section V.B.2.d) does not relieve the </w:t>
      </w:r>
      <w:r w:rsidR="001B3782">
        <w:rPr>
          <w:rFonts w:ascii="Times New Roman" w:hAnsi="Times New Roman" w:cs="Times New Roman"/>
          <w:spacing w:val="-2"/>
          <w:sz w:val="24"/>
          <w:szCs w:val="24"/>
        </w:rPr>
        <w:t>Wireless Provider</w:t>
      </w:r>
      <w:r w:rsidRPr="00695F46">
        <w:rPr>
          <w:rFonts w:ascii="Times New Roman" w:hAnsi="Times New Roman" w:cs="Times New Roman"/>
          <w:spacing w:val="-2"/>
          <w:sz w:val="24"/>
          <w:szCs w:val="24"/>
        </w:rPr>
        <w:t xml:space="preserve"> of full responsibility for any errors and/or omissions in the engineering analysis and compliance with all Applicable Engineering Standards. </w:t>
      </w:r>
    </w:p>
    <w:p w14:paraId="1689B589" w14:textId="77777777" w:rsidR="004F41F6" w:rsidRPr="00727EAC" w:rsidRDefault="004F41F6" w:rsidP="00A5329F">
      <w:pPr>
        <w:pStyle w:val="AgreementNormal"/>
        <w:keepLines/>
        <w:numPr>
          <w:ilvl w:val="0"/>
          <w:numId w:val="153"/>
        </w:numPr>
        <w:spacing w:after="180" w:line="276" w:lineRule="auto"/>
        <w:ind w:left="1440"/>
        <w:jc w:val="both"/>
        <w:rPr>
          <w:spacing w:val="2"/>
          <w:szCs w:val="24"/>
        </w:rPr>
      </w:pPr>
      <w:r w:rsidRPr="00727EAC">
        <w:rPr>
          <w:color w:val="000000"/>
          <w:szCs w:val="24"/>
          <w:u w:val="single"/>
        </w:rPr>
        <w:t>Pole Ownership</w:t>
      </w:r>
      <w:r w:rsidRPr="00727EAC">
        <w:rPr>
          <w:color w:val="000000"/>
          <w:szCs w:val="24"/>
        </w:rPr>
        <w:t xml:space="preserve">.  For the purposes of Application submittal, unless CPS Energy records and/or Poles indicate otherwise, CPS Energy shall be presumed to be the owner all Poles subject to Attachment.  The </w:t>
      </w:r>
      <w:r w:rsidR="001B3782">
        <w:rPr>
          <w:color w:val="000000"/>
          <w:szCs w:val="24"/>
        </w:rPr>
        <w:t>Wireless Provider</w:t>
      </w:r>
      <w:r w:rsidRPr="00727EAC">
        <w:rPr>
          <w:color w:val="000000"/>
          <w:szCs w:val="24"/>
        </w:rPr>
        <w:t xml:space="preserve"> is responsible for field verifying Pole ownership and notifying CPS Energy of any discrepancies between CPS Energy’s maps/records and the actual Poles in the field. </w:t>
      </w:r>
    </w:p>
    <w:p w14:paraId="3C061067" w14:textId="77777777" w:rsidR="004F41F6" w:rsidRPr="00421891" w:rsidRDefault="004F41F6" w:rsidP="00A5329F">
      <w:pPr>
        <w:pStyle w:val="AgreementNormal"/>
        <w:keepLines/>
        <w:numPr>
          <w:ilvl w:val="0"/>
          <w:numId w:val="153"/>
        </w:numPr>
        <w:spacing w:after="180" w:line="276" w:lineRule="auto"/>
        <w:ind w:left="1440"/>
        <w:jc w:val="both"/>
        <w:rPr>
          <w:spacing w:val="2"/>
          <w:szCs w:val="24"/>
        </w:rPr>
      </w:pPr>
      <w:r w:rsidRPr="00727EAC">
        <w:rPr>
          <w:color w:val="000000"/>
          <w:szCs w:val="24"/>
          <w:u w:val="single"/>
        </w:rPr>
        <w:t>Compliance with Standards</w:t>
      </w:r>
      <w:r w:rsidRPr="00727EAC">
        <w:rPr>
          <w:color w:val="000000"/>
          <w:szCs w:val="24"/>
        </w:rPr>
        <w:t xml:space="preserve">.  </w:t>
      </w:r>
      <w:r w:rsidR="001B3782">
        <w:rPr>
          <w:color w:val="000000"/>
          <w:szCs w:val="24"/>
        </w:rPr>
        <w:t>Wireless Provider</w:t>
      </w:r>
      <w:r w:rsidRPr="00727EAC">
        <w:rPr>
          <w:color w:val="000000"/>
          <w:szCs w:val="24"/>
        </w:rPr>
        <w:t xml:space="preserve"> shall comply with the Texas Engineering Act at Section 1001.001, et seq., of the Texas Occupations Code to the </w:t>
      </w:r>
      <w:r w:rsidRPr="00727EAC">
        <w:rPr>
          <w:color w:val="000000" w:themeColor="text1"/>
          <w:szCs w:val="24"/>
        </w:rPr>
        <w:t>extent</w:t>
      </w:r>
      <w:r w:rsidRPr="00727EAC">
        <w:rPr>
          <w:rStyle w:val="DeltaViewInsertion"/>
          <w:color w:val="000000" w:themeColor="text1"/>
          <w:szCs w:val="24"/>
          <w:u w:val="none"/>
        </w:rPr>
        <w:t xml:space="preserve"> it is</w:t>
      </w:r>
      <w:r w:rsidRPr="00727EAC">
        <w:rPr>
          <w:color w:val="000000" w:themeColor="text1"/>
          <w:szCs w:val="24"/>
        </w:rPr>
        <w:t xml:space="preserve"> applicable to the work described herein, and with the most current version of the National Electrical Safety Code (NESC), including any and all revisions to both, and all other Applicable Engineering Standards.  The </w:t>
      </w:r>
      <w:r w:rsidR="001B3782">
        <w:rPr>
          <w:color w:val="000000" w:themeColor="text1"/>
          <w:szCs w:val="24"/>
        </w:rPr>
        <w:t>Wireless Provider</w:t>
      </w:r>
      <w:r w:rsidRPr="00727EAC">
        <w:rPr>
          <w:color w:val="000000" w:themeColor="text1"/>
          <w:szCs w:val="24"/>
        </w:rPr>
        <w:t xml:space="preserve"> shall certify its compliance with the above on each Application it submits to CPS Energy for processing.  The certification statement shall be signed by an employee or agent of the </w:t>
      </w:r>
      <w:r w:rsidR="001B3782">
        <w:rPr>
          <w:color w:val="000000" w:themeColor="text1"/>
          <w:szCs w:val="24"/>
        </w:rPr>
        <w:t>Wireless Provider</w:t>
      </w:r>
      <w:r w:rsidRPr="00727EAC">
        <w:rPr>
          <w:color w:val="000000" w:themeColor="text1"/>
          <w:szCs w:val="24"/>
        </w:rPr>
        <w:t xml:space="preserve"> who has the final authority or responsibility to approve the Application.  CPS Energy will not process an Application that fails to provide the signed certification statement included therein.  The </w:t>
      </w:r>
      <w:r w:rsidR="001B3782">
        <w:rPr>
          <w:color w:val="000000" w:themeColor="text1"/>
          <w:szCs w:val="24"/>
        </w:rPr>
        <w:t>Wireless Provider</w:t>
      </w:r>
      <w:r w:rsidRPr="00727EAC">
        <w:rPr>
          <w:color w:val="000000" w:themeColor="text1"/>
          <w:szCs w:val="24"/>
        </w:rPr>
        <w:t xml:space="preserve"> shall provide documentation, sealed by an Engineer, </w:t>
      </w:r>
      <w:r w:rsidRPr="00727EAC">
        <w:rPr>
          <w:rStyle w:val="DeltaViewInsertion"/>
          <w:color w:val="000000" w:themeColor="text1"/>
          <w:szCs w:val="24"/>
          <w:u w:val="none"/>
        </w:rPr>
        <w:t xml:space="preserve">establishing </w:t>
      </w:r>
      <w:r w:rsidRPr="00727EAC">
        <w:rPr>
          <w:color w:val="000000" w:themeColor="text1"/>
          <w:szCs w:val="24"/>
        </w:rPr>
        <w:t xml:space="preserve">that the </w:t>
      </w:r>
      <w:r w:rsidR="001B3782">
        <w:rPr>
          <w:color w:val="000000" w:themeColor="text1"/>
          <w:szCs w:val="24"/>
        </w:rPr>
        <w:t>Wireless Provider</w:t>
      </w:r>
      <w:r w:rsidRPr="00727EAC">
        <w:rPr>
          <w:color w:val="000000" w:themeColor="text1"/>
          <w:szCs w:val="24"/>
        </w:rPr>
        <w:t>’s</w:t>
      </w:r>
      <w:r w:rsidRPr="00727EAC">
        <w:rPr>
          <w:color w:val="000000"/>
          <w:szCs w:val="24"/>
        </w:rPr>
        <w:t xml:space="preserve"> applicable Make Ready Electrical Construction design and Pole Loading Analysis (PLA) documents comply with all requirements specified by the NESC and the Applicable Engineering Standards.</w:t>
      </w:r>
      <w:r w:rsidRPr="00697762">
        <w:rPr>
          <w:color w:val="000000"/>
          <w:szCs w:val="24"/>
        </w:rPr>
        <w:t xml:space="preserve"> </w:t>
      </w:r>
    </w:p>
    <w:p w14:paraId="4FB00BC5" w14:textId="77777777" w:rsidR="004F41F6" w:rsidRPr="00571379" w:rsidRDefault="004F41F6" w:rsidP="00D41E68">
      <w:pPr>
        <w:pStyle w:val="AgreementNormal"/>
        <w:keepLines/>
        <w:numPr>
          <w:ilvl w:val="8"/>
          <w:numId w:val="8"/>
        </w:numPr>
        <w:spacing w:after="180" w:line="264" w:lineRule="auto"/>
        <w:ind w:left="1800" w:hanging="360"/>
        <w:jc w:val="both"/>
        <w:rPr>
          <w:spacing w:val="2"/>
          <w:szCs w:val="24"/>
        </w:rPr>
      </w:pPr>
      <w:r w:rsidRPr="00727EAC">
        <w:rPr>
          <w:i/>
          <w:color w:val="000000" w:themeColor="text1"/>
          <w:szCs w:val="24"/>
        </w:rPr>
        <w:lastRenderedPageBreak/>
        <w:t>Pole Loading Analysis (PLA)</w:t>
      </w:r>
      <w:r w:rsidRPr="0081086E">
        <w:rPr>
          <w:color w:val="000000" w:themeColor="text1"/>
          <w:szCs w:val="24"/>
        </w:rPr>
        <w:t xml:space="preserve">.  </w:t>
      </w:r>
      <w:r w:rsidRPr="00421891">
        <w:rPr>
          <w:color w:val="000000" w:themeColor="text1"/>
          <w:szCs w:val="24"/>
        </w:rPr>
        <w:t>A</w:t>
      </w:r>
      <w:r w:rsidR="001B3782">
        <w:rPr>
          <w:color w:val="000000" w:themeColor="text1"/>
          <w:szCs w:val="24"/>
        </w:rPr>
        <w:t xml:space="preserve"> Wireless Provider</w:t>
      </w:r>
      <w:r w:rsidRPr="00421891">
        <w:rPr>
          <w:color w:val="000000" w:themeColor="text1"/>
          <w:szCs w:val="24"/>
        </w:rPr>
        <w:t>, in connection with an Application, must comply with the PLA methodology described herein</w:t>
      </w:r>
      <w:r w:rsidR="00996A98">
        <w:rPr>
          <w:color w:val="000000" w:themeColor="text1"/>
          <w:szCs w:val="24"/>
        </w:rPr>
        <w:t xml:space="preserve"> and in Appendix G</w:t>
      </w:r>
      <w:r w:rsidRPr="00421891">
        <w:rPr>
          <w:color w:val="000000" w:themeColor="text1"/>
          <w:szCs w:val="24"/>
        </w:rPr>
        <w:t xml:space="preserve">.  Acceptable software for use of PLA shall be a commercially available product with general industry acceptance.  Should the </w:t>
      </w:r>
      <w:r w:rsidR="001B3782">
        <w:rPr>
          <w:color w:val="000000" w:themeColor="text1"/>
          <w:szCs w:val="24"/>
        </w:rPr>
        <w:t>Wireless Provider</w:t>
      </w:r>
      <w:r w:rsidRPr="00421891">
        <w:rPr>
          <w:color w:val="000000" w:themeColor="text1"/>
          <w:szCs w:val="24"/>
        </w:rPr>
        <w:t xml:space="preserve"> utilize a</w:t>
      </w:r>
      <w:r w:rsidRPr="00727EAC">
        <w:rPr>
          <w:color w:val="000000" w:themeColor="text1"/>
          <w:szCs w:val="24"/>
        </w:rPr>
        <w:t xml:space="preserve"> commercially available</w:t>
      </w:r>
      <w:r w:rsidRPr="0081086E">
        <w:rPr>
          <w:color w:val="000000" w:themeColor="text1"/>
          <w:szCs w:val="24"/>
        </w:rPr>
        <w:t xml:space="preserve"> software application that CPS Energy does not possess; the </w:t>
      </w:r>
      <w:r w:rsidR="001B3782">
        <w:rPr>
          <w:color w:val="000000" w:themeColor="text1"/>
          <w:szCs w:val="24"/>
        </w:rPr>
        <w:t>Wireless Provider</w:t>
      </w:r>
      <w:r w:rsidRPr="0081086E">
        <w:rPr>
          <w:color w:val="000000" w:themeColor="text1"/>
          <w:szCs w:val="24"/>
        </w:rPr>
        <w:t xml:space="preserve"> shall make available to CPS Energy at least one software license for CPS Energy use at the </w:t>
      </w:r>
      <w:r w:rsidR="001B3782">
        <w:rPr>
          <w:color w:val="000000" w:themeColor="text1"/>
          <w:szCs w:val="24"/>
        </w:rPr>
        <w:t>Wireless Provider</w:t>
      </w:r>
      <w:r w:rsidRPr="0081086E">
        <w:rPr>
          <w:color w:val="000000" w:themeColor="text1"/>
          <w:szCs w:val="24"/>
        </w:rPr>
        <w:t>’s expense</w:t>
      </w:r>
      <w:r w:rsidRPr="00727EAC">
        <w:rPr>
          <w:color w:val="000000" w:themeColor="text1"/>
          <w:szCs w:val="24"/>
        </w:rPr>
        <w:t>, subject to CPS Energy’s Information Technology requirements</w:t>
      </w:r>
      <w:r w:rsidRPr="0081086E">
        <w:rPr>
          <w:color w:val="000000" w:themeColor="text1"/>
          <w:szCs w:val="24"/>
        </w:rPr>
        <w:t xml:space="preserve">.  The </w:t>
      </w:r>
      <w:r w:rsidR="001B3782">
        <w:rPr>
          <w:color w:val="000000" w:themeColor="text1"/>
          <w:szCs w:val="24"/>
        </w:rPr>
        <w:t>Wireless Provider</w:t>
      </w:r>
      <w:r w:rsidRPr="0081086E">
        <w:rPr>
          <w:color w:val="000000" w:themeColor="text1"/>
          <w:szCs w:val="24"/>
        </w:rPr>
        <w:t xml:space="preserve"> will gather the </w:t>
      </w:r>
      <w:r w:rsidRPr="00727EAC">
        <w:rPr>
          <w:color w:val="000000" w:themeColor="text1"/>
          <w:szCs w:val="24"/>
        </w:rPr>
        <w:t xml:space="preserve">physical and technical </w:t>
      </w:r>
      <w:r w:rsidRPr="0081086E">
        <w:rPr>
          <w:color w:val="000000" w:themeColor="text1"/>
          <w:szCs w:val="24"/>
        </w:rPr>
        <w:t>information</w:t>
      </w:r>
      <w:r w:rsidR="00A10D9D">
        <w:rPr>
          <w:color w:val="000000" w:themeColor="text1"/>
          <w:szCs w:val="24"/>
        </w:rPr>
        <w:t xml:space="preserve"> for the requested Pole or </w:t>
      </w:r>
      <w:r w:rsidR="005A027C">
        <w:rPr>
          <w:color w:val="000000" w:themeColor="text1"/>
          <w:szCs w:val="24"/>
        </w:rPr>
        <w:t xml:space="preserve">Overhead </w:t>
      </w:r>
      <w:r w:rsidR="00A10D9D">
        <w:rPr>
          <w:color w:val="000000" w:themeColor="text1"/>
          <w:szCs w:val="24"/>
        </w:rPr>
        <w:t xml:space="preserve">Streetlight Pole, Wireless Equipment, and </w:t>
      </w:r>
      <w:r w:rsidR="00814EA2">
        <w:rPr>
          <w:color w:val="000000" w:themeColor="text1"/>
          <w:szCs w:val="24"/>
        </w:rPr>
        <w:t>w</w:t>
      </w:r>
      <w:r w:rsidR="00A10D9D">
        <w:rPr>
          <w:color w:val="000000" w:themeColor="text1"/>
          <w:szCs w:val="24"/>
        </w:rPr>
        <w:t>ire Attachment</w:t>
      </w:r>
      <w:r w:rsidRPr="0081086E">
        <w:rPr>
          <w:color w:val="000000" w:themeColor="text1"/>
          <w:szCs w:val="24"/>
        </w:rPr>
        <w:t xml:space="preserve"> </w:t>
      </w:r>
      <w:r w:rsidR="00A10D9D">
        <w:rPr>
          <w:color w:val="000000" w:themeColor="text1"/>
          <w:szCs w:val="24"/>
        </w:rPr>
        <w:t xml:space="preserve">associated with the Wireless Installation </w:t>
      </w:r>
      <w:r w:rsidRPr="0081086E">
        <w:rPr>
          <w:color w:val="000000" w:themeColor="text1"/>
          <w:szCs w:val="24"/>
        </w:rPr>
        <w:t xml:space="preserve">required to </w:t>
      </w:r>
      <w:r w:rsidRPr="00571379">
        <w:rPr>
          <w:color w:val="000000" w:themeColor="text1"/>
          <w:szCs w:val="24"/>
        </w:rPr>
        <w:t xml:space="preserve">conduct a PLA as described in Appendix G, with assistance as required from CPS Energy.   </w:t>
      </w:r>
    </w:p>
    <w:p w14:paraId="2FC061EE" w14:textId="77777777" w:rsidR="00AC282C" w:rsidRPr="00695F46" w:rsidRDefault="00750D81" w:rsidP="00A5329F">
      <w:pPr>
        <w:pStyle w:val="ListParagraph"/>
        <w:numPr>
          <w:ilvl w:val="0"/>
          <w:numId w:val="154"/>
        </w:numPr>
        <w:spacing w:after="180" w:line="276" w:lineRule="auto"/>
        <w:ind w:left="1440"/>
        <w:contextualSpacing w:val="0"/>
        <w:jc w:val="both"/>
        <w:rPr>
          <w:rFonts w:ascii="Times New Roman" w:hAnsi="Times New Roman" w:cs="Times New Roman"/>
          <w:sz w:val="24"/>
          <w:szCs w:val="24"/>
        </w:rPr>
      </w:pPr>
      <w:r w:rsidRPr="00CB45C9">
        <w:rPr>
          <w:rFonts w:ascii="Times New Roman" w:hAnsi="Times New Roman" w:cs="Times New Roman"/>
          <w:sz w:val="24"/>
          <w:szCs w:val="24"/>
          <w:u w:val="single"/>
        </w:rPr>
        <w:t>Submission of Application</w:t>
      </w:r>
      <w:r w:rsidRPr="0078512C">
        <w:rPr>
          <w:rFonts w:ascii="Times New Roman" w:hAnsi="Times New Roman" w:cs="Times New Roman"/>
          <w:sz w:val="24"/>
          <w:szCs w:val="24"/>
        </w:rPr>
        <w:t>.</w:t>
      </w:r>
      <w:r w:rsidR="00AC282C" w:rsidRPr="00695F46">
        <w:rPr>
          <w:rFonts w:ascii="Times New Roman" w:hAnsi="Times New Roman" w:cs="Times New Roman"/>
          <w:sz w:val="24"/>
          <w:szCs w:val="24"/>
        </w:rPr>
        <w:t xml:space="preserve">  </w:t>
      </w:r>
      <w:r w:rsidRPr="00CB45C9">
        <w:rPr>
          <w:rFonts w:ascii="Times New Roman" w:hAnsi="Times New Roman" w:cs="Times New Roman"/>
          <w:spacing w:val="-2"/>
          <w:sz w:val="24"/>
          <w:szCs w:val="24"/>
        </w:rPr>
        <w:t xml:space="preserve">Completed Applications may be submitted by either U.S. mail, electronically to </w:t>
      </w:r>
      <w:hyperlink r:id="rId32" w:history="1">
        <w:r w:rsidRPr="00695F46">
          <w:rPr>
            <w:rStyle w:val="Hyperlink"/>
            <w:rFonts w:ascii="Times New Roman" w:hAnsi="Times New Roman" w:cs="Times New Roman"/>
            <w:b/>
            <w:i/>
            <w:color w:val="000000" w:themeColor="text1"/>
            <w:spacing w:val="-2"/>
            <w:sz w:val="24"/>
            <w:szCs w:val="24"/>
          </w:rPr>
          <w:t>poleapplications@cpsenergy.com</w:t>
        </w:r>
      </w:hyperlink>
      <w:r w:rsidRPr="00CB45C9">
        <w:rPr>
          <w:rFonts w:ascii="Times New Roman" w:hAnsi="Times New Roman" w:cs="Times New Roman"/>
          <w:color w:val="000000" w:themeColor="text1"/>
          <w:spacing w:val="-2"/>
          <w:sz w:val="24"/>
          <w:szCs w:val="24"/>
        </w:rPr>
        <w:t xml:space="preserve">, </w:t>
      </w:r>
      <w:r w:rsidRPr="004F7262">
        <w:rPr>
          <w:rFonts w:ascii="Times New Roman" w:hAnsi="Times New Roman" w:cs="Times New Roman"/>
          <w:spacing w:val="-2"/>
          <w:sz w:val="24"/>
          <w:szCs w:val="24"/>
        </w:rPr>
        <w:t xml:space="preserve">or other means mutually agreeable by CPS Energy and the </w:t>
      </w:r>
      <w:r w:rsidR="001B3782">
        <w:rPr>
          <w:rFonts w:ascii="Times New Roman" w:hAnsi="Times New Roman" w:cs="Times New Roman"/>
          <w:spacing w:val="-2"/>
          <w:sz w:val="24"/>
          <w:szCs w:val="24"/>
        </w:rPr>
        <w:t>Wireless Provider</w:t>
      </w:r>
      <w:r w:rsidRPr="004F7262">
        <w:rPr>
          <w:rFonts w:ascii="Times New Roman" w:hAnsi="Times New Roman" w:cs="Times New Roman"/>
          <w:spacing w:val="-2"/>
          <w:sz w:val="24"/>
          <w:szCs w:val="24"/>
        </w:rPr>
        <w:t>.</w:t>
      </w:r>
      <w:r w:rsidRPr="00695F46">
        <w:rPr>
          <w:rFonts w:ascii="Times New Roman" w:hAnsi="Times New Roman" w:cs="Times New Roman"/>
          <w:sz w:val="24"/>
          <w:szCs w:val="24"/>
        </w:rPr>
        <w:t xml:space="preserve">  The Application shall include: </w:t>
      </w:r>
    </w:p>
    <w:p w14:paraId="0279A761" w14:textId="39B93052" w:rsidR="00AC282C" w:rsidRPr="00204918" w:rsidRDefault="00640471" w:rsidP="00A5329F">
      <w:pPr>
        <w:pStyle w:val="Heading9"/>
        <w:numPr>
          <w:ilvl w:val="8"/>
          <w:numId w:val="206"/>
        </w:numPr>
        <w:spacing w:after="60" w:line="240" w:lineRule="auto"/>
        <w:ind w:left="1980" w:right="547" w:hanging="540"/>
        <w:rPr>
          <w:rFonts w:ascii="Times New Roman" w:eastAsiaTheme="minorHAnsi" w:hAnsi="Times New Roman" w:cs="Times New Roman"/>
          <w:i w:val="0"/>
          <w:iCs w:val="0"/>
          <w:color w:val="auto"/>
          <w:sz w:val="24"/>
          <w:szCs w:val="24"/>
        </w:rPr>
      </w:pPr>
      <w:r w:rsidRPr="00204918">
        <w:rPr>
          <w:rFonts w:ascii="Times New Roman" w:eastAsiaTheme="minorHAnsi" w:hAnsi="Times New Roman" w:cs="Times New Roman"/>
          <w:i w:val="0"/>
          <w:iCs w:val="0"/>
          <w:color w:val="auto"/>
          <w:sz w:val="24"/>
          <w:szCs w:val="24"/>
        </w:rPr>
        <w:t xml:space="preserve">Upon request, </w:t>
      </w:r>
      <w:r w:rsidR="00EE1940" w:rsidRPr="00204918">
        <w:rPr>
          <w:rFonts w:ascii="Times New Roman" w:eastAsiaTheme="minorHAnsi" w:hAnsi="Times New Roman" w:cs="Times New Roman"/>
          <w:i w:val="0"/>
          <w:iCs w:val="0"/>
          <w:color w:val="auto"/>
          <w:sz w:val="24"/>
          <w:szCs w:val="24"/>
        </w:rPr>
        <w:t>a</w:t>
      </w:r>
      <w:r w:rsidR="00AC282C" w:rsidRPr="00204918">
        <w:rPr>
          <w:rFonts w:ascii="Times New Roman" w:eastAsiaTheme="minorHAnsi" w:hAnsi="Times New Roman" w:cs="Times New Roman"/>
          <w:i w:val="0"/>
          <w:iCs w:val="0"/>
          <w:color w:val="auto"/>
          <w:sz w:val="24"/>
          <w:szCs w:val="24"/>
        </w:rPr>
        <w:t xml:space="preserve"> complete</w:t>
      </w:r>
      <w:r w:rsidR="00571379" w:rsidRPr="00204918">
        <w:rPr>
          <w:rFonts w:ascii="Times New Roman" w:eastAsiaTheme="minorHAnsi" w:hAnsi="Times New Roman" w:cs="Times New Roman"/>
          <w:i w:val="0"/>
          <w:iCs w:val="0"/>
          <w:color w:val="auto"/>
          <w:sz w:val="24"/>
          <w:szCs w:val="24"/>
        </w:rPr>
        <w:t xml:space="preserve"> </w:t>
      </w:r>
      <w:r w:rsidR="00AC282C" w:rsidRPr="00204918">
        <w:rPr>
          <w:rFonts w:ascii="Times New Roman" w:eastAsiaTheme="minorHAnsi" w:hAnsi="Times New Roman" w:cs="Times New Roman"/>
          <w:i w:val="0"/>
          <w:iCs w:val="0"/>
          <w:color w:val="auto"/>
          <w:sz w:val="24"/>
          <w:szCs w:val="24"/>
        </w:rPr>
        <w:t>Application with all applicable supporting documents, tests, reports, applications, permit numbers, and license numbers;</w:t>
      </w:r>
    </w:p>
    <w:p w14:paraId="1016E565" w14:textId="667F605A" w:rsidR="00AC282C" w:rsidRPr="00695F46" w:rsidRDefault="00640471" w:rsidP="00A5329F">
      <w:pPr>
        <w:pStyle w:val="ListParagraph"/>
        <w:numPr>
          <w:ilvl w:val="8"/>
          <w:numId w:val="87"/>
        </w:numPr>
        <w:spacing w:after="60" w:line="240" w:lineRule="auto"/>
        <w:ind w:left="1980" w:right="547" w:hanging="540"/>
        <w:contextualSpacing w:val="0"/>
        <w:jc w:val="both"/>
        <w:rPr>
          <w:rFonts w:ascii="Times New Roman" w:hAnsi="Times New Roman" w:cs="Times New Roman"/>
          <w:sz w:val="24"/>
          <w:szCs w:val="24"/>
        </w:rPr>
      </w:pPr>
      <w:r>
        <w:rPr>
          <w:rFonts w:ascii="Times New Roman" w:hAnsi="Times New Roman" w:cs="Times New Roman"/>
          <w:sz w:val="24"/>
          <w:szCs w:val="24"/>
        </w:rPr>
        <w:t xml:space="preserve">Upon request, </w:t>
      </w:r>
      <w:r w:rsidR="00EE1940">
        <w:rPr>
          <w:rFonts w:ascii="Times New Roman" w:hAnsi="Times New Roman" w:cs="Times New Roman"/>
          <w:sz w:val="24"/>
          <w:szCs w:val="24"/>
        </w:rPr>
        <w:t>a</w:t>
      </w:r>
      <w:r w:rsidR="00AC282C" w:rsidRPr="00695F46">
        <w:rPr>
          <w:rFonts w:ascii="Times New Roman" w:hAnsi="Times New Roman" w:cs="Times New Roman"/>
          <w:sz w:val="24"/>
          <w:szCs w:val="24"/>
        </w:rPr>
        <w:t xml:space="preserve"> copy of </w:t>
      </w:r>
      <w:r w:rsidR="00BE7177">
        <w:rPr>
          <w:rFonts w:ascii="Times New Roman" w:hAnsi="Times New Roman" w:cs="Times New Roman"/>
          <w:sz w:val="24"/>
          <w:szCs w:val="24"/>
        </w:rPr>
        <w:t>an</w:t>
      </w:r>
      <w:r w:rsidR="00571379" w:rsidRPr="00695F46">
        <w:rPr>
          <w:rFonts w:ascii="Times New Roman" w:hAnsi="Times New Roman" w:cs="Times New Roman"/>
          <w:sz w:val="24"/>
          <w:szCs w:val="24"/>
        </w:rPr>
        <w:t xml:space="preserve"> </w:t>
      </w:r>
      <w:r w:rsidR="00AC282C" w:rsidRPr="00695F46">
        <w:rPr>
          <w:rFonts w:ascii="Times New Roman" w:hAnsi="Times New Roman" w:cs="Times New Roman"/>
          <w:sz w:val="24"/>
          <w:szCs w:val="24"/>
        </w:rPr>
        <w:t xml:space="preserve">approved </w:t>
      </w:r>
      <w:r w:rsidR="002D68BD">
        <w:rPr>
          <w:rFonts w:ascii="Times New Roman" w:hAnsi="Times New Roman" w:cs="Times New Roman"/>
          <w:sz w:val="24"/>
          <w:szCs w:val="24"/>
        </w:rPr>
        <w:t xml:space="preserve">Request for </w:t>
      </w:r>
      <w:r w:rsidR="00AC282C" w:rsidRPr="00695F46">
        <w:rPr>
          <w:rFonts w:ascii="Times New Roman" w:hAnsi="Times New Roman" w:cs="Times New Roman"/>
          <w:sz w:val="24"/>
          <w:szCs w:val="24"/>
        </w:rPr>
        <w:t>Pre-Certification</w:t>
      </w:r>
      <w:r w:rsidR="002D68BD">
        <w:rPr>
          <w:rFonts w:ascii="Times New Roman" w:hAnsi="Times New Roman" w:cs="Times New Roman"/>
          <w:sz w:val="24"/>
          <w:szCs w:val="24"/>
        </w:rPr>
        <w:t xml:space="preserve"> of Wireless System</w:t>
      </w:r>
      <w:r w:rsidR="00AC282C" w:rsidRPr="00695F46">
        <w:rPr>
          <w:rFonts w:ascii="Times New Roman" w:hAnsi="Times New Roman" w:cs="Times New Roman"/>
          <w:sz w:val="24"/>
          <w:szCs w:val="24"/>
        </w:rPr>
        <w:t xml:space="preserve"> form</w:t>
      </w:r>
      <w:r w:rsidR="00571379" w:rsidRPr="00695F46">
        <w:rPr>
          <w:rFonts w:ascii="Times New Roman" w:hAnsi="Times New Roman" w:cs="Times New Roman"/>
          <w:sz w:val="24"/>
          <w:szCs w:val="24"/>
        </w:rPr>
        <w:t xml:space="preserve"> for the type of Wireless Installation proposed</w:t>
      </w:r>
      <w:r w:rsidR="00AC282C" w:rsidRPr="00695F46">
        <w:rPr>
          <w:rFonts w:ascii="Times New Roman" w:hAnsi="Times New Roman" w:cs="Times New Roman"/>
          <w:sz w:val="24"/>
          <w:szCs w:val="24"/>
        </w:rPr>
        <w:t xml:space="preserve">; </w:t>
      </w:r>
    </w:p>
    <w:p w14:paraId="596B0D2A" w14:textId="77777777" w:rsidR="00AC282C" w:rsidRPr="00695F46" w:rsidRDefault="00AC282C" w:rsidP="00A5329F">
      <w:pPr>
        <w:pStyle w:val="ListParagraph"/>
        <w:numPr>
          <w:ilvl w:val="8"/>
          <w:numId w:val="87"/>
        </w:numPr>
        <w:spacing w:after="60" w:line="240" w:lineRule="auto"/>
        <w:ind w:left="1980" w:right="547" w:hanging="540"/>
        <w:contextualSpacing w:val="0"/>
        <w:jc w:val="both"/>
        <w:rPr>
          <w:rFonts w:ascii="Times New Roman" w:hAnsi="Times New Roman" w:cs="Times New Roman"/>
          <w:sz w:val="24"/>
          <w:szCs w:val="24"/>
        </w:rPr>
      </w:pPr>
      <w:r w:rsidRPr="00695F46">
        <w:rPr>
          <w:rFonts w:ascii="Times New Roman" w:hAnsi="Times New Roman" w:cs="Times New Roman"/>
          <w:sz w:val="24"/>
          <w:szCs w:val="24"/>
        </w:rPr>
        <w:t>A copy of the Safety Briefing</w:t>
      </w:r>
      <w:r w:rsidR="00571379" w:rsidRPr="00695F46">
        <w:rPr>
          <w:rFonts w:ascii="Times New Roman" w:hAnsi="Times New Roman" w:cs="Times New Roman"/>
          <w:sz w:val="24"/>
          <w:szCs w:val="24"/>
        </w:rPr>
        <w:t xml:space="preserve"> for the type of Wireless Installation proposed</w:t>
      </w:r>
      <w:r w:rsidRPr="00695F46">
        <w:rPr>
          <w:rFonts w:ascii="Times New Roman" w:hAnsi="Times New Roman" w:cs="Times New Roman"/>
          <w:sz w:val="24"/>
          <w:szCs w:val="24"/>
        </w:rPr>
        <w:t xml:space="preserve">;  </w:t>
      </w:r>
    </w:p>
    <w:p w14:paraId="7AE4DAF2" w14:textId="77777777" w:rsidR="00AC282C" w:rsidRPr="00695F46" w:rsidRDefault="00AC282C" w:rsidP="00A5329F">
      <w:pPr>
        <w:pStyle w:val="ListParagraph"/>
        <w:numPr>
          <w:ilvl w:val="8"/>
          <w:numId w:val="87"/>
        </w:numPr>
        <w:spacing w:after="60" w:line="240" w:lineRule="auto"/>
        <w:ind w:left="1980" w:right="547" w:hanging="540"/>
        <w:contextualSpacing w:val="0"/>
        <w:jc w:val="both"/>
        <w:rPr>
          <w:rFonts w:ascii="Times New Roman" w:hAnsi="Times New Roman" w:cs="Times New Roman"/>
          <w:sz w:val="24"/>
          <w:szCs w:val="24"/>
        </w:rPr>
      </w:pPr>
      <w:r w:rsidRPr="00695F46">
        <w:rPr>
          <w:rFonts w:ascii="Times New Roman" w:hAnsi="Times New Roman" w:cs="Times New Roman"/>
          <w:sz w:val="24"/>
          <w:szCs w:val="24"/>
        </w:rPr>
        <w:t>Engineering design documents created using the ANSI/SCTE Graphic Symbols Drawing Standards, prepared or reviewed by an Engineer, and including a detail description of the Wireless Installation in compliance with all Applicable Engineering Standards</w:t>
      </w:r>
      <w:r w:rsidR="00BE7177">
        <w:rPr>
          <w:rFonts w:ascii="Times New Roman" w:hAnsi="Times New Roman" w:cs="Times New Roman"/>
          <w:sz w:val="24"/>
          <w:szCs w:val="24"/>
        </w:rPr>
        <w:t xml:space="preserve">, all detailed design documents for any required Make-Ready Electrical Construction, </w:t>
      </w:r>
      <w:r w:rsidRPr="00695F46">
        <w:rPr>
          <w:rFonts w:ascii="Times New Roman" w:hAnsi="Times New Roman" w:cs="Times New Roman"/>
          <w:sz w:val="24"/>
          <w:szCs w:val="24"/>
        </w:rPr>
        <w:t xml:space="preserve">and the </w:t>
      </w:r>
      <w:r w:rsidR="001B3782">
        <w:rPr>
          <w:rFonts w:ascii="Times New Roman" w:hAnsi="Times New Roman" w:cs="Times New Roman"/>
          <w:sz w:val="24"/>
          <w:szCs w:val="24"/>
        </w:rPr>
        <w:t>Wireless Provider</w:t>
      </w:r>
      <w:r w:rsidRPr="00695F46">
        <w:rPr>
          <w:rFonts w:ascii="Times New Roman" w:hAnsi="Times New Roman" w:cs="Times New Roman"/>
          <w:sz w:val="24"/>
          <w:szCs w:val="24"/>
        </w:rPr>
        <w:t xml:space="preserve">’s estimated cost of any proposed Make-Ready Electrical Construction;  </w:t>
      </w:r>
    </w:p>
    <w:p w14:paraId="38B07C30" w14:textId="3FA04871" w:rsidR="00AC282C" w:rsidRPr="00695F46" w:rsidRDefault="00640471" w:rsidP="00A5329F">
      <w:pPr>
        <w:pStyle w:val="ListParagraph"/>
        <w:numPr>
          <w:ilvl w:val="8"/>
          <w:numId w:val="87"/>
        </w:numPr>
        <w:spacing w:after="60" w:line="240" w:lineRule="auto"/>
        <w:ind w:left="1980" w:right="547" w:hanging="540"/>
        <w:contextualSpacing w:val="0"/>
        <w:jc w:val="both"/>
        <w:rPr>
          <w:rFonts w:ascii="Times New Roman" w:hAnsi="Times New Roman" w:cs="Times New Roman"/>
          <w:sz w:val="24"/>
          <w:szCs w:val="24"/>
        </w:rPr>
      </w:pPr>
      <w:r>
        <w:rPr>
          <w:rFonts w:ascii="Times New Roman" w:hAnsi="Times New Roman" w:cs="Times New Roman"/>
          <w:sz w:val="24"/>
          <w:szCs w:val="24"/>
        </w:rPr>
        <w:t xml:space="preserve">Upon request, </w:t>
      </w:r>
      <w:r w:rsidR="00EE1940">
        <w:rPr>
          <w:rFonts w:ascii="Times New Roman" w:hAnsi="Times New Roman" w:cs="Times New Roman"/>
          <w:sz w:val="24"/>
          <w:szCs w:val="24"/>
        </w:rPr>
        <w:t>t</w:t>
      </w:r>
      <w:r w:rsidR="00AC282C" w:rsidRPr="00695F46">
        <w:rPr>
          <w:rFonts w:ascii="Times New Roman" w:hAnsi="Times New Roman" w:cs="Times New Roman"/>
          <w:sz w:val="24"/>
          <w:szCs w:val="24"/>
        </w:rPr>
        <w:t>he proposed</w:t>
      </w:r>
      <w:r w:rsidR="00C74B70">
        <w:rPr>
          <w:rFonts w:ascii="Times New Roman" w:hAnsi="Times New Roman" w:cs="Times New Roman"/>
          <w:sz w:val="24"/>
          <w:szCs w:val="24"/>
        </w:rPr>
        <w:t xml:space="preserve"> deployment </w:t>
      </w:r>
      <w:r w:rsidR="00AC282C" w:rsidRPr="00695F46">
        <w:rPr>
          <w:rFonts w:ascii="Times New Roman" w:hAnsi="Times New Roman" w:cs="Times New Roman"/>
          <w:sz w:val="24"/>
          <w:szCs w:val="24"/>
        </w:rPr>
        <w:t>plan</w:t>
      </w:r>
      <w:r w:rsidR="00C74B70">
        <w:rPr>
          <w:rFonts w:ascii="Times New Roman" w:hAnsi="Times New Roman" w:cs="Times New Roman"/>
          <w:sz w:val="24"/>
          <w:szCs w:val="24"/>
        </w:rPr>
        <w:t xml:space="preserve"> for the proposed Wireless Project Area</w:t>
      </w:r>
      <w:r w:rsidR="00AC282C" w:rsidRPr="00695F46">
        <w:rPr>
          <w:rFonts w:ascii="Times New Roman" w:hAnsi="Times New Roman" w:cs="Times New Roman"/>
          <w:sz w:val="24"/>
          <w:szCs w:val="24"/>
        </w:rPr>
        <w:t xml:space="preserve">, including a description of how the Wireless Installation will be served with electricity and backhaul broadband telecommunications transport service; </w:t>
      </w:r>
    </w:p>
    <w:p w14:paraId="65990418" w14:textId="77777777" w:rsidR="00AC282C" w:rsidRPr="00695F46" w:rsidRDefault="00AC282C" w:rsidP="00A5329F">
      <w:pPr>
        <w:pStyle w:val="ListParagraph"/>
        <w:numPr>
          <w:ilvl w:val="8"/>
          <w:numId w:val="87"/>
        </w:numPr>
        <w:spacing w:after="60" w:line="240" w:lineRule="auto"/>
        <w:ind w:left="1980" w:right="547" w:hanging="540"/>
        <w:contextualSpacing w:val="0"/>
        <w:jc w:val="both"/>
        <w:rPr>
          <w:rFonts w:ascii="Times New Roman" w:hAnsi="Times New Roman" w:cs="Times New Roman"/>
          <w:sz w:val="24"/>
          <w:szCs w:val="24"/>
        </w:rPr>
      </w:pPr>
      <w:r w:rsidRPr="00695F46">
        <w:rPr>
          <w:rFonts w:ascii="Times New Roman" w:hAnsi="Times New Roman" w:cs="Times New Roman"/>
          <w:sz w:val="24"/>
          <w:szCs w:val="24"/>
        </w:rPr>
        <w:t xml:space="preserve">A copy of an approved CPS Energy application for electric service showing the electricity account number for the Wireless Installation, or a CPS Energy letter identifying an existing electricity account number that will service the Wireless Installation upon completion of construction; </w:t>
      </w:r>
    </w:p>
    <w:p w14:paraId="3A3EF193" w14:textId="77777777" w:rsidR="00AC282C" w:rsidRPr="00695F46" w:rsidRDefault="00AC282C" w:rsidP="00A5329F">
      <w:pPr>
        <w:pStyle w:val="ListParagraph"/>
        <w:numPr>
          <w:ilvl w:val="8"/>
          <w:numId w:val="87"/>
        </w:numPr>
        <w:spacing w:after="60" w:line="240" w:lineRule="auto"/>
        <w:ind w:left="1980" w:right="547" w:hanging="540"/>
        <w:contextualSpacing w:val="0"/>
        <w:jc w:val="both"/>
        <w:rPr>
          <w:rFonts w:ascii="Times New Roman" w:hAnsi="Times New Roman" w:cs="Times New Roman"/>
          <w:sz w:val="24"/>
          <w:szCs w:val="24"/>
        </w:rPr>
      </w:pPr>
      <w:r w:rsidRPr="00695F46">
        <w:rPr>
          <w:rFonts w:ascii="Times New Roman" w:hAnsi="Times New Roman" w:cs="Times New Roman"/>
          <w:sz w:val="24"/>
          <w:szCs w:val="24"/>
        </w:rPr>
        <w:t xml:space="preserve">Report certifying compliance with FCC OET </w:t>
      </w:r>
      <w:r w:rsidR="00571379" w:rsidRPr="00695F46">
        <w:rPr>
          <w:rFonts w:ascii="Times New Roman" w:hAnsi="Times New Roman" w:cs="Times New Roman"/>
          <w:sz w:val="24"/>
          <w:szCs w:val="24"/>
        </w:rPr>
        <w:t xml:space="preserve">Bulletin </w:t>
      </w:r>
      <w:r w:rsidRPr="00695F46">
        <w:rPr>
          <w:rFonts w:ascii="Times New Roman" w:hAnsi="Times New Roman" w:cs="Times New Roman"/>
          <w:sz w:val="24"/>
          <w:szCs w:val="24"/>
        </w:rPr>
        <w:t xml:space="preserve">65 signage requirements and the location of such signage on the </w:t>
      </w:r>
      <w:r w:rsidR="00B163C5">
        <w:rPr>
          <w:rFonts w:ascii="Times New Roman" w:hAnsi="Times New Roman" w:cs="Times New Roman"/>
          <w:sz w:val="24"/>
          <w:szCs w:val="24"/>
        </w:rPr>
        <w:t>P</w:t>
      </w:r>
      <w:r w:rsidRPr="00695F46">
        <w:rPr>
          <w:rFonts w:ascii="Times New Roman" w:hAnsi="Times New Roman" w:cs="Times New Roman"/>
          <w:sz w:val="24"/>
          <w:szCs w:val="24"/>
        </w:rPr>
        <w:t>ole</w:t>
      </w:r>
      <w:r w:rsidR="00A10D9D">
        <w:rPr>
          <w:rFonts w:ascii="Times New Roman" w:hAnsi="Times New Roman" w:cs="Times New Roman"/>
          <w:sz w:val="24"/>
          <w:szCs w:val="24"/>
        </w:rPr>
        <w:t xml:space="preserve"> or </w:t>
      </w:r>
      <w:r w:rsidR="005A027C">
        <w:rPr>
          <w:rFonts w:ascii="Times New Roman" w:hAnsi="Times New Roman" w:cs="Times New Roman"/>
          <w:color w:val="000000" w:themeColor="text1"/>
          <w:sz w:val="24"/>
          <w:szCs w:val="24"/>
        </w:rPr>
        <w:t>Overhead</w:t>
      </w:r>
      <w:r w:rsidR="005A027C">
        <w:rPr>
          <w:rFonts w:ascii="Times New Roman" w:hAnsi="Times New Roman" w:cs="Times New Roman"/>
          <w:sz w:val="24"/>
          <w:szCs w:val="24"/>
        </w:rPr>
        <w:t xml:space="preserve"> </w:t>
      </w:r>
      <w:r w:rsidR="00A10D9D">
        <w:rPr>
          <w:rFonts w:ascii="Times New Roman" w:hAnsi="Times New Roman" w:cs="Times New Roman"/>
          <w:sz w:val="24"/>
          <w:szCs w:val="24"/>
        </w:rPr>
        <w:t>Streetlight Pole</w:t>
      </w:r>
      <w:r w:rsidRPr="00695F46">
        <w:rPr>
          <w:rFonts w:ascii="Times New Roman" w:hAnsi="Times New Roman" w:cs="Times New Roman"/>
          <w:sz w:val="24"/>
          <w:szCs w:val="24"/>
        </w:rPr>
        <w:t xml:space="preserve">, if applicable; </w:t>
      </w:r>
    </w:p>
    <w:p w14:paraId="1BC65A9D" w14:textId="77777777" w:rsidR="00AC282C" w:rsidRPr="00695F46" w:rsidRDefault="00AC282C" w:rsidP="00A5329F">
      <w:pPr>
        <w:pStyle w:val="ListParagraph"/>
        <w:numPr>
          <w:ilvl w:val="8"/>
          <w:numId w:val="87"/>
        </w:numPr>
        <w:spacing w:after="60" w:line="240" w:lineRule="auto"/>
        <w:ind w:left="1980" w:right="547" w:hanging="540"/>
        <w:contextualSpacing w:val="0"/>
        <w:jc w:val="both"/>
        <w:rPr>
          <w:rFonts w:ascii="Times New Roman" w:hAnsi="Times New Roman" w:cs="Times New Roman"/>
          <w:sz w:val="24"/>
          <w:szCs w:val="24"/>
        </w:rPr>
      </w:pPr>
      <w:r w:rsidRPr="00695F46">
        <w:rPr>
          <w:rFonts w:ascii="Times New Roman" w:hAnsi="Times New Roman" w:cs="Times New Roman"/>
          <w:sz w:val="24"/>
          <w:szCs w:val="24"/>
        </w:rPr>
        <w:lastRenderedPageBreak/>
        <w:t xml:space="preserve">PLA worksheets and results, as required by Appendix G;  </w:t>
      </w:r>
    </w:p>
    <w:p w14:paraId="238EF415" w14:textId="0307F889" w:rsidR="00AC282C" w:rsidRPr="00695F46" w:rsidRDefault="00AC282C" w:rsidP="00A5329F">
      <w:pPr>
        <w:pStyle w:val="ListParagraph"/>
        <w:numPr>
          <w:ilvl w:val="8"/>
          <w:numId w:val="87"/>
        </w:numPr>
        <w:spacing w:after="60" w:line="240" w:lineRule="auto"/>
        <w:ind w:left="1980" w:right="547" w:hanging="540"/>
        <w:contextualSpacing w:val="0"/>
        <w:jc w:val="both"/>
        <w:rPr>
          <w:rFonts w:ascii="Times New Roman" w:hAnsi="Times New Roman" w:cs="Times New Roman"/>
          <w:i/>
          <w:sz w:val="24"/>
          <w:szCs w:val="24"/>
        </w:rPr>
      </w:pPr>
      <w:r w:rsidRPr="00695F46">
        <w:rPr>
          <w:rFonts w:ascii="Times New Roman" w:hAnsi="Times New Roman" w:cs="Times New Roman"/>
          <w:sz w:val="24"/>
          <w:szCs w:val="24"/>
        </w:rPr>
        <w:t xml:space="preserve">Relevant </w:t>
      </w:r>
      <w:r w:rsidR="00B163C5">
        <w:rPr>
          <w:rFonts w:ascii="Times New Roman" w:hAnsi="Times New Roman" w:cs="Times New Roman"/>
          <w:sz w:val="24"/>
          <w:szCs w:val="24"/>
        </w:rPr>
        <w:t>P</w:t>
      </w:r>
      <w:r w:rsidRPr="00695F46">
        <w:rPr>
          <w:rFonts w:ascii="Times New Roman" w:hAnsi="Times New Roman" w:cs="Times New Roman"/>
          <w:sz w:val="24"/>
          <w:szCs w:val="24"/>
        </w:rPr>
        <w:t>ole</w:t>
      </w:r>
      <w:r w:rsidR="00A10D9D">
        <w:rPr>
          <w:rFonts w:ascii="Times New Roman" w:hAnsi="Times New Roman" w:cs="Times New Roman"/>
          <w:sz w:val="24"/>
          <w:szCs w:val="24"/>
        </w:rPr>
        <w:t xml:space="preserve"> or </w:t>
      </w:r>
      <w:r w:rsidR="005A027C">
        <w:rPr>
          <w:rFonts w:ascii="Times New Roman" w:hAnsi="Times New Roman" w:cs="Times New Roman"/>
          <w:color w:val="000000" w:themeColor="text1"/>
          <w:sz w:val="24"/>
          <w:szCs w:val="24"/>
        </w:rPr>
        <w:t>Overhead</w:t>
      </w:r>
      <w:r w:rsidR="005A027C">
        <w:rPr>
          <w:rFonts w:ascii="Times New Roman" w:hAnsi="Times New Roman" w:cs="Times New Roman"/>
          <w:sz w:val="24"/>
          <w:szCs w:val="24"/>
        </w:rPr>
        <w:t xml:space="preserve"> </w:t>
      </w:r>
      <w:r w:rsidR="00A10D9D">
        <w:rPr>
          <w:rFonts w:ascii="Times New Roman" w:hAnsi="Times New Roman" w:cs="Times New Roman"/>
          <w:sz w:val="24"/>
          <w:szCs w:val="24"/>
        </w:rPr>
        <w:t>Streetlight Pole</w:t>
      </w:r>
      <w:r w:rsidRPr="00695F46">
        <w:rPr>
          <w:rFonts w:ascii="Times New Roman" w:hAnsi="Times New Roman" w:cs="Times New Roman"/>
          <w:sz w:val="24"/>
          <w:szCs w:val="24"/>
        </w:rPr>
        <w:t xml:space="preserve"> identification data and equipment tagging information; and</w:t>
      </w:r>
    </w:p>
    <w:p w14:paraId="3E368233" w14:textId="77777777" w:rsidR="00211505" w:rsidRPr="00211505" w:rsidRDefault="00211505" w:rsidP="00604B0D">
      <w:pPr>
        <w:pStyle w:val="Heading9"/>
        <w:spacing w:before="0" w:after="60" w:line="240" w:lineRule="auto"/>
        <w:ind w:left="1980" w:hanging="540"/>
        <w:jc w:val="both"/>
        <w:rPr>
          <w:rFonts w:ascii="Times New Roman" w:hAnsi="Times New Roman" w:cs="Times New Roman"/>
          <w:i w:val="0"/>
          <w:sz w:val="24"/>
          <w:szCs w:val="24"/>
        </w:rPr>
      </w:pPr>
      <w:r w:rsidRPr="00211505">
        <w:rPr>
          <w:rFonts w:ascii="Times New Roman" w:hAnsi="Times New Roman" w:cs="Times New Roman"/>
          <w:i w:val="0"/>
          <w:sz w:val="24"/>
          <w:szCs w:val="24"/>
        </w:rPr>
        <w:t>If applicable, a Waiver Request form, as described in Section III.A.6.</w:t>
      </w:r>
    </w:p>
    <w:p w14:paraId="4C2DBDB0" w14:textId="77777777" w:rsidR="00211505" w:rsidRPr="00B444F9" w:rsidRDefault="00211505" w:rsidP="00D41E68">
      <w:pPr>
        <w:spacing w:before="300" w:after="180" w:line="276" w:lineRule="auto"/>
        <w:ind w:left="1440"/>
        <w:jc w:val="both"/>
        <w:rPr>
          <w:rFonts w:ascii="Times New Roman" w:hAnsi="Times New Roman" w:cs="Times New Roman"/>
          <w:sz w:val="24"/>
          <w:szCs w:val="24"/>
        </w:rPr>
      </w:pPr>
      <w:r w:rsidRPr="00BE7177">
        <w:rPr>
          <w:rFonts w:ascii="Times New Roman" w:hAnsi="Times New Roman" w:cs="Times New Roman"/>
          <w:sz w:val="24"/>
          <w:szCs w:val="24"/>
        </w:rPr>
        <w:t xml:space="preserve">Such Application shall be prepared by, or under the authority of, the </w:t>
      </w:r>
      <w:r w:rsidR="001B3782">
        <w:rPr>
          <w:rFonts w:ascii="Times New Roman" w:hAnsi="Times New Roman" w:cs="Times New Roman"/>
          <w:sz w:val="24"/>
          <w:szCs w:val="24"/>
        </w:rPr>
        <w:t>Wireless Provider</w:t>
      </w:r>
      <w:r w:rsidRPr="00BE7177">
        <w:rPr>
          <w:rFonts w:ascii="Times New Roman" w:hAnsi="Times New Roman" w:cs="Times New Roman"/>
          <w:sz w:val="24"/>
          <w:szCs w:val="24"/>
        </w:rPr>
        <w:t>.  The detailed design documents” referenced in this Section V.B.2.</w:t>
      </w:r>
      <w:r w:rsidR="00BE7177" w:rsidRPr="00695F46">
        <w:rPr>
          <w:rFonts w:ascii="Times New Roman" w:hAnsi="Times New Roman" w:cs="Times New Roman"/>
          <w:sz w:val="24"/>
          <w:szCs w:val="24"/>
        </w:rPr>
        <w:t>d.iv</w:t>
      </w:r>
      <w:r w:rsidRPr="00BE7177">
        <w:rPr>
          <w:rFonts w:ascii="Times New Roman" w:hAnsi="Times New Roman" w:cs="Times New Roman"/>
          <w:sz w:val="24"/>
          <w:szCs w:val="24"/>
        </w:rPr>
        <w:t xml:space="preserve"> will be undertaken and completed in design tools to be determined by CPS Energy.  All actions pursuant</w:t>
      </w:r>
      <w:r w:rsidRPr="003B5279">
        <w:rPr>
          <w:rFonts w:ascii="Times New Roman" w:hAnsi="Times New Roman" w:cs="Times New Roman"/>
          <w:sz w:val="24"/>
          <w:szCs w:val="24"/>
        </w:rPr>
        <w:t xml:space="preserve"> to this Section V.B.2.</w:t>
      </w:r>
      <w:r>
        <w:rPr>
          <w:rFonts w:ascii="Times New Roman" w:hAnsi="Times New Roman" w:cs="Times New Roman"/>
          <w:sz w:val="24"/>
          <w:szCs w:val="24"/>
        </w:rPr>
        <w:t>d</w:t>
      </w:r>
      <w:r w:rsidRPr="003B5279">
        <w:rPr>
          <w:rFonts w:ascii="Times New Roman" w:hAnsi="Times New Roman" w:cs="Times New Roman"/>
          <w:sz w:val="24"/>
          <w:szCs w:val="24"/>
        </w:rPr>
        <w:t xml:space="preserve"> shall be at the </w:t>
      </w:r>
      <w:r w:rsidR="001B3782">
        <w:rPr>
          <w:rFonts w:ascii="Times New Roman" w:hAnsi="Times New Roman" w:cs="Times New Roman"/>
          <w:sz w:val="24"/>
          <w:szCs w:val="24"/>
        </w:rPr>
        <w:t>Wireless Provider</w:t>
      </w:r>
      <w:r w:rsidRPr="003B5279">
        <w:rPr>
          <w:rFonts w:ascii="Times New Roman" w:hAnsi="Times New Roman" w:cs="Times New Roman"/>
          <w:sz w:val="24"/>
          <w:szCs w:val="24"/>
        </w:rPr>
        <w:t>’s cost and risk.</w:t>
      </w:r>
    </w:p>
    <w:p w14:paraId="608112EA" w14:textId="314040A7" w:rsidR="00AA3EF4" w:rsidRPr="004B2252" w:rsidRDefault="00AA3EF4" w:rsidP="00A5329F">
      <w:pPr>
        <w:pStyle w:val="ListParagraph"/>
        <w:numPr>
          <w:ilvl w:val="1"/>
          <w:numId w:val="157"/>
        </w:numPr>
        <w:tabs>
          <w:tab w:val="clear" w:pos="720"/>
        </w:tabs>
        <w:spacing w:after="180" w:line="288" w:lineRule="auto"/>
        <w:ind w:left="1080" w:hanging="360"/>
        <w:jc w:val="both"/>
        <w:rPr>
          <w:rFonts w:ascii="Times New Roman" w:hAnsi="Times New Roman" w:cs="Times New Roman"/>
          <w:color w:val="000000"/>
          <w:sz w:val="24"/>
          <w:szCs w:val="24"/>
        </w:rPr>
      </w:pPr>
      <w:r w:rsidRPr="00105CD0">
        <w:rPr>
          <w:rFonts w:ascii="Times New Roman" w:hAnsi="Times New Roman" w:cs="Times New Roman"/>
          <w:b/>
          <w:color w:val="000000"/>
          <w:sz w:val="24"/>
          <w:szCs w:val="24"/>
          <w:u w:val="single"/>
        </w:rPr>
        <w:t>CPS Energy Review of Application.</w:t>
      </w:r>
      <w:r w:rsidRPr="00105CD0">
        <w:rPr>
          <w:rFonts w:ascii="Times New Roman" w:hAnsi="Times New Roman" w:cs="Times New Roman"/>
          <w:b/>
          <w:color w:val="000000"/>
          <w:sz w:val="24"/>
          <w:szCs w:val="24"/>
        </w:rPr>
        <w:t xml:space="preserve">  </w:t>
      </w:r>
      <w:r w:rsidRPr="00105CD0">
        <w:rPr>
          <w:rFonts w:ascii="Times New Roman" w:hAnsi="Times New Roman" w:cs="Times New Roman"/>
          <w:sz w:val="24"/>
          <w:szCs w:val="24"/>
        </w:rPr>
        <w:t xml:space="preserve">CPS Energy will respond to each completed Application and Make-Ready Engineering design documents submitted by the </w:t>
      </w:r>
      <w:r w:rsidR="001B3782">
        <w:rPr>
          <w:rFonts w:ascii="Times New Roman" w:hAnsi="Times New Roman" w:cs="Times New Roman"/>
          <w:sz w:val="24"/>
          <w:szCs w:val="24"/>
        </w:rPr>
        <w:t>Wireless Provider</w:t>
      </w:r>
      <w:r w:rsidRPr="00105CD0">
        <w:rPr>
          <w:rFonts w:ascii="Times New Roman" w:hAnsi="Times New Roman" w:cs="Times New Roman"/>
          <w:sz w:val="24"/>
          <w:szCs w:val="24"/>
        </w:rPr>
        <w:t xml:space="preserve"> within thirty (30) calendar days of receipt.</w:t>
      </w:r>
      <w:r w:rsidR="00DC4793">
        <w:rPr>
          <w:rFonts w:ascii="Times New Roman" w:hAnsi="Times New Roman" w:cs="Times New Roman"/>
          <w:sz w:val="24"/>
          <w:szCs w:val="24"/>
        </w:rPr>
        <w:t xml:space="preserve">  Should CPS Energy be required to return an Application for clarification or modification, the time required for the </w:t>
      </w:r>
      <w:r w:rsidR="001B3782">
        <w:rPr>
          <w:rFonts w:ascii="Times New Roman" w:hAnsi="Times New Roman" w:cs="Times New Roman"/>
          <w:sz w:val="24"/>
          <w:szCs w:val="24"/>
        </w:rPr>
        <w:t>Wireless Provider</w:t>
      </w:r>
      <w:r w:rsidR="00DC4793">
        <w:rPr>
          <w:rFonts w:ascii="Times New Roman" w:hAnsi="Times New Roman" w:cs="Times New Roman"/>
          <w:sz w:val="24"/>
          <w:szCs w:val="24"/>
        </w:rPr>
        <w:t xml:space="preserve"> to address the concerns raised and return the Application shall not count against the thirty (30) calendar day period.  </w:t>
      </w:r>
      <w:r w:rsidRPr="00105CD0">
        <w:rPr>
          <w:rFonts w:ascii="Times New Roman" w:hAnsi="Times New Roman" w:cs="Times New Roman"/>
          <w:sz w:val="24"/>
          <w:szCs w:val="24"/>
        </w:rPr>
        <w:t xml:space="preserve">An Application for a DAS System supporting </w:t>
      </w:r>
      <w:r w:rsidR="00A10D9D">
        <w:rPr>
          <w:rFonts w:ascii="Times New Roman" w:hAnsi="Times New Roman" w:cs="Times New Roman"/>
          <w:sz w:val="24"/>
          <w:szCs w:val="24"/>
        </w:rPr>
        <w:t>wire</w:t>
      </w:r>
      <w:r w:rsidR="00A10D9D" w:rsidRPr="00695F46">
        <w:rPr>
          <w:rFonts w:ascii="Times New Roman" w:hAnsi="Times New Roman" w:cs="Times New Roman"/>
          <w:sz w:val="24"/>
          <w:szCs w:val="24"/>
        </w:rPr>
        <w:t xml:space="preserve"> </w:t>
      </w:r>
      <w:r w:rsidR="00105CD0" w:rsidRPr="00695F46">
        <w:rPr>
          <w:rFonts w:ascii="Times New Roman" w:hAnsi="Times New Roman" w:cs="Times New Roman"/>
          <w:sz w:val="24"/>
          <w:szCs w:val="24"/>
        </w:rPr>
        <w:t xml:space="preserve">Attachments </w:t>
      </w:r>
      <w:r w:rsidR="00A10D9D">
        <w:rPr>
          <w:rFonts w:ascii="Times New Roman" w:hAnsi="Times New Roman" w:cs="Times New Roman"/>
          <w:sz w:val="24"/>
          <w:szCs w:val="24"/>
        </w:rPr>
        <w:t>that provide</w:t>
      </w:r>
      <w:r w:rsidR="00105CD0" w:rsidRPr="00695F46">
        <w:rPr>
          <w:rFonts w:ascii="Times New Roman" w:hAnsi="Times New Roman" w:cs="Times New Roman"/>
          <w:sz w:val="24"/>
          <w:szCs w:val="24"/>
        </w:rPr>
        <w:t xml:space="preserve"> </w:t>
      </w:r>
      <w:r w:rsidRPr="00105CD0">
        <w:rPr>
          <w:rFonts w:ascii="Times New Roman" w:hAnsi="Times New Roman" w:cs="Times New Roman"/>
          <w:sz w:val="24"/>
          <w:szCs w:val="24"/>
        </w:rPr>
        <w:t>fiber backhaul</w:t>
      </w:r>
      <w:r w:rsidR="005D4A68" w:rsidRPr="00105CD0">
        <w:rPr>
          <w:rFonts w:ascii="Times New Roman" w:hAnsi="Times New Roman" w:cs="Times New Roman"/>
          <w:sz w:val="24"/>
          <w:szCs w:val="24"/>
        </w:rPr>
        <w:t xml:space="preserve"> transport</w:t>
      </w:r>
      <w:r w:rsidR="00A10D9D">
        <w:rPr>
          <w:rFonts w:ascii="Times New Roman" w:hAnsi="Times New Roman" w:cs="Times New Roman"/>
          <w:sz w:val="24"/>
          <w:szCs w:val="24"/>
        </w:rPr>
        <w:t xml:space="preserve"> service </w:t>
      </w:r>
      <w:r w:rsidR="00604B0D">
        <w:rPr>
          <w:rFonts w:ascii="Times New Roman" w:hAnsi="Times New Roman" w:cs="Times New Roman"/>
          <w:sz w:val="24"/>
          <w:szCs w:val="24"/>
        </w:rPr>
        <w:t xml:space="preserve">shall </w:t>
      </w:r>
      <w:r w:rsidR="00286979">
        <w:rPr>
          <w:rFonts w:ascii="Times New Roman" w:hAnsi="Times New Roman" w:cs="Times New Roman"/>
          <w:sz w:val="24"/>
          <w:szCs w:val="24"/>
        </w:rPr>
        <w:t xml:space="preserve">highlight the path back to a Slab-Mounted Equipment Cabinet or larger enclosures located on private property and identify the Poles and/or </w:t>
      </w:r>
      <w:r w:rsidR="007B5049">
        <w:rPr>
          <w:rFonts w:ascii="Times New Roman" w:hAnsi="Times New Roman" w:cs="Times New Roman"/>
          <w:color w:val="000000" w:themeColor="text1"/>
          <w:sz w:val="24"/>
          <w:szCs w:val="24"/>
        </w:rPr>
        <w:t>Overhead</w:t>
      </w:r>
      <w:r w:rsidR="007B5049">
        <w:rPr>
          <w:rFonts w:ascii="Times New Roman" w:hAnsi="Times New Roman" w:cs="Times New Roman"/>
          <w:sz w:val="24"/>
          <w:szCs w:val="24"/>
        </w:rPr>
        <w:t xml:space="preserve"> </w:t>
      </w:r>
      <w:r w:rsidR="00286979">
        <w:rPr>
          <w:rFonts w:ascii="Times New Roman" w:hAnsi="Times New Roman" w:cs="Times New Roman"/>
          <w:sz w:val="24"/>
          <w:szCs w:val="24"/>
        </w:rPr>
        <w:t>Streetlight Poles supported by such backhaul transport facilities that are part of the DAS system.</w:t>
      </w:r>
      <w:r w:rsidR="005D4A68" w:rsidRPr="00105CD0">
        <w:rPr>
          <w:rFonts w:ascii="Times New Roman" w:hAnsi="Times New Roman" w:cs="Times New Roman"/>
          <w:sz w:val="24"/>
          <w:szCs w:val="24"/>
        </w:rPr>
        <w:t xml:space="preserve"> </w:t>
      </w:r>
      <w:r w:rsidRPr="00105CD0">
        <w:rPr>
          <w:rFonts w:ascii="Times New Roman" w:hAnsi="Times New Roman" w:cs="Times New Roman"/>
          <w:sz w:val="24"/>
          <w:szCs w:val="24"/>
        </w:rPr>
        <w:t xml:space="preserve">CPS Energy </w:t>
      </w:r>
      <w:r w:rsidR="00286979">
        <w:rPr>
          <w:rFonts w:ascii="Times New Roman" w:hAnsi="Times New Roman" w:cs="Times New Roman"/>
          <w:sz w:val="24"/>
          <w:szCs w:val="24"/>
        </w:rPr>
        <w:t xml:space="preserve">will process the backhaul transport Attachments that correspond with the Application </w:t>
      </w:r>
      <w:r w:rsidRPr="00105CD0">
        <w:rPr>
          <w:rFonts w:ascii="Times New Roman" w:hAnsi="Times New Roman" w:cs="Times New Roman"/>
          <w:sz w:val="24"/>
          <w:szCs w:val="24"/>
        </w:rPr>
        <w:t xml:space="preserve">pursuant to </w:t>
      </w:r>
      <w:r w:rsidRPr="00695F46">
        <w:rPr>
          <w:rFonts w:ascii="Times New Roman" w:hAnsi="Times New Roman" w:cs="Times New Roman"/>
          <w:sz w:val="24"/>
          <w:szCs w:val="24"/>
        </w:rPr>
        <w:t>Section IV.B</w:t>
      </w:r>
      <w:r w:rsidRPr="00105CD0">
        <w:rPr>
          <w:rFonts w:ascii="Times New Roman" w:hAnsi="Times New Roman" w:cs="Times New Roman"/>
          <w:sz w:val="24"/>
          <w:szCs w:val="24"/>
        </w:rPr>
        <w:t xml:space="preserve">.  Any Application that does not conform to the requirements provided in </w:t>
      </w:r>
      <w:r w:rsidRPr="00695F46">
        <w:rPr>
          <w:rFonts w:ascii="Times New Roman" w:hAnsi="Times New Roman" w:cs="Times New Roman"/>
          <w:sz w:val="24"/>
          <w:szCs w:val="24"/>
        </w:rPr>
        <w:t>Section V.B.2.d</w:t>
      </w:r>
      <w:r w:rsidRPr="00105CD0">
        <w:rPr>
          <w:rFonts w:ascii="Times New Roman" w:hAnsi="Times New Roman" w:cs="Times New Roman"/>
          <w:sz w:val="24"/>
          <w:szCs w:val="24"/>
        </w:rPr>
        <w:t xml:space="preserve"> and the Applicable Engineering Standards will be deemed incomplete and immediately rejected by CPS Energy.  If an Application is rejected as incomplete, the </w:t>
      </w:r>
      <w:r w:rsidR="00AB5544">
        <w:rPr>
          <w:rFonts w:ascii="Times New Roman" w:hAnsi="Times New Roman" w:cs="Times New Roman"/>
          <w:sz w:val="24"/>
          <w:szCs w:val="24"/>
        </w:rPr>
        <w:t>Wireless Provider</w:t>
      </w:r>
      <w:r w:rsidRPr="00105CD0">
        <w:rPr>
          <w:rFonts w:ascii="Times New Roman" w:hAnsi="Times New Roman" w:cs="Times New Roman"/>
          <w:sz w:val="24"/>
          <w:szCs w:val="24"/>
        </w:rPr>
        <w:t xml:space="preserve"> will be provided with a detailed description of changes, modifications, or revisions to the Application necessary for CPS Energy’s </w:t>
      </w:r>
      <w:r w:rsidRPr="004B2252">
        <w:rPr>
          <w:rFonts w:ascii="Times New Roman" w:hAnsi="Times New Roman" w:cs="Times New Roman"/>
          <w:sz w:val="24"/>
          <w:szCs w:val="24"/>
        </w:rPr>
        <w:t xml:space="preserve">review and approval within </w:t>
      </w:r>
      <w:r w:rsidR="00105CD0" w:rsidRPr="004B2252">
        <w:rPr>
          <w:rFonts w:ascii="Times New Roman" w:hAnsi="Times New Roman" w:cs="Times New Roman"/>
          <w:sz w:val="24"/>
          <w:szCs w:val="24"/>
        </w:rPr>
        <w:t>ten (10)</w:t>
      </w:r>
      <w:r w:rsidRPr="004B2252">
        <w:rPr>
          <w:rFonts w:ascii="Times New Roman" w:hAnsi="Times New Roman" w:cs="Times New Roman"/>
          <w:sz w:val="24"/>
          <w:szCs w:val="24"/>
        </w:rPr>
        <w:t xml:space="preserve"> calendar days of receipt of the Application.  </w:t>
      </w:r>
    </w:p>
    <w:p w14:paraId="52BF83D5" w14:textId="77777777" w:rsidR="00AA3EF4" w:rsidRPr="004B2252" w:rsidRDefault="00AA3EF4" w:rsidP="00D41E68">
      <w:pPr>
        <w:spacing w:after="180" w:line="288" w:lineRule="auto"/>
        <w:ind w:left="1080"/>
        <w:jc w:val="both"/>
        <w:rPr>
          <w:rFonts w:ascii="Times New Roman" w:hAnsi="Times New Roman" w:cs="Times New Roman"/>
          <w:sz w:val="24"/>
          <w:szCs w:val="24"/>
        </w:rPr>
      </w:pPr>
      <w:r w:rsidRPr="004B2252">
        <w:rPr>
          <w:rFonts w:ascii="Times New Roman" w:hAnsi="Times New Roman" w:cs="Times New Roman"/>
          <w:sz w:val="24"/>
          <w:szCs w:val="24"/>
        </w:rPr>
        <w:t xml:space="preserve">In the event CPS Energy does not finalize its review of a complete Application within thirty (30) calendar days, CPS Energy may impose a one-time, additional ten (10) calendar day extension period in which to complete its review for each Application.  </w:t>
      </w:r>
      <w:r w:rsidR="00105CD0" w:rsidRPr="004B2252">
        <w:rPr>
          <w:rFonts w:ascii="Times New Roman" w:hAnsi="Times New Roman" w:cs="Times New Roman"/>
          <w:sz w:val="24"/>
          <w:szCs w:val="24"/>
        </w:rPr>
        <w:t xml:space="preserve">CPS Energy shall provide the </w:t>
      </w:r>
      <w:r w:rsidR="00AB5544">
        <w:rPr>
          <w:rFonts w:ascii="Times New Roman" w:hAnsi="Times New Roman" w:cs="Times New Roman"/>
          <w:sz w:val="24"/>
          <w:szCs w:val="24"/>
        </w:rPr>
        <w:t>Wireless Provider</w:t>
      </w:r>
      <w:r w:rsidR="00105CD0" w:rsidRPr="004B2252">
        <w:rPr>
          <w:rFonts w:ascii="Times New Roman" w:hAnsi="Times New Roman" w:cs="Times New Roman"/>
          <w:sz w:val="24"/>
          <w:szCs w:val="24"/>
        </w:rPr>
        <w:t xml:space="preserve"> with seven (7) calendar days’ prior notice that it intends to exercise its option to impose the extension period. </w:t>
      </w:r>
      <w:r w:rsidRPr="004B2252">
        <w:rPr>
          <w:rFonts w:ascii="Times New Roman" w:hAnsi="Times New Roman" w:cs="Times New Roman"/>
          <w:sz w:val="24"/>
          <w:szCs w:val="24"/>
        </w:rPr>
        <w:t>A Wireless Installation shall never be installed without the affirmative written consent of CPS Energy and issuance of a Permit.</w:t>
      </w:r>
    </w:p>
    <w:p w14:paraId="183160A4" w14:textId="77777777" w:rsidR="00AA3EF4" w:rsidRPr="004B2252" w:rsidRDefault="00AA3EF4" w:rsidP="00A5329F">
      <w:pPr>
        <w:pStyle w:val="ListParagraph"/>
        <w:numPr>
          <w:ilvl w:val="0"/>
          <w:numId w:val="88"/>
        </w:numPr>
        <w:autoSpaceDE w:val="0"/>
        <w:autoSpaceDN w:val="0"/>
        <w:adjustRightInd w:val="0"/>
        <w:spacing w:after="180" w:line="276" w:lineRule="auto"/>
        <w:contextualSpacing w:val="0"/>
        <w:jc w:val="both"/>
        <w:rPr>
          <w:rFonts w:ascii="Times New Roman" w:hAnsi="Times New Roman" w:cs="Times New Roman"/>
          <w:color w:val="000000"/>
          <w:sz w:val="24"/>
          <w:szCs w:val="24"/>
        </w:rPr>
      </w:pPr>
      <w:r w:rsidRPr="004B2252">
        <w:rPr>
          <w:rFonts w:ascii="Times New Roman" w:hAnsi="Times New Roman" w:cs="Times New Roman"/>
          <w:color w:val="000000"/>
          <w:sz w:val="24"/>
          <w:szCs w:val="24"/>
          <w:u w:val="single"/>
        </w:rPr>
        <w:t>Review.</w:t>
      </w:r>
      <w:r w:rsidRPr="004B2252">
        <w:rPr>
          <w:rFonts w:ascii="Times New Roman" w:hAnsi="Times New Roman" w:cs="Times New Roman"/>
          <w:color w:val="000000"/>
          <w:sz w:val="24"/>
          <w:szCs w:val="24"/>
        </w:rPr>
        <w:t xml:space="preserve">  In making its decision as to whether to issue a Permit, CPS Energy will consider engineering and safety requirements, in accordance with the Applicable </w:t>
      </w:r>
      <w:r w:rsidRPr="004B2252">
        <w:rPr>
          <w:rFonts w:ascii="Times New Roman" w:hAnsi="Times New Roman" w:cs="Times New Roman"/>
          <w:color w:val="000000"/>
          <w:sz w:val="24"/>
          <w:szCs w:val="24"/>
        </w:rPr>
        <w:lastRenderedPageBreak/>
        <w:t xml:space="preserve">Engineering Standards set forth in </w:t>
      </w:r>
      <w:r w:rsidRPr="00695F46">
        <w:rPr>
          <w:rFonts w:ascii="Times New Roman" w:hAnsi="Times New Roman" w:cs="Times New Roman"/>
          <w:color w:val="000000"/>
          <w:sz w:val="24"/>
          <w:szCs w:val="24"/>
        </w:rPr>
        <w:t>Section II.A.</w:t>
      </w:r>
      <w:r w:rsidR="006559EA">
        <w:rPr>
          <w:rFonts w:ascii="Times New Roman" w:hAnsi="Times New Roman" w:cs="Times New Roman"/>
          <w:color w:val="000000"/>
          <w:sz w:val="24"/>
          <w:szCs w:val="24"/>
        </w:rPr>
        <w:t>4</w:t>
      </w:r>
      <w:r w:rsidRPr="004B2252">
        <w:rPr>
          <w:rFonts w:ascii="Times New Roman" w:hAnsi="Times New Roman" w:cs="Times New Roman"/>
          <w:color w:val="000000"/>
          <w:sz w:val="24"/>
          <w:szCs w:val="24"/>
        </w:rPr>
        <w:t xml:space="preserve">.  In addition, CPS Energy shall consider Capacity constraints, including the future needs of CPS Energy as determined in accordance with the Reserved Capacity provisions set forth in </w:t>
      </w:r>
      <w:r w:rsidRPr="00695F46">
        <w:rPr>
          <w:rFonts w:ascii="Times New Roman" w:hAnsi="Times New Roman" w:cs="Times New Roman"/>
          <w:color w:val="000000"/>
          <w:sz w:val="24"/>
          <w:szCs w:val="24"/>
        </w:rPr>
        <w:t>Section II.H.10</w:t>
      </w:r>
      <w:r w:rsidRPr="004B2252">
        <w:rPr>
          <w:rFonts w:ascii="Times New Roman" w:hAnsi="Times New Roman" w:cs="Times New Roman"/>
          <w:color w:val="000000"/>
          <w:sz w:val="24"/>
          <w:szCs w:val="24"/>
        </w:rPr>
        <w:t xml:space="preserve">, flood zone requirements, in-flight CPS Energy projects, and other circumstances known </w:t>
      </w:r>
      <w:r w:rsidRPr="004B2252">
        <w:rPr>
          <w:rFonts w:ascii="Times New Roman" w:hAnsi="Times New Roman" w:cs="Times New Roman"/>
          <w:sz w:val="24"/>
          <w:szCs w:val="24"/>
        </w:rPr>
        <w:t xml:space="preserve">at the time that would directly affect the engineering, safety requirements, and </w:t>
      </w:r>
      <w:r w:rsidR="004B2252" w:rsidRPr="00695F46">
        <w:rPr>
          <w:rFonts w:ascii="Times New Roman" w:hAnsi="Times New Roman" w:cs="Times New Roman"/>
          <w:sz w:val="24"/>
          <w:szCs w:val="24"/>
        </w:rPr>
        <w:t>C</w:t>
      </w:r>
      <w:r w:rsidRPr="004B2252">
        <w:rPr>
          <w:rFonts w:ascii="Times New Roman" w:hAnsi="Times New Roman" w:cs="Times New Roman"/>
          <w:sz w:val="24"/>
          <w:szCs w:val="24"/>
        </w:rPr>
        <w:t xml:space="preserve">apacity constraints associated with desired </w:t>
      </w:r>
      <w:r w:rsidR="00B163C5">
        <w:rPr>
          <w:rFonts w:ascii="Times New Roman" w:hAnsi="Times New Roman" w:cs="Times New Roman"/>
          <w:sz w:val="24"/>
          <w:szCs w:val="24"/>
        </w:rPr>
        <w:t>P</w:t>
      </w:r>
      <w:r w:rsidRPr="004B2252">
        <w:rPr>
          <w:rFonts w:ascii="Times New Roman" w:hAnsi="Times New Roman" w:cs="Times New Roman"/>
          <w:sz w:val="24"/>
          <w:szCs w:val="24"/>
        </w:rPr>
        <w:t>ole</w:t>
      </w:r>
      <w:r w:rsidR="00286979">
        <w:rPr>
          <w:rFonts w:ascii="Times New Roman" w:hAnsi="Times New Roman" w:cs="Times New Roman"/>
          <w:sz w:val="24"/>
          <w:szCs w:val="24"/>
        </w:rPr>
        <w:t xml:space="preserve">s or </w:t>
      </w:r>
      <w:r w:rsidR="007B5049">
        <w:rPr>
          <w:rFonts w:ascii="Times New Roman" w:hAnsi="Times New Roman" w:cs="Times New Roman"/>
          <w:color w:val="000000" w:themeColor="text1"/>
          <w:sz w:val="24"/>
          <w:szCs w:val="24"/>
        </w:rPr>
        <w:t>Overhead</w:t>
      </w:r>
      <w:r w:rsidR="007B5049">
        <w:rPr>
          <w:rFonts w:ascii="Times New Roman" w:hAnsi="Times New Roman" w:cs="Times New Roman"/>
          <w:sz w:val="24"/>
          <w:szCs w:val="24"/>
        </w:rPr>
        <w:t xml:space="preserve"> </w:t>
      </w:r>
      <w:r w:rsidR="00286979">
        <w:rPr>
          <w:rFonts w:ascii="Times New Roman" w:hAnsi="Times New Roman" w:cs="Times New Roman"/>
          <w:sz w:val="24"/>
          <w:szCs w:val="24"/>
        </w:rPr>
        <w:t>Streetlight Poles</w:t>
      </w:r>
      <w:r w:rsidRPr="004B2252">
        <w:rPr>
          <w:rFonts w:ascii="Times New Roman" w:hAnsi="Times New Roman" w:cs="Times New Roman"/>
          <w:sz w:val="24"/>
          <w:szCs w:val="24"/>
        </w:rPr>
        <w:t>.  Specifically, CPS Energy will not consider a pole</w:t>
      </w:r>
      <w:r w:rsidR="00D731D4">
        <w:rPr>
          <w:rFonts w:ascii="Times New Roman" w:hAnsi="Times New Roman" w:cs="Times New Roman"/>
          <w:sz w:val="24"/>
          <w:szCs w:val="24"/>
        </w:rPr>
        <w:t>-</w:t>
      </w:r>
      <w:r w:rsidRPr="004B2252">
        <w:rPr>
          <w:rFonts w:ascii="Times New Roman" w:hAnsi="Times New Roman" w:cs="Times New Roman"/>
          <w:sz w:val="24"/>
          <w:szCs w:val="24"/>
        </w:rPr>
        <w:t xml:space="preserve">mounted Wireless Installation on a </w:t>
      </w:r>
      <w:r w:rsidR="00286979">
        <w:rPr>
          <w:rFonts w:ascii="Times New Roman" w:hAnsi="Times New Roman" w:cs="Times New Roman"/>
          <w:sz w:val="24"/>
          <w:szCs w:val="24"/>
        </w:rPr>
        <w:t>po</w:t>
      </w:r>
      <w:r w:rsidRPr="004B2252">
        <w:rPr>
          <w:rFonts w:ascii="Times New Roman" w:hAnsi="Times New Roman" w:cs="Times New Roman"/>
          <w:sz w:val="24"/>
          <w:szCs w:val="24"/>
        </w:rPr>
        <w:t xml:space="preserve">le </w:t>
      </w:r>
      <w:r w:rsidR="002A27A3">
        <w:rPr>
          <w:rFonts w:ascii="Times New Roman" w:hAnsi="Times New Roman" w:cs="Times New Roman"/>
          <w:sz w:val="24"/>
          <w:szCs w:val="24"/>
        </w:rPr>
        <w:t>that is</w:t>
      </w:r>
      <w:r w:rsidRPr="004B2252">
        <w:rPr>
          <w:rFonts w:ascii="Times New Roman" w:hAnsi="Times New Roman" w:cs="Times New Roman"/>
          <w:sz w:val="24"/>
          <w:szCs w:val="24"/>
        </w:rPr>
        <w:t xml:space="preserve"> subject to a pending Wireless Installation Application or which is already hosting a Wireless Installation.   Other </w:t>
      </w:r>
      <w:r w:rsidR="004B2252" w:rsidRPr="00695F46">
        <w:rPr>
          <w:rFonts w:ascii="Times New Roman" w:hAnsi="Times New Roman" w:cs="Times New Roman"/>
          <w:sz w:val="24"/>
          <w:szCs w:val="24"/>
        </w:rPr>
        <w:t>C</w:t>
      </w:r>
      <w:r w:rsidRPr="004B2252">
        <w:rPr>
          <w:rFonts w:ascii="Times New Roman" w:hAnsi="Times New Roman" w:cs="Times New Roman"/>
          <w:sz w:val="24"/>
          <w:szCs w:val="24"/>
        </w:rPr>
        <w:t xml:space="preserve">apacity constraints may impact approval of a Wireless Installation Application as described in </w:t>
      </w:r>
      <w:r w:rsidRPr="00695F46">
        <w:rPr>
          <w:rFonts w:ascii="Times New Roman" w:hAnsi="Times New Roman" w:cs="Times New Roman"/>
          <w:sz w:val="24"/>
          <w:szCs w:val="24"/>
        </w:rPr>
        <w:t>Section V.B.3.f</w:t>
      </w:r>
      <w:r w:rsidRPr="004B2252">
        <w:rPr>
          <w:rFonts w:ascii="Times New Roman" w:hAnsi="Times New Roman" w:cs="Times New Roman"/>
          <w:sz w:val="24"/>
          <w:szCs w:val="24"/>
        </w:rPr>
        <w:t xml:space="preserve"> below.</w:t>
      </w:r>
      <w:r w:rsidRPr="004B2252">
        <w:rPr>
          <w:rFonts w:ascii="Times New Roman" w:hAnsi="Times New Roman" w:cs="Times New Roman"/>
          <w:color w:val="000000"/>
          <w:sz w:val="24"/>
          <w:szCs w:val="24"/>
        </w:rPr>
        <w:t xml:space="preserve"> </w:t>
      </w:r>
    </w:p>
    <w:p w14:paraId="39553A63" w14:textId="7B0C96A0" w:rsidR="00AA3EF4" w:rsidRPr="00C82AB5" w:rsidRDefault="00AA3EF4" w:rsidP="00A5329F">
      <w:pPr>
        <w:pStyle w:val="ListParagraph"/>
        <w:numPr>
          <w:ilvl w:val="0"/>
          <w:numId w:val="88"/>
        </w:numPr>
        <w:autoSpaceDE w:val="0"/>
        <w:autoSpaceDN w:val="0"/>
        <w:adjustRightInd w:val="0"/>
        <w:spacing w:after="180" w:line="276" w:lineRule="auto"/>
        <w:contextualSpacing w:val="0"/>
        <w:jc w:val="both"/>
        <w:rPr>
          <w:rFonts w:ascii="Times New Roman" w:hAnsi="Times New Roman" w:cs="Times New Roman"/>
          <w:color w:val="000000"/>
          <w:sz w:val="24"/>
          <w:szCs w:val="24"/>
        </w:rPr>
      </w:pPr>
      <w:r w:rsidRPr="004B2252">
        <w:rPr>
          <w:rFonts w:ascii="Times New Roman" w:hAnsi="Times New Roman" w:cs="Times New Roman"/>
          <w:color w:val="000000"/>
          <w:sz w:val="24"/>
          <w:szCs w:val="24"/>
          <w:u w:val="single"/>
        </w:rPr>
        <w:t>Make-Ready Electrical Construction</w:t>
      </w:r>
      <w:r w:rsidRPr="004B2252">
        <w:rPr>
          <w:rFonts w:ascii="Times New Roman" w:hAnsi="Times New Roman" w:cs="Times New Roman"/>
          <w:color w:val="000000"/>
          <w:sz w:val="24"/>
          <w:szCs w:val="24"/>
        </w:rPr>
        <w:t xml:space="preserve">.  </w:t>
      </w:r>
      <w:r w:rsidR="004B2252" w:rsidRPr="004B2252">
        <w:rPr>
          <w:rFonts w:ascii="Times New Roman" w:hAnsi="Times New Roman" w:cs="Times New Roman"/>
          <w:color w:val="000000"/>
          <w:sz w:val="24"/>
          <w:szCs w:val="24"/>
        </w:rPr>
        <w:t>In the event a</w:t>
      </w:r>
      <w:r w:rsidR="00477090">
        <w:rPr>
          <w:rFonts w:ascii="Times New Roman" w:hAnsi="Times New Roman" w:cs="Times New Roman"/>
          <w:color w:val="000000"/>
          <w:sz w:val="24"/>
          <w:szCs w:val="24"/>
        </w:rPr>
        <w:t xml:space="preserve"> Wireless Provider</w:t>
      </w:r>
      <w:r w:rsidR="004B2252" w:rsidRPr="004B2252">
        <w:rPr>
          <w:rFonts w:ascii="Times New Roman" w:hAnsi="Times New Roman" w:cs="Times New Roman"/>
          <w:color w:val="000000"/>
          <w:sz w:val="24"/>
          <w:szCs w:val="24"/>
        </w:rPr>
        <w:t xml:space="preserve">’s proposed Application requires CPS Energy to undertake and complete Make-Ready Electrical Construction to accommodate the </w:t>
      </w:r>
      <w:r w:rsidR="00477090">
        <w:rPr>
          <w:rFonts w:ascii="Times New Roman" w:hAnsi="Times New Roman" w:cs="Times New Roman"/>
          <w:color w:val="000000"/>
          <w:sz w:val="24"/>
          <w:szCs w:val="24"/>
        </w:rPr>
        <w:t>Wireless Provider</w:t>
      </w:r>
      <w:r w:rsidR="004B2252" w:rsidRPr="004B2252">
        <w:rPr>
          <w:rFonts w:ascii="Times New Roman" w:hAnsi="Times New Roman" w:cs="Times New Roman"/>
          <w:color w:val="000000"/>
          <w:sz w:val="24"/>
          <w:szCs w:val="24"/>
        </w:rPr>
        <w:t xml:space="preserve">’s </w:t>
      </w:r>
      <w:r w:rsidR="00286979">
        <w:rPr>
          <w:rFonts w:ascii="Times New Roman" w:hAnsi="Times New Roman" w:cs="Times New Roman"/>
          <w:color w:val="000000"/>
          <w:sz w:val="24"/>
          <w:szCs w:val="24"/>
        </w:rPr>
        <w:t>request</w:t>
      </w:r>
      <w:r w:rsidR="004B2252" w:rsidRPr="004B2252">
        <w:rPr>
          <w:rFonts w:ascii="Times New Roman" w:hAnsi="Times New Roman" w:cs="Times New Roman"/>
          <w:color w:val="000000"/>
          <w:sz w:val="24"/>
          <w:szCs w:val="24"/>
        </w:rPr>
        <w:t xml:space="preserve">, CPS Energy will review the detailed design documents and the cost estimate for this Make-Ready Electrical Construction work provided by the </w:t>
      </w:r>
      <w:r w:rsidR="00477090">
        <w:rPr>
          <w:rFonts w:ascii="Times New Roman" w:hAnsi="Times New Roman" w:cs="Times New Roman"/>
          <w:color w:val="000000"/>
          <w:sz w:val="24"/>
          <w:szCs w:val="24"/>
        </w:rPr>
        <w:t>Wireless Provider</w:t>
      </w:r>
      <w:r w:rsidR="004B2252" w:rsidRPr="004B2252">
        <w:rPr>
          <w:rFonts w:ascii="Times New Roman" w:hAnsi="Times New Roman" w:cs="Times New Roman"/>
          <w:color w:val="000000"/>
          <w:sz w:val="24"/>
          <w:szCs w:val="24"/>
        </w:rPr>
        <w:t xml:space="preserve">.  Following CPS Energy’s approval of the Make-Ready Electrical Construction design and review of the estimated Make-Ready Electrical Construction costs, CPS Energy may, at its discretion, revise the cost estimate to more accurately reflect the anticipated cost of the work.  CPS Energy will then submit this estimate of the cost of Make-Ready Electrical Construction to the </w:t>
      </w:r>
      <w:r w:rsidR="00477090">
        <w:rPr>
          <w:rFonts w:ascii="Times New Roman" w:hAnsi="Times New Roman" w:cs="Times New Roman"/>
          <w:color w:val="000000"/>
          <w:sz w:val="24"/>
          <w:szCs w:val="24"/>
        </w:rPr>
        <w:t>Wireless Provider</w:t>
      </w:r>
      <w:r w:rsidR="004B2252" w:rsidRPr="004B2252">
        <w:rPr>
          <w:rFonts w:ascii="Times New Roman" w:hAnsi="Times New Roman" w:cs="Times New Roman"/>
          <w:color w:val="000000"/>
          <w:sz w:val="24"/>
          <w:szCs w:val="24"/>
        </w:rPr>
        <w:t xml:space="preserve"> utilizing the CPS Energy Authorization for Make-Ready Work form, provided in Appendix B, for approval from the </w:t>
      </w:r>
      <w:r w:rsidR="00477090">
        <w:rPr>
          <w:rFonts w:ascii="Times New Roman" w:hAnsi="Times New Roman" w:cs="Times New Roman"/>
          <w:color w:val="000000"/>
          <w:sz w:val="24"/>
          <w:szCs w:val="24"/>
        </w:rPr>
        <w:t>Wireless Provider</w:t>
      </w:r>
      <w:r w:rsidR="004B2252" w:rsidRPr="004B2252">
        <w:rPr>
          <w:rFonts w:ascii="Times New Roman" w:hAnsi="Times New Roman" w:cs="Times New Roman"/>
          <w:color w:val="000000"/>
          <w:sz w:val="24"/>
          <w:szCs w:val="24"/>
        </w:rPr>
        <w:t xml:space="preserve"> to proceed.  The </w:t>
      </w:r>
      <w:r w:rsidR="00477090">
        <w:rPr>
          <w:rFonts w:ascii="Times New Roman" w:hAnsi="Times New Roman" w:cs="Times New Roman"/>
          <w:color w:val="000000"/>
          <w:sz w:val="24"/>
          <w:szCs w:val="24"/>
        </w:rPr>
        <w:t>Wireless Provider</w:t>
      </w:r>
      <w:r w:rsidR="004B2252" w:rsidRPr="004B2252">
        <w:rPr>
          <w:rFonts w:ascii="Times New Roman" w:hAnsi="Times New Roman" w:cs="Times New Roman"/>
          <w:color w:val="000000"/>
          <w:sz w:val="24"/>
          <w:szCs w:val="24"/>
        </w:rPr>
        <w:t xml:space="preserve"> shall approve </w:t>
      </w:r>
      <w:r w:rsidR="00CB1FEB">
        <w:rPr>
          <w:rFonts w:ascii="Times New Roman" w:hAnsi="Times New Roman" w:cs="Times New Roman"/>
          <w:color w:val="000000"/>
          <w:sz w:val="24"/>
          <w:szCs w:val="24"/>
        </w:rPr>
        <w:t>and</w:t>
      </w:r>
      <w:r w:rsidR="004B2252" w:rsidRPr="004B2252">
        <w:rPr>
          <w:rFonts w:ascii="Times New Roman" w:hAnsi="Times New Roman" w:cs="Times New Roman"/>
          <w:color w:val="000000"/>
          <w:sz w:val="24"/>
          <w:szCs w:val="24"/>
        </w:rPr>
        <w:t xml:space="preserve"> make advanced payment of this cost estimate</w:t>
      </w:r>
      <w:r w:rsidR="009F2B4C">
        <w:rPr>
          <w:rFonts w:ascii="Times New Roman" w:hAnsi="Times New Roman" w:cs="Times New Roman"/>
          <w:color w:val="000000"/>
          <w:sz w:val="24"/>
          <w:szCs w:val="24"/>
        </w:rPr>
        <w:t>,</w:t>
      </w:r>
      <w:r w:rsidR="004B2252" w:rsidRPr="004B2252">
        <w:rPr>
          <w:rFonts w:ascii="Times New Roman" w:hAnsi="Times New Roman" w:cs="Times New Roman"/>
          <w:color w:val="000000"/>
          <w:sz w:val="24"/>
          <w:szCs w:val="24"/>
        </w:rPr>
        <w:t xml:space="preserve"> in order for any Make-Ready Electrical Construction to procced in accordance with the provisions of Section II.I.3.  The </w:t>
      </w:r>
      <w:r w:rsidR="00477090">
        <w:rPr>
          <w:rFonts w:ascii="Times New Roman" w:hAnsi="Times New Roman" w:cs="Times New Roman"/>
          <w:color w:val="000000"/>
          <w:sz w:val="24"/>
          <w:szCs w:val="24"/>
        </w:rPr>
        <w:t>Wireless Provider</w:t>
      </w:r>
      <w:r w:rsidR="004B2252" w:rsidRPr="004B2252">
        <w:rPr>
          <w:rFonts w:ascii="Times New Roman" w:hAnsi="Times New Roman" w:cs="Times New Roman"/>
          <w:color w:val="000000"/>
          <w:sz w:val="24"/>
          <w:szCs w:val="24"/>
        </w:rPr>
        <w:t xml:space="preserve"> shall have fifteen (15)</w:t>
      </w:r>
      <w:r w:rsidR="004B2252" w:rsidRPr="004B2252">
        <w:rPr>
          <w:rFonts w:ascii="Times New Roman" w:hAnsi="Times New Roman" w:cs="Times New Roman"/>
          <w:snapToGrid w:val="0"/>
          <w:kern w:val="28"/>
          <w:sz w:val="24"/>
          <w:szCs w:val="24"/>
        </w:rPr>
        <w:t xml:space="preserve"> calendar days following the issuance of the CPS Energy Authorization for Make-Ready Work </w:t>
      </w:r>
      <w:r w:rsidR="00922A84">
        <w:rPr>
          <w:rFonts w:ascii="Times New Roman" w:hAnsi="Times New Roman" w:cs="Times New Roman"/>
          <w:snapToGrid w:val="0"/>
          <w:kern w:val="28"/>
          <w:sz w:val="24"/>
          <w:szCs w:val="24"/>
        </w:rPr>
        <w:t>invoice</w:t>
      </w:r>
      <w:r w:rsidR="004B2252" w:rsidRPr="004B2252">
        <w:rPr>
          <w:rFonts w:ascii="Times New Roman" w:hAnsi="Times New Roman" w:cs="Times New Roman"/>
          <w:snapToGrid w:val="0"/>
          <w:kern w:val="28"/>
          <w:sz w:val="24"/>
          <w:szCs w:val="24"/>
        </w:rPr>
        <w:t xml:space="preserve"> to approve the estimate and provide payment.  Failure of the </w:t>
      </w:r>
      <w:r w:rsidR="00477090">
        <w:rPr>
          <w:rFonts w:ascii="Times New Roman" w:hAnsi="Times New Roman" w:cs="Times New Roman"/>
          <w:snapToGrid w:val="0"/>
          <w:kern w:val="28"/>
          <w:sz w:val="24"/>
          <w:szCs w:val="24"/>
        </w:rPr>
        <w:t>Wireless Provider</w:t>
      </w:r>
      <w:r w:rsidR="004B2252" w:rsidRPr="004B2252">
        <w:rPr>
          <w:rFonts w:ascii="Times New Roman" w:hAnsi="Times New Roman" w:cs="Times New Roman"/>
          <w:snapToGrid w:val="0"/>
          <w:kern w:val="28"/>
          <w:sz w:val="24"/>
          <w:szCs w:val="24"/>
        </w:rPr>
        <w:t xml:space="preserve"> to respond to CPS Energy or return the CPS Energy Authorization for Make-Ready Work </w:t>
      </w:r>
      <w:r w:rsidR="00922A84">
        <w:rPr>
          <w:rFonts w:ascii="Times New Roman" w:hAnsi="Times New Roman" w:cs="Times New Roman"/>
          <w:snapToGrid w:val="0"/>
          <w:kern w:val="28"/>
          <w:sz w:val="24"/>
          <w:szCs w:val="24"/>
        </w:rPr>
        <w:t>invoice</w:t>
      </w:r>
      <w:r w:rsidR="004B2252" w:rsidRPr="004B2252">
        <w:rPr>
          <w:rFonts w:ascii="Times New Roman" w:hAnsi="Times New Roman" w:cs="Times New Roman"/>
          <w:snapToGrid w:val="0"/>
          <w:kern w:val="28"/>
          <w:sz w:val="24"/>
          <w:szCs w:val="24"/>
        </w:rPr>
        <w:t xml:space="preserve"> within the fifteen (15) calendar day period will result in the Application being cancelled by CPS Energy, with all applicable Application Fees being non-</w:t>
      </w:r>
      <w:r w:rsidR="004B2252" w:rsidRPr="00C82AB5">
        <w:rPr>
          <w:rFonts w:ascii="Times New Roman" w:hAnsi="Times New Roman" w:cs="Times New Roman"/>
          <w:snapToGrid w:val="0"/>
          <w:kern w:val="28"/>
          <w:sz w:val="24"/>
          <w:szCs w:val="24"/>
        </w:rPr>
        <w:t>refundable.</w:t>
      </w:r>
      <w:r w:rsidRPr="00C82AB5">
        <w:rPr>
          <w:rFonts w:ascii="Times New Roman" w:hAnsi="Times New Roman" w:cs="Times New Roman"/>
          <w:color w:val="000000"/>
          <w:sz w:val="24"/>
          <w:szCs w:val="24"/>
        </w:rPr>
        <w:t xml:space="preserve">   </w:t>
      </w:r>
    </w:p>
    <w:p w14:paraId="15ADB465" w14:textId="77777777" w:rsidR="00AA3EF4" w:rsidRPr="00C82AB5" w:rsidRDefault="00AA3EF4" w:rsidP="00A5329F">
      <w:pPr>
        <w:pStyle w:val="ListParagraph"/>
        <w:numPr>
          <w:ilvl w:val="0"/>
          <w:numId w:val="88"/>
        </w:numPr>
        <w:autoSpaceDE w:val="0"/>
        <w:autoSpaceDN w:val="0"/>
        <w:adjustRightInd w:val="0"/>
        <w:spacing w:after="180" w:line="276" w:lineRule="auto"/>
        <w:contextualSpacing w:val="0"/>
        <w:jc w:val="both"/>
        <w:rPr>
          <w:rFonts w:ascii="Times New Roman" w:hAnsi="Times New Roman" w:cs="Times New Roman"/>
          <w:color w:val="000000"/>
          <w:sz w:val="24"/>
          <w:szCs w:val="24"/>
        </w:rPr>
      </w:pPr>
      <w:r w:rsidRPr="00C82AB5">
        <w:rPr>
          <w:rFonts w:ascii="Times New Roman" w:hAnsi="Times New Roman" w:cs="Times New Roman"/>
          <w:sz w:val="24"/>
          <w:szCs w:val="24"/>
          <w:u w:val="single"/>
        </w:rPr>
        <w:t>Changes Required</w:t>
      </w:r>
      <w:r w:rsidRPr="00C82AB5">
        <w:rPr>
          <w:rFonts w:ascii="Times New Roman" w:hAnsi="Times New Roman" w:cs="Times New Roman"/>
          <w:sz w:val="24"/>
          <w:szCs w:val="24"/>
        </w:rPr>
        <w:t xml:space="preserve">.  If CPS Energy describes any changes, modifications, or revisions to the proposed Make-Ready Electrical Construction </w:t>
      </w:r>
      <w:r w:rsidR="00C82AB5" w:rsidRPr="00695F46">
        <w:rPr>
          <w:rFonts w:ascii="Times New Roman" w:hAnsi="Times New Roman" w:cs="Times New Roman"/>
          <w:sz w:val="24"/>
          <w:szCs w:val="24"/>
        </w:rPr>
        <w:t xml:space="preserve">design documents </w:t>
      </w:r>
      <w:r w:rsidRPr="00C82AB5">
        <w:rPr>
          <w:rFonts w:ascii="Times New Roman" w:hAnsi="Times New Roman" w:cs="Times New Roman"/>
          <w:sz w:val="24"/>
          <w:szCs w:val="24"/>
        </w:rPr>
        <w:t xml:space="preserve">pursuant to this </w:t>
      </w:r>
      <w:r w:rsidRPr="00695F46">
        <w:rPr>
          <w:rFonts w:ascii="Times New Roman" w:hAnsi="Times New Roman" w:cs="Times New Roman"/>
          <w:sz w:val="24"/>
          <w:szCs w:val="24"/>
        </w:rPr>
        <w:t>Section V.B.3</w:t>
      </w:r>
      <w:r w:rsidRPr="00C82AB5">
        <w:rPr>
          <w:rFonts w:ascii="Times New Roman" w:hAnsi="Times New Roman" w:cs="Times New Roman"/>
          <w:sz w:val="24"/>
          <w:szCs w:val="24"/>
        </w:rPr>
        <w:t xml:space="preserve">, CPS Energy shall notify the </w:t>
      </w:r>
      <w:r w:rsidR="00117EBF">
        <w:rPr>
          <w:rFonts w:ascii="Times New Roman" w:hAnsi="Times New Roman" w:cs="Times New Roman"/>
          <w:sz w:val="24"/>
          <w:szCs w:val="24"/>
        </w:rPr>
        <w:t>Wireless Provider</w:t>
      </w:r>
      <w:r w:rsidRPr="00C82AB5">
        <w:rPr>
          <w:rFonts w:ascii="Times New Roman" w:hAnsi="Times New Roman" w:cs="Times New Roman"/>
          <w:sz w:val="24"/>
          <w:szCs w:val="24"/>
        </w:rPr>
        <w:t xml:space="preserve"> in writing.  Upon receipt of su</w:t>
      </w:r>
      <w:r w:rsidR="00B4603D" w:rsidRPr="00C82AB5">
        <w:rPr>
          <w:rFonts w:ascii="Times New Roman" w:hAnsi="Times New Roman" w:cs="Times New Roman"/>
          <w:sz w:val="24"/>
          <w:szCs w:val="24"/>
        </w:rPr>
        <w:t>c</w:t>
      </w:r>
      <w:r w:rsidRPr="00C82AB5">
        <w:rPr>
          <w:rFonts w:ascii="Times New Roman" w:hAnsi="Times New Roman" w:cs="Times New Roman"/>
          <w:sz w:val="24"/>
          <w:szCs w:val="24"/>
        </w:rPr>
        <w:t xml:space="preserve">h notice, the </w:t>
      </w:r>
      <w:r w:rsidR="00117EBF">
        <w:rPr>
          <w:rFonts w:ascii="Times New Roman" w:hAnsi="Times New Roman" w:cs="Times New Roman"/>
          <w:sz w:val="24"/>
          <w:szCs w:val="24"/>
        </w:rPr>
        <w:t>Wireless Provider</w:t>
      </w:r>
      <w:r w:rsidRPr="00C82AB5">
        <w:rPr>
          <w:rFonts w:ascii="Times New Roman" w:hAnsi="Times New Roman" w:cs="Times New Roman"/>
          <w:sz w:val="24"/>
          <w:szCs w:val="24"/>
        </w:rPr>
        <w:t xml:space="preserve"> may notify CPS Energy in writing that it agrees to the changes, modifications, or revisions to the proposed Make-Ready Electrical Construction required by CPS Energy, in which case the </w:t>
      </w:r>
      <w:r w:rsidR="00117EBF">
        <w:rPr>
          <w:rFonts w:ascii="Times New Roman" w:hAnsi="Times New Roman" w:cs="Times New Roman"/>
          <w:sz w:val="24"/>
          <w:szCs w:val="24"/>
        </w:rPr>
        <w:t>Wireless Provider</w:t>
      </w:r>
      <w:r w:rsidRPr="00C82AB5">
        <w:rPr>
          <w:rFonts w:ascii="Times New Roman" w:hAnsi="Times New Roman" w:cs="Times New Roman"/>
          <w:sz w:val="24"/>
          <w:szCs w:val="24"/>
        </w:rPr>
        <w:t xml:space="preserve"> </w:t>
      </w:r>
      <w:r w:rsidRPr="00C82AB5">
        <w:rPr>
          <w:rFonts w:ascii="Times New Roman" w:hAnsi="Times New Roman" w:cs="Times New Roman"/>
          <w:sz w:val="24"/>
          <w:szCs w:val="24"/>
        </w:rPr>
        <w:lastRenderedPageBreak/>
        <w:t xml:space="preserve">may resubmit the Application as amended and it shall be deemed granted; or the </w:t>
      </w:r>
      <w:r w:rsidR="00CD5C74">
        <w:rPr>
          <w:rFonts w:ascii="Times New Roman" w:hAnsi="Times New Roman" w:cs="Times New Roman"/>
          <w:sz w:val="24"/>
          <w:szCs w:val="24"/>
        </w:rPr>
        <w:t>Wireless Provider</w:t>
      </w:r>
      <w:r w:rsidRPr="00C82AB5">
        <w:rPr>
          <w:rFonts w:ascii="Times New Roman" w:hAnsi="Times New Roman" w:cs="Times New Roman"/>
          <w:sz w:val="24"/>
          <w:szCs w:val="24"/>
        </w:rPr>
        <w:t xml:space="preserve"> may propose alternative changes, modifications, or revisions consistent with Applicable Engineering Standards by resubmitting the Application with such other alternative proposals, provided that such resubmission explains the reasons for the alternative proposals and addresses all concerns raised by CPS Energy in response to the initial Application.  The alternative proposals shall not be the original Make-Ready Engineering design documents rejected by CPS Energy.  </w:t>
      </w:r>
    </w:p>
    <w:p w14:paraId="43EE44A8" w14:textId="7B1E93EB" w:rsidR="00AA3EF4" w:rsidRPr="00C82AB5" w:rsidRDefault="00AA3EF4" w:rsidP="00D41E68">
      <w:pPr>
        <w:autoSpaceDE w:val="0"/>
        <w:autoSpaceDN w:val="0"/>
        <w:adjustRightInd w:val="0"/>
        <w:spacing w:after="180" w:line="276" w:lineRule="auto"/>
        <w:ind w:left="1440"/>
        <w:jc w:val="both"/>
        <w:rPr>
          <w:rFonts w:ascii="Times New Roman" w:hAnsi="Times New Roman" w:cs="Times New Roman"/>
          <w:sz w:val="24"/>
          <w:szCs w:val="24"/>
        </w:rPr>
      </w:pPr>
      <w:r w:rsidRPr="00C82AB5">
        <w:rPr>
          <w:rFonts w:ascii="Times New Roman" w:hAnsi="Times New Roman" w:cs="Times New Roman"/>
          <w:sz w:val="24"/>
          <w:szCs w:val="24"/>
        </w:rPr>
        <w:t xml:space="preserve">CPS Energy shall have thirty (30) calendar days of receipt thereof to provide the </w:t>
      </w:r>
      <w:r w:rsidR="00CD5C74">
        <w:rPr>
          <w:rFonts w:ascii="Times New Roman" w:hAnsi="Times New Roman" w:cs="Times New Roman"/>
          <w:sz w:val="24"/>
          <w:szCs w:val="24"/>
        </w:rPr>
        <w:t>Wireless Provider</w:t>
      </w:r>
      <w:r w:rsidRPr="00C82AB5">
        <w:rPr>
          <w:rFonts w:ascii="Times New Roman" w:hAnsi="Times New Roman" w:cs="Times New Roman"/>
          <w:sz w:val="24"/>
          <w:szCs w:val="24"/>
        </w:rPr>
        <w:t xml:space="preserve"> with: </w:t>
      </w:r>
    </w:p>
    <w:p w14:paraId="26CCC330" w14:textId="77777777" w:rsidR="00AA3EF4" w:rsidRPr="00C82AB5" w:rsidRDefault="009F2B4C" w:rsidP="00604B0D">
      <w:pPr>
        <w:pStyle w:val="ListParagraph"/>
        <w:autoSpaceDE w:val="0"/>
        <w:autoSpaceDN w:val="0"/>
        <w:adjustRightInd w:val="0"/>
        <w:spacing w:after="180" w:line="240" w:lineRule="auto"/>
        <w:ind w:left="1980" w:hanging="540"/>
        <w:contextualSpacing w:val="0"/>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ab/>
      </w:r>
      <w:r w:rsidR="00AA3EF4" w:rsidRPr="00C82AB5">
        <w:rPr>
          <w:rFonts w:ascii="Times New Roman" w:hAnsi="Times New Roman" w:cs="Times New Roman"/>
          <w:sz w:val="24"/>
          <w:szCs w:val="24"/>
        </w:rPr>
        <w:t xml:space="preserve">Notification that access is granted based on the alternative proposals; or </w:t>
      </w:r>
    </w:p>
    <w:p w14:paraId="1868E055" w14:textId="77777777" w:rsidR="00AA3EF4" w:rsidRPr="00C82AB5" w:rsidRDefault="009F2B4C" w:rsidP="00604B0D">
      <w:pPr>
        <w:pStyle w:val="ListParagraph"/>
        <w:autoSpaceDE w:val="0"/>
        <w:autoSpaceDN w:val="0"/>
        <w:adjustRightInd w:val="0"/>
        <w:spacing w:after="180" w:line="240" w:lineRule="auto"/>
        <w:ind w:left="1980" w:hanging="540"/>
        <w:contextualSpacing w:val="0"/>
        <w:jc w:val="both"/>
        <w:rPr>
          <w:rFonts w:ascii="Times New Roman" w:hAnsi="Times New Roman" w:cs="Times New Roman"/>
          <w:color w:val="000000"/>
          <w:sz w:val="24"/>
          <w:szCs w:val="24"/>
        </w:rPr>
      </w:pPr>
      <w:r>
        <w:rPr>
          <w:rFonts w:ascii="Times New Roman" w:hAnsi="Times New Roman" w:cs="Times New Roman"/>
          <w:sz w:val="24"/>
          <w:szCs w:val="24"/>
        </w:rPr>
        <w:t>(ii)</w:t>
      </w:r>
      <w:r>
        <w:rPr>
          <w:rFonts w:ascii="Times New Roman" w:hAnsi="Times New Roman" w:cs="Times New Roman"/>
          <w:sz w:val="24"/>
          <w:szCs w:val="24"/>
        </w:rPr>
        <w:tab/>
      </w:r>
      <w:r w:rsidR="00AA3EF4" w:rsidRPr="00C82AB5">
        <w:rPr>
          <w:rFonts w:ascii="Times New Roman" w:hAnsi="Times New Roman" w:cs="Times New Roman"/>
          <w:sz w:val="24"/>
          <w:szCs w:val="24"/>
        </w:rPr>
        <w:t xml:space="preserve">A detailed description of any changes, modifications, or revisions to the alternative proposal necessary to comply with safety, reliability, or generally applicable engineering practices or standards.  </w:t>
      </w:r>
    </w:p>
    <w:p w14:paraId="0A72D2D5" w14:textId="77777777" w:rsidR="00AA3EF4" w:rsidRPr="006164D8" w:rsidRDefault="00AA3EF4" w:rsidP="0078512C">
      <w:pPr>
        <w:spacing w:after="180" w:line="276" w:lineRule="auto"/>
        <w:ind w:left="1440"/>
        <w:jc w:val="both"/>
        <w:rPr>
          <w:rFonts w:ascii="Times New Roman" w:hAnsi="Times New Roman" w:cs="Times New Roman"/>
          <w:sz w:val="24"/>
          <w:szCs w:val="24"/>
        </w:rPr>
      </w:pPr>
      <w:r w:rsidRPr="00C82AB5">
        <w:rPr>
          <w:rFonts w:ascii="Times New Roman" w:hAnsi="Times New Roman" w:cs="Times New Roman"/>
          <w:sz w:val="24"/>
          <w:szCs w:val="24"/>
        </w:rPr>
        <w:t xml:space="preserve">In the event CPS Energy fails to complete its review within thirty (30) calendar days of the resubmitted Application containing the alternative proposals for Make-Ready Electrical Construction, CPS Energy may impose an additional ten (10) calendar day extension period in which to complete its review of the resubmitted Application.  </w:t>
      </w:r>
      <w:r w:rsidR="00C82AB5" w:rsidRPr="00C82AB5">
        <w:rPr>
          <w:rFonts w:ascii="Times New Roman" w:hAnsi="Times New Roman" w:cs="Times New Roman"/>
          <w:sz w:val="24"/>
          <w:szCs w:val="24"/>
        </w:rPr>
        <w:t xml:space="preserve">CPS Energy shall provide the </w:t>
      </w:r>
      <w:r w:rsidR="00CD5C74">
        <w:rPr>
          <w:rFonts w:ascii="Times New Roman" w:hAnsi="Times New Roman" w:cs="Times New Roman"/>
          <w:sz w:val="24"/>
          <w:szCs w:val="24"/>
        </w:rPr>
        <w:t>Wireless Provider</w:t>
      </w:r>
      <w:r w:rsidR="00C82AB5" w:rsidRPr="00C82AB5">
        <w:rPr>
          <w:rFonts w:ascii="Times New Roman" w:hAnsi="Times New Roman" w:cs="Times New Roman"/>
          <w:sz w:val="24"/>
          <w:szCs w:val="24"/>
        </w:rPr>
        <w:t xml:space="preserve"> with seven (7) calendar days’ prior notice that it intends to exercise its option to impose the extension period.  </w:t>
      </w:r>
      <w:r w:rsidRPr="00C82AB5">
        <w:rPr>
          <w:rFonts w:ascii="Times New Roman" w:hAnsi="Times New Roman" w:cs="Times New Roman"/>
          <w:sz w:val="24"/>
          <w:szCs w:val="24"/>
        </w:rPr>
        <w:t>A Wireless Installation shall never be installed without the affirmative written consent of CPS Energy and the issuance of a Permit.</w:t>
      </w:r>
    </w:p>
    <w:p w14:paraId="720EE076" w14:textId="77777777" w:rsidR="00AA3EF4" w:rsidRPr="006164D8" w:rsidRDefault="00AA3EF4" w:rsidP="00A5329F">
      <w:pPr>
        <w:numPr>
          <w:ilvl w:val="1"/>
          <w:numId w:val="89"/>
        </w:numPr>
        <w:tabs>
          <w:tab w:val="clear" w:pos="720"/>
        </w:tabs>
        <w:autoSpaceDE w:val="0"/>
        <w:autoSpaceDN w:val="0"/>
        <w:adjustRightInd w:val="0"/>
        <w:spacing w:after="180" w:line="276" w:lineRule="auto"/>
        <w:ind w:left="1440" w:hanging="360"/>
        <w:jc w:val="both"/>
        <w:rPr>
          <w:rFonts w:ascii="Times New Roman" w:hAnsi="Times New Roman"/>
          <w:color w:val="000000"/>
          <w:sz w:val="24"/>
          <w:szCs w:val="24"/>
        </w:rPr>
      </w:pPr>
      <w:r w:rsidRPr="006164D8">
        <w:rPr>
          <w:rFonts w:ascii="Times New Roman" w:hAnsi="Times New Roman"/>
          <w:sz w:val="24"/>
          <w:szCs w:val="24"/>
          <w:u w:val="single"/>
        </w:rPr>
        <w:t xml:space="preserve">Compliance by </w:t>
      </w:r>
      <w:r w:rsidR="00CD5C74">
        <w:rPr>
          <w:rFonts w:ascii="Times New Roman" w:hAnsi="Times New Roman"/>
          <w:sz w:val="24"/>
          <w:szCs w:val="24"/>
          <w:u w:val="single"/>
        </w:rPr>
        <w:t>Wireless Provider</w:t>
      </w:r>
      <w:r w:rsidRPr="006164D8">
        <w:rPr>
          <w:rFonts w:ascii="Times New Roman" w:hAnsi="Times New Roman"/>
          <w:sz w:val="24"/>
          <w:szCs w:val="24"/>
        </w:rPr>
        <w:t>.  CPS Energy’s acceptance of the submitted</w:t>
      </w:r>
      <w:r w:rsidR="004B2252" w:rsidRPr="00695F46">
        <w:rPr>
          <w:rFonts w:ascii="Times New Roman" w:hAnsi="Times New Roman"/>
          <w:sz w:val="24"/>
          <w:szCs w:val="24"/>
        </w:rPr>
        <w:t xml:space="preserve"> Make-Ready Electrical Construction </w:t>
      </w:r>
      <w:r w:rsidRPr="006164D8">
        <w:rPr>
          <w:rFonts w:ascii="Times New Roman" w:hAnsi="Times New Roman"/>
          <w:sz w:val="24"/>
          <w:szCs w:val="24"/>
        </w:rPr>
        <w:t>design</w:t>
      </w:r>
      <w:r w:rsidR="004B2252" w:rsidRPr="00695F46">
        <w:rPr>
          <w:rFonts w:ascii="Times New Roman" w:hAnsi="Times New Roman"/>
          <w:sz w:val="24"/>
          <w:szCs w:val="24"/>
        </w:rPr>
        <w:t xml:space="preserve"> and engineering </w:t>
      </w:r>
      <w:r w:rsidRPr="006164D8">
        <w:rPr>
          <w:rFonts w:ascii="Times New Roman" w:hAnsi="Times New Roman"/>
          <w:sz w:val="24"/>
          <w:szCs w:val="24"/>
        </w:rPr>
        <w:t xml:space="preserve">documents does not relieve the </w:t>
      </w:r>
      <w:r w:rsidR="00CD5C74">
        <w:rPr>
          <w:rFonts w:ascii="Times New Roman" w:hAnsi="Times New Roman"/>
          <w:sz w:val="24"/>
          <w:szCs w:val="24"/>
        </w:rPr>
        <w:t>Wireless Provider</w:t>
      </w:r>
      <w:r w:rsidRPr="006164D8">
        <w:rPr>
          <w:rFonts w:ascii="Times New Roman" w:hAnsi="Times New Roman"/>
          <w:sz w:val="24"/>
          <w:szCs w:val="24"/>
        </w:rPr>
        <w:t xml:space="preserve"> from compliance with the requirements of the Texas Engineering Act, the National Electrical Safety Code, and all other Applicable Engineering Standards as required by this Standard. </w:t>
      </w:r>
    </w:p>
    <w:p w14:paraId="3FC5F9B7" w14:textId="77777777" w:rsidR="006164D8" w:rsidRPr="00695F46" w:rsidRDefault="006164D8" w:rsidP="00A5329F">
      <w:pPr>
        <w:pStyle w:val="ListParagraph"/>
        <w:numPr>
          <w:ilvl w:val="1"/>
          <w:numId w:val="89"/>
        </w:numPr>
        <w:tabs>
          <w:tab w:val="num" w:pos="2160"/>
        </w:tabs>
        <w:autoSpaceDE w:val="0"/>
        <w:autoSpaceDN w:val="0"/>
        <w:adjustRightInd w:val="0"/>
        <w:spacing w:after="180" w:line="276" w:lineRule="auto"/>
        <w:ind w:left="1440" w:hanging="360"/>
        <w:contextualSpacing w:val="0"/>
        <w:jc w:val="both"/>
        <w:rPr>
          <w:rFonts w:ascii="Times New Roman" w:hAnsi="Times New Roman" w:cs="Times New Roman"/>
          <w:b/>
          <w:color w:val="000000" w:themeColor="text1"/>
          <w:sz w:val="24"/>
          <w:szCs w:val="24"/>
        </w:rPr>
      </w:pPr>
      <w:r w:rsidRPr="00695F46">
        <w:rPr>
          <w:rFonts w:ascii="Times New Roman" w:hAnsi="Times New Roman"/>
          <w:color w:val="000000"/>
          <w:sz w:val="24"/>
          <w:szCs w:val="24"/>
          <w:u w:val="single"/>
        </w:rPr>
        <w:t>Application Approval</w:t>
      </w:r>
      <w:r w:rsidR="00AA3EF4" w:rsidRPr="006164D8">
        <w:rPr>
          <w:rFonts w:ascii="Times New Roman" w:hAnsi="Times New Roman"/>
          <w:color w:val="000000"/>
          <w:sz w:val="24"/>
          <w:szCs w:val="24"/>
        </w:rPr>
        <w:t xml:space="preserve">. </w:t>
      </w:r>
    </w:p>
    <w:p w14:paraId="2909BC38" w14:textId="77777777" w:rsidR="006164D8" w:rsidRPr="006164D8" w:rsidRDefault="006164D8" w:rsidP="00A5329F">
      <w:pPr>
        <w:pStyle w:val="ListParagraph"/>
        <w:numPr>
          <w:ilvl w:val="0"/>
          <w:numId w:val="158"/>
        </w:numPr>
        <w:autoSpaceDE w:val="0"/>
        <w:autoSpaceDN w:val="0"/>
        <w:adjustRightInd w:val="0"/>
        <w:spacing w:after="180" w:line="264" w:lineRule="auto"/>
        <w:ind w:left="1800"/>
        <w:contextualSpacing w:val="0"/>
        <w:jc w:val="both"/>
        <w:rPr>
          <w:rFonts w:ascii="Times New Roman" w:hAnsi="Times New Roman" w:cs="Times New Roman"/>
          <w:b/>
          <w:color w:val="000000" w:themeColor="text1"/>
          <w:sz w:val="24"/>
          <w:szCs w:val="24"/>
        </w:rPr>
      </w:pPr>
      <w:r w:rsidRPr="0078512C">
        <w:rPr>
          <w:rFonts w:ascii="Times New Roman" w:hAnsi="Times New Roman"/>
          <w:i/>
          <w:color w:val="000000"/>
          <w:sz w:val="24"/>
          <w:szCs w:val="24"/>
          <w:u w:val="single"/>
        </w:rPr>
        <w:t xml:space="preserve">If Make-Ready Electrical Construction </w:t>
      </w:r>
      <w:r w:rsidR="00D731D4" w:rsidRPr="0078512C">
        <w:rPr>
          <w:rFonts w:ascii="Times New Roman" w:hAnsi="Times New Roman"/>
          <w:i/>
          <w:color w:val="000000"/>
          <w:sz w:val="24"/>
          <w:szCs w:val="24"/>
          <w:u w:val="single"/>
        </w:rPr>
        <w:t>I</w:t>
      </w:r>
      <w:r w:rsidRPr="0078512C">
        <w:rPr>
          <w:rFonts w:ascii="Times New Roman" w:hAnsi="Times New Roman"/>
          <w:i/>
          <w:color w:val="000000"/>
          <w:sz w:val="24"/>
          <w:szCs w:val="24"/>
          <w:u w:val="single"/>
        </w:rPr>
        <w:t>s Required</w:t>
      </w:r>
      <w:r w:rsidRPr="006164D8">
        <w:rPr>
          <w:rFonts w:ascii="Times New Roman" w:hAnsi="Times New Roman"/>
          <w:color w:val="000000"/>
          <w:sz w:val="24"/>
          <w:szCs w:val="24"/>
        </w:rPr>
        <w:t xml:space="preserve">.  After acceptance of all necessary revisions, CPS Energy will issue to the </w:t>
      </w:r>
      <w:r w:rsidR="00CD5C74">
        <w:rPr>
          <w:rFonts w:ascii="Times New Roman" w:hAnsi="Times New Roman"/>
          <w:color w:val="000000"/>
          <w:sz w:val="24"/>
          <w:szCs w:val="24"/>
        </w:rPr>
        <w:t>Wireless Provider</w:t>
      </w:r>
      <w:r w:rsidRPr="006164D8">
        <w:rPr>
          <w:rFonts w:ascii="Times New Roman" w:hAnsi="Times New Roman"/>
          <w:color w:val="000000"/>
          <w:sz w:val="24"/>
          <w:szCs w:val="24"/>
        </w:rPr>
        <w:t xml:space="preserve"> the </w:t>
      </w:r>
      <w:r w:rsidRPr="006164D8">
        <w:rPr>
          <w:rFonts w:ascii="Times New Roman" w:hAnsi="Times New Roman" w:cs="Times New Roman"/>
          <w:sz w:val="24"/>
          <w:szCs w:val="24"/>
        </w:rPr>
        <w:t xml:space="preserve">CPS Energy Authorization for Make-Ready Work, a copy of which is in Appendix B.  The </w:t>
      </w:r>
      <w:r w:rsidR="00CD5C74">
        <w:rPr>
          <w:rFonts w:ascii="Times New Roman" w:hAnsi="Times New Roman" w:cs="Times New Roman"/>
          <w:sz w:val="24"/>
          <w:szCs w:val="24"/>
        </w:rPr>
        <w:t>Wireless Provider</w:t>
      </w:r>
      <w:r w:rsidRPr="006164D8">
        <w:rPr>
          <w:rFonts w:ascii="Times New Roman" w:hAnsi="Times New Roman" w:cs="Times New Roman"/>
          <w:sz w:val="24"/>
          <w:szCs w:val="24"/>
        </w:rPr>
        <w:t xml:space="preserve"> shall comply with the provisions of Section V.B.4.</w:t>
      </w:r>
      <w:r w:rsidRPr="00695F46">
        <w:rPr>
          <w:rFonts w:ascii="Times New Roman" w:hAnsi="Times New Roman"/>
          <w:color w:val="000000"/>
          <w:sz w:val="24"/>
          <w:szCs w:val="24"/>
        </w:rPr>
        <w:t xml:space="preserve"> </w:t>
      </w:r>
    </w:p>
    <w:p w14:paraId="758688E8" w14:textId="77777777" w:rsidR="006164D8" w:rsidRPr="006164D8" w:rsidRDefault="006164D8" w:rsidP="00A5329F">
      <w:pPr>
        <w:pStyle w:val="ListParagraph"/>
        <w:numPr>
          <w:ilvl w:val="0"/>
          <w:numId w:val="158"/>
        </w:numPr>
        <w:autoSpaceDE w:val="0"/>
        <w:autoSpaceDN w:val="0"/>
        <w:adjustRightInd w:val="0"/>
        <w:spacing w:after="180" w:line="264" w:lineRule="auto"/>
        <w:ind w:left="1800"/>
        <w:contextualSpacing w:val="0"/>
        <w:jc w:val="both"/>
        <w:rPr>
          <w:rFonts w:ascii="Times New Roman" w:hAnsi="Times New Roman" w:cs="Times New Roman"/>
          <w:b/>
          <w:color w:val="000000" w:themeColor="text1"/>
          <w:sz w:val="24"/>
          <w:szCs w:val="24"/>
        </w:rPr>
      </w:pPr>
      <w:r w:rsidRPr="0078512C">
        <w:rPr>
          <w:rFonts w:ascii="Times New Roman" w:hAnsi="Times New Roman"/>
          <w:i/>
          <w:color w:val="000000"/>
          <w:sz w:val="24"/>
          <w:szCs w:val="24"/>
          <w:u w:val="single"/>
        </w:rPr>
        <w:t xml:space="preserve">If Make-Ready Electrical Construction </w:t>
      </w:r>
      <w:r w:rsidR="00D731D4" w:rsidRPr="0078512C">
        <w:rPr>
          <w:rFonts w:ascii="Times New Roman" w:hAnsi="Times New Roman"/>
          <w:i/>
          <w:color w:val="000000"/>
          <w:sz w:val="24"/>
          <w:szCs w:val="24"/>
          <w:u w:val="single"/>
        </w:rPr>
        <w:t>I</w:t>
      </w:r>
      <w:r w:rsidRPr="0078512C">
        <w:rPr>
          <w:rFonts w:ascii="Times New Roman" w:hAnsi="Times New Roman"/>
          <w:i/>
          <w:color w:val="000000"/>
          <w:sz w:val="24"/>
          <w:szCs w:val="24"/>
          <w:u w:val="single"/>
        </w:rPr>
        <w:t>s Not Required</w:t>
      </w:r>
      <w:r w:rsidRPr="006164D8">
        <w:rPr>
          <w:rFonts w:ascii="Times New Roman" w:hAnsi="Times New Roman"/>
          <w:color w:val="000000"/>
          <w:sz w:val="24"/>
          <w:szCs w:val="24"/>
        </w:rPr>
        <w:t xml:space="preserve">.  After acceptance of all necessary revisions to the Application, CPS Energy will issue to the </w:t>
      </w:r>
      <w:r w:rsidR="00CD5C74">
        <w:rPr>
          <w:rFonts w:ascii="Times New Roman" w:hAnsi="Times New Roman"/>
          <w:color w:val="000000"/>
          <w:sz w:val="24"/>
          <w:szCs w:val="24"/>
        </w:rPr>
        <w:t>Wireless Provider</w:t>
      </w:r>
      <w:r w:rsidRPr="006164D8">
        <w:rPr>
          <w:rFonts w:ascii="Times New Roman" w:hAnsi="Times New Roman"/>
          <w:color w:val="000000"/>
          <w:sz w:val="24"/>
          <w:szCs w:val="24"/>
        </w:rPr>
        <w:t xml:space="preserve"> the </w:t>
      </w:r>
      <w:r w:rsidRPr="006164D8">
        <w:rPr>
          <w:rFonts w:ascii="Times New Roman" w:hAnsi="Times New Roman" w:cs="Times New Roman"/>
          <w:sz w:val="24"/>
          <w:szCs w:val="24"/>
        </w:rPr>
        <w:t xml:space="preserve">CPS Energy Notice to Proceed, a copy of which is in Appendix B.  The </w:t>
      </w:r>
      <w:r w:rsidR="00CD5C74">
        <w:rPr>
          <w:rFonts w:ascii="Times New Roman" w:hAnsi="Times New Roman" w:cs="Times New Roman"/>
          <w:sz w:val="24"/>
          <w:szCs w:val="24"/>
        </w:rPr>
        <w:t>Wireless Provider</w:t>
      </w:r>
      <w:r w:rsidRPr="006164D8">
        <w:rPr>
          <w:rFonts w:ascii="Times New Roman" w:hAnsi="Times New Roman" w:cs="Times New Roman"/>
          <w:sz w:val="24"/>
          <w:szCs w:val="24"/>
        </w:rPr>
        <w:t xml:space="preserve"> shall comply with the provisions of Section V.B.4.e.</w:t>
      </w:r>
    </w:p>
    <w:p w14:paraId="453F20F2" w14:textId="77777777" w:rsidR="00193117" w:rsidRPr="0078512C" w:rsidRDefault="00AA3EF4" w:rsidP="00A5329F">
      <w:pPr>
        <w:pStyle w:val="ListParagraph"/>
        <w:numPr>
          <w:ilvl w:val="1"/>
          <w:numId w:val="89"/>
        </w:numPr>
        <w:autoSpaceDE w:val="0"/>
        <w:autoSpaceDN w:val="0"/>
        <w:adjustRightInd w:val="0"/>
        <w:spacing w:after="180" w:line="276" w:lineRule="auto"/>
        <w:ind w:left="1440" w:hanging="360"/>
        <w:contextualSpacing w:val="0"/>
        <w:jc w:val="both"/>
        <w:rPr>
          <w:rFonts w:ascii="Times New Roman" w:hAnsi="Times New Roman" w:cs="Times New Roman"/>
          <w:b/>
          <w:color w:val="000000" w:themeColor="text1"/>
          <w:sz w:val="24"/>
          <w:szCs w:val="24"/>
        </w:rPr>
      </w:pPr>
      <w:r w:rsidRPr="004E132E">
        <w:rPr>
          <w:rFonts w:ascii="Times New Roman" w:hAnsi="Times New Roman" w:cs="Times New Roman"/>
          <w:sz w:val="24"/>
          <w:szCs w:val="24"/>
          <w:u w:val="single"/>
        </w:rPr>
        <w:lastRenderedPageBreak/>
        <w:t>Treatment of Multiple Requests for Poles in the Same General Area</w:t>
      </w:r>
      <w:r w:rsidRPr="004E132E">
        <w:rPr>
          <w:rFonts w:ascii="Times New Roman" w:hAnsi="Times New Roman" w:cs="Times New Roman"/>
          <w:sz w:val="24"/>
          <w:szCs w:val="24"/>
        </w:rPr>
        <w:t xml:space="preserve">.  </w:t>
      </w:r>
    </w:p>
    <w:p w14:paraId="21DFB6B6" w14:textId="78E91944" w:rsidR="00AA3EF4" w:rsidRPr="004E132E" w:rsidRDefault="00193117" w:rsidP="00A5329F">
      <w:pPr>
        <w:pStyle w:val="ListParagraph"/>
        <w:numPr>
          <w:ilvl w:val="8"/>
          <w:numId w:val="90"/>
        </w:numPr>
        <w:autoSpaceDE w:val="0"/>
        <w:autoSpaceDN w:val="0"/>
        <w:adjustRightInd w:val="0"/>
        <w:spacing w:after="180" w:line="276" w:lineRule="auto"/>
        <w:ind w:left="1980" w:hanging="540"/>
        <w:contextualSpacing w:val="0"/>
        <w:jc w:val="both"/>
        <w:rPr>
          <w:rFonts w:ascii="Times New Roman" w:hAnsi="Times New Roman" w:cs="Times New Roman"/>
          <w:b/>
          <w:color w:val="000000" w:themeColor="text1"/>
          <w:sz w:val="24"/>
          <w:szCs w:val="24"/>
        </w:rPr>
      </w:pPr>
      <w:r w:rsidRPr="0078512C">
        <w:rPr>
          <w:rFonts w:ascii="Times New Roman" w:hAnsi="Times New Roman" w:cs="Times New Roman"/>
          <w:sz w:val="24"/>
          <w:szCs w:val="24"/>
          <w:u w:val="single"/>
        </w:rPr>
        <w:t>One Wireless Installation Per Pole</w:t>
      </w:r>
      <w:r>
        <w:rPr>
          <w:rFonts w:ascii="Times New Roman" w:hAnsi="Times New Roman" w:cs="Times New Roman"/>
          <w:sz w:val="24"/>
          <w:szCs w:val="24"/>
        </w:rPr>
        <w:t xml:space="preserve">.  </w:t>
      </w:r>
      <w:r w:rsidR="00AA3EF4" w:rsidRPr="004E132E">
        <w:rPr>
          <w:rFonts w:ascii="Times New Roman" w:hAnsi="Times New Roman" w:cs="Times New Roman"/>
          <w:sz w:val="24"/>
          <w:szCs w:val="24"/>
        </w:rPr>
        <w:t>CPS Energy will not authorize more than one</w:t>
      </w:r>
      <w:r w:rsidR="00E70FDB">
        <w:rPr>
          <w:rFonts w:ascii="Times New Roman" w:hAnsi="Times New Roman" w:cs="Times New Roman"/>
          <w:sz w:val="24"/>
          <w:szCs w:val="24"/>
        </w:rPr>
        <w:t xml:space="preserve"> Wireless Installation per Pole </w:t>
      </w:r>
      <w:r w:rsidR="00286979">
        <w:rPr>
          <w:rFonts w:ascii="Times New Roman" w:hAnsi="Times New Roman" w:cs="Times New Roman"/>
          <w:sz w:val="24"/>
          <w:szCs w:val="24"/>
        </w:rPr>
        <w:t xml:space="preserve">or </w:t>
      </w:r>
      <w:r w:rsidR="007B5049">
        <w:rPr>
          <w:rFonts w:ascii="Times New Roman" w:hAnsi="Times New Roman" w:cs="Times New Roman"/>
          <w:color w:val="000000" w:themeColor="text1"/>
          <w:sz w:val="24"/>
          <w:szCs w:val="24"/>
        </w:rPr>
        <w:t>Overhead</w:t>
      </w:r>
      <w:r w:rsidR="007B5049">
        <w:rPr>
          <w:rFonts w:ascii="Times New Roman" w:hAnsi="Times New Roman" w:cs="Times New Roman"/>
          <w:sz w:val="24"/>
          <w:szCs w:val="24"/>
        </w:rPr>
        <w:t xml:space="preserve"> </w:t>
      </w:r>
      <w:r w:rsidR="00286979">
        <w:rPr>
          <w:rFonts w:ascii="Times New Roman" w:hAnsi="Times New Roman" w:cs="Times New Roman"/>
          <w:sz w:val="24"/>
          <w:szCs w:val="24"/>
        </w:rPr>
        <w:t>Streetlight Pole</w:t>
      </w:r>
      <w:r w:rsidR="00AA3EF4" w:rsidRPr="004E132E">
        <w:rPr>
          <w:rFonts w:ascii="Times New Roman" w:hAnsi="Times New Roman" w:cs="Times New Roman"/>
          <w:sz w:val="24"/>
          <w:szCs w:val="24"/>
        </w:rPr>
        <w:t xml:space="preserve">.  Pole assignments for Wireless Installation Applications shall be considered on a “first-come, first-served”, non-discriminatory basis.  Should a </w:t>
      </w:r>
      <w:r w:rsidR="00CD5C74">
        <w:rPr>
          <w:rFonts w:ascii="Times New Roman" w:hAnsi="Times New Roman" w:cs="Times New Roman"/>
          <w:sz w:val="24"/>
          <w:szCs w:val="24"/>
        </w:rPr>
        <w:t>Wireless Provider</w:t>
      </w:r>
      <w:r w:rsidR="00AA3EF4" w:rsidRPr="004E132E">
        <w:rPr>
          <w:rFonts w:ascii="Times New Roman" w:hAnsi="Times New Roman" w:cs="Times New Roman"/>
          <w:sz w:val="24"/>
          <w:szCs w:val="24"/>
        </w:rPr>
        <w:t xml:space="preserve"> fail to install a Wireless Installation within the allotted time frame, the requested </w:t>
      </w:r>
      <w:r w:rsidR="00B163C5">
        <w:rPr>
          <w:rFonts w:ascii="Times New Roman" w:hAnsi="Times New Roman" w:cs="Times New Roman"/>
          <w:sz w:val="24"/>
          <w:szCs w:val="24"/>
        </w:rPr>
        <w:t>P</w:t>
      </w:r>
      <w:r w:rsidR="00AA3EF4" w:rsidRPr="004E132E">
        <w:rPr>
          <w:rFonts w:ascii="Times New Roman" w:hAnsi="Times New Roman" w:cs="Times New Roman"/>
          <w:sz w:val="24"/>
          <w:szCs w:val="24"/>
        </w:rPr>
        <w:t>ole</w:t>
      </w:r>
      <w:r w:rsidR="00286979">
        <w:rPr>
          <w:rFonts w:ascii="Times New Roman" w:hAnsi="Times New Roman" w:cs="Times New Roman"/>
          <w:sz w:val="24"/>
          <w:szCs w:val="24"/>
        </w:rPr>
        <w:t xml:space="preserve"> or </w:t>
      </w:r>
      <w:r w:rsidR="007B5049">
        <w:rPr>
          <w:rFonts w:ascii="Times New Roman" w:hAnsi="Times New Roman" w:cs="Times New Roman"/>
          <w:color w:val="000000" w:themeColor="text1"/>
          <w:sz w:val="24"/>
          <w:szCs w:val="24"/>
        </w:rPr>
        <w:t>Overhead</w:t>
      </w:r>
      <w:r w:rsidR="007B5049">
        <w:rPr>
          <w:rFonts w:ascii="Times New Roman" w:hAnsi="Times New Roman" w:cs="Times New Roman"/>
          <w:sz w:val="24"/>
          <w:szCs w:val="24"/>
        </w:rPr>
        <w:t xml:space="preserve"> </w:t>
      </w:r>
      <w:r w:rsidR="00286979">
        <w:rPr>
          <w:rFonts w:ascii="Times New Roman" w:hAnsi="Times New Roman" w:cs="Times New Roman"/>
          <w:sz w:val="24"/>
          <w:szCs w:val="24"/>
        </w:rPr>
        <w:t>Streetlight Pole</w:t>
      </w:r>
      <w:r w:rsidR="00AA3EF4" w:rsidRPr="004E132E">
        <w:rPr>
          <w:rFonts w:ascii="Times New Roman" w:hAnsi="Times New Roman" w:cs="Times New Roman"/>
          <w:sz w:val="24"/>
          <w:szCs w:val="24"/>
        </w:rPr>
        <w:t xml:space="preserve"> will be released and made available to another </w:t>
      </w:r>
      <w:r w:rsidR="00CD5C74">
        <w:rPr>
          <w:rFonts w:ascii="Times New Roman" w:hAnsi="Times New Roman" w:cs="Times New Roman"/>
          <w:sz w:val="24"/>
          <w:szCs w:val="24"/>
        </w:rPr>
        <w:t>Wireless Provider</w:t>
      </w:r>
      <w:r w:rsidR="00AA3EF4" w:rsidRPr="004E132E">
        <w:rPr>
          <w:rFonts w:ascii="Times New Roman" w:hAnsi="Times New Roman" w:cs="Times New Roman"/>
          <w:sz w:val="24"/>
          <w:szCs w:val="24"/>
        </w:rPr>
        <w:t xml:space="preserve"> upon request as further described in </w:t>
      </w:r>
      <w:r w:rsidR="00AA3EF4" w:rsidRPr="00695F46">
        <w:rPr>
          <w:rFonts w:ascii="Times New Roman" w:hAnsi="Times New Roman" w:cs="Times New Roman"/>
          <w:sz w:val="24"/>
          <w:szCs w:val="24"/>
        </w:rPr>
        <w:t>Section V.B.3.</w:t>
      </w:r>
      <w:r w:rsidR="00A41567">
        <w:rPr>
          <w:rFonts w:ascii="Times New Roman" w:hAnsi="Times New Roman" w:cs="Times New Roman"/>
          <w:sz w:val="24"/>
          <w:szCs w:val="24"/>
        </w:rPr>
        <w:t>f</w:t>
      </w:r>
      <w:r w:rsidR="00AA3EF4" w:rsidRPr="00695F46">
        <w:rPr>
          <w:rFonts w:ascii="Times New Roman" w:hAnsi="Times New Roman" w:cs="Times New Roman"/>
          <w:sz w:val="24"/>
          <w:szCs w:val="24"/>
        </w:rPr>
        <w:t>.i</w:t>
      </w:r>
      <w:r w:rsidR="009F2B4C">
        <w:rPr>
          <w:rFonts w:ascii="Times New Roman" w:hAnsi="Times New Roman" w:cs="Times New Roman"/>
          <w:sz w:val="24"/>
          <w:szCs w:val="24"/>
        </w:rPr>
        <w:t xml:space="preserve">. </w:t>
      </w:r>
      <w:r w:rsidR="00AA3EF4" w:rsidRPr="004E132E">
        <w:rPr>
          <w:rFonts w:ascii="Times New Roman" w:hAnsi="Times New Roman" w:cs="Times New Roman"/>
          <w:sz w:val="24"/>
          <w:szCs w:val="24"/>
        </w:rPr>
        <w:t>below.  Multiple requests to install Wireless Installations in the same general area will be treated as described Section V.B.3.</w:t>
      </w:r>
      <w:r w:rsidR="00A41567">
        <w:rPr>
          <w:rFonts w:ascii="Times New Roman" w:hAnsi="Times New Roman" w:cs="Times New Roman"/>
          <w:sz w:val="24"/>
          <w:szCs w:val="24"/>
        </w:rPr>
        <w:t>f</w:t>
      </w:r>
      <w:r w:rsidR="00AA3EF4" w:rsidRPr="00695F46">
        <w:rPr>
          <w:rFonts w:ascii="Times New Roman" w:hAnsi="Times New Roman" w:cs="Times New Roman"/>
          <w:sz w:val="24"/>
          <w:szCs w:val="24"/>
        </w:rPr>
        <w:t>.ii</w:t>
      </w:r>
      <w:r w:rsidR="009F2B4C">
        <w:rPr>
          <w:rFonts w:ascii="Times New Roman" w:hAnsi="Times New Roman" w:cs="Times New Roman"/>
          <w:sz w:val="24"/>
          <w:szCs w:val="24"/>
        </w:rPr>
        <w:t>.</w:t>
      </w:r>
      <w:r w:rsidR="00AA3EF4" w:rsidRPr="004E132E">
        <w:rPr>
          <w:rFonts w:ascii="Times New Roman" w:hAnsi="Times New Roman" w:cs="Times New Roman"/>
          <w:sz w:val="24"/>
          <w:szCs w:val="24"/>
        </w:rPr>
        <w:t xml:space="preserve"> below.  The treatment DAS System Antenna node installations in potential conflict with other Wireless Installations is described in </w:t>
      </w:r>
      <w:r w:rsidR="00AA3EF4" w:rsidRPr="00695F46">
        <w:rPr>
          <w:rFonts w:ascii="Times New Roman" w:hAnsi="Times New Roman" w:cs="Times New Roman"/>
          <w:sz w:val="24"/>
          <w:szCs w:val="24"/>
        </w:rPr>
        <w:t>Section V.B.3.</w:t>
      </w:r>
      <w:r w:rsidR="00A41567">
        <w:rPr>
          <w:rFonts w:ascii="Times New Roman" w:hAnsi="Times New Roman" w:cs="Times New Roman"/>
          <w:sz w:val="24"/>
          <w:szCs w:val="24"/>
        </w:rPr>
        <w:t>f</w:t>
      </w:r>
      <w:r w:rsidR="00AA3EF4" w:rsidRPr="00695F46">
        <w:rPr>
          <w:rFonts w:ascii="Times New Roman" w:hAnsi="Times New Roman" w:cs="Times New Roman"/>
          <w:sz w:val="24"/>
          <w:szCs w:val="24"/>
        </w:rPr>
        <w:t>.iii.</w:t>
      </w:r>
      <w:r w:rsidR="00286979">
        <w:rPr>
          <w:rFonts w:ascii="Times New Roman" w:hAnsi="Times New Roman" w:cs="Times New Roman"/>
          <w:sz w:val="24"/>
          <w:szCs w:val="24"/>
        </w:rPr>
        <w:t xml:space="preserve">  Requests for pole assignments as part of a neutral host DAS System shall not be considered as multiple requests for the same poles, provided</w:t>
      </w:r>
      <w:r>
        <w:rPr>
          <w:rFonts w:ascii="Times New Roman" w:hAnsi="Times New Roman" w:cs="Times New Roman"/>
          <w:sz w:val="24"/>
          <w:szCs w:val="24"/>
        </w:rPr>
        <w:t>,</w:t>
      </w:r>
      <w:r w:rsidR="00286979">
        <w:rPr>
          <w:rFonts w:ascii="Times New Roman" w:hAnsi="Times New Roman" w:cs="Times New Roman"/>
          <w:sz w:val="24"/>
          <w:szCs w:val="24"/>
        </w:rPr>
        <w:t xml:space="preserve"> however</w:t>
      </w:r>
      <w:r>
        <w:rPr>
          <w:rFonts w:ascii="Times New Roman" w:hAnsi="Times New Roman" w:cs="Times New Roman"/>
          <w:sz w:val="24"/>
          <w:szCs w:val="24"/>
        </w:rPr>
        <w:t>,</w:t>
      </w:r>
      <w:r w:rsidR="00286979">
        <w:rPr>
          <w:rFonts w:ascii="Times New Roman" w:hAnsi="Times New Roman" w:cs="Times New Roman"/>
          <w:sz w:val="24"/>
          <w:szCs w:val="24"/>
        </w:rPr>
        <w:t xml:space="preserve"> that such requests will only be considered when the Infrastructure Provider has obtained contractual commitments from multiple CMRS Providers to jointly occupy the DAS System.</w:t>
      </w:r>
    </w:p>
    <w:p w14:paraId="1E7132F2" w14:textId="77777777" w:rsidR="00AA3EF4" w:rsidRPr="006D4A36" w:rsidRDefault="00193117" w:rsidP="0078512C">
      <w:pPr>
        <w:pStyle w:val="ListParagraph"/>
        <w:autoSpaceDE w:val="0"/>
        <w:autoSpaceDN w:val="0"/>
        <w:adjustRightInd w:val="0"/>
        <w:spacing w:after="180" w:line="264" w:lineRule="auto"/>
        <w:ind w:left="2340" w:hanging="360"/>
        <w:contextualSpacing w:val="0"/>
        <w:jc w:val="both"/>
        <w:rPr>
          <w:rFonts w:ascii="Times New Roman" w:hAnsi="Times New Roman" w:cs="Times New Roman"/>
          <w:b/>
          <w:color w:val="000000" w:themeColor="text1"/>
          <w:sz w:val="24"/>
          <w:szCs w:val="24"/>
        </w:rPr>
      </w:pPr>
      <w:r>
        <w:rPr>
          <w:rFonts w:ascii="Times New Roman" w:hAnsi="Times New Roman" w:cs="Times New Roman"/>
          <w:sz w:val="24"/>
          <w:szCs w:val="24"/>
        </w:rPr>
        <w:t>a.</w:t>
      </w:r>
      <w:r>
        <w:rPr>
          <w:rFonts w:ascii="Times New Roman" w:hAnsi="Times New Roman" w:cs="Times New Roman"/>
          <w:sz w:val="24"/>
          <w:szCs w:val="24"/>
        </w:rPr>
        <w:tab/>
      </w:r>
      <w:r w:rsidR="00AA3EF4" w:rsidRPr="006D4A36">
        <w:rPr>
          <w:rFonts w:ascii="Times New Roman" w:hAnsi="Times New Roman" w:cs="Times New Roman"/>
          <w:sz w:val="24"/>
          <w:szCs w:val="24"/>
        </w:rPr>
        <w:t xml:space="preserve">If CPS Energy issues a Permit and the </w:t>
      </w:r>
      <w:r w:rsidR="00CD5C74">
        <w:rPr>
          <w:rFonts w:ascii="Times New Roman" w:hAnsi="Times New Roman" w:cs="Times New Roman"/>
          <w:sz w:val="24"/>
          <w:szCs w:val="24"/>
        </w:rPr>
        <w:t>Wireless Provider</w:t>
      </w:r>
      <w:r w:rsidR="00AA3EF4" w:rsidRPr="006D4A36">
        <w:rPr>
          <w:rFonts w:ascii="Times New Roman" w:hAnsi="Times New Roman" w:cs="Times New Roman"/>
          <w:sz w:val="24"/>
          <w:szCs w:val="24"/>
        </w:rPr>
        <w:t xml:space="preserve"> fails to install the Wireless Installation in compliance with </w:t>
      </w:r>
      <w:r w:rsidR="00AA3EF4" w:rsidRPr="00695F46">
        <w:rPr>
          <w:rFonts w:ascii="Times New Roman" w:hAnsi="Times New Roman" w:cs="Times New Roman"/>
          <w:sz w:val="24"/>
          <w:szCs w:val="24"/>
        </w:rPr>
        <w:t>Section V.B.4.f</w:t>
      </w:r>
      <w:r w:rsidR="001E5F91">
        <w:rPr>
          <w:rFonts w:ascii="Times New Roman" w:hAnsi="Times New Roman" w:cs="Times New Roman"/>
          <w:sz w:val="24"/>
          <w:szCs w:val="24"/>
        </w:rPr>
        <w:t>.</w:t>
      </w:r>
      <w:r w:rsidR="00AA3EF4" w:rsidRPr="006D4A36">
        <w:rPr>
          <w:rFonts w:ascii="Times New Roman" w:hAnsi="Times New Roman" w:cs="Times New Roman"/>
          <w:sz w:val="24"/>
          <w:szCs w:val="24"/>
        </w:rPr>
        <w:t xml:space="preserve">, CPS Energy will </w:t>
      </w:r>
      <w:r w:rsidR="00DD15E1">
        <w:rPr>
          <w:rFonts w:ascii="Times New Roman" w:hAnsi="Times New Roman" w:cs="Times New Roman"/>
          <w:sz w:val="24"/>
          <w:szCs w:val="24"/>
        </w:rPr>
        <w:t>make available</w:t>
      </w:r>
      <w:r w:rsidR="00AA3EF4" w:rsidRPr="006D4A36">
        <w:rPr>
          <w:rFonts w:ascii="Times New Roman" w:hAnsi="Times New Roman" w:cs="Times New Roman"/>
          <w:sz w:val="24"/>
          <w:szCs w:val="24"/>
        </w:rPr>
        <w:t xml:space="preserve"> the requested Pole</w:t>
      </w:r>
      <w:r w:rsidR="007B5049">
        <w:rPr>
          <w:rFonts w:ascii="Times New Roman" w:hAnsi="Times New Roman" w:cs="Times New Roman"/>
          <w:sz w:val="24"/>
          <w:szCs w:val="24"/>
        </w:rPr>
        <w:t xml:space="preserve"> or Overhead Streetlight Pole</w:t>
      </w:r>
      <w:r w:rsidR="00474AA6">
        <w:rPr>
          <w:rFonts w:ascii="Times New Roman" w:hAnsi="Times New Roman" w:cs="Times New Roman"/>
          <w:sz w:val="24"/>
          <w:szCs w:val="24"/>
        </w:rPr>
        <w:t xml:space="preserve"> </w:t>
      </w:r>
      <w:r w:rsidR="00AA3EF4" w:rsidRPr="006D4A36">
        <w:rPr>
          <w:rFonts w:ascii="Times New Roman" w:hAnsi="Times New Roman" w:cs="Times New Roman"/>
          <w:sz w:val="24"/>
          <w:szCs w:val="24"/>
        </w:rPr>
        <w:t xml:space="preserve">to another </w:t>
      </w:r>
      <w:r w:rsidR="00CD5C74">
        <w:rPr>
          <w:rFonts w:ascii="Times New Roman" w:hAnsi="Times New Roman" w:cs="Times New Roman"/>
          <w:sz w:val="24"/>
          <w:szCs w:val="24"/>
        </w:rPr>
        <w:t>Wireless Provider</w:t>
      </w:r>
      <w:r w:rsidR="00AA3EF4" w:rsidRPr="006D4A36">
        <w:rPr>
          <w:rFonts w:ascii="Times New Roman" w:hAnsi="Times New Roman" w:cs="Times New Roman"/>
          <w:sz w:val="24"/>
          <w:szCs w:val="24"/>
        </w:rPr>
        <w:t xml:space="preserve"> that may have expressed an interest in the affected </w:t>
      </w:r>
      <w:r w:rsidR="00474AA6">
        <w:rPr>
          <w:rFonts w:ascii="Times New Roman" w:hAnsi="Times New Roman" w:cs="Times New Roman"/>
          <w:sz w:val="24"/>
          <w:szCs w:val="24"/>
        </w:rPr>
        <w:t>p</w:t>
      </w:r>
      <w:r w:rsidR="00AA3EF4" w:rsidRPr="006D4A36">
        <w:rPr>
          <w:rFonts w:ascii="Times New Roman" w:hAnsi="Times New Roman" w:cs="Times New Roman"/>
          <w:sz w:val="24"/>
          <w:szCs w:val="24"/>
        </w:rPr>
        <w:t>ole.</w:t>
      </w:r>
    </w:p>
    <w:p w14:paraId="77BC24AF" w14:textId="77777777" w:rsidR="00AA3EF4" w:rsidRPr="00E932AE" w:rsidRDefault="00193117" w:rsidP="0078512C">
      <w:pPr>
        <w:pStyle w:val="ListParagraph"/>
        <w:autoSpaceDE w:val="0"/>
        <w:autoSpaceDN w:val="0"/>
        <w:adjustRightInd w:val="0"/>
        <w:spacing w:after="180" w:line="264" w:lineRule="auto"/>
        <w:ind w:left="2340" w:hanging="360"/>
        <w:contextualSpacing w:val="0"/>
        <w:jc w:val="both"/>
        <w:rPr>
          <w:rFonts w:ascii="Times New Roman" w:hAnsi="Times New Roman" w:cs="Times New Roman"/>
          <w:b/>
          <w:color w:val="000000" w:themeColor="text1"/>
          <w:sz w:val="24"/>
          <w:szCs w:val="24"/>
        </w:rPr>
      </w:pPr>
      <w:r>
        <w:rPr>
          <w:rFonts w:ascii="Times New Roman" w:hAnsi="Times New Roman" w:cs="Times New Roman"/>
          <w:sz w:val="24"/>
          <w:szCs w:val="24"/>
        </w:rPr>
        <w:t>b.</w:t>
      </w:r>
      <w:r>
        <w:rPr>
          <w:rFonts w:ascii="Times New Roman" w:hAnsi="Times New Roman" w:cs="Times New Roman"/>
          <w:sz w:val="24"/>
          <w:szCs w:val="24"/>
        </w:rPr>
        <w:tab/>
      </w:r>
      <w:r w:rsidR="00AA3EF4" w:rsidRPr="00E932AE">
        <w:rPr>
          <w:rFonts w:ascii="Times New Roman" w:hAnsi="Times New Roman" w:cs="Times New Roman"/>
          <w:sz w:val="24"/>
          <w:szCs w:val="24"/>
        </w:rPr>
        <w:t>In situations where CPS Energy receives multiple Wireless Installation Applications for Poles</w:t>
      </w:r>
      <w:r w:rsidR="00474AA6">
        <w:rPr>
          <w:rFonts w:ascii="Times New Roman" w:hAnsi="Times New Roman" w:cs="Times New Roman"/>
          <w:sz w:val="24"/>
          <w:szCs w:val="24"/>
        </w:rPr>
        <w:t xml:space="preserve"> </w:t>
      </w:r>
      <w:r w:rsidR="00AA3EF4" w:rsidRPr="00E932AE">
        <w:rPr>
          <w:rFonts w:ascii="Times New Roman" w:hAnsi="Times New Roman" w:cs="Times New Roman"/>
          <w:sz w:val="24"/>
          <w:szCs w:val="24"/>
        </w:rPr>
        <w:t>within the same general area</w:t>
      </w:r>
      <w:r w:rsidR="00E932AE" w:rsidRPr="00E932AE">
        <w:rPr>
          <w:rFonts w:ascii="Times New Roman" w:hAnsi="Times New Roman" w:cs="Times New Roman"/>
          <w:sz w:val="24"/>
          <w:szCs w:val="24"/>
        </w:rPr>
        <w:t xml:space="preserve"> from different </w:t>
      </w:r>
      <w:r w:rsidR="00CD5C74">
        <w:rPr>
          <w:rFonts w:ascii="Times New Roman" w:hAnsi="Times New Roman" w:cs="Times New Roman"/>
          <w:sz w:val="24"/>
          <w:szCs w:val="24"/>
        </w:rPr>
        <w:t>Wireless Providers</w:t>
      </w:r>
      <w:r w:rsidR="00AA3EF4" w:rsidRPr="00E932AE">
        <w:rPr>
          <w:rFonts w:ascii="Times New Roman" w:hAnsi="Times New Roman" w:cs="Times New Roman"/>
          <w:sz w:val="24"/>
          <w:szCs w:val="24"/>
        </w:rPr>
        <w:t>, CPS Energy will limit a</w:t>
      </w:r>
      <w:r w:rsidR="00CD5C74">
        <w:rPr>
          <w:rFonts w:ascii="Times New Roman" w:hAnsi="Times New Roman" w:cs="Times New Roman"/>
          <w:sz w:val="24"/>
          <w:szCs w:val="24"/>
        </w:rPr>
        <w:t xml:space="preserve"> Wireless Provider</w:t>
      </w:r>
      <w:r w:rsidR="00AA3EF4" w:rsidRPr="00E932AE">
        <w:rPr>
          <w:rFonts w:ascii="Times New Roman" w:hAnsi="Times New Roman" w:cs="Times New Roman"/>
          <w:sz w:val="24"/>
          <w:szCs w:val="24"/>
        </w:rPr>
        <w:t xml:space="preserve"> to only one Wireless Installation for every six (6) </w:t>
      </w:r>
      <w:r w:rsidR="007D6550" w:rsidRPr="00E932AE">
        <w:rPr>
          <w:rFonts w:ascii="Times New Roman" w:hAnsi="Times New Roman" w:cs="Times New Roman"/>
          <w:sz w:val="24"/>
          <w:szCs w:val="24"/>
        </w:rPr>
        <w:t>contiguous P</w:t>
      </w:r>
      <w:r w:rsidR="00E70FDB">
        <w:rPr>
          <w:rFonts w:ascii="Times New Roman" w:hAnsi="Times New Roman" w:cs="Times New Roman"/>
          <w:sz w:val="24"/>
          <w:szCs w:val="24"/>
        </w:rPr>
        <w:t>oles</w:t>
      </w:r>
      <w:r w:rsidR="00474AA6">
        <w:rPr>
          <w:rFonts w:ascii="Times New Roman" w:hAnsi="Times New Roman" w:cs="Times New Roman"/>
          <w:sz w:val="24"/>
          <w:szCs w:val="24"/>
        </w:rPr>
        <w:t xml:space="preserve"> and/or </w:t>
      </w:r>
      <w:r w:rsidR="00DA6466">
        <w:rPr>
          <w:rFonts w:ascii="Times New Roman" w:hAnsi="Times New Roman" w:cs="Times New Roman"/>
          <w:color w:val="000000" w:themeColor="text1"/>
          <w:sz w:val="24"/>
          <w:szCs w:val="24"/>
        </w:rPr>
        <w:t>Overhead</w:t>
      </w:r>
      <w:r w:rsidR="00DA6466">
        <w:rPr>
          <w:rFonts w:ascii="Times New Roman" w:hAnsi="Times New Roman" w:cs="Times New Roman"/>
          <w:sz w:val="24"/>
          <w:szCs w:val="24"/>
        </w:rPr>
        <w:t xml:space="preserve"> </w:t>
      </w:r>
      <w:r w:rsidR="00474AA6">
        <w:rPr>
          <w:rFonts w:ascii="Times New Roman" w:hAnsi="Times New Roman" w:cs="Times New Roman"/>
          <w:sz w:val="24"/>
          <w:szCs w:val="24"/>
        </w:rPr>
        <w:t>Streetlight Poles</w:t>
      </w:r>
      <w:r w:rsidR="00AA3EF4" w:rsidRPr="00E932AE">
        <w:rPr>
          <w:rFonts w:ascii="Times New Roman" w:hAnsi="Times New Roman" w:cs="Times New Roman"/>
          <w:sz w:val="24"/>
          <w:szCs w:val="24"/>
        </w:rPr>
        <w:t xml:space="preserve">.  Under no circumstances, will a </w:t>
      </w:r>
      <w:r w:rsidR="00CD5C74">
        <w:rPr>
          <w:rFonts w:ascii="Times New Roman" w:hAnsi="Times New Roman" w:cs="Times New Roman"/>
          <w:sz w:val="24"/>
          <w:szCs w:val="24"/>
        </w:rPr>
        <w:t>Wireless Provider</w:t>
      </w:r>
      <w:r w:rsidR="00AA3EF4" w:rsidRPr="00E932AE">
        <w:rPr>
          <w:rFonts w:ascii="Times New Roman" w:hAnsi="Times New Roman" w:cs="Times New Roman"/>
          <w:sz w:val="24"/>
          <w:szCs w:val="24"/>
        </w:rPr>
        <w:t xml:space="preserve"> be allowed to reserve a </w:t>
      </w:r>
      <w:r w:rsidR="00F521E7">
        <w:rPr>
          <w:rFonts w:ascii="Times New Roman" w:hAnsi="Times New Roman" w:cs="Times New Roman"/>
          <w:sz w:val="24"/>
          <w:szCs w:val="24"/>
        </w:rPr>
        <w:t>P</w:t>
      </w:r>
      <w:r w:rsidR="00AA3EF4" w:rsidRPr="00E932AE">
        <w:rPr>
          <w:rFonts w:ascii="Times New Roman" w:hAnsi="Times New Roman" w:cs="Times New Roman"/>
          <w:sz w:val="24"/>
          <w:szCs w:val="24"/>
        </w:rPr>
        <w:t>ole</w:t>
      </w:r>
      <w:r w:rsidR="00474AA6">
        <w:rPr>
          <w:rFonts w:ascii="Times New Roman" w:hAnsi="Times New Roman" w:cs="Times New Roman"/>
          <w:sz w:val="24"/>
          <w:szCs w:val="24"/>
        </w:rPr>
        <w:t xml:space="preserve"> or </w:t>
      </w:r>
      <w:r w:rsidR="00DA6466">
        <w:rPr>
          <w:rFonts w:ascii="Times New Roman" w:hAnsi="Times New Roman" w:cs="Times New Roman"/>
          <w:color w:val="000000" w:themeColor="text1"/>
          <w:sz w:val="24"/>
          <w:szCs w:val="24"/>
        </w:rPr>
        <w:t>Overhead</w:t>
      </w:r>
      <w:r w:rsidR="00DA6466">
        <w:rPr>
          <w:rFonts w:ascii="Times New Roman" w:hAnsi="Times New Roman" w:cs="Times New Roman"/>
          <w:sz w:val="24"/>
          <w:szCs w:val="24"/>
        </w:rPr>
        <w:t xml:space="preserve"> </w:t>
      </w:r>
      <w:r w:rsidR="00474AA6">
        <w:rPr>
          <w:rFonts w:ascii="Times New Roman" w:hAnsi="Times New Roman" w:cs="Times New Roman"/>
          <w:sz w:val="24"/>
          <w:szCs w:val="24"/>
        </w:rPr>
        <w:t>Streetlight Pole</w:t>
      </w:r>
      <w:r w:rsidR="00AA3EF4" w:rsidRPr="00E932AE">
        <w:rPr>
          <w:rFonts w:ascii="Times New Roman" w:hAnsi="Times New Roman" w:cs="Times New Roman"/>
          <w:sz w:val="24"/>
          <w:szCs w:val="24"/>
        </w:rPr>
        <w:t xml:space="preserve"> for future use.</w:t>
      </w:r>
    </w:p>
    <w:p w14:paraId="0EE7CBBB" w14:textId="3F70C5C9" w:rsidR="00193117" w:rsidRDefault="00193117" w:rsidP="0078512C">
      <w:pPr>
        <w:pStyle w:val="ListParagraph"/>
        <w:autoSpaceDE w:val="0"/>
        <w:autoSpaceDN w:val="0"/>
        <w:adjustRightInd w:val="0"/>
        <w:spacing w:after="180" w:line="264" w:lineRule="auto"/>
        <w:ind w:left="2340" w:hanging="360"/>
        <w:contextualSpacing w:val="0"/>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r>
      <w:r w:rsidR="00AA3EF4" w:rsidRPr="006D4A36">
        <w:rPr>
          <w:rFonts w:ascii="Times New Roman" w:hAnsi="Times New Roman" w:cs="Times New Roman"/>
          <w:sz w:val="24"/>
          <w:szCs w:val="24"/>
        </w:rPr>
        <w:t>Regarding a DAS System, an Antenna node shall not be attached on a Pole</w:t>
      </w:r>
      <w:r w:rsidR="007D6550" w:rsidRPr="006D4A36">
        <w:rPr>
          <w:rFonts w:ascii="Times New Roman" w:hAnsi="Times New Roman" w:cs="Times New Roman"/>
          <w:sz w:val="24"/>
          <w:szCs w:val="24"/>
        </w:rPr>
        <w:t xml:space="preserve"> </w:t>
      </w:r>
      <w:r w:rsidR="00AA3EF4" w:rsidRPr="006D4A36">
        <w:rPr>
          <w:rFonts w:ascii="Times New Roman" w:hAnsi="Times New Roman" w:cs="Times New Roman"/>
          <w:sz w:val="24"/>
          <w:szCs w:val="24"/>
        </w:rPr>
        <w:t xml:space="preserve">that already hosts a pole-mounted Wireless Installation and vise-versa.  </w:t>
      </w:r>
    </w:p>
    <w:p w14:paraId="6D7F8B37" w14:textId="7569481D" w:rsidR="00AA3EF4" w:rsidRPr="006D4A36" w:rsidRDefault="0086475C" w:rsidP="00A5329F">
      <w:pPr>
        <w:pStyle w:val="ListParagraph"/>
        <w:numPr>
          <w:ilvl w:val="8"/>
          <w:numId w:val="90"/>
        </w:numPr>
        <w:autoSpaceDE w:val="0"/>
        <w:autoSpaceDN w:val="0"/>
        <w:adjustRightInd w:val="0"/>
        <w:spacing w:after="180" w:line="264" w:lineRule="auto"/>
        <w:ind w:left="1980" w:hanging="540"/>
        <w:contextualSpacing w:val="0"/>
        <w:jc w:val="both"/>
        <w:rPr>
          <w:rFonts w:ascii="Times New Roman" w:hAnsi="Times New Roman" w:cs="Times New Roman"/>
          <w:b/>
          <w:color w:val="000000" w:themeColor="text1"/>
          <w:sz w:val="24"/>
          <w:szCs w:val="24"/>
        </w:rPr>
      </w:pPr>
      <w:r w:rsidRPr="0078512C">
        <w:rPr>
          <w:rFonts w:ascii="Times New Roman" w:hAnsi="Times New Roman" w:cs="Times New Roman"/>
          <w:sz w:val="24"/>
          <w:szCs w:val="24"/>
          <w:u w:val="single"/>
        </w:rPr>
        <w:t>Mid-Span Installations Exempted</w:t>
      </w:r>
      <w:r>
        <w:rPr>
          <w:rFonts w:ascii="Times New Roman" w:hAnsi="Times New Roman" w:cs="Times New Roman"/>
          <w:sz w:val="24"/>
          <w:szCs w:val="24"/>
        </w:rPr>
        <w:t xml:space="preserve">.  The provisions of the subsection V.B.3.f., above, do not apply to Mid-Span Installations.  Rather, an Attaching Entity may install a Mid-Span Installation next to a Pole or Streetlight Pole on which a small cell Wireless Installation has been attached, provided the Riser that protects the coaxial cable that energizes and provides connectivity to the strand-mounted micro network node component of the Mid-Span Installation is </w:t>
      </w:r>
      <w:r>
        <w:rPr>
          <w:rFonts w:ascii="Times New Roman" w:hAnsi="Times New Roman" w:cs="Times New Roman"/>
          <w:sz w:val="24"/>
          <w:szCs w:val="24"/>
        </w:rPr>
        <w:lastRenderedPageBreak/>
        <w:t>installed on a Pole other than the pole structure that hosts the Wireless Installation.</w:t>
      </w:r>
    </w:p>
    <w:p w14:paraId="510CA55B" w14:textId="77777777" w:rsidR="00AA3EF4" w:rsidRPr="008823B9" w:rsidRDefault="00AA3EF4" w:rsidP="00A5329F">
      <w:pPr>
        <w:pStyle w:val="ListParagraph"/>
        <w:numPr>
          <w:ilvl w:val="0"/>
          <w:numId w:val="91"/>
        </w:numPr>
        <w:tabs>
          <w:tab w:val="clear" w:pos="720"/>
        </w:tabs>
        <w:autoSpaceDE w:val="0"/>
        <w:autoSpaceDN w:val="0"/>
        <w:adjustRightInd w:val="0"/>
        <w:spacing w:after="180" w:line="288" w:lineRule="auto"/>
        <w:ind w:left="1080" w:hanging="360"/>
        <w:contextualSpacing w:val="0"/>
        <w:jc w:val="both"/>
        <w:rPr>
          <w:rFonts w:ascii="Times New Roman" w:hAnsi="Times New Roman" w:cs="Times New Roman"/>
          <w:color w:val="000000" w:themeColor="text1"/>
          <w:sz w:val="24"/>
          <w:szCs w:val="24"/>
        </w:rPr>
      </w:pPr>
      <w:r w:rsidRPr="008823B9">
        <w:rPr>
          <w:rFonts w:ascii="Times New Roman" w:hAnsi="Times New Roman" w:cs="Times New Roman"/>
          <w:b/>
          <w:color w:val="000000" w:themeColor="text1"/>
          <w:sz w:val="24"/>
          <w:szCs w:val="24"/>
          <w:u w:val="single"/>
        </w:rPr>
        <w:t>Make-Ready Electrical Construction.</w:t>
      </w:r>
      <w:r w:rsidRPr="008823B9">
        <w:rPr>
          <w:rFonts w:ascii="Times New Roman" w:hAnsi="Times New Roman" w:cs="Times New Roman"/>
          <w:color w:val="000000" w:themeColor="text1"/>
          <w:sz w:val="24"/>
          <w:szCs w:val="24"/>
        </w:rPr>
        <w:t xml:space="preserve">  If Make</w:t>
      </w:r>
      <w:r w:rsidRPr="008823B9">
        <w:rPr>
          <w:rFonts w:ascii="Times New Roman" w:hAnsi="Times New Roman" w:cs="Times New Roman"/>
          <w:color w:val="000000" w:themeColor="text1"/>
          <w:sz w:val="24"/>
          <w:szCs w:val="24"/>
        </w:rPr>
        <w:noBreakHyphen/>
        <w:t xml:space="preserve">Ready Electrical Construction is required to accommodate a Wireless Installation, CPS Energy or its contractors shall perform such work at </w:t>
      </w:r>
      <w:r w:rsidR="00045090">
        <w:rPr>
          <w:rFonts w:ascii="Times New Roman" w:hAnsi="Times New Roman" w:cs="Times New Roman"/>
          <w:color w:val="000000" w:themeColor="text1"/>
          <w:sz w:val="24"/>
          <w:szCs w:val="24"/>
        </w:rPr>
        <w:t>Wireless Provider</w:t>
      </w:r>
      <w:r w:rsidR="008823B9" w:rsidRPr="00695F46">
        <w:rPr>
          <w:rFonts w:ascii="Times New Roman" w:hAnsi="Times New Roman" w:cs="Times New Roman"/>
          <w:color w:val="000000" w:themeColor="text1"/>
          <w:sz w:val="24"/>
          <w:szCs w:val="24"/>
        </w:rPr>
        <w:t xml:space="preserve">’s </w:t>
      </w:r>
      <w:r w:rsidRPr="008823B9">
        <w:rPr>
          <w:rFonts w:ascii="Times New Roman" w:hAnsi="Times New Roman" w:cs="Times New Roman"/>
          <w:color w:val="000000" w:themeColor="text1"/>
          <w:sz w:val="24"/>
          <w:szCs w:val="24"/>
        </w:rPr>
        <w:t>expense</w:t>
      </w:r>
      <w:r w:rsidR="008823B9" w:rsidRPr="00695F46">
        <w:rPr>
          <w:rFonts w:ascii="Times New Roman" w:hAnsi="Times New Roman" w:cs="Times New Roman"/>
          <w:color w:val="000000" w:themeColor="text1"/>
          <w:sz w:val="24"/>
          <w:szCs w:val="24"/>
        </w:rPr>
        <w:t xml:space="preserve"> </w:t>
      </w:r>
      <w:r w:rsidRPr="008823B9">
        <w:rPr>
          <w:rFonts w:ascii="Times New Roman" w:hAnsi="Times New Roman" w:cs="Times New Roman"/>
          <w:color w:val="000000" w:themeColor="text1"/>
          <w:sz w:val="24"/>
          <w:szCs w:val="24"/>
        </w:rPr>
        <w:t xml:space="preserve">as provided in </w:t>
      </w:r>
      <w:r w:rsidRPr="00695F46">
        <w:rPr>
          <w:rFonts w:ascii="Times New Roman" w:hAnsi="Times New Roman" w:cs="Times New Roman"/>
          <w:color w:val="000000" w:themeColor="text1"/>
          <w:sz w:val="24"/>
          <w:szCs w:val="24"/>
        </w:rPr>
        <w:t>Section V.B.3</w:t>
      </w:r>
      <w:r w:rsidRPr="008823B9">
        <w:rPr>
          <w:rFonts w:ascii="Times New Roman" w:hAnsi="Times New Roman" w:cs="Times New Roman"/>
          <w:color w:val="000000" w:themeColor="text1"/>
          <w:sz w:val="24"/>
          <w:szCs w:val="24"/>
        </w:rPr>
        <w:t xml:space="preserve">, </w:t>
      </w:r>
      <w:r w:rsidRPr="00695F46">
        <w:rPr>
          <w:rFonts w:ascii="Times New Roman" w:hAnsi="Times New Roman" w:cs="Times New Roman"/>
          <w:color w:val="000000" w:themeColor="text1"/>
          <w:sz w:val="24"/>
          <w:szCs w:val="24"/>
        </w:rPr>
        <w:t>Section V.B.5.e</w:t>
      </w:r>
      <w:r w:rsidRPr="008823B9">
        <w:rPr>
          <w:rFonts w:ascii="Times New Roman" w:hAnsi="Times New Roman" w:cs="Times New Roman"/>
          <w:color w:val="000000" w:themeColor="text1"/>
          <w:sz w:val="24"/>
          <w:szCs w:val="24"/>
        </w:rPr>
        <w:t xml:space="preserve">, and </w:t>
      </w:r>
      <w:r w:rsidRPr="00695F46">
        <w:rPr>
          <w:rFonts w:ascii="Times New Roman" w:hAnsi="Times New Roman" w:cs="Times New Roman"/>
          <w:color w:val="000000" w:themeColor="text1"/>
          <w:sz w:val="24"/>
          <w:szCs w:val="24"/>
        </w:rPr>
        <w:t xml:space="preserve">Appendix </w:t>
      </w:r>
      <w:r w:rsidR="008823B9" w:rsidRPr="00695F46">
        <w:rPr>
          <w:rFonts w:ascii="Times New Roman" w:hAnsi="Times New Roman" w:cs="Times New Roman"/>
          <w:color w:val="000000" w:themeColor="text1"/>
          <w:sz w:val="24"/>
          <w:szCs w:val="24"/>
        </w:rPr>
        <w:t>B</w:t>
      </w:r>
      <w:r w:rsidRPr="008823B9">
        <w:rPr>
          <w:rFonts w:ascii="Times New Roman" w:hAnsi="Times New Roman" w:cs="Times New Roman"/>
          <w:color w:val="000000" w:themeColor="text1"/>
          <w:sz w:val="24"/>
          <w:szCs w:val="24"/>
        </w:rPr>
        <w:t xml:space="preserve">. </w:t>
      </w:r>
    </w:p>
    <w:p w14:paraId="6D306EF2" w14:textId="77777777" w:rsidR="00AA3EF4" w:rsidRPr="008823B9" w:rsidRDefault="00AA3EF4" w:rsidP="00A5329F">
      <w:pPr>
        <w:pStyle w:val="ListParagraph"/>
        <w:numPr>
          <w:ilvl w:val="0"/>
          <w:numId w:val="92"/>
        </w:numPr>
        <w:autoSpaceDE w:val="0"/>
        <w:autoSpaceDN w:val="0"/>
        <w:adjustRightInd w:val="0"/>
        <w:spacing w:after="180" w:line="276" w:lineRule="auto"/>
        <w:ind w:left="1440"/>
        <w:contextualSpacing w:val="0"/>
        <w:jc w:val="both"/>
        <w:rPr>
          <w:rFonts w:ascii="Times New Roman" w:hAnsi="Times New Roman" w:cs="Times New Roman"/>
          <w:color w:val="000000" w:themeColor="text1"/>
          <w:sz w:val="24"/>
          <w:szCs w:val="24"/>
        </w:rPr>
      </w:pPr>
      <w:r w:rsidRPr="008823B9">
        <w:rPr>
          <w:rFonts w:ascii="Times New Roman" w:hAnsi="Times New Roman" w:cs="Times New Roman"/>
          <w:color w:val="000000" w:themeColor="text1"/>
          <w:sz w:val="24"/>
          <w:szCs w:val="24"/>
          <w:u w:val="single"/>
        </w:rPr>
        <w:t>Advance Payment</w:t>
      </w:r>
      <w:r w:rsidRPr="008823B9">
        <w:rPr>
          <w:rFonts w:ascii="Times New Roman" w:hAnsi="Times New Roman" w:cs="Times New Roman"/>
          <w:color w:val="000000" w:themeColor="text1"/>
          <w:sz w:val="24"/>
          <w:szCs w:val="24"/>
        </w:rPr>
        <w:t xml:space="preserve">.  </w:t>
      </w:r>
      <w:r w:rsidR="008823B9" w:rsidRPr="008823B9">
        <w:rPr>
          <w:rFonts w:ascii="Times New Roman" w:hAnsi="Times New Roman" w:cs="Times New Roman"/>
          <w:color w:val="000000" w:themeColor="text1"/>
          <w:sz w:val="24"/>
          <w:szCs w:val="24"/>
        </w:rPr>
        <w:t>Upon execution of CPS Energy Authorization for Make-Ready Work by a</w:t>
      </w:r>
      <w:r w:rsidR="00045090">
        <w:rPr>
          <w:rFonts w:ascii="Times New Roman" w:hAnsi="Times New Roman" w:cs="Times New Roman"/>
          <w:color w:val="000000" w:themeColor="text1"/>
          <w:sz w:val="24"/>
          <w:szCs w:val="24"/>
        </w:rPr>
        <w:t xml:space="preserve"> Wireless Provider</w:t>
      </w:r>
      <w:r w:rsidR="008823B9" w:rsidRPr="008823B9">
        <w:rPr>
          <w:rFonts w:ascii="Times New Roman" w:hAnsi="Times New Roman" w:cs="Times New Roman"/>
          <w:color w:val="000000" w:themeColor="text1"/>
          <w:sz w:val="24"/>
          <w:szCs w:val="24"/>
        </w:rPr>
        <w:t>, CPS Energy shall schedule the Make-Ready Electrical Construction.  Pursuant to Sections II.I.3</w:t>
      </w:r>
      <w:r w:rsidR="001E5F91">
        <w:rPr>
          <w:rFonts w:ascii="Times New Roman" w:hAnsi="Times New Roman" w:cs="Times New Roman"/>
          <w:color w:val="000000" w:themeColor="text1"/>
          <w:sz w:val="24"/>
          <w:szCs w:val="24"/>
        </w:rPr>
        <w:t>.</w:t>
      </w:r>
      <w:r w:rsidR="008823B9" w:rsidRPr="008823B9">
        <w:rPr>
          <w:rFonts w:ascii="Times New Roman" w:hAnsi="Times New Roman" w:cs="Times New Roman"/>
          <w:color w:val="000000" w:themeColor="text1"/>
          <w:sz w:val="24"/>
          <w:szCs w:val="24"/>
        </w:rPr>
        <w:t>, CPS Energy shall require payment in advance for any Make-Ready Electrical Construction to be performed by CPS Energy or its contractors based upon the estimated cost of such work.</w:t>
      </w:r>
      <w:r w:rsidRPr="008823B9">
        <w:rPr>
          <w:rFonts w:ascii="Times New Roman" w:hAnsi="Times New Roman" w:cs="Times New Roman"/>
          <w:color w:val="000000" w:themeColor="text1"/>
          <w:sz w:val="24"/>
          <w:szCs w:val="24"/>
        </w:rPr>
        <w:t xml:space="preserve">  </w:t>
      </w:r>
    </w:p>
    <w:p w14:paraId="761D206A" w14:textId="77777777" w:rsidR="00AA3EF4" w:rsidRPr="008823B9" w:rsidRDefault="00AA3EF4" w:rsidP="00A5329F">
      <w:pPr>
        <w:pStyle w:val="ListParagraph"/>
        <w:numPr>
          <w:ilvl w:val="0"/>
          <w:numId w:val="92"/>
        </w:numPr>
        <w:autoSpaceDE w:val="0"/>
        <w:autoSpaceDN w:val="0"/>
        <w:adjustRightInd w:val="0"/>
        <w:spacing w:after="180" w:line="276" w:lineRule="auto"/>
        <w:ind w:left="1440"/>
        <w:contextualSpacing w:val="0"/>
        <w:jc w:val="both"/>
        <w:rPr>
          <w:rFonts w:ascii="Times New Roman" w:hAnsi="Times New Roman" w:cs="Times New Roman"/>
          <w:color w:val="000000" w:themeColor="text1"/>
          <w:sz w:val="24"/>
          <w:szCs w:val="24"/>
        </w:rPr>
      </w:pPr>
      <w:r w:rsidRPr="00154FF3">
        <w:rPr>
          <w:rFonts w:ascii="Times New Roman" w:hAnsi="Times New Roman" w:cs="Times New Roman"/>
          <w:color w:val="000000" w:themeColor="text1"/>
          <w:sz w:val="24"/>
          <w:szCs w:val="24"/>
          <w:u w:val="single"/>
        </w:rPr>
        <w:t>Work Performed by CPS Energy or CPS Energy Contractor</w:t>
      </w:r>
      <w:r w:rsidRPr="00154FF3">
        <w:rPr>
          <w:rFonts w:ascii="Times New Roman" w:hAnsi="Times New Roman" w:cs="Times New Roman"/>
          <w:color w:val="000000" w:themeColor="text1"/>
          <w:sz w:val="24"/>
          <w:szCs w:val="24"/>
        </w:rPr>
        <w:t xml:space="preserve">.  </w:t>
      </w:r>
      <w:r w:rsidR="008823B9" w:rsidRPr="00154FF3">
        <w:rPr>
          <w:rFonts w:ascii="Times New Roman" w:hAnsi="Times New Roman" w:cs="Times New Roman"/>
          <w:color w:val="000000" w:themeColor="text1"/>
          <w:sz w:val="24"/>
          <w:szCs w:val="24"/>
        </w:rPr>
        <w:t>Make</w:t>
      </w:r>
      <w:r w:rsidR="008823B9" w:rsidRPr="00154FF3">
        <w:rPr>
          <w:rFonts w:ascii="Times New Roman" w:hAnsi="Times New Roman" w:cs="Times New Roman"/>
          <w:color w:val="000000" w:themeColor="text1"/>
          <w:sz w:val="24"/>
          <w:szCs w:val="24"/>
        </w:rPr>
        <w:noBreakHyphen/>
        <w:t>Ready Electrical Construction shall be performed only by CPS Energy and/or a contractor authorized</w:t>
      </w:r>
      <w:r w:rsidR="008823B9" w:rsidRPr="008823B9">
        <w:rPr>
          <w:rFonts w:ascii="Times New Roman" w:hAnsi="Times New Roman" w:cs="Times New Roman"/>
          <w:color w:val="000000" w:themeColor="text1"/>
          <w:sz w:val="24"/>
          <w:szCs w:val="24"/>
        </w:rPr>
        <w:t xml:space="preserve"> by CPS Energy to perform such work.  </w:t>
      </w:r>
      <w:r w:rsidR="00154FF3">
        <w:rPr>
          <w:rFonts w:ascii="Times New Roman" w:hAnsi="Times New Roman" w:cs="Times New Roman"/>
          <w:color w:val="000000" w:themeColor="text1"/>
          <w:sz w:val="24"/>
          <w:szCs w:val="24"/>
        </w:rPr>
        <w:t>Prior to commencement of Make-Ready Electrical Construction and upon receipt of advance payment, CPS Energy will schedule a work order within thirty (30) calendar days.</w:t>
      </w:r>
      <w:r w:rsidR="00154FF3" w:rsidRPr="001766CB">
        <w:rPr>
          <w:rFonts w:ascii="Times New Roman" w:hAnsi="Times New Roman" w:cs="Times New Roman"/>
          <w:color w:val="000000" w:themeColor="text1"/>
          <w:sz w:val="24"/>
          <w:szCs w:val="24"/>
        </w:rPr>
        <w:t xml:space="preserve"> CPS Energy will strive to perform the Make-Ready Electrical Construction to accommodate an Attaching Entity’s Communications Facilities within sixty (60) calendar days</w:t>
      </w:r>
      <w:r w:rsidR="00154FF3">
        <w:rPr>
          <w:rFonts w:ascii="Times New Roman" w:hAnsi="Times New Roman" w:cs="Times New Roman"/>
          <w:color w:val="000000" w:themeColor="text1"/>
          <w:sz w:val="24"/>
          <w:szCs w:val="24"/>
        </w:rPr>
        <w:t>.</w:t>
      </w:r>
      <w:r w:rsidR="008823B9" w:rsidRPr="008823B9">
        <w:rPr>
          <w:rFonts w:ascii="Times New Roman" w:hAnsi="Times New Roman" w:cs="Times New Roman"/>
          <w:color w:val="000000" w:themeColor="text1"/>
          <w:sz w:val="24"/>
          <w:szCs w:val="24"/>
        </w:rPr>
        <w:t xml:space="preserve">  CPS Energy shall provide to the </w:t>
      </w:r>
      <w:r w:rsidR="00760D51">
        <w:rPr>
          <w:rFonts w:ascii="Times New Roman" w:hAnsi="Times New Roman" w:cs="Times New Roman"/>
          <w:color w:val="000000" w:themeColor="text1"/>
          <w:sz w:val="24"/>
          <w:szCs w:val="24"/>
        </w:rPr>
        <w:t>Wireless Provider</w:t>
      </w:r>
      <w:r w:rsidR="008823B9" w:rsidRPr="008823B9">
        <w:rPr>
          <w:rFonts w:ascii="Times New Roman" w:hAnsi="Times New Roman" w:cs="Times New Roman"/>
          <w:color w:val="000000" w:themeColor="text1"/>
          <w:sz w:val="24"/>
          <w:szCs w:val="24"/>
        </w:rPr>
        <w:t xml:space="preserve"> as soon as possible the estimated schedule for completing the Make-Ready Electrical Construction.  In the event that CPS Energy is unable to complete the Make-Ready Electrical Construction within the sixty (60) calendar day period, a</w:t>
      </w:r>
      <w:r w:rsidR="00760D51">
        <w:rPr>
          <w:rFonts w:ascii="Times New Roman" w:hAnsi="Times New Roman" w:cs="Times New Roman"/>
          <w:color w:val="000000" w:themeColor="text1"/>
          <w:sz w:val="24"/>
          <w:szCs w:val="24"/>
        </w:rPr>
        <w:t xml:space="preserve"> Wireless Provider</w:t>
      </w:r>
      <w:r w:rsidR="008823B9" w:rsidRPr="008823B9">
        <w:rPr>
          <w:rFonts w:ascii="Times New Roman" w:hAnsi="Times New Roman" w:cs="Times New Roman"/>
          <w:color w:val="000000" w:themeColor="text1"/>
          <w:sz w:val="24"/>
          <w:szCs w:val="24"/>
        </w:rPr>
        <w:t xml:space="preserve"> may request in writing to CPS Energy the use of temporary Wireless Installation by submitting a Request for Temporary Attachment form, a copy of which is available at </w:t>
      </w:r>
      <w:hyperlink r:id="rId33" w:history="1">
        <w:r w:rsidR="008823B9" w:rsidRPr="00D41E68">
          <w:rPr>
            <w:rStyle w:val="Hyperlink"/>
            <w:rFonts w:ascii="Times New Roman" w:hAnsi="Times New Roman"/>
            <w:b/>
            <w:i/>
            <w:color w:val="000000" w:themeColor="text1"/>
            <w:sz w:val="24"/>
          </w:rPr>
          <w:t>www.cpsenergy.com/poleattachments</w:t>
        </w:r>
      </w:hyperlink>
      <w:r w:rsidR="008823B9" w:rsidRPr="008823B9">
        <w:rPr>
          <w:rFonts w:ascii="Times New Roman" w:hAnsi="Times New Roman" w:cs="Times New Roman"/>
          <w:color w:val="000000" w:themeColor="text1"/>
          <w:sz w:val="24"/>
          <w:szCs w:val="24"/>
        </w:rPr>
        <w:t xml:space="preserve"> and located in Appendix B.    Upon receiving this written request, CPS Energy shall coordinate with the </w:t>
      </w:r>
      <w:r w:rsidR="00760D51">
        <w:rPr>
          <w:rFonts w:ascii="Times New Roman" w:hAnsi="Times New Roman" w:cs="Times New Roman"/>
          <w:color w:val="000000" w:themeColor="text1"/>
          <w:sz w:val="24"/>
          <w:szCs w:val="24"/>
        </w:rPr>
        <w:t>Wireless Provider</w:t>
      </w:r>
      <w:r w:rsidR="008823B9" w:rsidRPr="008823B9">
        <w:rPr>
          <w:rFonts w:ascii="Times New Roman" w:hAnsi="Times New Roman" w:cs="Times New Roman"/>
          <w:color w:val="000000" w:themeColor="text1"/>
          <w:sz w:val="24"/>
          <w:szCs w:val="24"/>
        </w:rPr>
        <w:t xml:space="preserve"> on a non-discriminatory basis to determine all reasonable means to accommodate the temporary Wireless Installation request subject to compliance with the Applicable Engineering Standards.</w:t>
      </w:r>
      <w:r w:rsidR="008823B9" w:rsidRPr="008823B9">
        <w:rPr>
          <w:rStyle w:val="FootnoteReference"/>
          <w:rFonts w:ascii="Times New Roman" w:hAnsi="Times New Roman" w:cs="Times New Roman"/>
          <w:color w:val="000000" w:themeColor="text1"/>
          <w:sz w:val="24"/>
          <w:szCs w:val="24"/>
        </w:rPr>
        <w:footnoteReference w:id="13"/>
      </w:r>
      <w:r w:rsidR="008823B9" w:rsidRPr="008823B9">
        <w:rPr>
          <w:rFonts w:ascii="Times New Roman" w:hAnsi="Times New Roman" w:cs="Times New Roman"/>
          <w:color w:val="000000" w:themeColor="text1"/>
          <w:sz w:val="24"/>
          <w:szCs w:val="24"/>
        </w:rPr>
        <w:t xml:space="preserve">  Any temporary Wireless Installations must be removed and properly installed upon the completion of the Make-Ready Electrical Construction.  The cost to install and remove a temporary Wireless Installation shall be borne by the </w:t>
      </w:r>
      <w:r w:rsidR="00760D51">
        <w:rPr>
          <w:rFonts w:ascii="Times New Roman" w:hAnsi="Times New Roman" w:cs="Times New Roman"/>
          <w:color w:val="000000" w:themeColor="text1"/>
          <w:sz w:val="24"/>
          <w:szCs w:val="24"/>
        </w:rPr>
        <w:t>Wireless Provider</w:t>
      </w:r>
      <w:r w:rsidR="008823B9" w:rsidRPr="008823B9">
        <w:rPr>
          <w:rFonts w:ascii="Times New Roman" w:hAnsi="Times New Roman" w:cs="Times New Roman"/>
          <w:color w:val="000000" w:themeColor="text1"/>
          <w:sz w:val="24"/>
          <w:szCs w:val="24"/>
        </w:rPr>
        <w:t xml:space="preserve">. </w:t>
      </w:r>
    </w:p>
    <w:p w14:paraId="56716EEE" w14:textId="77777777" w:rsidR="00AA3EF4" w:rsidRPr="003A348A" w:rsidRDefault="00AA3EF4" w:rsidP="00A5329F">
      <w:pPr>
        <w:pStyle w:val="ListParagraph"/>
        <w:numPr>
          <w:ilvl w:val="0"/>
          <w:numId w:val="92"/>
        </w:numPr>
        <w:autoSpaceDE w:val="0"/>
        <w:autoSpaceDN w:val="0"/>
        <w:adjustRightInd w:val="0"/>
        <w:spacing w:after="180" w:line="276" w:lineRule="auto"/>
        <w:ind w:left="1440"/>
        <w:contextualSpacing w:val="0"/>
        <w:jc w:val="both"/>
        <w:rPr>
          <w:rFonts w:ascii="Times New Roman" w:hAnsi="Times New Roman" w:cs="Times New Roman"/>
          <w:color w:val="000000" w:themeColor="text1"/>
          <w:sz w:val="24"/>
          <w:szCs w:val="24"/>
        </w:rPr>
      </w:pPr>
      <w:r w:rsidRPr="003A348A">
        <w:rPr>
          <w:rFonts w:ascii="Times New Roman" w:hAnsi="Times New Roman" w:cs="Times New Roman"/>
          <w:color w:val="000000" w:themeColor="text1"/>
          <w:sz w:val="24"/>
          <w:szCs w:val="24"/>
          <w:u w:val="single"/>
        </w:rPr>
        <w:t>Work Schedule</w:t>
      </w:r>
      <w:r w:rsidRPr="003A348A">
        <w:rPr>
          <w:rFonts w:ascii="Times New Roman" w:hAnsi="Times New Roman" w:cs="Times New Roman"/>
          <w:color w:val="000000" w:themeColor="text1"/>
          <w:sz w:val="24"/>
          <w:szCs w:val="24"/>
        </w:rPr>
        <w:t xml:space="preserve">.  </w:t>
      </w:r>
      <w:r w:rsidR="003A348A" w:rsidRPr="003A348A">
        <w:rPr>
          <w:rFonts w:ascii="Times New Roman" w:hAnsi="Times New Roman" w:cs="Times New Roman"/>
          <w:color w:val="000000" w:themeColor="text1"/>
          <w:sz w:val="24"/>
          <w:szCs w:val="24"/>
        </w:rPr>
        <w:t>In performing all Make</w:t>
      </w:r>
      <w:r w:rsidR="003A348A" w:rsidRPr="003A348A">
        <w:rPr>
          <w:rFonts w:ascii="Times New Roman" w:hAnsi="Times New Roman" w:cs="Times New Roman"/>
          <w:color w:val="000000" w:themeColor="text1"/>
          <w:sz w:val="24"/>
          <w:szCs w:val="24"/>
        </w:rPr>
        <w:noBreakHyphen/>
        <w:t xml:space="preserve">Ready Electrical Construction to accommodate a </w:t>
      </w:r>
      <w:r w:rsidR="00760D51">
        <w:rPr>
          <w:rFonts w:ascii="Times New Roman" w:hAnsi="Times New Roman" w:cs="Times New Roman"/>
          <w:color w:val="000000" w:themeColor="text1"/>
          <w:sz w:val="24"/>
          <w:szCs w:val="24"/>
        </w:rPr>
        <w:t>Wireless Provider</w:t>
      </w:r>
      <w:r w:rsidR="003A348A" w:rsidRPr="003A348A">
        <w:rPr>
          <w:rFonts w:ascii="Times New Roman" w:hAnsi="Times New Roman" w:cs="Times New Roman"/>
          <w:color w:val="000000" w:themeColor="text1"/>
          <w:sz w:val="24"/>
          <w:szCs w:val="24"/>
        </w:rPr>
        <w:t xml:space="preserve">’s Wireless Installations, CPS Energy will include </w:t>
      </w:r>
      <w:r w:rsidR="003A348A" w:rsidRPr="003A348A">
        <w:rPr>
          <w:rFonts w:ascii="Times New Roman" w:hAnsi="Times New Roman" w:cs="Times New Roman"/>
          <w:color w:val="000000" w:themeColor="text1"/>
          <w:sz w:val="24"/>
          <w:szCs w:val="24"/>
        </w:rPr>
        <w:lastRenderedPageBreak/>
        <w:t xml:space="preserve">such work in its normal work schedule on a non-discriminatory basis.  In the event the </w:t>
      </w:r>
      <w:r w:rsidR="00760D51">
        <w:rPr>
          <w:rFonts w:ascii="Times New Roman" w:hAnsi="Times New Roman" w:cs="Times New Roman"/>
          <w:color w:val="000000" w:themeColor="text1"/>
          <w:sz w:val="24"/>
          <w:szCs w:val="24"/>
        </w:rPr>
        <w:t>Wireless Provider</w:t>
      </w:r>
      <w:r w:rsidR="003A348A" w:rsidRPr="003A348A">
        <w:rPr>
          <w:rFonts w:ascii="Times New Roman" w:hAnsi="Times New Roman" w:cs="Times New Roman"/>
          <w:color w:val="000000" w:themeColor="text1"/>
          <w:sz w:val="24"/>
          <w:szCs w:val="24"/>
        </w:rPr>
        <w:t xml:space="preserve"> requests that the Make</w:t>
      </w:r>
      <w:r w:rsidR="003A348A" w:rsidRPr="003A348A">
        <w:rPr>
          <w:rFonts w:ascii="Times New Roman" w:hAnsi="Times New Roman" w:cs="Times New Roman"/>
          <w:color w:val="000000" w:themeColor="text1"/>
          <w:sz w:val="24"/>
          <w:szCs w:val="24"/>
        </w:rPr>
        <w:noBreakHyphen/>
        <w:t xml:space="preserve">Ready Electrical Construction be performed on a priority basis or outside of CPS Energy’s normal work hours, the </w:t>
      </w:r>
      <w:r w:rsidR="00760D51">
        <w:rPr>
          <w:rFonts w:ascii="Times New Roman" w:hAnsi="Times New Roman" w:cs="Times New Roman"/>
          <w:color w:val="000000" w:themeColor="text1"/>
          <w:sz w:val="24"/>
          <w:szCs w:val="24"/>
        </w:rPr>
        <w:t>Wireless Provider</w:t>
      </w:r>
      <w:r w:rsidR="003A348A" w:rsidRPr="003A348A">
        <w:rPr>
          <w:rFonts w:ascii="Times New Roman" w:hAnsi="Times New Roman" w:cs="Times New Roman"/>
          <w:color w:val="000000" w:themeColor="text1"/>
          <w:sz w:val="24"/>
          <w:szCs w:val="24"/>
        </w:rPr>
        <w:t xml:space="preserve"> shall pay the appropriate increased costs. Nothing herein shall be construed to require performance of any </w:t>
      </w:r>
      <w:r w:rsidR="00760D51">
        <w:rPr>
          <w:rFonts w:ascii="Times New Roman" w:hAnsi="Times New Roman" w:cs="Times New Roman"/>
          <w:color w:val="000000" w:themeColor="text1"/>
          <w:sz w:val="24"/>
          <w:szCs w:val="24"/>
        </w:rPr>
        <w:t>Wireless Provider</w:t>
      </w:r>
      <w:r w:rsidR="003A348A" w:rsidRPr="003A348A">
        <w:rPr>
          <w:rFonts w:ascii="Times New Roman" w:hAnsi="Times New Roman" w:cs="Times New Roman"/>
          <w:color w:val="000000" w:themeColor="text1"/>
          <w:sz w:val="24"/>
          <w:szCs w:val="24"/>
        </w:rPr>
        <w:t>’s work before other scheduled work, CPS Energy service restoration, or other Emergency work.</w:t>
      </w:r>
      <w:r w:rsidR="003A348A" w:rsidRPr="00695F46">
        <w:rPr>
          <w:rFonts w:ascii="Times New Roman" w:hAnsi="Times New Roman" w:cs="Times New Roman"/>
          <w:color w:val="000000" w:themeColor="text1"/>
          <w:sz w:val="24"/>
          <w:szCs w:val="24"/>
        </w:rPr>
        <w:t xml:space="preserve"> </w:t>
      </w:r>
    </w:p>
    <w:p w14:paraId="58B97401" w14:textId="77777777" w:rsidR="00AA3EF4" w:rsidRPr="003A348A" w:rsidRDefault="00AA3EF4" w:rsidP="00A5329F">
      <w:pPr>
        <w:pStyle w:val="ListParagraph"/>
        <w:keepLines/>
        <w:numPr>
          <w:ilvl w:val="0"/>
          <w:numId w:val="92"/>
        </w:numPr>
        <w:autoSpaceDE w:val="0"/>
        <w:autoSpaceDN w:val="0"/>
        <w:adjustRightInd w:val="0"/>
        <w:spacing w:after="180" w:line="276" w:lineRule="auto"/>
        <w:ind w:left="1440"/>
        <w:contextualSpacing w:val="0"/>
        <w:jc w:val="both"/>
        <w:rPr>
          <w:rFonts w:ascii="Times New Roman" w:hAnsi="Times New Roman" w:cs="Times New Roman"/>
          <w:color w:val="000000"/>
          <w:sz w:val="24"/>
          <w:szCs w:val="24"/>
        </w:rPr>
      </w:pPr>
      <w:r w:rsidRPr="003A348A">
        <w:rPr>
          <w:rFonts w:ascii="Times New Roman" w:hAnsi="Times New Roman" w:cs="Times New Roman"/>
          <w:color w:val="000000" w:themeColor="text1"/>
          <w:spacing w:val="-2"/>
          <w:kern w:val="16"/>
          <w:sz w:val="24"/>
          <w:szCs w:val="24"/>
          <w:u w:val="single"/>
        </w:rPr>
        <w:t>Notifying Other Attaching Entities</w:t>
      </w:r>
      <w:r w:rsidRPr="003A348A">
        <w:rPr>
          <w:rFonts w:ascii="Times New Roman" w:hAnsi="Times New Roman" w:cs="Times New Roman"/>
          <w:color w:val="000000" w:themeColor="text1"/>
          <w:spacing w:val="-2"/>
          <w:kern w:val="16"/>
          <w:sz w:val="24"/>
          <w:szCs w:val="24"/>
        </w:rPr>
        <w:t xml:space="preserve">.  </w:t>
      </w:r>
      <w:r w:rsidR="0005146C" w:rsidRPr="00CB308A">
        <w:rPr>
          <w:rFonts w:ascii="Times New Roman" w:hAnsi="Times New Roman" w:cs="Times New Roman"/>
          <w:color w:val="000000" w:themeColor="text1"/>
          <w:spacing w:val="-2"/>
          <w:kern w:val="16"/>
          <w:sz w:val="24"/>
          <w:szCs w:val="24"/>
        </w:rPr>
        <w:t xml:space="preserve">Prior to commencing Make-Ready Electrical Construction, CPS Energy shall </w:t>
      </w:r>
      <w:r w:rsidR="0005146C">
        <w:rPr>
          <w:rFonts w:ascii="Times New Roman" w:hAnsi="Times New Roman" w:cs="Times New Roman"/>
          <w:color w:val="000000" w:themeColor="text1"/>
          <w:spacing w:val="-2"/>
          <w:kern w:val="16"/>
          <w:sz w:val="24"/>
          <w:szCs w:val="24"/>
        </w:rPr>
        <w:t xml:space="preserve">provide no less than ten (10) calendar days’ written notice to </w:t>
      </w:r>
      <w:r w:rsidR="0005146C" w:rsidRPr="00CB308A">
        <w:rPr>
          <w:rFonts w:ascii="Times New Roman" w:hAnsi="Times New Roman" w:cs="Times New Roman"/>
          <w:color w:val="000000" w:themeColor="text1"/>
          <w:spacing w:val="-2"/>
          <w:kern w:val="16"/>
          <w:sz w:val="24"/>
          <w:szCs w:val="24"/>
        </w:rPr>
        <w:t xml:space="preserve">the </w:t>
      </w:r>
      <w:r w:rsidR="006B526C">
        <w:rPr>
          <w:rFonts w:ascii="Times New Roman" w:hAnsi="Times New Roman" w:cs="Times New Roman"/>
          <w:color w:val="000000" w:themeColor="text1"/>
          <w:spacing w:val="-2"/>
          <w:kern w:val="16"/>
          <w:sz w:val="24"/>
          <w:szCs w:val="24"/>
        </w:rPr>
        <w:t>Wireless Providers</w:t>
      </w:r>
      <w:r w:rsidR="00474AA6">
        <w:rPr>
          <w:rFonts w:ascii="Times New Roman" w:hAnsi="Times New Roman" w:cs="Times New Roman"/>
          <w:color w:val="000000" w:themeColor="text1"/>
          <w:spacing w:val="-2"/>
          <w:kern w:val="16"/>
          <w:sz w:val="24"/>
          <w:szCs w:val="24"/>
        </w:rPr>
        <w:t>, if any,</w:t>
      </w:r>
      <w:r w:rsidR="0005146C" w:rsidRPr="00CB308A">
        <w:rPr>
          <w:rFonts w:ascii="Times New Roman" w:hAnsi="Times New Roman" w:cs="Times New Roman"/>
          <w:color w:val="000000" w:themeColor="text1"/>
          <w:spacing w:val="-2"/>
          <w:kern w:val="16"/>
          <w:sz w:val="24"/>
          <w:szCs w:val="24"/>
        </w:rPr>
        <w:t xml:space="preserve"> on the affected </w:t>
      </w:r>
      <w:r w:rsidR="00474AA6">
        <w:rPr>
          <w:rFonts w:ascii="Times New Roman" w:hAnsi="Times New Roman" w:cs="Times New Roman"/>
          <w:color w:val="000000" w:themeColor="text1"/>
          <w:spacing w:val="-2"/>
          <w:kern w:val="16"/>
          <w:sz w:val="24"/>
          <w:szCs w:val="24"/>
        </w:rPr>
        <w:t>p</w:t>
      </w:r>
      <w:r w:rsidR="0005146C" w:rsidRPr="00CB308A">
        <w:rPr>
          <w:rFonts w:ascii="Times New Roman" w:hAnsi="Times New Roman" w:cs="Times New Roman"/>
          <w:color w:val="000000" w:themeColor="text1"/>
          <w:spacing w:val="-2"/>
          <w:kern w:val="16"/>
          <w:sz w:val="24"/>
          <w:szCs w:val="24"/>
        </w:rPr>
        <w:t xml:space="preserve">ole </w:t>
      </w:r>
      <w:r w:rsidR="00474AA6">
        <w:rPr>
          <w:rFonts w:ascii="Times New Roman" w:hAnsi="Times New Roman" w:cs="Times New Roman"/>
          <w:color w:val="000000" w:themeColor="text1"/>
          <w:spacing w:val="-2"/>
          <w:kern w:val="16"/>
          <w:sz w:val="24"/>
          <w:szCs w:val="24"/>
        </w:rPr>
        <w:t xml:space="preserve">structure </w:t>
      </w:r>
      <w:r w:rsidR="0005146C" w:rsidRPr="00CB308A">
        <w:rPr>
          <w:rFonts w:ascii="Times New Roman" w:hAnsi="Times New Roman" w:cs="Times New Roman"/>
          <w:color w:val="000000" w:themeColor="text1"/>
          <w:spacing w:val="-2"/>
          <w:kern w:val="16"/>
          <w:sz w:val="24"/>
          <w:szCs w:val="24"/>
        </w:rPr>
        <w:t>of the impending work.</w:t>
      </w:r>
      <w:r w:rsidR="0005146C">
        <w:rPr>
          <w:rFonts w:ascii="Times New Roman" w:hAnsi="Times New Roman" w:cs="Times New Roman"/>
          <w:color w:val="000000" w:themeColor="text1"/>
          <w:spacing w:val="-2"/>
          <w:kern w:val="16"/>
          <w:sz w:val="24"/>
          <w:szCs w:val="24"/>
        </w:rPr>
        <w:t xml:space="preserve">  Such written notice shall be provided through NJUNS.</w:t>
      </w:r>
      <w:r w:rsidRPr="003A348A">
        <w:rPr>
          <w:rFonts w:ascii="Times New Roman" w:hAnsi="Times New Roman" w:cs="Times New Roman"/>
          <w:color w:val="000000" w:themeColor="text1"/>
          <w:spacing w:val="-2"/>
          <w:kern w:val="16"/>
          <w:sz w:val="24"/>
          <w:szCs w:val="24"/>
        </w:rPr>
        <w:t xml:space="preserve">    </w:t>
      </w:r>
    </w:p>
    <w:p w14:paraId="5DA43882" w14:textId="77777777" w:rsidR="00AA3EF4" w:rsidRPr="006164D8" w:rsidRDefault="003A348A" w:rsidP="00A5329F">
      <w:pPr>
        <w:pStyle w:val="ListParagraph"/>
        <w:keepLines/>
        <w:numPr>
          <w:ilvl w:val="0"/>
          <w:numId w:val="92"/>
        </w:numPr>
        <w:autoSpaceDE w:val="0"/>
        <w:autoSpaceDN w:val="0"/>
        <w:adjustRightInd w:val="0"/>
        <w:spacing w:after="180" w:line="276" w:lineRule="auto"/>
        <w:ind w:left="1440"/>
        <w:contextualSpacing w:val="0"/>
        <w:jc w:val="both"/>
        <w:rPr>
          <w:rFonts w:ascii="Times New Roman" w:hAnsi="Times New Roman" w:cs="Times New Roman"/>
          <w:color w:val="000000"/>
          <w:sz w:val="24"/>
          <w:szCs w:val="24"/>
        </w:rPr>
      </w:pPr>
      <w:r w:rsidRPr="00695F46">
        <w:rPr>
          <w:rFonts w:ascii="Times New Roman" w:hAnsi="Times New Roman" w:cs="Times New Roman"/>
          <w:color w:val="000000"/>
          <w:sz w:val="24"/>
          <w:szCs w:val="24"/>
          <w:u w:val="single"/>
        </w:rPr>
        <w:t>Notice to Proceed</w:t>
      </w:r>
      <w:r w:rsidR="00AA3EF4" w:rsidRPr="003A348A">
        <w:rPr>
          <w:rFonts w:ascii="Times New Roman" w:hAnsi="Times New Roman" w:cs="Times New Roman"/>
          <w:color w:val="000000"/>
          <w:sz w:val="24"/>
          <w:szCs w:val="24"/>
        </w:rPr>
        <w:t xml:space="preserve">.  </w:t>
      </w:r>
      <w:r w:rsidRPr="003A348A">
        <w:rPr>
          <w:rFonts w:ascii="Times New Roman" w:hAnsi="Times New Roman" w:cs="Times New Roman"/>
          <w:color w:val="000000"/>
          <w:sz w:val="24"/>
          <w:szCs w:val="24"/>
        </w:rPr>
        <w:t xml:space="preserve">Following completion of the Make-Ready Electrical Construction, CPS Energy will issue a CPS Energy Notice to Proceed, a form of which is provided in Appendix B, to the </w:t>
      </w:r>
      <w:r w:rsidR="00E6433A">
        <w:rPr>
          <w:rFonts w:ascii="Times New Roman" w:hAnsi="Times New Roman" w:cs="Times New Roman"/>
          <w:color w:val="000000"/>
          <w:sz w:val="24"/>
          <w:szCs w:val="24"/>
        </w:rPr>
        <w:t>Wireless Provider</w:t>
      </w:r>
      <w:r w:rsidRPr="003A348A">
        <w:rPr>
          <w:rFonts w:ascii="Times New Roman" w:hAnsi="Times New Roman" w:cs="Times New Roman"/>
          <w:color w:val="000000"/>
          <w:sz w:val="24"/>
          <w:szCs w:val="24"/>
        </w:rPr>
        <w:t xml:space="preserve"> (applicant) in writing that the Pole</w:t>
      </w:r>
      <w:r w:rsidR="00474AA6">
        <w:rPr>
          <w:rFonts w:ascii="Times New Roman" w:hAnsi="Times New Roman" w:cs="Times New Roman"/>
          <w:color w:val="000000"/>
          <w:sz w:val="24"/>
          <w:szCs w:val="24"/>
        </w:rPr>
        <w:t xml:space="preserve"> or </w:t>
      </w:r>
      <w:r w:rsidR="00310A52">
        <w:rPr>
          <w:rFonts w:ascii="Times New Roman" w:hAnsi="Times New Roman" w:cs="Times New Roman"/>
          <w:color w:val="000000" w:themeColor="text1"/>
          <w:sz w:val="24"/>
          <w:szCs w:val="24"/>
        </w:rPr>
        <w:t>Overhead</w:t>
      </w:r>
      <w:r w:rsidR="00310A52">
        <w:rPr>
          <w:rFonts w:ascii="Times New Roman" w:hAnsi="Times New Roman" w:cs="Times New Roman"/>
          <w:color w:val="000000"/>
          <w:sz w:val="24"/>
          <w:szCs w:val="24"/>
        </w:rPr>
        <w:t xml:space="preserve"> </w:t>
      </w:r>
      <w:r w:rsidR="00474AA6">
        <w:rPr>
          <w:rFonts w:ascii="Times New Roman" w:hAnsi="Times New Roman" w:cs="Times New Roman"/>
          <w:color w:val="000000"/>
          <w:sz w:val="24"/>
          <w:szCs w:val="24"/>
        </w:rPr>
        <w:t>Streetlight Pole</w:t>
      </w:r>
      <w:r w:rsidRPr="003A348A">
        <w:rPr>
          <w:rFonts w:ascii="Times New Roman" w:hAnsi="Times New Roman" w:cs="Times New Roman"/>
          <w:color w:val="000000"/>
          <w:sz w:val="24"/>
          <w:szCs w:val="24"/>
        </w:rPr>
        <w:t xml:space="preserve"> is available for Make-Ready Wireless Installation Construction.  When applicable, the </w:t>
      </w:r>
      <w:r w:rsidR="00E6433A">
        <w:rPr>
          <w:rFonts w:ascii="Times New Roman" w:hAnsi="Times New Roman" w:cs="Times New Roman"/>
          <w:color w:val="000000"/>
          <w:sz w:val="24"/>
          <w:szCs w:val="24"/>
        </w:rPr>
        <w:t>Wireless Provider</w:t>
      </w:r>
      <w:r w:rsidRPr="003A348A">
        <w:rPr>
          <w:rFonts w:ascii="Times New Roman" w:hAnsi="Times New Roman" w:cs="Times New Roman"/>
          <w:color w:val="000000"/>
          <w:sz w:val="24"/>
          <w:szCs w:val="24"/>
        </w:rPr>
        <w:t xml:space="preserve"> shall proceed to install its Wireless Installations utilizing the One-Touch Transfer Process described in Section V.B.5</w:t>
      </w:r>
      <w:r w:rsidR="001E5F91">
        <w:rPr>
          <w:rFonts w:ascii="Times New Roman" w:hAnsi="Times New Roman" w:cs="Times New Roman"/>
          <w:color w:val="000000"/>
          <w:sz w:val="24"/>
          <w:szCs w:val="24"/>
        </w:rPr>
        <w:t>.</w:t>
      </w:r>
      <w:r w:rsidRPr="003A348A">
        <w:rPr>
          <w:rFonts w:ascii="Times New Roman" w:hAnsi="Times New Roman" w:cs="Times New Roman"/>
          <w:color w:val="000000"/>
          <w:sz w:val="24"/>
          <w:szCs w:val="24"/>
        </w:rPr>
        <w:t xml:space="preserve"> below.  Whenever the transfer of an Attachment would require the cutting or splicing of the Communication Facility, the Complex Transfer </w:t>
      </w:r>
      <w:r w:rsidRPr="006164D8">
        <w:rPr>
          <w:rFonts w:ascii="Times New Roman" w:hAnsi="Times New Roman" w:cs="Times New Roman"/>
          <w:color w:val="000000"/>
          <w:sz w:val="24"/>
          <w:szCs w:val="24"/>
        </w:rPr>
        <w:t>Process in Section V.B.6</w:t>
      </w:r>
      <w:r w:rsidR="001E5F91">
        <w:rPr>
          <w:rFonts w:ascii="Times New Roman" w:hAnsi="Times New Roman" w:cs="Times New Roman"/>
          <w:color w:val="000000"/>
          <w:sz w:val="24"/>
          <w:szCs w:val="24"/>
        </w:rPr>
        <w:t>.</w:t>
      </w:r>
      <w:r w:rsidRPr="006164D8">
        <w:rPr>
          <w:rFonts w:ascii="Times New Roman" w:hAnsi="Times New Roman" w:cs="Times New Roman"/>
          <w:color w:val="000000"/>
          <w:sz w:val="24"/>
          <w:szCs w:val="24"/>
        </w:rPr>
        <w:t xml:space="preserve"> below shall apply.  </w:t>
      </w:r>
    </w:p>
    <w:p w14:paraId="0018AD85" w14:textId="77777777" w:rsidR="00AA3EF4" w:rsidRPr="006164D8" w:rsidRDefault="00AA3EF4" w:rsidP="00A5329F">
      <w:pPr>
        <w:pStyle w:val="ListParagraph"/>
        <w:numPr>
          <w:ilvl w:val="0"/>
          <w:numId w:val="92"/>
        </w:numPr>
        <w:tabs>
          <w:tab w:val="left" w:pos="1080"/>
          <w:tab w:val="left" w:pos="2880"/>
          <w:tab w:val="left" w:pos="3600"/>
          <w:tab w:val="left" w:pos="4320"/>
          <w:tab w:val="left" w:pos="5040"/>
          <w:tab w:val="left" w:pos="5760"/>
          <w:tab w:val="left" w:pos="6480"/>
          <w:tab w:val="left" w:pos="7200"/>
          <w:tab w:val="left" w:pos="7920"/>
          <w:tab w:val="left" w:pos="8640"/>
          <w:tab w:val="left" w:pos="9360"/>
        </w:tabs>
        <w:spacing w:after="180" w:line="276" w:lineRule="auto"/>
        <w:ind w:left="1440"/>
        <w:contextualSpacing w:val="0"/>
        <w:jc w:val="both"/>
        <w:rPr>
          <w:rFonts w:ascii="Times New Roman" w:hAnsi="Times New Roman" w:cs="Times New Roman"/>
          <w:sz w:val="24"/>
          <w:szCs w:val="24"/>
        </w:rPr>
      </w:pPr>
      <w:r w:rsidRPr="006164D8">
        <w:rPr>
          <w:rFonts w:ascii="Times New Roman" w:hAnsi="Times New Roman" w:cs="Times New Roman"/>
          <w:color w:val="000000"/>
          <w:sz w:val="24"/>
          <w:szCs w:val="24"/>
          <w:u w:val="single"/>
        </w:rPr>
        <w:t>Failure to Attach</w:t>
      </w:r>
      <w:r w:rsidRPr="006164D8">
        <w:rPr>
          <w:rFonts w:ascii="Times New Roman" w:hAnsi="Times New Roman" w:cs="Times New Roman"/>
          <w:color w:val="000000"/>
          <w:sz w:val="24"/>
          <w:szCs w:val="24"/>
        </w:rPr>
        <w:t xml:space="preserve">.  </w:t>
      </w:r>
      <w:r w:rsidR="003A348A" w:rsidRPr="006164D8">
        <w:rPr>
          <w:rFonts w:ascii="Times New Roman" w:hAnsi="Times New Roman" w:cs="Times New Roman"/>
          <w:sz w:val="24"/>
          <w:szCs w:val="24"/>
        </w:rPr>
        <w:t>A</w:t>
      </w:r>
      <w:r w:rsidR="00E6433A">
        <w:rPr>
          <w:rFonts w:ascii="Times New Roman" w:hAnsi="Times New Roman" w:cs="Times New Roman"/>
          <w:sz w:val="24"/>
          <w:szCs w:val="24"/>
        </w:rPr>
        <w:t xml:space="preserve"> Wireless Provider</w:t>
      </w:r>
      <w:r w:rsidR="003A348A" w:rsidRPr="006164D8">
        <w:rPr>
          <w:rFonts w:ascii="Times New Roman" w:hAnsi="Times New Roman" w:cs="Times New Roman"/>
          <w:sz w:val="24"/>
          <w:szCs w:val="24"/>
        </w:rPr>
        <w:t xml:space="preserve"> must exercise the right granted by the CPS Energy Notice to Proceed within ninety (90) calendar days of issuance of the Notice to Proceed.  If needed, the </w:t>
      </w:r>
      <w:r w:rsidR="00E6433A">
        <w:rPr>
          <w:rFonts w:ascii="Times New Roman" w:hAnsi="Times New Roman" w:cs="Times New Roman"/>
          <w:sz w:val="24"/>
          <w:szCs w:val="24"/>
        </w:rPr>
        <w:t>Wireless Provider</w:t>
      </w:r>
      <w:r w:rsidR="003A348A" w:rsidRPr="006164D8">
        <w:rPr>
          <w:rFonts w:ascii="Times New Roman" w:hAnsi="Times New Roman" w:cs="Times New Roman"/>
          <w:sz w:val="24"/>
          <w:szCs w:val="24"/>
        </w:rPr>
        <w:t xml:space="preserve"> may request in writing to CPS Energy an additional thirty (30) calendar day extension of the effective period of the Notice to Proceed.  The request for this extension must be received by CPS Energy no later than seven (7) calendar days before the expiration date provided in the Notice to Proceed.  In considering this request, CPS Energy will review past construction practices of the </w:t>
      </w:r>
      <w:r w:rsidR="00E6433A">
        <w:rPr>
          <w:rFonts w:ascii="Times New Roman" w:hAnsi="Times New Roman" w:cs="Times New Roman"/>
          <w:sz w:val="24"/>
          <w:szCs w:val="24"/>
        </w:rPr>
        <w:t>Wireless Provider</w:t>
      </w:r>
      <w:r w:rsidR="003A348A" w:rsidRPr="006164D8">
        <w:rPr>
          <w:rFonts w:ascii="Times New Roman" w:hAnsi="Times New Roman" w:cs="Times New Roman"/>
          <w:sz w:val="24"/>
          <w:szCs w:val="24"/>
        </w:rPr>
        <w:t xml:space="preserve"> and current efforts underway to complete the installation for which the extension was requested.  CPS Energy will provide a written response to the request for extension within three (3) calendar days of receiving the request.  CPS Energy, at its discretion, may not consider any requests for extension received within seven (7) calendar days of the expiration of the Notice to Proceed.</w:t>
      </w:r>
      <w:r w:rsidRPr="006164D8">
        <w:rPr>
          <w:rFonts w:ascii="Times New Roman" w:hAnsi="Times New Roman" w:cs="Times New Roman"/>
          <w:sz w:val="24"/>
          <w:szCs w:val="24"/>
        </w:rPr>
        <w:t xml:space="preserve">  </w:t>
      </w:r>
    </w:p>
    <w:p w14:paraId="4DC57612" w14:textId="77777777" w:rsidR="009751E8" w:rsidRPr="00695F46" w:rsidRDefault="009751E8" w:rsidP="00A5329F">
      <w:pPr>
        <w:pStyle w:val="ListParagraph"/>
        <w:keepLines/>
        <w:numPr>
          <w:ilvl w:val="0"/>
          <w:numId w:val="156"/>
        </w:numPr>
        <w:autoSpaceDE w:val="0"/>
        <w:autoSpaceDN w:val="0"/>
        <w:adjustRightInd w:val="0"/>
        <w:spacing w:after="180" w:line="264" w:lineRule="auto"/>
        <w:ind w:left="1980" w:hanging="540"/>
        <w:contextualSpacing w:val="0"/>
        <w:jc w:val="both"/>
        <w:rPr>
          <w:rFonts w:ascii="Times New Roman" w:hAnsi="Times New Roman" w:cs="Times New Roman"/>
          <w:sz w:val="24"/>
          <w:szCs w:val="24"/>
        </w:rPr>
      </w:pPr>
      <w:r w:rsidRPr="00695F46">
        <w:rPr>
          <w:rFonts w:ascii="Times New Roman" w:hAnsi="Times New Roman" w:cs="Times New Roman"/>
          <w:sz w:val="24"/>
          <w:szCs w:val="24"/>
        </w:rPr>
        <w:lastRenderedPageBreak/>
        <w:t>Failure to install a</w:t>
      </w:r>
      <w:r w:rsidRPr="006164D8">
        <w:rPr>
          <w:rFonts w:ascii="Times New Roman" w:hAnsi="Times New Roman" w:cs="Times New Roman"/>
          <w:sz w:val="24"/>
          <w:szCs w:val="24"/>
        </w:rPr>
        <w:t xml:space="preserve"> Wireless Installation </w:t>
      </w:r>
      <w:r w:rsidRPr="00695F46">
        <w:rPr>
          <w:rFonts w:ascii="Times New Roman" w:hAnsi="Times New Roman" w:cs="Times New Roman"/>
          <w:sz w:val="24"/>
          <w:szCs w:val="24"/>
        </w:rPr>
        <w:t xml:space="preserve">within the effective period of the Notice to Proceed, or extended period if granted by CPS Energy, will result in expiration of the Application and the forfeiture of the applicable Application Fees and any payments made for Make-Ready Work already completed.  Following expiration of an Application, should the </w:t>
      </w:r>
      <w:r w:rsidR="00E6433A">
        <w:rPr>
          <w:rFonts w:ascii="Times New Roman" w:hAnsi="Times New Roman" w:cs="Times New Roman"/>
          <w:sz w:val="24"/>
          <w:szCs w:val="24"/>
        </w:rPr>
        <w:t>Wireless Provider</w:t>
      </w:r>
      <w:r w:rsidRPr="00695F46">
        <w:rPr>
          <w:rFonts w:ascii="Times New Roman" w:hAnsi="Times New Roman" w:cs="Times New Roman"/>
          <w:sz w:val="24"/>
          <w:szCs w:val="24"/>
        </w:rPr>
        <w:t xml:space="preserve"> wish to continue to install the </w:t>
      </w:r>
      <w:r w:rsidRPr="006164D8">
        <w:rPr>
          <w:rFonts w:ascii="Times New Roman" w:hAnsi="Times New Roman" w:cs="Times New Roman"/>
          <w:sz w:val="24"/>
          <w:szCs w:val="24"/>
        </w:rPr>
        <w:t xml:space="preserve">Wireless Installation </w:t>
      </w:r>
      <w:r w:rsidRPr="00695F46">
        <w:rPr>
          <w:rFonts w:ascii="Times New Roman" w:hAnsi="Times New Roman" w:cs="Times New Roman"/>
          <w:sz w:val="24"/>
          <w:szCs w:val="24"/>
        </w:rPr>
        <w:t xml:space="preserve">subject to the expired Application, the </w:t>
      </w:r>
      <w:r w:rsidR="00D524B7">
        <w:rPr>
          <w:rFonts w:ascii="Times New Roman" w:hAnsi="Times New Roman" w:cs="Times New Roman"/>
          <w:sz w:val="24"/>
          <w:szCs w:val="24"/>
        </w:rPr>
        <w:t>Wireless Provider</w:t>
      </w:r>
      <w:r w:rsidRPr="00695F46">
        <w:rPr>
          <w:rFonts w:ascii="Times New Roman" w:hAnsi="Times New Roman" w:cs="Times New Roman"/>
          <w:sz w:val="24"/>
          <w:szCs w:val="24"/>
        </w:rPr>
        <w:t xml:space="preserve"> must submit a new Application covering the same </w:t>
      </w:r>
      <w:r w:rsidRPr="006164D8">
        <w:rPr>
          <w:rFonts w:ascii="Times New Roman" w:hAnsi="Times New Roman" w:cs="Times New Roman"/>
          <w:sz w:val="24"/>
          <w:szCs w:val="24"/>
        </w:rPr>
        <w:t xml:space="preserve">Wireless Installation </w:t>
      </w:r>
      <w:r w:rsidRPr="00695F46">
        <w:rPr>
          <w:rFonts w:ascii="Times New Roman" w:hAnsi="Times New Roman" w:cs="Times New Roman"/>
          <w:sz w:val="24"/>
          <w:szCs w:val="24"/>
        </w:rPr>
        <w:t>including all appropriate Application Fees.</w:t>
      </w:r>
    </w:p>
    <w:p w14:paraId="2B4F7792" w14:textId="77777777" w:rsidR="008E43A4" w:rsidRPr="00695F46" w:rsidRDefault="00AA3EF4" w:rsidP="00A5329F">
      <w:pPr>
        <w:pStyle w:val="ListParagraph"/>
        <w:numPr>
          <w:ilvl w:val="0"/>
          <w:numId w:val="156"/>
        </w:numPr>
        <w:tabs>
          <w:tab w:val="left" w:pos="1080"/>
          <w:tab w:val="left" w:pos="1620"/>
          <w:tab w:val="left" w:pos="2160"/>
          <w:tab w:val="left" w:pos="2520"/>
          <w:tab w:val="left" w:pos="2610"/>
          <w:tab w:val="left" w:pos="3600"/>
          <w:tab w:val="left" w:pos="4320"/>
          <w:tab w:val="left" w:pos="5040"/>
          <w:tab w:val="left" w:pos="5760"/>
          <w:tab w:val="left" w:pos="6480"/>
          <w:tab w:val="left" w:pos="7200"/>
          <w:tab w:val="left" w:pos="7920"/>
          <w:tab w:val="left" w:pos="8640"/>
          <w:tab w:val="left" w:pos="9360"/>
        </w:tabs>
        <w:spacing w:after="180" w:line="288" w:lineRule="auto"/>
        <w:ind w:left="1980" w:hanging="540"/>
        <w:contextualSpacing w:val="0"/>
        <w:jc w:val="both"/>
        <w:rPr>
          <w:rFonts w:ascii="Times New Roman" w:hAnsi="Times New Roman" w:cs="Times New Roman"/>
          <w:b/>
          <w:color w:val="000000" w:themeColor="text1"/>
          <w:sz w:val="24"/>
          <w:szCs w:val="24"/>
        </w:rPr>
      </w:pPr>
      <w:r w:rsidRPr="00CB45C9">
        <w:rPr>
          <w:rFonts w:ascii="Times New Roman" w:hAnsi="Times New Roman" w:cs="Times New Roman"/>
          <w:sz w:val="24"/>
          <w:szCs w:val="24"/>
        </w:rPr>
        <w:t xml:space="preserve">CPS Energy and the </w:t>
      </w:r>
      <w:r w:rsidR="00D524B7">
        <w:rPr>
          <w:rFonts w:ascii="Times New Roman" w:hAnsi="Times New Roman" w:cs="Times New Roman"/>
          <w:sz w:val="24"/>
          <w:szCs w:val="24"/>
        </w:rPr>
        <w:t>Wireless Provider</w:t>
      </w:r>
      <w:r w:rsidRPr="00CB45C9">
        <w:rPr>
          <w:rFonts w:ascii="Times New Roman" w:hAnsi="Times New Roman" w:cs="Times New Roman"/>
          <w:sz w:val="24"/>
          <w:szCs w:val="24"/>
        </w:rPr>
        <w:t xml:space="preserve"> shall determine a mutual</w:t>
      </w:r>
      <w:r w:rsidRPr="004F7262">
        <w:rPr>
          <w:rFonts w:ascii="Times New Roman" w:hAnsi="Times New Roman" w:cs="Times New Roman"/>
          <w:sz w:val="24"/>
          <w:szCs w:val="24"/>
        </w:rPr>
        <w:t xml:space="preserve">ly-agreeable schedule for the completion of the </w:t>
      </w:r>
      <w:r w:rsidR="009751E8" w:rsidRPr="00695F46">
        <w:rPr>
          <w:rFonts w:ascii="Times New Roman" w:hAnsi="Times New Roman" w:cs="Times New Roman"/>
          <w:sz w:val="24"/>
          <w:szCs w:val="24"/>
        </w:rPr>
        <w:t>Make-Ready Work</w:t>
      </w:r>
      <w:r w:rsidRPr="00CB45C9">
        <w:rPr>
          <w:rFonts w:ascii="Times New Roman" w:hAnsi="Times New Roman" w:cs="Times New Roman"/>
          <w:sz w:val="24"/>
          <w:szCs w:val="24"/>
        </w:rPr>
        <w:t xml:space="preserve"> should an issue of Force Majeure, as described in the Wireless Installation Agreement, be asserted by either party.</w:t>
      </w:r>
      <w:r w:rsidR="008E43A4" w:rsidRPr="004F7262">
        <w:rPr>
          <w:rFonts w:ascii="Times New Roman" w:hAnsi="Times New Roman" w:cs="Times New Roman"/>
          <w:sz w:val="24"/>
          <w:szCs w:val="24"/>
        </w:rPr>
        <w:t xml:space="preserve">  </w:t>
      </w:r>
    </w:p>
    <w:p w14:paraId="22AAD3CA" w14:textId="77777777" w:rsidR="00AA3EF4" w:rsidRPr="004F7262" w:rsidRDefault="00AA3EF4" w:rsidP="00A5329F">
      <w:pPr>
        <w:pStyle w:val="ListParagraph"/>
        <w:numPr>
          <w:ilvl w:val="0"/>
          <w:numId w:val="91"/>
        </w:numPr>
        <w:tabs>
          <w:tab w:val="left" w:pos="2160"/>
          <w:tab w:val="left" w:pos="2520"/>
          <w:tab w:val="left" w:pos="2610"/>
          <w:tab w:val="left" w:pos="3600"/>
          <w:tab w:val="left" w:pos="4320"/>
          <w:tab w:val="left" w:pos="5040"/>
          <w:tab w:val="left" w:pos="5760"/>
          <w:tab w:val="left" w:pos="6480"/>
          <w:tab w:val="left" w:pos="7200"/>
          <w:tab w:val="left" w:pos="7920"/>
          <w:tab w:val="left" w:pos="8640"/>
          <w:tab w:val="left" w:pos="9360"/>
        </w:tabs>
        <w:spacing w:after="180" w:line="288" w:lineRule="auto"/>
        <w:ind w:left="1080" w:hanging="360"/>
        <w:contextualSpacing w:val="0"/>
        <w:jc w:val="both"/>
        <w:rPr>
          <w:rFonts w:ascii="Times New Roman" w:hAnsi="Times New Roman" w:cs="Times New Roman"/>
          <w:b/>
          <w:color w:val="000000" w:themeColor="text1"/>
          <w:sz w:val="24"/>
          <w:szCs w:val="24"/>
        </w:rPr>
      </w:pPr>
      <w:r w:rsidRPr="00CB45C9">
        <w:rPr>
          <w:rFonts w:ascii="Times New Roman" w:hAnsi="Times New Roman" w:cs="Times New Roman"/>
          <w:b/>
          <w:color w:val="000000" w:themeColor="text1"/>
          <w:sz w:val="24"/>
          <w:szCs w:val="24"/>
          <w:u w:val="single"/>
        </w:rPr>
        <w:t>Make-Ready Wireless Installation Construction – One Touch Transfer</w:t>
      </w:r>
      <w:r w:rsidRPr="0078512C">
        <w:rPr>
          <w:rFonts w:ascii="Times New Roman" w:hAnsi="Times New Roman" w:cs="Times New Roman"/>
          <w:b/>
          <w:color w:val="000000" w:themeColor="text1"/>
          <w:sz w:val="24"/>
          <w:szCs w:val="24"/>
        </w:rPr>
        <w:t>.</w:t>
      </w:r>
      <w:r w:rsidRPr="004F7262">
        <w:rPr>
          <w:rFonts w:ascii="Times New Roman" w:hAnsi="Times New Roman" w:cs="Times New Roman"/>
          <w:color w:val="000000" w:themeColor="text1"/>
          <w:sz w:val="24"/>
          <w:szCs w:val="24"/>
        </w:rPr>
        <w:t xml:space="preserve">  The t</w:t>
      </w:r>
      <w:r w:rsidRPr="00695F46">
        <w:rPr>
          <w:rFonts w:ascii="Times New Roman" w:hAnsi="Times New Roman" w:cs="Times New Roman"/>
          <w:color w:val="000000" w:themeColor="text1"/>
          <w:sz w:val="24"/>
          <w:szCs w:val="24"/>
        </w:rPr>
        <w:t>ransfer of third-party Attachments, whether conducted by a</w:t>
      </w:r>
      <w:r w:rsidR="00D524B7">
        <w:rPr>
          <w:rFonts w:ascii="Times New Roman" w:hAnsi="Times New Roman" w:cs="Times New Roman"/>
          <w:color w:val="000000" w:themeColor="text1"/>
          <w:sz w:val="24"/>
          <w:szCs w:val="24"/>
        </w:rPr>
        <w:t xml:space="preserve"> Wireless Provider</w:t>
      </w:r>
      <w:r w:rsidRPr="00695F46">
        <w:rPr>
          <w:rFonts w:ascii="Times New Roman" w:hAnsi="Times New Roman" w:cs="Times New Roman"/>
          <w:color w:val="000000" w:themeColor="text1"/>
          <w:sz w:val="24"/>
          <w:szCs w:val="24"/>
        </w:rPr>
        <w:t xml:space="preserve"> or CPS Energy, in order to accommodate a Wireless Installation</w:t>
      </w:r>
      <w:r w:rsidR="001E5F91">
        <w:rPr>
          <w:rFonts w:ascii="Times New Roman" w:hAnsi="Times New Roman" w:cs="Times New Roman"/>
          <w:color w:val="000000" w:themeColor="text1"/>
          <w:sz w:val="24"/>
          <w:szCs w:val="24"/>
        </w:rPr>
        <w:t>,</w:t>
      </w:r>
      <w:r w:rsidRPr="00695F46">
        <w:rPr>
          <w:rFonts w:ascii="Times New Roman" w:hAnsi="Times New Roman" w:cs="Times New Roman"/>
          <w:color w:val="000000" w:themeColor="text1"/>
          <w:sz w:val="24"/>
          <w:szCs w:val="24"/>
        </w:rPr>
        <w:t xml:space="preserve"> shall </w:t>
      </w:r>
      <w:r w:rsidR="00A05AD5">
        <w:rPr>
          <w:rFonts w:ascii="Times New Roman" w:hAnsi="Times New Roman" w:cs="Times New Roman"/>
          <w:color w:val="000000" w:themeColor="text1"/>
          <w:sz w:val="24"/>
          <w:szCs w:val="24"/>
        </w:rPr>
        <w:t xml:space="preserve">be </w:t>
      </w:r>
      <w:r w:rsidRPr="00695F46">
        <w:rPr>
          <w:rFonts w:ascii="Times New Roman" w:hAnsi="Times New Roman" w:cs="Times New Roman"/>
          <w:color w:val="000000" w:themeColor="text1"/>
          <w:sz w:val="24"/>
          <w:szCs w:val="24"/>
        </w:rPr>
        <w:t>part of the One-Touch Transfer Process as further described herein.  Pursuant to these Standards, under the One-Touch Transfer Process, a</w:t>
      </w:r>
      <w:r w:rsidR="00D524B7">
        <w:rPr>
          <w:rFonts w:ascii="Times New Roman" w:hAnsi="Times New Roman" w:cs="Times New Roman"/>
          <w:color w:val="000000" w:themeColor="text1"/>
          <w:sz w:val="24"/>
          <w:szCs w:val="24"/>
        </w:rPr>
        <w:t xml:space="preserve"> Wireless Provider</w:t>
      </w:r>
      <w:r w:rsidRPr="00695F46">
        <w:rPr>
          <w:rFonts w:ascii="Times New Roman" w:hAnsi="Times New Roman" w:cs="Times New Roman"/>
          <w:color w:val="000000" w:themeColor="text1"/>
          <w:sz w:val="24"/>
          <w:szCs w:val="24"/>
        </w:rPr>
        <w:t xml:space="preserve"> permitted to make a Wireless Installation may transfer or rearrange the Attachment</w:t>
      </w:r>
      <w:r w:rsidR="00A05AD5">
        <w:rPr>
          <w:rFonts w:ascii="Times New Roman" w:hAnsi="Times New Roman" w:cs="Times New Roman"/>
          <w:color w:val="000000" w:themeColor="text1"/>
          <w:sz w:val="24"/>
          <w:szCs w:val="24"/>
        </w:rPr>
        <w:t>s</w:t>
      </w:r>
      <w:r w:rsidRPr="00695F46">
        <w:rPr>
          <w:rFonts w:ascii="Times New Roman" w:hAnsi="Times New Roman" w:cs="Times New Roman"/>
          <w:color w:val="000000" w:themeColor="text1"/>
          <w:sz w:val="24"/>
          <w:szCs w:val="24"/>
        </w:rPr>
        <w:t xml:space="preserve"> of one or more Attaching Entities in the Communications Space of a distribution Pole as may be necessary to accommodate the new Wireless Installation contingent upon compliance with requirements identified in this Section V.B.5</w:t>
      </w:r>
      <w:r w:rsidRPr="00CB45C9">
        <w:rPr>
          <w:rFonts w:ascii="Times New Roman" w:hAnsi="Times New Roman" w:cs="Times New Roman"/>
          <w:color w:val="000000" w:themeColor="text1"/>
          <w:sz w:val="24"/>
          <w:szCs w:val="24"/>
        </w:rPr>
        <w:t>.  All One-Touch Transfers conducted by a</w:t>
      </w:r>
      <w:r w:rsidR="00D524B7">
        <w:rPr>
          <w:rFonts w:ascii="Times New Roman" w:hAnsi="Times New Roman" w:cs="Times New Roman"/>
          <w:color w:val="000000" w:themeColor="text1"/>
          <w:sz w:val="24"/>
          <w:szCs w:val="24"/>
        </w:rPr>
        <w:t xml:space="preserve"> Wireless Provider</w:t>
      </w:r>
      <w:r w:rsidRPr="00CB45C9">
        <w:rPr>
          <w:rFonts w:ascii="Times New Roman" w:hAnsi="Times New Roman" w:cs="Times New Roman"/>
          <w:color w:val="000000" w:themeColor="text1"/>
          <w:sz w:val="24"/>
          <w:szCs w:val="24"/>
        </w:rPr>
        <w:t xml:space="preserve"> or CPS Energy must comply with the following requirements:</w:t>
      </w:r>
    </w:p>
    <w:p w14:paraId="0E8BA542" w14:textId="71A1D4A9" w:rsidR="00AA3EF4" w:rsidRPr="009D5174" w:rsidRDefault="00AA3EF4" w:rsidP="00A5329F">
      <w:pPr>
        <w:pStyle w:val="ListParagraph"/>
        <w:numPr>
          <w:ilvl w:val="0"/>
          <w:numId w:val="93"/>
        </w:numPr>
        <w:autoSpaceDE w:val="0"/>
        <w:autoSpaceDN w:val="0"/>
        <w:adjustRightInd w:val="0"/>
        <w:spacing w:after="180" w:line="276" w:lineRule="auto"/>
        <w:contextualSpacing w:val="0"/>
        <w:jc w:val="both"/>
        <w:rPr>
          <w:rFonts w:ascii="Times New Roman" w:hAnsi="Times New Roman" w:cs="Times New Roman"/>
          <w:color w:val="000000"/>
          <w:sz w:val="24"/>
          <w:szCs w:val="24"/>
        </w:rPr>
      </w:pPr>
      <w:r w:rsidRPr="009D5174">
        <w:rPr>
          <w:rFonts w:ascii="Times New Roman" w:hAnsi="Times New Roman" w:cs="Times New Roman"/>
          <w:color w:val="000000"/>
          <w:sz w:val="24"/>
          <w:szCs w:val="24"/>
          <w:u w:val="single"/>
        </w:rPr>
        <w:t>Simple Transfers Only</w:t>
      </w:r>
      <w:r w:rsidRPr="0078512C">
        <w:rPr>
          <w:rFonts w:ascii="Times New Roman" w:hAnsi="Times New Roman" w:cs="Times New Roman"/>
          <w:color w:val="000000"/>
          <w:sz w:val="24"/>
          <w:szCs w:val="24"/>
        </w:rPr>
        <w:t>.</w:t>
      </w:r>
      <w:r w:rsidRPr="009D5174">
        <w:rPr>
          <w:rFonts w:ascii="Times New Roman" w:hAnsi="Times New Roman" w:cs="Times New Roman"/>
          <w:color w:val="000000"/>
          <w:sz w:val="24"/>
          <w:szCs w:val="24"/>
        </w:rPr>
        <w:t xml:space="preserve">  One-Touch Transfers shall be limited to the rearrangement or transfer of a third-party Attachment on an existing Pole and Mid-Span Installation suspended by a</w:t>
      </w:r>
      <w:r w:rsidR="00227EC6" w:rsidRPr="00695F46">
        <w:rPr>
          <w:rFonts w:ascii="Times New Roman" w:hAnsi="Times New Roman" w:cs="Times New Roman"/>
          <w:color w:val="000000"/>
          <w:sz w:val="24"/>
          <w:szCs w:val="24"/>
        </w:rPr>
        <w:t xml:space="preserve"> Messenger cable </w:t>
      </w:r>
      <w:r w:rsidRPr="009D5174">
        <w:rPr>
          <w:rFonts w:ascii="Times New Roman" w:hAnsi="Times New Roman" w:cs="Times New Roman"/>
          <w:color w:val="000000"/>
          <w:sz w:val="24"/>
          <w:szCs w:val="24"/>
        </w:rPr>
        <w:t>between two Poles.  Such Attachment or Mid-</w:t>
      </w:r>
      <w:r w:rsidR="001E5F91">
        <w:rPr>
          <w:rFonts w:ascii="Times New Roman" w:hAnsi="Times New Roman" w:cs="Times New Roman"/>
          <w:color w:val="000000"/>
          <w:sz w:val="24"/>
          <w:szCs w:val="24"/>
        </w:rPr>
        <w:t>S</w:t>
      </w:r>
      <w:r w:rsidRPr="009D5174">
        <w:rPr>
          <w:rFonts w:ascii="Times New Roman" w:hAnsi="Times New Roman" w:cs="Times New Roman"/>
          <w:color w:val="000000"/>
          <w:sz w:val="24"/>
          <w:szCs w:val="24"/>
        </w:rPr>
        <w:t xml:space="preserve">pan Installation may be rearranged within an existing Pole or transferred onto a replacement </w:t>
      </w:r>
      <w:r w:rsidR="00325A39" w:rsidRPr="009D5174">
        <w:rPr>
          <w:rFonts w:ascii="Times New Roman" w:hAnsi="Times New Roman" w:cs="Times New Roman"/>
          <w:color w:val="000000"/>
          <w:sz w:val="24"/>
          <w:szCs w:val="24"/>
        </w:rPr>
        <w:t>P</w:t>
      </w:r>
      <w:r w:rsidRPr="009D5174">
        <w:rPr>
          <w:rFonts w:ascii="Times New Roman" w:hAnsi="Times New Roman" w:cs="Times New Roman"/>
          <w:color w:val="000000"/>
          <w:sz w:val="24"/>
          <w:szCs w:val="24"/>
        </w:rPr>
        <w:t xml:space="preserve">ole, provided the affected Attachment </w:t>
      </w:r>
      <w:r w:rsidR="00227EC6" w:rsidRPr="009D5174">
        <w:rPr>
          <w:rFonts w:ascii="Times New Roman" w:hAnsi="Times New Roman" w:cs="Times New Roman"/>
          <w:color w:val="000000"/>
          <w:sz w:val="24"/>
          <w:szCs w:val="24"/>
        </w:rPr>
        <w:t>or Mid-</w:t>
      </w:r>
      <w:r w:rsidR="001E5F91">
        <w:rPr>
          <w:rFonts w:ascii="Times New Roman" w:hAnsi="Times New Roman" w:cs="Times New Roman"/>
          <w:color w:val="000000"/>
          <w:sz w:val="24"/>
          <w:szCs w:val="24"/>
        </w:rPr>
        <w:t>S</w:t>
      </w:r>
      <w:r w:rsidR="00227EC6" w:rsidRPr="009D5174">
        <w:rPr>
          <w:rFonts w:ascii="Times New Roman" w:hAnsi="Times New Roman" w:cs="Times New Roman"/>
          <w:color w:val="000000"/>
          <w:sz w:val="24"/>
          <w:szCs w:val="24"/>
        </w:rPr>
        <w:t>pan Installation</w:t>
      </w:r>
      <w:r w:rsidR="00264FF8">
        <w:rPr>
          <w:rFonts w:ascii="Times New Roman" w:hAnsi="Times New Roman" w:cs="Times New Roman"/>
          <w:color w:val="000000"/>
          <w:sz w:val="24"/>
          <w:szCs w:val="24"/>
        </w:rPr>
        <w:t xml:space="preserve"> (</w:t>
      </w:r>
      <w:r w:rsidR="00227EC6" w:rsidRPr="009D5174">
        <w:rPr>
          <w:rFonts w:ascii="Times New Roman" w:hAnsi="Times New Roman" w:cs="Times New Roman"/>
          <w:color w:val="000000"/>
          <w:sz w:val="24"/>
          <w:szCs w:val="24"/>
        </w:rPr>
        <w:t>along with any supporting Communication Facility or Overlash</w:t>
      </w:r>
      <w:r w:rsidR="00264FF8">
        <w:rPr>
          <w:rFonts w:ascii="Times New Roman" w:hAnsi="Times New Roman" w:cs="Times New Roman"/>
          <w:color w:val="000000"/>
          <w:sz w:val="24"/>
          <w:szCs w:val="24"/>
        </w:rPr>
        <w:t>) is</w:t>
      </w:r>
      <w:r w:rsidRPr="009D5174">
        <w:rPr>
          <w:rFonts w:ascii="Times New Roman" w:hAnsi="Times New Roman" w:cs="Times New Roman"/>
          <w:color w:val="000000"/>
          <w:sz w:val="24"/>
          <w:szCs w:val="24"/>
        </w:rPr>
        <w:t xml:space="preserve"> not subject to cutting and splicing</w:t>
      </w:r>
      <w:r w:rsidR="00264FF8">
        <w:rPr>
          <w:rFonts w:ascii="Times New Roman" w:hAnsi="Times New Roman" w:cs="Times New Roman"/>
          <w:color w:val="000000"/>
          <w:sz w:val="24"/>
          <w:szCs w:val="24"/>
        </w:rPr>
        <w:t xml:space="preserve"> </w:t>
      </w:r>
      <w:r w:rsidRPr="009D5174">
        <w:rPr>
          <w:rFonts w:ascii="Times New Roman" w:hAnsi="Times New Roman" w:cs="Times New Roman"/>
          <w:color w:val="000000"/>
          <w:sz w:val="24"/>
          <w:szCs w:val="24"/>
        </w:rPr>
        <w:t xml:space="preserve">and </w:t>
      </w:r>
      <w:r w:rsidR="00264FF8">
        <w:rPr>
          <w:rFonts w:ascii="Times New Roman" w:hAnsi="Times New Roman" w:cs="Times New Roman"/>
          <w:color w:val="000000"/>
          <w:sz w:val="24"/>
          <w:szCs w:val="24"/>
        </w:rPr>
        <w:t xml:space="preserve">any </w:t>
      </w:r>
      <w:r w:rsidRPr="009D5174">
        <w:rPr>
          <w:rFonts w:ascii="Times New Roman" w:hAnsi="Times New Roman" w:cs="Times New Roman"/>
          <w:color w:val="000000"/>
          <w:sz w:val="24"/>
          <w:szCs w:val="24"/>
        </w:rPr>
        <w:t>affected Mid-</w:t>
      </w:r>
      <w:r w:rsidR="001E5F91">
        <w:rPr>
          <w:rFonts w:ascii="Times New Roman" w:hAnsi="Times New Roman" w:cs="Times New Roman"/>
          <w:color w:val="000000"/>
          <w:sz w:val="24"/>
          <w:szCs w:val="24"/>
        </w:rPr>
        <w:t>S</w:t>
      </w:r>
      <w:r w:rsidRPr="009D5174">
        <w:rPr>
          <w:rFonts w:ascii="Times New Roman" w:hAnsi="Times New Roman" w:cs="Times New Roman"/>
          <w:color w:val="000000"/>
          <w:sz w:val="24"/>
          <w:szCs w:val="24"/>
        </w:rPr>
        <w:t xml:space="preserve">pan Installation is not severed from the </w:t>
      </w:r>
      <w:r w:rsidR="00264FF8">
        <w:rPr>
          <w:rFonts w:ascii="Times New Roman" w:hAnsi="Times New Roman" w:cs="Times New Roman"/>
          <w:color w:val="000000"/>
          <w:sz w:val="24"/>
          <w:szCs w:val="24"/>
        </w:rPr>
        <w:t>Communication Facility providing connectivity.</w:t>
      </w:r>
    </w:p>
    <w:p w14:paraId="1E4F8349" w14:textId="77777777" w:rsidR="00AA3EF4" w:rsidRPr="009D5174" w:rsidRDefault="00AA3EF4" w:rsidP="00A5329F">
      <w:pPr>
        <w:pStyle w:val="ListParagraph"/>
        <w:numPr>
          <w:ilvl w:val="0"/>
          <w:numId w:val="93"/>
        </w:numPr>
        <w:autoSpaceDE w:val="0"/>
        <w:autoSpaceDN w:val="0"/>
        <w:adjustRightInd w:val="0"/>
        <w:spacing w:after="180" w:line="276" w:lineRule="auto"/>
        <w:contextualSpacing w:val="0"/>
        <w:jc w:val="both"/>
        <w:rPr>
          <w:rFonts w:ascii="Times New Roman" w:hAnsi="Times New Roman" w:cs="Times New Roman"/>
          <w:color w:val="000000"/>
          <w:sz w:val="24"/>
          <w:szCs w:val="24"/>
        </w:rPr>
      </w:pPr>
      <w:r w:rsidRPr="009D5174">
        <w:rPr>
          <w:rFonts w:ascii="Times New Roman" w:hAnsi="Times New Roman" w:cs="Times New Roman"/>
          <w:color w:val="000000"/>
          <w:sz w:val="24"/>
          <w:szCs w:val="24"/>
          <w:u w:val="single"/>
        </w:rPr>
        <w:t>Certified Contractors</w:t>
      </w:r>
      <w:r w:rsidRPr="0078512C">
        <w:rPr>
          <w:rFonts w:ascii="Times New Roman" w:hAnsi="Times New Roman" w:cs="Times New Roman"/>
          <w:color w:val="000000"/>
          <w:sz w:val="24"/>
          <w:szCs w:val="24"/>
        </w:rPr>
        <w:t>.</w:t>
      </w:r>
      <w:r w:rsidRPr="009D5174">
        <w:rPr>
          <w:rFonts w:ascii="Times New Roman" w:hAnsi="Times New Roman" w:cs="Times New Roman"/>
          <w:color w:val="000000"/>
          <w:sz w:val="24"/>
          <w:szCs w:val="24"/>
        </w:rPr>
        <w:t xml:space="preserve">  A</w:t>
      </w:r>
      <w:r w:rsidR="00D524B7">
        <w:rPr>
          <w:rFonts w:ascii="Times New Roman" w:hAnsi="Times New Roman" w:cs="Times New Roman"/>
          <w:color w:val="000000"/>
          <w:sz w:val="24"/>
          <w:szCs w:val="24"/>
        </w:rPr>
        <w:t xml:space="preserve"> Wireless Provider</w:t>
      </w:r>
      <w:r w:rsidRPr="009D5174">
        <w:rPr>
          <w:rFonts w:ascii="Times New Roman" w:hAnsi="Times New Roman" w:cs="Times New Roman"/>
          <w:color w:val="000000"/>
          <w:sz w:val="24"/>
          <w:szCs w:val="24"/>
        </w:rPr>
        <w:t xml:space="preserve"> must engage qualified contractors approved by CPS Energy pursuant to a certification program developed by CPS Energy with the input of </w:t>
      </w:r>
      <w:r w:rsidR="00D524B7">
        <w:rPr>
          <w:rFonts w:ascii="Times New Roman" w:hAnsi="Times New Roman" w:cs="Times New Roman"/>
          <w:color w:val="000000"/>
          <w:sz w:val="24"/>
          <w:szCs w:val="24"/>
        </w:rPr>
        <w:t>Wireless Providers</w:t>
      </w:r>
      <w:r w:rsidRPr="009D5174">
        <w:rPr>
          <w:rFonts w:ascii="Times New Roman" w:hAnsi="Times New Roman" w:cs="Times New Roman"/>
          <w:color w:val="000000"/>
          <w:sz w:val="24"/>
          <w:szCs w:val="24"/>
        </w:rPr>
        <w:t>.</w:t>
      </w:r>
    </w:p>
    <w:p w14:paraId="6B6C44BC" w14:textId="77777777" w:rsidR="00AA3EF4" w:rsidRPr="009D5174" w:rsidRDefault="00AA3EF4" w:rsidP="00A5329F">
      <w:pPr>
        <w:pStyle w:val="ListParagraph"/>
        <w:numPr>
          <w:ilvl w:val="0"/>
          <w:numId w:val="93"/>
        </w:numPr>
        <w:autoSpaceDE w:val="0"/>
        <w:autoSpaceDN w:val="0"/>
        <w:adjustRightInd w:val="0"/>
        <w:spacing w:after="180" w:line="276" w:lineRule="auto"/>
        <w:contextualSpacing w:val="0"/>
        <w:jc w:val="both"/>
        <w:rPr>
          <w:rFonts w:ascii="Times New Roman" w:hAnsi="Times New Roman" w:cs="Times New Roman"/>
          <w:color w:val="000000"/>
          <w:sz w:val="24"/>
          <w:szCs w:val="24"/>
        </w:rPr>
      </w:pPr>
      <w:r w:rsidRPr="009D5174">
        <w:rPr>
          <w:rFonts w:ascii="Times New Roman" w:hAnsi="Times New Roman" w:cs="Times New Roman"/>
          <w:color w:val="000000"/>
          <w:sz w:val="24"/>
          <w:szCs w:val="24"/>
          <w:u w:val="single"/>
        </w:rPr>
        <w:lastRenderedPageBreak/>
        <w:t>Applicability to CPS Energy</w:t>
      </w:r>
      <w:r w:rsidRPr="0078512C">
        <w:rPr>
          <w:rFonts w:ascii="Times New Roman" w:hAnsi="Times New Roman" w:cs="Times New Roman"/>
          <w:color w:val="000000"/>
          <w:sz w:val="24"/>
          <w:szCs w:val="24"/>
        </w:rPr>
        <w:t>.</w:t>
      </w:r>
      <w:r w:rsidRPr="009D5174">
        <w:rPr>
          <w:rFonts w:ascii="Times New Roman" w:hAnsi="Times New Roman" w:cs="Times New Roman"/>
          <w:color w:val="000000"/>
          <w:sz w:val="24"/>
          <w:szCs w:val="24"/>
        </w:rPr>
        <w:t xml:space="preserve">  CPS Energy’s communications wires or facilities installed in the </w:t>
      </w:r>
      <w:r w:rsidR="009D5174" w:rsidRPr="00695F46">
        <w:rPr>
          <w:rFonts w:ascii="Times New Roman" w:hAnsi="Times New Roman" w:cs="Times New Roman"/>
          <w:color w:val="000000"/>
          <w:sz w:val="24"/>
          <w:szCs w:val="24"/>
        </w:rPr>
        <w:t xml:space="preserve">Communication </w:t>
      </w:r>
      <w:r w:rsidRPr="009D5174">
        <w:rPr>
          <w:rFonts w:ascii="Times New Roman" w:hAnsi="Times New Roman" w:cs="Times New Roman"/>
          <w:color w:val="000000"/>
          <w:sz w:val="24"/>
          <w:szCs w:val="24"/>
        </w:rPr>
        <w:t xml:space="preserve">Space of a Pole will also be subject to the One-Touch Transfer Process. </w:t>
      </w:r>
    </w:p>
    <w:p w14:paraId="3395C97F" w14:textId="68684769" w:rsidR="00AA3EF4" w:rsidRPr="00AC140A" w:rsidRDefault="00AA3EF4" w:rsidP="00A5329F">
      <w:pPr>
        <w:pStyle w:val="ListParagraph"/>
        <w:numPr>
          <w:ilvl w:val="0"/>
          <w:numId w:val="93"/>
        </w:numPr>
        <w:autoSpaceDE w:val="0"/>
        <w:autoSpaceDN w:val="0"/>
        <w:adjustRightInd w:val="0"/>
        <w:spacing w:after="180" w:line="276" w:lineRule="auto"/>
        <w:contextualSpacing w:val="0"/>
        <w:jc w:val="both"/>
        <w:rPr>
          <w:rFonts w:ascii="Times New Roman" w:hAnsi="Times New Roman" w:cs="Times New Roman"/>
          <w:color w:val="000000"/>
          <w:sz w:val="24"/>
          <w:szCs w:val="24"/>
        </w:rPr>
      </w:pPr>
      <w:r w:rsidRPr="00AC140A">
        <w:rPr>
          <w:rFonts w:ascii="Times New Roman" w:hAnsi="Times New Roman" w:cs="Times New Roman"/>
          <w:color w:val="000000"/>
          <w:sz w:val="24"/>
          <w:szCs w:val="24"/>
          <w:u w:val="single"/>
        </w:rPr>
        <w:t>One-Touch Transfers Subject to Applicable Engineering Standards</w:t>
      </w:r>
      <w:r w:rsidRPr="0078512C">
        <w:rPr>
          <w:rFonts w:ascii="Times New Roman" w:hAnsi="Times New Roman" w:cs="Times New Roman"/>
          <w:color w:val="000000"/>
          <w:sz w:val="24"/>
          <w:szCs w:val="24"/>
        </w:rPr>
        <w:t>.</w:t>
      </w:r>
      <w:r w:rsidRPr="00AC140A">
        <w:rPr>
          <w:rFonts w:ascii="Times New Roman" w:hAnsi="Times New Roman" w:cs="Times New Roman"/>
          <w:color w:val="000000"/>
          <w:sz w:val="24"/>
          <w:szCs w:val="24"/>
        </w:rPr>
        <w:t xml:space="preserve">  All Make-Ready Wireless Installation Construction performed under the One-Touch Transfer Process shall meet all Applicable Engineering Standards, including CPS Energy’s clearance standards.  As part of the Make-Ready Wireless Installation Construction, a</w:t>
      </w:r>
      <w:r w:rsidR="00D524B7">
        <w:rPr>
          <w:rFonts w:ascii="Times New Roman" w:hAnsi="Times New Roman" w:cs="Times New Roman"/>
          <w:color w:val="000000"/>
          <w:sz w:val="24"/>
          <w:szCs w:val="24"/>
        </w:rPr>
        <w:t xml:space="preserve"> Wireless Provider</w:t>
      </w:r>
      <w:r w:rsidRPr="00AC140A">
        <w:rPr>
          <w:rFonts w:ascii="Times New Roman" w:hAnsi="Times New Roman" w:cs="Times New Roman"/>
          <w:color w:val="000000"/>
          <w:sz w:val="24"/>
          <w:szCs w:val="24"/>
        </w:rPr>
        <w:t xml:space="preserve"> may modify one or more Attachments on a Pole and any Mid-</w:t>
      </w:r>
      <w:r w:rsidR="001E5F91">
        <w:rPr>
          <w:rFonts w:ascii="Times New Roman" w:hAnsi="Times New Roman" w:cs="Times New Roman"/>
          <w:color w:val="000000"/>
          <w:sz w:val="24"/>
          <w:szCs w:val="24"/>
        </w:rPr>
        <w:t>S</w:t>
      </w:r>
      <w:r w:rsidRPr="00AC140A">
        <w:rPr>
          <w:rFonts w:ascii="Times New Roman" w:hAnsi="Times New Roman" w:cs="Times New Roman"/>
          <w:color w:val="000000"/>
          <w:sz w:val="24"/>
          <w:szCs w:val="24"/>
        </w:rPr>
        <w:t>pan Installation suspended from a</w:t>
      </w:r>
      <w:r w:rsidR="00227EC6" w:rsidRPr="00AC140A">
        <w:rPr>
          <w:rFonts w:ascii="Times New Roman" w:hAnsi="Times New Roman" w:cs="Times New Roman"/>
          <w:color w:val="000000"/>
          <w:sz w:val="24"/>
          <w:szCs w:val="24"/>
        </w:rPr>
        <w:t xml:space="preserve"> Messenger cable between two </w:t>
      </w:r>
      <w:r w:rsidRPr="00AC140A">
        <w:rPr>
          <w:rFonts w:ascii="Times New Roman" w:hAnsi="Times New Roman" w:cs="Times New Roman"/>
          <w:color w:val="000000"/>
          <w:sz w:val="24"/>
          <w:szCs w:val="24"/>
        </w:rPr>
        <w:t>Pole</w:t>
      </w:r>
      <w:r w:rsidR="00227EC6" w:rsidRPr="00AC140A">
        <w:rPr>
          <w:rFonts w:ascii="Times New Roman" w:hAnsi="Times New Roman" w:cs="Times New Roman"/>
          <w:color w:val="000000"/>
          <w:sz w:val="24"/>
          <w:szCs w:val="24"/>
        </w:rPr>
        <w:t>s</w:t>
      </w:r>
      <w:r w:rsidRPr="00AC140A">
        <w:rPr>
          <w:rFonts w:ascii="Times New Roman" w:hAnsi="Times New Roman" w:cs="Times New Roman"/>
          <w:color w:val="000000"/>
          <w:sz w:val="24"/>
          <w:szCs w:val="24"/>
        </w:rPr>
        <w:t>, by relocating said Attachments</w:t>
      </w:r>
      <w:r w:rsidR="00227EC6" w:rsidRPr="00AC140A">
        <w:rPr>
          <w:rFonts w:ascii="Times New Roman" w:hAnsi="Times New Roman" w:cs="Times New Roman"/>
          <w:color w:val="000000"/>
          <w:sz w:val="24"/>
          <w:szCs w:val="24"/>
        </w:rPr>
        <w:t>/Messengers</w:t>
      </w:r>
      <w:r w:rsidRPr="00AC140A">
        <w:rPr>
          <w:rFonts w:ascii="Times New Roman" w:hAnsi="Times New Roman" w:cs="Times New Roman"/>
          <w:color w:val="000000"/>
          <w:sz w:val="24"/>
          <w:szCs w:val="24"/>
        </w:rPr>
        <w:t xml:space="preserve"> within an existing Pole or transferring the Attachments</w:t>
      </w:r>
      <w:r w:rsidR="00227EC6" w:rsidRPr="00AC140A">
        <w:rPr>
          <w:rFonts w:ascii="Times New Roman" w:hAnsi="Times New Roman" w:cs="Times New Roman"/>
          <w:color w:val="000000"/>
          <w:sz w:val="24"/>
          <w:szCs w:val="24"/>
        </w:rPr>
        <w:t>/Messengers</w:t>
      </w:r>
      <w:r w:rsidRPr="00AC140A">
        <w:rPr>
          <w:rFonts w:ascii="Times New Roman" w:hAnsi="Times New Roman" w:cs="Times New Roman"/>
          <w:color w:val="000000"/>
          <w:sz w:val="24"/>
          <w:szCs w:val="24"/>
        </w:rPr>
        <w:t xml:space="preserve"> onto a replacement Pole, as necessary to accommodate the Wireless Installation</w:t>
      </w:r>
      <w:r w:rsidR="001F46FB" w:rsidRPr="00AC140A">
        <w:rPr>
          <w:rFonts w:ascii="Times New Roman" w:hAnsi="Times New Roman" w:cs="Times New Roman"/>
          <w:color w:val="000000"/>
          <w:sz w:val="24"/>
          <w:szCs w:val="24"/>
        </w:rPr>
        <w:t xml:space="preserve">.  </w:t>
      </w:r>
      <w:r w:rsidRPr="00AC140A">
        <w:rPr>
          <w:rFonts w:ascii="Times New Roman" w:hAnsi="Times New Roman" w:cs="Times New Roman"/>
          <w:color w:val="000000"/>
          <w:sz w:val="24"/>
          <w:szCs w:val="24"/>
        </w:rPr>
        <w:t>Applications that include Make-Ready Wireless Installation Construction and One-Touch Transfers that fail to meet Applicable Engineering Standards will be rejected by CPS Energy.</w:t>
      </w:r>
    </w:p>
    <w:p w14:paraId="145FE7E1" w14:textId="77777777" w:rsidR="00AA3EF4" w:rsidRPr="00AC140A" w:rsidRDefault="00AA3EF4" w:rsidP="00A5329F">
      <w:pPr>
        <w:pStyle w:val="ListParagraph"/>
        <w:numPr>
          <w:ilvl w:val="0"/>
          <w:numId w:val="93"/>
        </w:numPr>
        <w:autoSpaceDE w:val="0"/>
        <w:autoSpaceDN w:val="0"/>
        <w:adjustRightInd w:val="0"/>
        <w:spacing w:after="180" w:line="276" w:lineRule="auto"/>
        <w:contextualSpacing w:val="0"/>
        <w:jc w:val="both"/>
        <w:rPr>
          <w:rFonts w:ascii="Times New Roman" w:hAnsi="Times New Roman" w:cs="Times New Roman"/>
          <w:color w:val="000000"/>
          <w:sz w:val="24"/>
          <w:szCs w:val="24"/>
        </w:rPr>
      </w:pPr>
      <w:r w:rsidRPr="00AC140A">
        <w:rPr>
          <w:rFonts w:ascii="Times New Roman" w:hAnsi="Times New Roman" w:cs="Times New Roman"/>
          <w:color w:val="000000"/>
          <w:sz w:val="24"/>
          <w:szCs w:val="24"/>
          <w:u w:val="single"/>
        </w:rPr>
        <w:t>Cost Responsibility</w:t>
      </w:r>
      <w:r w:rsidRPr="0078512C">
        <w:rPr>
          <w:rFonts w:ascii="Times New Roman" w:hAnsi="Times New Roman" w:cs="Times New Roman"/>
          <w:color w:val="000000"/>
          <w:sz w:val="24"/>
          <w:szCs w:val="24"/>
        </w:rPr>
        <w:t>.</w:t>
      </w:r>
      <w:r w:rsidRPr="00AC140A">
        <w:rPr>
          <w:rFonts w:ascii="Times New Roman" w:hAnsi="Times New Roman" w:cs="Times New Roman"/>
          <w:color w:val="000000"/>
          <w:sz w:val="24"/>
          <w:szCs w:val="24"/>
        </w:rPr>
        <w:t xml:space="preserve">  With the exception of instances</w:t>
      </w:r>
      <w:r w:rsidR="001E5F91">
        <w:rPr>
          <w:rFonts w:ascii="Times New Roman" w:hAnsi="Times New Roman" w:cs="Times New Roman"/>
          <w:color w:val="000000"/>
          <w:sz w:val="24"/>
          <w:szCs w:val="24"/>
        </w:rPr>
        <w:t>,</w:t>
      </w:r>
      <w:r w:rsidRPr="00AC140A">
        <w:rPr>
          <w:rFonts w:ascii="Times New Roman" w:hAnsi="Times New Roman" w:cs="Times New Roman"/>
          <w:color w:val="000000"/>
          <w:sz w:val="24"/>
          <w:szCs w:val="24"/>
        </w:rPr>
        <w:t xml:space="preserve"> where in the sole judgement of CPS Energy</w:t>
      </w:r>
      <w:r w:rsidR="001E5F91">
        <w:rPr>
          <w:rFonts w:ascii="Times New Roman" w:hAnsi="Times New Roman" w:cs="Times New Roman"/>
          <w:color w:val="000000"/>
          <w:sz w:val="24"/>
          <w:szCs w:val="24"/>
        </w:rPr>
        <w:t>,</w:t>
      </w:r>
      <w:r w:rsidRPr="00AC140A">
        <w:rPr>
          <w:rFonts w:ascii="Times New Roman" w:hAnsi="Times New Roman" w:cs="Times New Roman"/>
          <w:color w:val="000000"/>
          <w:sz w:val="24"/>
          <w:szCs w:val="24"/>
        </w:rPr>
        <w:t xml:space="preserve"> a Pole </w:t>
      </w:r>
      <w:r w:rsidR="001F46FB" w:rsidRPr="00AC140A">
        <w:rPr>
          <w:rFonts w:ascii="Times New Roman" w:hAnsi="Times New Roman" w:cs="Times New Roman"/>
          <w:color w:val="000000"/>
          <w:sz w:val="24"/>
          <w:szCs w:val="24"/>
        </w:rPr>
        <w:t xml:space="preserve">is </w:t>
      </w:r>
      <w:r w:rsidRPr="00AC140A">
        <w:rPr>
          <w:rFonts w:ascii="Times New Roman" w:hAnsi="Times New Roman" w:cs="Times New Roman"/>
          <w:color w:val="000000"/>
          <w:sz w:val="24"/>
          <w:szCs w:val="24"/>
        </w:rPr>
        <w:t>identified as defective,</w:t>
      </w:r>
      <w:r w:rsidR="001F46FB" w:rsidRPr="00AC140A">
        <w:rPr>
          <w:rFonts w:ascii="Times New Roman" w:hAnsi="Times New Roman" w:cs="Times New Roman"/>
          <w:color w:val="000000"/>
          <w:sz w:val="24"/>
          <w:szCs w:val="24"/>
        </w:rPr>
        <w:t xml:space="preserve"> in which case</w:t>
      </w:r>
      <w:r w:rsidRPr="00AC140A">
        <w:rPr>
          <w:rFonts w:ascii="Times New Roman" w:hAnsi="Times New Roman" w:cs="Times New Roman"/>
          <w:color w:val="000000"/>
          <w:sz w:val="24"/>
          <w:szCs w:val="24"/>
        </w:rPr>
        <w:t xml:space="preserve"> CPS Energy will be responsible for the cost to replace such defective Pole</w:t>
      </w:r>
      <w:r w:rsidR="001F46FB" w:rsidRPr="00AC140A">
        <w:rPr>
          <w:rFonts w:ascii="Times New Roman" w:hAnsi="Times New Roman" w:cs="Times New Roman"/>
          <w:color w:val="000000"/>
          <w:sz w:val="24"/>
          <w:szCs w:val="24"/>
        </w:rPr>
        <w:t xml:space="preserve">, </w:t>
      </w:r>
      <w:r w:rsidRPr="00AC140A">
        <w:rPr>
          <w:rFonts w:ascii="Times New Roman" w:hAnsi="Times New Roman" w:cs="Times New Roman"/>
          <w:color w:val="000000"/>
          <w:sz w:val="24"/>
          <w:szCs w:val="24"/>
        </w:rPr>
        <w:t xml:space="preserve">the </w:t>
      </w:r>
      <w:r w:rsidR="00D524B7">
        <w:rPr>
          <w:rFonts w:ascii="Times New Roman" w:hAnsi="Times New Roman" w:cs="Times New Roman"/>
          <w:color w:val="000000"/>
          <w:sz w:val="24"/>
          <w:szCs w:val="24"/>
        </w:rPr>
        <w:t>Wireless Provider</w:t>
      </w:r>
      <w:r w:rsidRPr="00AC140A">
        <w:rPr>
          <w:rFonts w:ascii="Times New Roman" w:hAnsi="Times New Roman" w:cs="Times New Roman"/>
          <w:color w:val="000000"/>
          <w:sz w:val="24"/>
          <w:szCs w:val="24"/>
        </w:rPr>
        <w:t xml:space="preserve"> shall pay all costs of Make-Ready Wireless Installation Construction associated with One-Touch Transfers as described below:</w:t>
      </w:r>
    </w:p>
    <w:p w14:paraId="3E4F54F1" w14:textId="77777777" w:rsidR="00AA3EF4" w:rsidRPr="00AC140A" w:rsidRDefault="00AA3EF4" w:rsidP="00A5329F">
      <w:pPr>
        <w:numPr>
          <w:ilvl w:val="0"/>
          <w:numId w:val="94"/>
        </w:numPr>
        <w:autoSpaceDE w:val="0"/>
        <w:autoSpaceDN w:val="0"/>
        <w:adjustRightInd w:val="0"/>
        <w:spacing w:after="180" w:line="264" w:lineRule="auto"/>
        <w:ind w:left="1980" w:hanging="540"/>
        <w:jc w:val="both"/>
        <w:rPr>
          <w:rFonts w:ascii="Times New Roman" w:hAnsi="Times New Roman" w:cs="Times New Roman"/>
          <w:color w:val="000000"/>
          <w:sz w:val="24"/>
          <w:szCs w:val="24"/>
        </w:rPr>
      </w:pPr>
      <w:r w:rsidRPr="00AC140A">
        <w:rPr>
          <w:rFonts w:ascii="Times New Roman" w:hAnsi="Times New Roman" w:cs="Times New Roman"/>
          <w:color w:val="000000"/>
          <w:sz w:val="24"/>
          <w:szCs w:val="24"/>
        </w:rPr>
        <w:t xml:space="preserve">Where the Pole includes one or more third-party Attachment(s) that fail to meet Applicable Engineering Standards but otherwise there is enough space on the Pole to accommodate the </w:t>
      </w:r>
      <w:r w:rsidR="009D0224">
        <w:rPr>
          <w:rFonts w:ascii="Times New Roman" w:hAnsi="Times New Roman" w:cs="Times New Roman"/>
          <w:color w:val="000000"/>
          <w:sz w:val="24"/>
          <w:szCs w:val="24"/>
        </w:rPr>
        <w:t>Wireless Provider’</w:t>
      </w:r>
      <w:r w:rsidRPr="00AC140A">
        <w:rPr>
          <w:rFonts w:ascii="Times New Roman" w:hAnsi="Times New Roman" w:cs="Times New Roman"/>
          <w:color w:val="000000"/>
          <w:sz w:val="24"/>
          <w:szCs w:val="24"/>
        </w:rPr>
        <w:t xml:space="preserve">s Wireless Installation, Make-Ready Work will not include the transfer of the third-party Attachment(s), unless the lowest Attachment on the Pole fails to meet NESC clearance standards and/or poses a public safety hazard.  In </w:t>
      </w:r>
      <w:r w:rsidRPr="00695F46">
        <w:rPr>
          <w:rFonts w:ascii="Times New Roman" w:hAnsi="Times New Roman" w:cs="Times New Roman"/>
          <w:color w:val="000000"/>
          <w:sz w:val="24"/>
          <w:szCs w:val="24"/>
        </w:rPr>
        <w:t>th</w:t>
      </w:r>
      <w:r w:rsidR="008F1CE1" w:rsidRPr="00AC140A">
        <w:rPr>
          <w:rFonts w:ascii="Times New Roman" w:hAnsi="Times New Roman" w:cs="Times New Roman"/>
          <w:color w:val="000000"/>
          <w:sz w:val="24"/>
          <w:szCs w:val="24"/>
        </w:rPr>
        <w:t xml:space="preserve">is specific </w:t>
      </w:r>
      <w:r w:rsidRPr="00695F46">
        <w:rPr>
          <w:rFonts w:ascii="Times New Roman" w:hAnsi="Times New Roman" w:cs="Times New Roman"/>
          <w:color w:val="000000"/>
          <w:sz w:val="24"/>
          <w:szCs w:val="24"/>
        </w:rPr>
        <w:t xml:space="preserve">case, </w:t>
      </w:r>
      <w:r w:rsidR="00325A39" w:rsidRPr="00695F46">
        <w:rPr>
          <w:rFonts w:ascii="Times New Roman" w:hAnsi="Times New Roman" w:cs="Times New Roman"/>
          <w:color w:val="000000"/>
          <w:sz w:val="24"/>
          <w:szCs w:val="24"/>
        </w:rPr>
        <w:t xml:space="preserve">the </w:t>
      </w:r>
      <w:r w:rsidR="009D0224">
        <w:rPr>
          <w:rFonts w:ascii="Times New Roman" w:hAnsi="Times New Roman" w:cs="Times New Roman"/>
          <w:color w:val="000000"/>
          <w:sz w:val="24"/>
          <w:szCs w:val="24"/>
        </w:rPr>
        <w:t>Wireless Provider</w:t>
      </w:r>
      <w:r w:rsidR="00325A39" w:rsidRPr="00695F46">
        <w:rPr>
          <w:rFonts w:ascii="Times New Roman" w:hAnsi="Times New Roman" w:cs="Times New Roman"/>
          <w:color w:val="000000"/>
          <w:sz w:val="24"/>
          <w:szCs w:val="24"/>
        </w:rPr>
        <w:t xml:space="preserve"> shall notify CPS Energy, who will notify the owner of the non-compliant Attachment that the Attachment is non-compliant with the Applicable Engineering Standards </w:t>
      </w:r>
      <w:r w:rsidR="00481D25" w:rsidRPr="00695F46">
        <w:rPr>
          <w:rFonts w:ascii="Times New Roman" w:hAnsi="Times New Roman" w:cs="Times New Roman"/>
          <w:color w:val="000000"/>
          <w:sz w:val="24"/>
          <w:szCs w:val="24"/>
        </w:rPr>
        <w:t xml:space="preserve">or presents a Safety Violation in accordance with the provisions of Section </w:t>
      </w:r>
      <w:r w:rsidR="00AC140A" w:rsidRPr="00695F46">
        <w:rPr>
          <w:rFonts w:ascii="Times New Roman" w:hAnsi="Times New Roman" w:cs="Times New Roman"/>
          <w:color w:val="000000"/>
          <w:sz w:val="24"/>
          <w:szCs w:val="24"/>
        </w:rPr>
        <w:t>II.K.3.</w:t>
      </w:r>
      <w:r w:rsidR="00481D25" w:rsidRPr="00695F46">
        <w:rPr>
          <w:rFonts w:ascii="Times New Roman" w:hAnsi="Times New Roman" w:cs="Times New Roman"/>
          <w:color w:val="000000"/>
          <w:sz w:val="24"/>
          <w:szCs w:val="24"/>
        </w:rPr>
        <w:t xml:space="preserve">  The </w:t>
      </w:r>
      <w:r w:rsidR="009D0224">
        <w:rPr>
          <w:rFonts w:ascii="Times New Roman" w:hAnsi="Times New Roman" w:cs="Times New Roman"/>
          <w:color w:val="000000"/>
          <w:sz w:val="24"/>
          <w:szCs w:val="24"/>
        </w:rPr>
        <w:t>Wireless Provider</w:t>
      </w:r>
      <w:r w:rsidR="008F1CE1" w:rsidRPr="00AC140A">
        <w:rPr>
          <w:rFonts w:ascii="Times New Roman" w:hAnsi="Times New Roman" w:cs="Times New Roman"/>
          <w:color w:val="000000"/>
          <w:sz w:val="24"/>
          <w:szCs w:val="24"/>
        </w:rPr>
        <w:t xml:space="preserve"> requesting the Wireless Installation </w:t>
      </w:r>
      <w:r w:rsidR="00481D25" w:rsidRPr="00695F46">
        <w:rPr>
          <w:rFonts w:ascii="Times New Roman" w:hAnsi="Times New Roman" w:cs="Times New Roman"/>
          <w:color w:val="000000"/>
          <w:sz w:val="24"/>
          <w:szCs w:val="24"/>
        </w:rPr>
        <w:t xml:space="preserve">will not </w:t>
      </w:r>
      <w:r w:rsidR="008F1CE1" w:rsidRPr="00AC140A">
        <w:rPr>
          <w:rFonts w:ascii="Times New Roman" w:hAnsi="Times New Roman" w:cs="Times New Roman"/>
          <w:color w:val="000000"/>
          <w:sz w:val="24"/>
          <w:szCs w:val="24"/>
        </w:rPr>
        <w:t>be allowed to undertake the i</w:t>
      </w:r>
      <w:r w:rsidR="00481D25" w:rsidRPr="00695F46">
        <w:rPr>
          <w:rFonts w:ascii="Times New Roman" w:hAnsi="Times New Roman" w:cs="Times New Roman"/>
          <w:color w:val="000000"/>
          <w:sz w:val="24"/>
          <w:szCs w:val="24"/>
        </w:rPr>
        <w:t xml:space="preserve">nstallation of the Wireless Installation until the non-compliant Attachment is remedied.  </w:t>
      </w:r>
    </w:p>
    <w:p w14:paraId="047A6FDB" w14:textId="77777777" w:rsidR="00AA3EF4" w:rsidRPr="00684B24" w:rsidRDefault="00AA3EF4" w:rsidP="00A5329F">
      <w:pPr>
        <w:numPr>
          <w:ilvl w:val="0"/>
          <w:numId w:val="94"/>
        </w:numPr>
        <w:autoSpaceDE w:val="0"/>
        <w:autoSpaceDN w:val="0"/>
        <w:adjustRightInd w:val="0"/>
        <w:spacing w:after="180" w:line="264" w:lineRule="auto"/>
        <w:ind w:left="1980" w:hanging="540"/>
        <w:jc w:val="both"/>
        <w:rPr>
          <w:rFonts w:ascii="Times New Roman" w:hAnsi="Times New Roman" w:cs="Times New Roman"/>
          <w:color w:val="000000"/>
          <w:sz w:val="24"/>
          <w:szCs w:val="24"/>
        </w:rPr>
      </w:pPr>
      <w:r w:rsidRPr="00AC140A">
        <w:rPr>
          <w:rFonts w:ascii="Times New Roman" w:hAnsi="Times New Roman" w:cs="Times New Roman"/>
          <w:color w:val="000000"/>
          <w:sz w:val="24"/>
          <w:szCs w:val="24"/>
        </w:rPr>
        <w:t xml:space="preserve">Where the Pole includes one or more third-party Attachment(s) that fail to meet Applicable Engineering Standards, and in order to accommodate the </w:t>
      </w:r>
      <w:r w:rsidR="009D0224">
        <w:rPr>
          <w:rFonts w:ascii="Times New Roman" w:hAnsi="Times New Roman" w:cs="Times New Roman"/>
          <w:color w:val="000000"/>
          <w:sz w:val="24"/>
          <w:szCs w:val="24"/>
        </w:rPr>
        <w:t>Wireless Provider</w:t>
      </w:r>
      <w:r w:rsidRPr="00AC140A">
        <w:rPr>
          <w:rFonts w:ascii="Times New Roman" w:hAnsi="Times New Roman" w:cs="Times New Roman"/>
          <w:color w:val="000000"/>
          <w:sz w:val="24"/>
          <w:szCs w:val="24"/>
        </w:rPr>
        <w:t>’s Wireless Installation on the same Pole</w:t>
      </w:r>
      <w:r w:rsidR="001E5F91">
        <w:rPr>
          <w:rFonts w:ascii="Times New Roman" w:hAnsi="Times New Roman" w:cs="Times New Roman"/>
          <w:color w:val="000000"/>
          <w:sz w:val="24"/>
          <w:szCs w:val="24"/>
        </w:rPr>
        <w:t>,</w:t>
      </w:r>
      <w:r w:rsidRPr="00AC140A">
        <w:rPr>
          <w:rFonts w:ascii="Times New Roman" w:hAnsi="Times New Roman" w:cs="Times New Roman"/>
          <w:color w:val="000000"/>
          <w:sz w:val="24"/>
          <w:szCs w:val="24"/>
        </w:rPr>
        <w:t xml:space="preserve"> the third-party Attachment(s) must be rearranged, the cost of rearranging the third-party Attachment(s) will be included in Make Ready Work.  Provided that if the lowest Attachment on the Pole fails to meet NESC clearance standards and/or poses a public safety </w:t>
      </w:r>
      <w:r w:rsidRPr="00AC140A">
        <w:rPr>
          <w:rFonts w:ascii="Times New Roman" w:hAnsi="Times New Roman" w:cs="Times New Roman"/>
          <w:color w:val="000000"/>
          <w:sz w:val="24"/>
          <w:szCs w:val="24"/>
        </w:rPr>
        <w:lastRenderedPageBreak/>
        <w:t xml:space="preserve">hazard, the </w:t>
      </w:r>
      <w:r w:rsidR="009D0224">
        <w:rPr>
          <w:rFonts w:ascii="Times New Roman" w:hAnsi="Times New Roman" w:cs="Times New Roman"/>
          <w:color w:val="000000"/>
          <w:sz w:val="24"/>
          <w:szCs w:val="24"/>
        </w:rPr>
        <w:t>Wireless Provider</w:t>
      </w:r>
      <w:r w:rsidRPr="00AC140A">
        <w:rPr>
          <w:rFonts w:ascii="Times New Roman" w:hAnsi="Times New Roman" w:cs="Times New Roman"/>
          <w:color w:val="000000"/>
          <w:sz w:val="24"/>
          <w:szCs w:val="24"/>
        </w:rPr>
        <w:t xml:space="preserve"> may recover the cost to bring such Attachment into compliance from the owner of that </w:t>
      </w:r>
      <w:r w:rsidRPr="00684B24">
        <w:rPr>
          <w:rFonts w:ascii="Times New Roman" w:hAnsi="Times New Roman" w:cs="Times New Roman"/>
          <w:color w:val="000000"/>
          <w:sz w:val="24"/>
          <w:szCs w:val="24"/>
        </w:rPr>
        <w:t>Attachment, but no others.</w:t>
      </w:r>
    </w:p>
    <w:p w14:paraId="6821D0EA" w14:textId="77777777" w:rsidR="00AA3EF4" w:rsidRPr="00684B24" w:rsidRDefault="00AA3EF4" w:rsidP="00A5329F">
      <w:pPr>
        <w:numPr>
          <w:ilvl w:val="0"/>
          <w:numId w:val="94"/>
        </w:numPr>
        <w:autoSpaceDE w:val="0"/>
        <w:autoSpaceDN w:val="0"/>
        <w:adjustRightInd w:val="0"/>
        <w:spacing w:after="180" w:line="264" w:lineRule="auto"/>
        <w:ind w:left="1980" w:hanging="540"/>
        <w:jc w:val="both"/>
        <w:rPr>
          <w:rFonts w:ascii="Times New Roman" w:hAnsi="Times New Roman" w:cs="Times New Roman"/>
          <w:color w:val="000000"/>
          <w:sz w:val="24"/>
          <w:szCs w:val="24"/>
        </w:rPr>
      </w:pPr>
      <w:r w:rsidRPr="00684B24">
        <w:rPr>
          <w:rFonts w:ascii="Times New Roman" w:hAnsi="Times New Roman" w:cs="Times New Roman"/>
          <w:color w:val="000000"/>
          <w:sz w:val="24"/>
          <w:szCs w:val="24"/>
        </w:rPr>
        <w:t xml:space="preserve">Where the Pole includes one or more third-Party Attachment(s) that fail to meet Applicable Engineering Standards, and in order to accommodate the </w:t>
      </w:r>
      <w:r w:rsidR="009D0224">
        <w:rPr>
          <w:rFonts w:ascii="Times New Roman" w:hAnsi="Times New Roman" w:cs="Times New Roman"/>
          <w:color w:val="000000"/>
          <w:sz w:val="24"/>
          <w:szCs w:val="24"/>
        </w:rPr>
        <w:t>Wireless Provider</w:t>
      </w:r>
      <w:r w:rsidRPr="00684B24">
        <w:rPr>
          <w:rFonts w:ascii="Times New Roman" w:hAnsi="Times New Roman" w:cs="Times New Roman"/>
          <w:color w:val="000000"/>
          <w:sz w:val="24"/>
          <w:szCs w:val="24"/>
        </w:rPr>
        <w:t>’s Wireless Installation</w:t>
      </w:r>
      <w:r w:rsidR="001E5F91">
        <w:rPr>
          <w:rFonts w:ascii="Times New Roman" w:hAnsi="Times New Roman" w:cs="Times New Roman"/>
          <w:color w:val="000000"/>
          <w:sz w:val="24"/>
          <w:szCs w:val="24"/>
        </w:rPr>
        <w:t>,</w:t>
      </w:r>
      <w:r w:rsidRPr="00684B24">
        <w:rPr>
          <w:rFonts w:ascii="Times New Roman" w:hAnsi="Times New Roman" w:cs="Times New Roman"/>
          <w:color w:val="000000"/>
          <w:sz w:val="24"/>
          <w:szCs w:val="24"/>
        </w:rPr>
        <w:t xml:space="preserve"> a new Pole must be installed, the cost of the new Pole and the transfer of the third-party Attachment(s) will be included in the Make-Ready Work.  </w:t>
      </w:r>
    </w:p>
    <w:p w14:paraId="74588F39" w14:textId="77777777" w:rsidR="00AA3EF4" w:rsidRPr="00684B24" w:rsidRDefault="00AA3EF4" w:rsidP="00A5329F">
      <w:pPr>
        <w:numPr>
          <w:ilvl w:val="0"/>
          <w:numId w:val="94"/>
        </w:numPr>
        <w:autoSpaceDE w:val="0"/>
        <w:autoSpaceDN w:val="0"/>
        <w:adjustRightInd w:val="0"/>
        <w:spacing w:after="180" w:line="264" w:lineRule="auto"/>
        <w:ind w:left="1980" w:hanging="540"/>
        <w:jc w:val="both"/>
        <w:rPr>
          <w:rFonts w:ascii="Times New Roman" w:hAnsi="Times New Roman" w:cs="Times New Roman"/>
          <w:color w:val="000000"/>
          <w:sz w:val="24"/>
          <w:szCs w:val="24"/>
        </w:rPr>
      </w:pPr>
      <w:r w:rsidRPr="00684B24">
        <w:rPr>
          <w:rFonts w:ascii="Times New Roman" w:hAnsi="Times New Roman" w:cs="Times New Roman"/>
          <w:color w:val="000000"/>
          <w:sz w:val="24"/>
          <w:szCs w:val="24"/>
        </w:rPr>
        <w:t xml:space="preserve">Where the Pole includes one or more third-party Attachment(s) that meet Applicable Engineering Standards, and otherwise there is enough space on the Pole to accommodate the </w:t>
      </w:r>
      <w:r w:rsidR="009D0224">
        <w:rPr>
          <w:rFonts w:ascii="Times New Roman" w:hAnsi="Times New Roman" w:cs="Times New Roman"/>
          <w:color w:val="000000"/>
          <w:sz w:val="24"/>
          <w:szCs w:val="24"/>
        </w:rPr>
        <w:t>Wireless Provider</w:t>
      </w:r>
      <w:r w:rsidRPr="00684B24">
        <w:rPr>
          <w:rFonts w:ascii="Times New Roman" w:hAnsi="Times New Roman" w:cs="Times New Roman"/>
          <w:color w:val="000000"/>
          <w:sz w:val="24"/>
          <w:szCs w:val="24"/>
        </w:rPr>
        <w:t>’s Wireless Installation, Make-Ready Work will not include the transfer of the third-party Attachment(s).</w:t>
      </w:r>
    </w:p>
    <w:p w14:paraId="047B8555" w14:textId="77777777" w:rsidR="00AA3EF4" w:rsidRPr="00684B24" w:rsidRDefault="00AA3EF4" w:rsidP="00A5329F">
      <w:pPr>
        <w:numPr>
          <w:ilvl w:val="0"/>
          <w:numId w:val="94"/>
        </w:numPr>
        <w:autoSpaceDE w:val="0"/>
        <w:autoSpaceDN w:val="0"/>
        <w:adjustRightInd w:val="0"/>
        <w:spacing w:after="180" w:line="264" w:lineRule="auto"/>
        <w:ind w:left="1980" w:hanging="540"/>
        <w:jc w:val="both"/>
        <w:rPr>
          <w:rFonts w:ascii="Times New Roman" w:hAnsi="Times New Roman" w:cs="Times New Roman"/>
          <w:color w:val="000000"/>
          <w:sz w:val="24"/>
          <w:szCs w:val="24"/>
        </w:rPr>
      </w:pPr>
      <w:r w:rsidRPr="00684B24">
        <w:rPr>
          <w:rFonts w:ascii="Times New Roman" w:hAnsi="Times New Roman" w:cs="Times New Roman"/>
          <w:color w:val="000000"/>
          <w:sz w:val="24"/>
          <w:szCs w:val="24"/>
        </w:rPr>
        <w:t xml:space="preserve">Where the Pole includes one or more third-party Attachment(s) that comply with Applicable Engineering Standards, and in order to accommodate the </w:t>
      </w:r>
      <w:r w:rsidR="009D0224">
        <w:rPr>
          <w:rFonts w:ascii="Times New Roman" w:hAnsi="Times New Roman" w:cs="Times New Roman"/>
          <w:color w:val="000000"/>
          <w:sz w:val="24"/>
          <w:szCs w:val="24"/>
        </w:rPr>
        <w:t>Wireless Provider’</w:t>
      </w:r>
      <w:r w:rsidRPr="00684B24">
        <w:rPr>
          <w:rFonts w:ascii="Times New Roman" w:hAnsi="Times New Roman" w:cs="Times New Roman"/>
          <w:color w:val="000000"/>
          <w:sz w:val="24"/>
          <w:szCs w:val="24"/>
        </w:rPr>
        <w:t>s Wireless Installation on the same Pole</w:t>
      </w:r>
      <w:r w:rsidR="001E5F91">
        <w:rPr>
          <w:rFonts w:ascii="Times New Roman" w:hAnsi="Times New Roman" w:cs="Times New Roman"/>
          <w:color w:val="000000"/>
          <w:sz w:val="24"/>
          <w:szCs w:val="24"/>
        </w:rPr>
        <w:t>,</w:t>
      </w:r>
      <w:r w:rsidRPr="00684B24">
        <w:rPr>
          <w:rFonts w:ascii="Times New Roman" w:hAnsi="Times New Roman" w:cs="Times New Roman"/>
          <w:color w:val="000000"/>
          <w:sz w:val="24"/>
          <w:szCs w:val="24"/>
        </w:rPr>
        <w:t xml:space="preserve"> the third-party Attachment(s) must be rearranged, the cost of rearranging the third-party Attachment(s) will be included in Make-Ready Work.</w:t>
      </w:r>
    </w:p>
    <w:p w14:paraId="11B6B8AB" w14:textId="77777777" w:rsidR="00AA3EF4" w:rsidRPr="004E132E" w:rsidRDefault="00AA3EF4" w:rsidP="00A5329F">
      <w:pPr>
        <w:numPr>
          <w:ilvl w:val="0"/>
          <w:numId w:val="94"/>
        </w:numPr>
        <w:autoSpaceDE w:val="0"/>
        <w:autoSpaceDN w:val="0"/>
        <w:adjustRightInd w:val="0"/>
        <w:spacing w:after="180" w:line="264" w:lineRule="auto"/>
        <w:ind w:left="1980" w:hanging="540"/>
        <w:jc w:val="both"/>
        <w:rPr>
          <w:rFonts w:ascii="Times New Roman" w:hAnsi="Times New Roman" w:cs="Times New Roman"/>
          <w:color w:val="000000"/>
          <w:sz w:val="24"/>
          <w:szCs w:val="24"/>
        </w:rPr>
      </w:pPr>
      <w:r w:rsidRPr="00684B24">
        <w:rPr>
          <w:rFonts w:ascii="Times New Roman" w:hAnsi="Times New Roman" w:cs="Times New Roman"/>
          <w:color w:val="000000"/>
          <w:sz w:val="24"/>
          <w:szCs w:val="24"/>
        </w:rPr>
        <w:t xml:space="preserve">Where the Pole includes one or more third-party Attachment(s) that comply with Applicable Engineering Standards, and in order to accommodate the </w:t>
      </w:r>
      <w:r w:rsidR="009D0224">
        <w:rPr>
          <w:rFonts w:ascii="Times New Roman" w:hAnsi="Times New Roman" w:cs="Times New Roman"/>
          <w:color w:val="000000"/>
          <w:sz w:val="24"/>
          <w:szCs w:val="24"/>
        </w:rPr>
        <w:t>Wireless Provider</w:t>
      </w:r>
      <w:r w:rsidRPr="00684B24">
        <w:rPr>
          <w:rFonts w:ascii="Times New Roman" w:hAnsi="Times New Roman" w:cs="Times New Roman"/>
          <w:color w:val="000000"/>
          <w:sz w:val="24"/>
          <w:szCs w:val="24"/>
        </w:rPr>
        <w:t>’s Wireless Installation</w:t>
      </w:r>
      <w:r w:rsidR="001E5F91">
        <w:rPr>
          <w:rFonts w:ascii="Times New Roman" w:hAnsi="Times New Roman" w:cs="Times New Roman"/>
          <w:color w:val="000000"/>
          <w:sz w:val="24"/>
          <w:szCs w:val="24"/>
        </w:rPr>
        <w:t>,</w:t>
      </w:r>
      <w:r w:rsidRPr="00684B24">
        <w:rPr>
          <w:rFonts w:ascii="Times New Roman" w:hAnsi="Times New Roman" w:cs="Times New Roman"/>
          <w:color w:val="000000"/>
          <w:sz w:val="24"/>
          <w:szCs w:val="24"/>
        </w:rPr>
        <w:t xml:space="preserve"> a new Pole must be installed, the cost of the new Pole and the transfer of the third-</w:t>
      </w:r>
      <w:r w:rsidRPr="004E132E">
        <w:rPr>
          <w:rFonts w:ascii="Times New Roman" w:hAnsi="Times New Roman" w:cs="Times New Roman"/>
          <w:color w:val="000000"/>
          <w:sz w:val="24"/>
          <w:szCs w:val="24"/>
        </w:rPr>
        <w:t>party Attachment(s) will be included in Make-Ready Work.</w:t>
      </w:r>
    </w:p>
    <w:p w14:paraId="29D720BC" w14:textId="77777777" w:rsidR="00AA3EF4" w:rsidRPr="00684B24" w:rsidRDefault="00AA3EF4" w:rsidP="00A5329F">
      <w:pPr>
        <w:pStyle w:val="ListParagraph"/>
        <w:numPr>
          <w:ilvl w:val="0"/>
          <w:numId w:val="95"/>
        </w:numPr>
        <w:autoSpaceDE w:val="0"/>
        <w:autoSpaceDN w:val="0"/>
        <w:adjustRightInd w:val="0"/>
        <w:spacing w:after="180" w:line="276" w:lineRule="auto"/>
        <w:contextualSpacing w:val="0"/>
        <w:jc w:val="both"/>
        <w:rPr>
          <w:rFonts w:ascii="Times New Roman" w:hAnsi="Times New Roman" w:cs="Times New Roman"/>
          <w:color w:val="000000"/>
          <w:sz w:val="24"/>
          <w:szCs w:val="24"/>
        </w:rPr>
      </w:pPr>
      <w:r w:rsidRPr="004E132E">
        <w:rPr>
          <w:rFonts w:ascii="Times New Roman" w:hAnsi="Times New Roman" w:cs="Times New Roman"/>
          <w:color w:val="000000"/>
          <w:sz w:val="24"/>
          <w:szCs w:val="24"/>
          <w:u w:val="single"/>
        </w:rPr>
        <w:t>Notice</w:t>
      </w:r>
      <w:r w:rsidR="006C437D" w:rsidRPr="00695F46">
        <w:rPr>
          <w:rFonts w:ascii="Times New Roman" w:hAnsi="Times New Roman" w:cs="Times New Roman"/>
          <w:color w:val="000000"/>
          <w:sz w:val="24"/>
          <w:szCs w:val="24"/>
          <w:u w:val="single"/>
        </w:rPr>
        <w:t xml:space="preserve"> of Transfer</w:t>
      </w:r>
      <w:r w:rsidRPr="004E132E">
        <w:rPr>
          <w:rFonts w:ascii="Times New Roman" w:hAnsi="Times New Roman" w:cs="Times New Roman"/>
          <w:color w:val="000000"/>
          <w:sz w:val="24"/>
          <w:szCs w:val="24"/>
          <w:u w:val="single"/>
        </w:rPr>
        <w:t>.</w:t>
      </w:r>
      <w:r w:rsidRPr="00695F46">
        <w:rPr>
          <w:rFonts w:ascii="Times New Roman" w:hAnsi="Times New Roman" w:cs="Times New Roman"/>
          <w:color w:val="000000"/>
          <w:sz w:val="24"/>
          <w:szCs w:val="24"/>
        </w:rPr>
        <w:t xml:space="preserve"> </w:t>
      </w:r>
      <w:r w:rsidRPr="004E132E">
        <w:rPr>
          <w:rFonts w:ascii="Times New Roman" w:hAnsi="Times New Roman" w:cs="Times New Roman"/>
          <w:color w:val="000000"/>
          <w:sz w:val="24"/>
          <w:szCs w:val="24"/>
        </w:rPr>
        <w:t xml:space="preserve"> </w:t>
      </w:r>
      <w:r w:rsidR="004E132E" w:rsidRPr="00695F46">
        <w:rPr>
          <w:rFonts w:ascii="Times New Roman" w:hAnsi="Times New Roman" w:cs="Times New Roman"/>
          <w:color w:val="000000"/>
          <w:sz w:val="24"/>
          <w:szCs w:val="24"/>
        </w:rPr>
        <w:t>A</w:t>
      </w:r>
      <w:r w:rsidR="009D0224">
        <w:rPr>
          <w:rFonts w:ascii="Times New Roman" w:hAnsi="Times New Roman" w:cs="Times New Roman"/>
          <w:color w:val="000000"/>
          <w:sz w:val="24"/>
          <w:szCs w:val="24"/>
        </w:rPr>
        <w:t xml:space="preserve"> Wireless Provider</w:t>
      </w:r>
      <w:r w:rsidR="006453E2" w:rsidRPr="00695F46">
        <w:rPr>
          <w:rFonts w:ascii="Times New Roman" w:hAnsi="Times New Roman" w:cs="Times New Roman"/>
          <w:color w:val="000000"/>
          <w:sz w:val="24"/>
          <w:szCs w:val="24"/>
        </w:rPr>
        <w:t xml:space="preserve"> shall provide all third-parties affected by a proposed One-Touch Transfer with </w:t>
      </w:r>
      <w:r w:rsidR="004E132E" w:rsidRPr="00695F46">
        <w:rPr>
          <w:rFonts w:ascii="Times New Roman" w:hAnsi="Times New Roman" w:cs="Times New Roman"/>
          <w:color w:val="000000"/>
          <w:sz w:val="24"/>
          <w:szCs w:val="24"/>
        </w:rPr>
        <w:t xml:space="preserve">advance </w:t>
      </w:r>
      <w:r w:rsidR="006453E2" w:rsidRPr="00695F46">
        <w:rPr>
          <w:rFonts w:ascii="Times New Roman" w:hAnsi="Times New Roman" w:cs="Times New Roman"/>
          <w:color w:val="000000"/>
          <w:sz w:val="24"/>
          <w:szCs w:val="24"/>
        </w:rPr>
        <w:t xml:space="preserve">written notice of such One-Touch Transfer no less than </w:t>
      </w:r>
      <w:r w:rsidR="004E132E" w:rsidRPr="00695F46">
        <w:rPr>
          <w:rFonts w:ascii="Times New Roman" w:hAnsi="Times New Roman" w:cs="Times New Roman"/>
          <w:color w:val="000000"/>
          <w:sz w:val="24"/>
          <w:szCs w:val="24"/>
        </w:rPr>
        <w:t xml:space="preserve">twenty-one (21) calendar days </w:t>
      </w:r>
      <w:r w:rsidR="006453E2" w:rsidRPr="00695F46">
        <w:rPr>
          <w:rFonts w:ascii="Times New Roman" w:hAnsi="Times New Roman" w:cs="Times New Roman"/>
          <w:color w:val="000000"/>
          <w:sz w:val="24"/>
          <w:szCs w:val="24"/>
        </w:rPr>
        <w:t>prior to undertaking such One-Touch Transfer.</w:t>
      </w:r>
      <w:r w:rsidRPr="004E132E">
        <w:rPr>
          <w:rFonts w:ascii="Times New Roman" w:hAnsi="Times New Roman" w:cs="Times New Roman"/>
          <w:color w:val="000000"/>
          <w:sz w:val="24"/>
          <w:szCs w:val="24"/>
        </w:rPr>
        <w:t xml:space="preserve">  This notice shall be provided using NJUNS to a duly designated representative of the affected</w:t>
      </w:r>
      <w:r w:rsidRPr="00684B24">
        <w:rPr>
          <w:rFonts w:ascii="Times New Roman" w:hAnsi="Times New Roman" w:cs="Times New Roman"/>
          <w:color w:val="000000"/>
          <w:sz w:val="24"/>
          <w:szCs w:val="24"/>
        </w:rPr>
        <w:t xml:space="preserve"> Attaching Entity, unless another method of notice is prescribed by CPS Energy.  Such notice shall identify the specific Pole subject to the Wireless Installation and affected by such One-Touch Transfer.  The </w:t>
      </w:r>
      <w:r w:rsidR="009D0224">
        <w:rPr>
          <w:rFonts w:ascii="Times New Roman" w:hAnsi="Times New Roman" w:cs="Times New Roman"/>
          <w:color w:val="000000"/>
          <w:sz w:val="24"/>
          <w:szCs w:val="24"/>
        </w:rPr>
        <w:t>Wireless Provider</w:t>
      </w:r>
      <w:r w:rsidRPr="00684B24">
        <w:rPr>
          <w:rFonts w:ascii="Times New Roman" w:hAnsi="Times New Roman" w:cs="Times New Roman"/>
          <w:color w:val="000000"/>
          <w:sz w:val="24"/>
          <w:szCs w:val="24"/>
        </w:rPr>
        <w:t xml:space="preserve"> </w:t>
      </w:r>
      <w:r w:rsidR="00732AEE">
        <w:rPr>
          <w:rFonts w:ascii="Times New Roman" w:hAnsi="Times New Roman" w:cs="Times New Roman"/>
          <w:color w:val="000000"/>
          <w:sz w:val="24"/>
          <w:szCs w:val="24"/>
        </w:rPr>
        <w:t>that</w:t>
      </w:r>
      <w:r w:rsidRPr="00684B24">
        <w:rPr>
          <w:rFonts w:ascii="Times New Roman" w:hAnsi="Times New Roman" w:cs="Times New Roman"/>
          <w:color w:val="000000"/>
          <w:sz w:val="24"/>
          <w:szCs w:val="24"/>
        </w:rPr>
        <w:t xml:space="preserve"> desires to utilize the One-Touch Transfer Process shall bear the responsibility of determining the appropriate representative for each Attaching Entity affected by the </w:t>
      </w:r>
      <w:r w:rsidR="009D0224">
        <w:rPr>
          <w:rFonts w:ascii="Times New Roman" w:hAnsi="Times New Roman" w:cs="Times New Roman"/>
          <w:color w:val="000000"/>
          <w:sz w:val="24"/>
          <w:szCs w:val="24"/>
        </w:rPr>
        <w:t>Wireless Provider</w:t>
      </w:r>
      <w:r w:rsidRPr="00684B24">
        <w:rPr>
          <w:rFonts w:ascii="Times New Roman" w:hAnsi="Times New Roman" w:cs="Times New Roman"/>
          <w:color w:val="000000"/>
          <w:sz w:val="24"/>
          <w:szCs w:val="24"/>
        </w:rPr>
        <w:t>’s implementation of the One-Touch Transfer Process.</w:t>
      </w:r>
    </w:p>
    <w:p w14:paraId="3D0F9102" w14:textId="77777777" w:rsidR="00AA3EF4" w:rsidRPr="00684B24" w:rsidRDefault="00AA3EF4" w:rsidP="00A5329F">
      <w:pPr>
        <w:pStyle w:val="ListParagraph"/>
        <w:numPr>
          <w:ilvl w:val="0"/>
          <w:numId w:val="95"/>
        </w:numPr>
        <w:autoSpaceDE w:val="0"/>
        <w:autoSpaceDN w:val="0"/>
        <w:adjustRightInd w:val="0"/>
        <w:spacing w:after="180" w:line="276" w:lineRule="auto"/>
        <w:contextualSpacing w:val="0"/>
        <w:jc w:val="both"/>
        <w:rPr>
          <w:rFonts w:ascii="Times New Roman" w:hAnsi="Times New Roman" w:cs="Times New Roman"/>
          <w:color w:val="000000"/>
          <w:sz w:val="24"/>
          <w:szCs w:val="24"/>
        </w:rPr>
      </w:pPr>
      <w:r w:rsidRPr="00684B24">
        <w:rPr>
          <w:rFonts w:ascii="Times New Roman" w:hAnsi="Times New Roman" w:cs="Times New Roman"/>
          <w:color w:val="000000"/>
          <w:sz w:val="24"/>
          <w:szCs w:val="24"/>
          <w:u w:val="single"/>
        </w:rPr>
        <w:t>Critical Communication Facilities</w:t>
      </w:r>
      <w:r w:rsidRPr="00684B24">
        <w:rPr>
          <w:rFonts w:ascii="Times New Roman" w:hAnsi="Times New Roman" w:cs="Times New Roman"/>
          <w:color w:val="000000"/>
          <w:sz w:val="24"/>
          <w:szCs w:val="24"/>
        </w:rPr>
        <w:t xml:space="preserve">.  If an affected Attaching Entity, in its reasonable discretion, determines that a proposed One-Touch Simple Transfer poses a risk of disconnection or interruption of service to a Critical Communications Facility, the affected Attaching Entity </w:t>
      </w:r>
      <w:r w:rsidR="008510DA" w:rsidRPr="004E132E">
        <w:rPr>
          <w:rFonts w:ascii="Times New Roman" w:hAnsi="Times New Roman" w:cs="Times New Roman"/>
          <w:color w:val="000000"/>
          <w:sz w:val="24"/>
          <w:szCs w:val="24"/>
        </w:rPr>
        <w:t xml:space="preserve">shall notify the requesting </w:t>
      </w:r>
      <w:r w:rsidR="009D0224">
        <w:rPr>
          <w:rFonts w:ascii="Times New Roman" w:hAnsi="Times New Roman" w:cs="Times New Roman"/>
          <w:color w:val="000000"/>
          <w:sz w:val="24"/>
          <w:szCs w:val="24"/>
        </w:rPr>
        <w:t>Wireless Provider</w:t>
      </w:r>
      <w:r w:rsidR="008510DA" w:rsidRPr="004E132E">
        <w:rPr>
          <w:rFonts w:ascii="Times New Roman" w:hAnsi="Times New Roman" w:cs="Times New Roman"/>
          <w:color w:val="000000"/>
          <w:sz w:val="24"/>
          <w:szCs w:val="24"/>
        </w:rPr>
        <w:t xml:space="preserve"> and CPS </w:t>
      </w:r>
      <w:r w:rsidR="008510DA" w:rsidRPr="004E132E">
        <w:rPr>
          <w:rFonts w:ascii="Times New Roman" w:hAnsi="Times New Roman" w:cs="Times New Roman"/>
          <w:color w:val="000000"/>
          <w:sz w:val="24"/>
          <w:szCs w:val="24"/>
        </w:rPr>
        <w:lastRenderedPageBreak/>
        <w:t xml:space="preserve">Energy in writing within </w:t>
      </w:r>
      <w:r w:rsidR="008510DA" w:rsidRPr="00903E0F">
        <w:rPr>
          <w:rFonts w:ascii="Times New Roman" w:hAnsi="Times New Roman" w:cs="Times New Roman"/>
          <w:color w:val="000000"/>
          <w:sz w:val="24"/>
          <w:szCs w:val="24"/>
        </w:rPr>
        <w:t xml:space="preserve">ten (10) calendar days of receiving the notice of transfer described in </w:t>
      </w:r>
      <w:r w:rsidR="008510DA" w:rsidRPr="008510DA">
        <w:rPr>
          <w:rFonts w:ascii="Times New Roman" w:hAnsi="Times New Roman" w:cs="Times New Roman"/>
          <w:color w:val="000000"/>
          <w:sz w:val="24"/>
          <w:szCs w:val="24"/>
        </w:rPr>
        <w:t>Section V.5.f</w:t>
      </w:r>
      <w:r w:rsidRPr="008510DA">
        <w:rPr>
          <w:rFonts w:ascii="Times New Roman" w:hAnsi="Times New Roman" w:cs="Times New Roman"/>
          <w:color w:val="000000"/>
          <w:sz w:val="24"/>
          <w:szCs w:val="24"/>
        </w:rPr>
        <w:t xml:space="preserve">.  </w:t>
      </w:r>
      <w:r w:rsidRPr="00684B24">
        <w:rPr>
          <w:rFonts w:ascii="Times New Roman" w:hAnsi="Times New Roman" w:cs="Times New Roman"/>
          <w:color w:val="000000"/>
          <w:sz w:val="24"/>
          <w:szCs w:val="24"/>
        </w:rPr>
        <w:t xml:space="preserve">The affected Attaching Entity is obligated to make the requested transfer of its Critical Communication Facilities within </w:t>
      </w:r>
      <w:r w:rsidR="00684B24">
        <w:rPr>
          <w:rFonts w:ascii="Times New Roman" w:hAnsi="Times New Roman" w:cs="Times New Roman"/>
          <w:color w:val="000000"/>
          <w:sz w:val="24"/>
          <w:szCs w:val="24"/>
        </w:rPr>
        <w:t>fifteen (15) calendar</w:t>
      </w:r>
      <w:r w:rsidRPr="00684B24">
        <w:rPr>
          <w:rFonts w:ascii="Times New Roman" w:hAnsi="Times New Roman" w:cs="Times New Roman"/>
          <w:color w:val="000000"/>
          <w:sz w:val="24"/>
          <w:szCs w:val="24"/>
        </w:rPr>
        <w:t xml:space="preserve"> days of providing such notice.  Failure to transfer the Critical Communications Facilities in a timely manner will subject the Critical Communications Facilities to the One-Touch Transfer </w:t>
      </w:r>
      <w:r w:rsidR="001C104C">
        <w:rPr>
          <w:rFonts w:ascii="Times New Roman" w:hAnsi="Times New Roman" w:cs="Times New Roman"/>
          <w:color w:val="000000"/>
          <w:sz w:val="24"/>
          <w:szCs w:val="24"/>
        </w:rPr>
        <w:t>P</w:t>
      </w:r>
      <w:r w:rsidRPr="00684B24">
        <w:rPr>
          <w:rFonts w:ascii="Times New Roman" w:hAnsi="Times New Roman" w:cs="Times New Roman"/>
          <w:color w:val="000000"/>
          <w:sz w:val="24"/>
          <w:szCs w:val="24"/>
        </w:rPr>
        <w:t xml:space="preserve">rocess.  </w:t>
      </w:r>
    </w:p>
    <w:p w14:paraId="193AC2DC" w14:textId="77777777" w:rsidR="00AA3EF4" w:rsidRPr="00684B24" w:rsidRDefault="00AA3EF4" w:rsidP="00A5329F">
      <w:pPr>
        <w:pStyle w:val="ListParagraph"/>
        <w:numPr>
          <w:ilvl w:val="0"/>
          <w:numId w:val="95"/>
        </w:numPr>
        <w:autoSpaceDE w:val="0"/>
        <w:autoSpaceDN w:val="0"/>
        <w:adjustRightInd w:val="0"/>
        <w:spacing w:after="180" w:line="276" w:lineRule="auto"/>
        <w:contextualSpacing w:val="0"/>
        <w:jc w:val="both"/>
        <w:rPr>
          <w:rFonts w:ascii="Times New Roman" w:hAnsi="Times New Roman" w:cs="Times New Roman"/>
          <w:b/>
          <w:color w:val="000000" w:themeColor="text1"/>
        </w:rPr>
      </w:pPr>
      <w:r w:rsidRPr="00684B24">
        <w:rPr>
          <w:rFonts w:ascii="Times New Roman" w:hAnsi="Times New Roman" w:cs="Times New Roman"/>
          <w:color w:val="000000"/>
          <w:sz w:val="24"/>
          <w:szCs w:val="24"/>
          <w:u w:val="single"/>
        </w:rPr>
        <w:t>Post-Transfer Notice</w:t>
      </w:r>
      <w:r w:rsidRPr="0078512C">
        <w:rPr>
          <w:rFonts w:ascii="Times New Roman" w:hAnsi="Times New Roman" w:cs="Times New Roman"/>
          <w:color w:val="000000"/>
          <w:sz w:val="24"/>
          <w:szCs w:val="24"/>
        </w:rPr>
        <w:t>.</w:t>
      </w:r>
      <w:r w:rsidRPr="00684B24">
        <w:rPr>
          <w:rFonts w:ascii="Times New Roman" w:hAnsi="Times New Roman" w:cs="Times New Roman"/>
          <w:color w:val="000000"/>
          <w:sz w:val="24"/>
          <w:szCs w:val="24"/>
        </w:rPr>
        <w:t xml:space="preserve">  Within fifteen (15) calendar days f</w:t>
      </w:r>
      <w:r w:rsidRPr="00684B24">
        <w:rPr>
          <w:rFonts w:ascii="Times New Roman" w:hAnsi="Times New Roman"/>
          <w:color w:val="000000"/>
          <w:sz w:val="24"/>
          <w:szCs w:val="24"/>
        </w:rPr>
        <w:t xml:space="preserve">ollowing the completion of a One-Touch Transfer, the </w:t>
      </w:r>
      <w:r w:rsidR="009D0224">
        <w:rPr>
          <w:rFonts w:ascii="Times New Roman" w:hAnsi="Times New Roman"/>
          <w:color w:val="000000"/>
          <w:sz w:val="24"/>
          <w:szCs w:val="24"/>
        </w:rPr>
        <w:t>Wireless Provider</w:t>
      </w:r>
      <w:r w:rsidRPr="00684B24">
        <w:rPr>
          <w:rFonts w:ascii="Times New Roman" w:hAnsi="Times New Roman"/>
          <w:color w:val="000000"/>
          <w:sz w:val="24"/>
          <w:szCs w:val="24"/>
        </w:rPr>
        <w:t xml:space="preserve"> </w:t>
      </w:r>
      <w:r w:rsidRPr="00684B24">
        <w:rPr>
          <w:rFonts w:ascii="Times New Roman" w:hAnsi="Times New Roman" w:cs="Times New Roman"/>
          <w:color w:val="000000"/>
          <w:sz w:val="24"/>
          <w:szCs w:val="24"/>
        </w:rPr>
        <w:t xml:space="preserve">shall send written notice of the One-Touch Transfer and </w:t>
      </w:r>
      <w:r w:rsidR="00683C5E">
        <w:rPr>
          <w:rFonts w:ascii="Times New Roman" w:hAnsi="Times New Roman" w:cs="Times New Roman"/>
          <w:color w:val="000000"/>
          <w:sz w:val="24"/>
          <w:szCs w:val="24"/>
        </w:rPr>
        <w:t>a</w:t>
      </w:r>
      <w:r w:rsidRPr="00684B24">
        <w:rPr>
          <w:rFonts w:ascii="Times New Roman" w:hAnsi="Times New Roman" w:cs="Times New Roman"/>
          <w:color w:val="000000"/>
          <w:sz w:val="24"/>
          <w:szCs w:val="24"/>
        </w:rPr>
        <w:t>s-</w:t>
      </w:r>
      <w:r w:rsidR="00683C5E">
        <w:rPr>
          <w:rFonts w:ascii="Times New Roman" w:hAnsi="Times New Roman" w:cs="Times New Roman"/>
          <w:color w:val="000000"/>
          <w:sz w:val="24"/>
          <w:szCs w:val="24"/>
        </w:rPr>
        <w:t>b</w:t>
      </w:r>
      <w:r w:rsidRPr="00684B24">
        <w:rPr>
          <w:rFonts w:ascii="Times New Roman" w:hAnsi="Times New Roman" w:cs="Times New Roman"/>
          <w:color w:val="000000"/>
          <w:sz w:val="24"/>
          <w:szCs w:val="24"/>
        </w:rPr>
        <w:t xml:space="preserve">uilt </w:t>
      </w:r>
      <w:r w:rsidR="00683C5E">
        <w:rPr>
          <w:rFonts w:ascii="Times New Roman" w:hAnsi="Times New Roman" w:cs="Times New Roman"/>
          <w:color w:val="000000"/>
          <w:sz w:val="24"/>
          <w:szCs w:val="24"/>
        </w:rPr>
        <w:t>r</w:t>
      </w:r>
      <w:r w:rsidRPr="00684B24">
        <w:rPr>
          <w:rFonts w:ascii="Times New Roman" w:hAnsi="Times New Roman" w:cs="Times New Roman"/>
          <w:color w:val="000000"/>
          <w:sz w:val="24"/>
          <w:szCs w:val="24"/>
        </w:rPr>
        <w:t xml:space="preserve">eports to each affected Attaching Entity.  Within </w:t>
      </w:r>
      <w:r w:rsidR="00684B24" w:rsidRPr="00695F46">
        <w:rPr>
          <w:rFonts w:ascii="Times New Roman" w:hAnsi="Times New Roman" w:cs="Times New Roman"/>
          <w:color w:val="000000"/>
          <w:sz w:val="24"/>
          <w:szCs w:val="24"/>
        </w:rPr>
        <w:t>thirty (30)</w:t>
      </w:r>
      <w:r w:rsidRPr="00684B24">
        <w:rPr>
          <w:rFonts w:ascii="Times New Roman" w:hAnsi="Times New Roman" w:cs="Times New Roman"/>
          <w:color w:val="000000"/>
          <w:sz w:val="24"/>
          <w:szCs w:val="24"/>
        </w:rPr>
        <w:t xml:space="preserve"> calendar days of receipt of these </w:t>
      </w:r>
      <w:r w:rsidR="00683C5E">
        <w:rPr>
          <w:rFonts w:ascii="Times New Roman" w:hAnsi="Times New Roman" w:cs="Times New Roman"/>
          <w:color w:val="000000"/>
          <w:sz w:val="24"/>
          <w:szCs w:val="24"/>
        </w:rPr>
        <w:t>a</w:t>
      </w:r>
      <w:r w:rsidRPr="00684B24">
        <w:rPr>
          <w:rFonts w:ascii="Times New Roman" w:hAnsi="Times New Roman" w:cs="Times New Roman"/>
          <w:color w:val="000000"/>
          <w:sz w:val="24"/>
          <w:szCs w:val="24"/>
        </w:rPr>
        <w:t>s-</w:t>
      </w:r>
      <w:r w:rsidR="00683C5E">
        <w:rPr>
          <w:rFonts w:ascii="Times New Roman" w:hAnsi="Times New Roman" w:cs="Times New Roman"/>
          <w:color w:val="000000"/>
          <w:sz w:val="24"/>
          <w:szCs w:val="24"/>
        </w:rPr>
        <w:t>b</w:t>
      </w:r>
      <w:r w:rsidRPr="00684B24">
        <w:rPr>
          <w:rFonts w:ascii="Times New Roman" w:hAnsi="Times New Roman" w:cs="Times New Roman"/>
          <w:color w:val="000000"/>
          <w:sz w:val="24"/>
          <w:szCs w:val="24"/>
        </w:rPr>
        <w:t xml:space="preserve">uilt </w:t>
      </w:r>
      <w:r w:rsidR="00683C5E">
        <w:rPr>
          <w:rFonts w:ascii="Times New Roman" w:hAnsi="Times New Roman" w:cs="Times New Roman"/>
          <w:color w:val="000000"/>
          <w:sz w:val="24"/>
          <w:szCs w:val="24"/>
        </w:rPr>
        <w:t>r</w:t>
      </w:r>
      <w:r w:rsidRPr="00684B24">
        <w:rPr>
          <w:rFonts w:ascii="Times New Roman" w:hAnsi="Times New Roman" w:cs="Times New Roman"/>
          <w:color w:val="000000"/>
          <w:sz w:val="24"/>
          <w:szCs w:val="24"/>
        </w:rPr>
        <w:t xml:space="preserve">eports, the Attaching Entity </w:t>
      </w:r>
      <w:r w:rsidR="005A5C7D">
        <w:rPr>
          <w:rFonts w:ascii="Times New Roman" w:hAnsi="Times New Roman" w:cs="Times New Roman"/>
          <w:color w:val="000000"/>
          <w:sz w:val="24"/>
          <w:szCs w:val="24"/>
        </w:rPr>
        <w:t xml:space="preserve">that owns the </w:t>
      </w:r>
      <w:r w:rsidRPr="00684B24">
        <w:rPr>
          <w:rFonts w:ascii="Times New Roman" w:hAnsi="Times New Roman" w:cs="Times New Roman"/>
          <w:color w:val="000000"/>
          <w:sz w:val="24"/>
          <w:szCs w:val="24"/>
        </w:rPr>
        <w:t xml:space="preserve">Communications Facilities </w:t>
      </w:r>
      <w:r w:rsidR="005A5C7D">
        <w:rPr>
          <w:rFonts w:ascii="Times New Roman" w:hAnsi="Times New Roman" w:cs="Times New Roman"/>
          <w:color w:val="000000"/>
          <w:sz w:val="24"/>
          <w:szCs w:val="24"/>
        </w:rPr>
        <w:t xml:space="preserve">that </w:t>
      </w:r>
      <w:r w:rsidRPr="00684B24">
        <w:rPr>
          <w:rFonts w:ascii="Times New Roman" w:hAnsi="Times New Roman" w:cs="Times New Roman"/>
          <w:color w:val="000000"/>
          <w:sz w:val="24"/>
          <w:szCs w:val="24"/>
        </w:rPr>
        <w:t xml:space="preserve">were </w:t>
      </w:r>
      <w:r w:rsidR="005A5C7D">
        <w:rPr>
          <w:rFonts w:ascii="Times New Roman" w:hAnsi="Times New Roman" w:cs="Times New Roman"/>
          <w:color w:val="000000"/>
          <w:sz w:val="24"/>
          <w:szCs w:val="24"/>
        </w:rPr>
        <w:t xml:space="preserve">transferred or relocated </w:t>
      </w:r>
      <w:r w:rsidRPr="00684B24">
        <w:rPr>
          <w:rFonts w:ascii="Times New Roman" w:hAnsi="Times New Roman" w:cs="Times New Roman"/>
          <w:color w:val="000000"/>
          <w:sz w:val="24"/>
          <w:szCs w:val="24"/>
        </w:rPr>
        <w:t xml:space="preserve">may conduct an inspection at the expense of the </w:t>
      </w:r>
      <w:r w:rsidR="009D0224">
        <w:rPr>
          <w:rFonts w:ascii="Times New Roman" w:hAnsi="Times New Roman" w:cs="Times New Roman"/>
          <w:color w:val="000000"/>
          <w:sz w:val="24"/>
          <w:szCs w:val="24"/>
        </w:rPr>
        <w:t>Wireless Provider</w:t>
      </w:r>
      <w:r w:rsidRPr="00684B24">
        <w:rPr>
          <w:rFonts w:ascii="Times New Roman" w:hAnsi="Times New Roman" w:cs="Times New Roman"/>
          <w:color w:val="000000"/>
          <w:sz w:val="24"/>
          <w:szCs w:val="24"/>
        </w:rPr>
        <w:t xml:space="preserve"> who moved the facilities.</w:t>
      </w:r>
      <w:r w:rsidR="001050E9">
        <w:rPr>
          <w:rFonts w:ascii="Times New Roman" w:hAnsi="Times New Roman" w:cs="Times New Roman"/>
          <w:color w:val="000000"/>
          <w:sz w:val="24"/>
          <w:szCs w:val="24"/>
        </w:rPr>
        <w:t xml:space="preserve"> </w:t>
      </w:r>
      <w:r w:rsidRPr="00684B24">
        <w:rPr>
          <w:rFonts w:ascii="Times New Roman" w:hAnsi="Times New Roman" w:cs="Times New Roman"/>
          <w:color w:val="000000"/>
          <w:sz w:val="24"/>
          <w:szCs w:val="24"/>
        </w:rPr>
        <w:t xml:space="preserve"> If the One-Touch Transfer failed to meet all Applicable Engineering Standards, the </w:t>
      </w:r>
      <w:r w:rsidR="005A5C7D">
        <w:rPr>
          <w:rFonts w:ascii="Times New Roman" w:hAnsi="Times New Roman" w:cs="Times New Roman"/>
          <w:color w:val="000000"/>
          <w:sz w:val="24"/>
          <w:szCs w:val="24"/>
        </w:rPr>
        <w:t xml:space="preserve">owner of the </w:t>
      </w:r>
      <w:r w:rsidRPr="00684B24">
        <w:rPr>
          <w:rFonts w:ascii="Times New Roman" w:hAnsi="Times New Roman" w:cs="Times New Roman"/>
          <w:color w:val="000000"/>
          <w:sz w:val="24"/>
          <w:szCs w:val="24"/>
        </w:rPr>
        <w:t xml:space="preserve">Communications Facilities </w:t>
      </w:r>
      <w:r w:rsidR="005A5C7D">
        <w:rPr>
          <w:rFonts w:ascii="Times New Roman" w:hAnsi="Times New Roman" w:cs="Times New Roman"/>
          <w:color w:val="000000"/>
          <w:sz w:val="24"/>
          <w:szCs w:val="24"/>
        </w:rPr>
        <w:t xml:space="preserve">subject to transfer or </w:t>
      </w:r>
      <w:r w:rsidR="00474AA6">
        <w:rPr>
          <w:rFonts w:ascii="Times New Roman" w:hAnsi="Times New Roman" w:cs="Times New Roman"/>
          <w:color w:val="000000"/>
          <w:sz w:val="24"/>
          <w:szCs w:val="24"/>
        </w:rPr>
        <w:t xml:space="preserve">relocation </w:t>
      </w:r>
      <w:r w:rsidRPr="00684B24">
        <w:rPr>
          <w:rFonts w:ascii="Times New Roman" w:hAnsi="Times New Roman" w:cs="Times New Roman"/>
          <w:color w:val="000000"/>
          <w:sz w:val="24"/>
          <w:szCs w:val="24"/>
        </w:rPr>
        <w:t xml:space="preserve">will notify the </w:t>
      </w:r>
      <w:r w:rsidR="007279ED">
        <w:rPr>
          <w:rFonts w:ascii="Times New Roman" w:hAnsi="Times New Roman" w:cs="Times New Roman"/>
          <w:color w:val="000000"/>
          <w:sz w:val="24"/>
          <w:szCs w:val="24"/>
        </w:rPr>
        <w:t>Wireless Provider</w:t>
      </w:r>
      <w:r w:rsidR="007A1F7A">
        <w:rPr>
          <w:rFonts w:ascii="Times New Roman" w:hAnsi="Times New Roman" w:cs="Times New Roman"/>
          <w:color w:val="000000"/>
          <w:sz w:val="24"/>
          <w:szCs w:val="24"/>
        </w:rPr>
        <w:t xml:space="preserve"> responsible for the One-Touch Transfer of any </w:t>
      </w:r>
      <w:r w:rsidRPr="00684B24">
        <w:rPr>
          <w:rFonts w:ascii="Times New Roman" w:hAnsi="Times New Roman" w:cs="Times New Roman"/>
          <w:color w:val="000000"/>
          <w:sz w:val="24"/>
          <w:szCs w:val="24"/>
        </w:rPr>
        <w:t>deficiency</w:t>
      </w:r>
      <w:r w:rsidR="007A1F7A">
        <w:rPr>
          <w:rFonts w:ascii="Times New Roman" w:hAnsi="Times New Roman" w:cs="Times New Roman"/>
          <w:color w:val="000000"/>
          <w:sz w:val="24"/>
          <w:szCs w:val="24"/>
        </w:rPr>
        <w:t xml:space="preserve">, which will be corrected </w:t>
      </w:r>
      <w:r w:rsidRPr="00684B24">
        <w:rPr>
          <w:rFonts w:ascii="Times New Roman" w:hAnsi="Times New Roman" w:cs="Times New Roman"/>
          <w:color w:val="000000"/>
          <w:sz w:val="24"/>
          <w:szCs w:val="24"/>
        </w:rPr>
        <w:t>within fifteen (15) calendar days following receipt of such written notice</w:t>
      </w:r>
      <w:r w:rsidR="007A1F7A">
        <w:rPr>
          <w:rFonts w:ascii="Times New Roman" w:hAnsi="Times New Roman" w:cs="Times New Roman"/>
          <w:color w:val="000000"/>
          <w:sz w:val="24"/>
          <w:szCs w:val="24"/>
        </w:rPr>
        <w:t xml:space="preserve"> at the expense of the </w:t>
      </w:r>
      <w:r w:rsidR="007279ED">
        <w:rPr>
          <w:rFonts w:ascii="Times New Roman" w:hAnsi="Times New Roman" w:cs="Times New Roman"/>
          <w:color w:val="000000"/>
          <w:sz w:val="24"/>
          <w:szCs w:val="24"/>
        </w:rPr>
        <w:t>Wireless Provider</w:t>
      </w:r>
      <w:r w:rsidR="007A1F7A">
        <w:rPr>
          <w:rFonts w:ascii="Times New Roman" w:hAnsi="Times New Roman" w:cs="Times New Roman"/>
          <w:color w:val="000000"/>
          <w:sz w:val="24"/>
          <w:szCs w:val="24"/>
        </w:rPr>
        <w:t xml:space="preserve"> responsible for the One-Touch Transfer.  </w:t>
      </w:r>
      <w:r w:rsidRPr="00684B24">
        <w:rPr>
          <w:rFonts w:ascii="Times New Roman" w:hAnsi="Times New Roman" w:cs="Times New Roman"/>
          <w:color w:val="000000"/>
          <w:sz w:val="24"/>
          <w:szCs w:val="24"/>
        </w:rPr>
        <w:t xml:space="preserve">The </w:t>
      </w:r>
      <w:r w:rsidR="007279ED">
        <w:rPr>
          <w:rFonts w:ascii="Times New Roman" w:hAnsi="Times New Roman" w:cs="Times New Roman"/>
          <w:color w:val="000000"/>
          <w:sz w:val="24"/>
          <w:szCs w:val="24"/>
        </w:rPr>
        <w:t>Wireless Provider</w:t>
      </w:r>
      <w:r w:rsidRPr="00684B24">
        <w:rPr>
          <w:rFonts w:ascii="Times New Roman" w:hAnsi="Times New Roman" w:cs="Times New Roman"/>
          <w:color w:val="000000"/>
          <w:sz w:val="24"/>
          <w:szCs w:val="24"/>
        </w:rPr>
        <w:t xml:space="preserve"> responsible for </w:t>
      </w:r>
      <w:r w:rsidR="007A1F7A">
        <w:rPr>
          <w:rFonts w:ascii="Times New Roman" w:hAnsi="Times New Roman" w:cs="Times New Roman"/>
          <w:color w:val="000000"/>
          <w:sz w:val="24"/>
          <w:szCs w:val="24"/>
        </w:rPr>
        <w:t xml:space="preserve">the One-Touch Transfer </w:t>
      </w:r>
      <w:r w:rsidRPr="00684B24">
        <w:rPr>
          <w:rFonts w:ascii="Times New Roman" w:hAnsi="Times New Roman" w:cs="Times New Roman"/>
          <w:color w:val="000000"/>
          <w:sz w:val="24"/>
          <w:szCs w:val="24"/>
        </w:rPr>
        <w:t xml:space="preserve">shall pay the actual, reasonable, and documented inspection expenses incurred by the </w:t>
      </w:r>
      <w:r w:rsidR="007A1F7A">
        <w:rPr>
          <w:rFonts w:ascii="Times New Roman" w:hAnsi="Times New Roman" w:cs="Times New Roman"/>
          <w:color w:val="000000"/>
          <w:sz w:val="24"/>
          <w:szCs w:val="24"/>
        </w:rPr>
        <w:t xml:space="preserve">owner of the </w:t>
      </w:r>
      <w:r w:rsidRPr="00684B24">
        <w:rPr>
          <w:rFonts w:ascii="Times New Roman" w:hAnsi="Times New Roman" w:cs="Times New Roman"/>
          <w:color w:val="000000"/>
          <w:sz w:val="24"/>
          <w:szCs w:val="24"/>
        </w:rPr>
        <w:t xml:space="preserve">Communication Facilities </w:t>
      </w:r>
      <w:r w:rsidR="007A1F7A">
        <w:rPr>
          <w:rFonts w:ascii="Times New Roman" w:hAnsi="Times New Roman" w:cs="Times New Roman"/>
          <w:color w:val="000000"/>
          <w:sz w:val="24"/>
          <w:szCs w:val="24"/>
        </w:rPr>
        <w:t xml:space="preserve">subject to transfer or relocated, within </w:t>
      </w:r>
      <w:r w:rsidRPr="00684B24">
        <w:rPr>
          <w:rFonts w:ascii="Times New Roman" w:hAnsi="Times New Roman" w:cs="Times New Roman"/>
          <w:color w:val="000000"/>
          <w:sz w:val="24"/>
          <w:szCs w:val="24"/>
        </w:rPr>
        <w:t xml:space="preserve">forty-five (45) calendar days of receipt of </w:t>
      </w:r>
      <w:r w:rsidR="007A1F7A">
        <w:rPr>
          <w:rFonts w:ascii="Times New Roman" w:hAnsi="Times New Roman" w:cs="Times New Roman"/>
          <w:color w:val="000000"/>
          <w:sz w:val="24"/>
          <w:szCs w:val="24"/>
        </w:rPr>
        <w:t xml:space="preserve">an </w:t>
      </w:r>
      <w:r w:rsidRPr="00684B24">
        <w:rPr>
          <w:rFonts w:ascii="Times New Roman" w:hAnsi="Times New Roman" w:cs="Times New Roman"/>
          <w:color w:val="000000"/>
          <w:sz w:val="24"/>
          <w:szCs w:val="24"/>
        </w:rPr>
        <w:t>invoice</w:t>
      </w:r>
      <w:r w:rsidR="007A1F7A">
        <w:rPr>
          <w:rFonts w:ascii="Times New Roman" w:hAnsi="Times New Roman" w:cs="Times New Roman"/>
          <w:color w:val="000000"/>
          <w:sz w:val="24"/>
          <w:szCs w:val="24"/>
        </w:rPr>
        <w:t>.</w:t>
      </w:r>
      <w:r w:rsidRPr="00684B24">
        <w:rPr>
          <w:rFonts w:ascii="Times New Roman" w:hAnsi="Times New Roman" w:cs="Times New Roman"/>
          <w:color w:val="000000"/>
          <w:sz w:val="24"/>
          <w:szCs w:val="24"/>
        </w:rPr>
        <w:t xml:space="preserve">  Failure of the owner of the relocated Attachment to undertake and complete </w:t>
      </w:r>
      <w:r w:rsidR="007A1F7A">
        <w:rPr>
          <w:rFonts w:ascii="Times New Roman" w:hAnsi="Times New Roman" w:cs="Times New Roman"/>
          <w:color w:val="000000"/>
          <w:sz w:val="24"/>
          <w:szCs w:val="24"/>
        </w:rPr>
        <w:t xml:space="preserve">the </w:t>
      </w:r>
      <w:r w:rsidRPr="00684B24">
        <w:rPr>
          <w:rFonts w:ascii="Times New Roman" w:hAnsi="Times New Roman" w:cs="Times New Roman"/>
          <w:color w:val="000000"/>
          <w:sz w:val="24"/>
          <w:szCs w:val="24"/>
        </w:rPr>
        <w:t xml:space="preserve">inspection with the </w:t>
      </w:r>
      <w:r w:rsidR="00684B24" w:rsidRPr="00695F46">
        <w:rPr>
          <w:rFonts w:ascii="Times New Roman" w:hAnsi="Times New Roman" w:cs="Times New Roman"/>
          <w:color w:val="000000"/>
          <w:sz w:val="24"/>
          <w:szCs w:val="24"/>
        </w:rPr>
        <w:t xml:space="preserve">thirty (30) </w:t>
      </w:r>
      <w:r w:rsidRPr="00684B24">
        <w:rPr>
          <w:rFonts w:ascii="Times New Roman" w:hAnsi="Times New Roman" w:cs="Times New Roman"/>
          <w:color w:val="000000"/>
          <w:sz w:val="24"/>
          <w:szCs w:val="24"/>
        </w:rPr>
        <w:t xml:space="preserve">calendar day period </w:t>
      </w:r>
      <w:r w:rsidR="00684B24" w:rsidRPr="00695F46">
        <w:rPr>
          <w:rFonts w:ascii="Times New Roman" w:hAnsi="Times New Roman" w:cs="Times New Roman"/>
          <w:color w:val="000000"/>
          <w:sz w:val="24"/>
          <w:szCs w:val="24"/>
        </w:rPr>
        <w:t xml:space="preserve">shall </w:t>
      </w:r>
      <w:r w:rsidRPr="00684B24">
        <w:rPr>
          <w:rFonts w:ascii="Times New Roman" w:hAnsi="Times New Roman" w:cs="Times New Roman"/>
          <w:color w:val="000000"/>
          <w:sz w:val="24"/>
          <w:szCs w:val="24"/>
        </w:rPr>
        <w:t>be deemed acceptance of the One-Touch Transfer.</w:t>
      </w:r>
    </w:p>
    <w:p w14:paraId="7E52302F" w14:textId="77777777" w:rsidR="00AA3EF4" w:rsidRPr="00684B24" w:rsidRDefault="00AA3EF4" w:rsidP="00A5329F">
      <w:pPr>
        <w:pStyle w:val="ListParagraph"/>
        <w:numPr>
          <w:ilvl w:val="0"/>
          <w:numId w:val="95"/>
        </w:numPr>
        <w:autoSpaceDE w:val="0"/>
        <w:autoSpaceDN w:val="0"/>
        <w:adjustRightInd w:val="0"/>
        <w:spacing w:after="180" w:line="276" w:lineRule="auto"/>
        <w:contextualSpacing w:val="0"/>
        <w:jc w:val="both"/>
        <w:rPr>
          <w:rFonts w:ascii="Times New Roman" w:hAnsi="Times New Roman" w:cs="Times New Roman"/>
          <w:b/>
          <w:color w:val="000000" w:themeColor="text1"/>
        </w:rPr>
      </w:pPr>
      <w:r w:rsidRPr="00D41E68">
        <w:rPr>
          <w:rFonts w:ascii="Times New Roman" w:hAnsi="Times New Roman"/>
          <w:color w:val="000000"/>
          <w:sz w:val="24"/>
          <w:u w:val="single"/>
        </w:rPr>
        <w:t>Attaching Entity</w:t>
      </w:r>
      <w:r w:rsidRPr="00684B24">
        <w:rPr>
          <w:rFonts w:ascii="Times New Roman" w:hAnsi="Times New Roman" w:cs="Times New Roman"/>
          <w:color w:val="000000"/>
          <w:sz w:val="24"/>
          <w:szCs w:val="24"/>
          <w:u w:val="single"/>
        </w:rPr>
        <w:t xml:space="preserve">’s Attachments Subject to One-Touch Transfer by </w:t>
      </w:r>
      <w:r w:rsidR="001050E9">
        <w:rPr>
          <w:rFonts w:ascii="Times New Roman" w:hAnsi="Times New Roman" w:cs="Times New Roman"/>
          <w:color w:val="000000"/>
          <w:sz w:val="24"/>
          <w:szCs w:val="24"/>
          <w:u w:val="single"/>
        </w:rPr>
        <w:t>Wireless</w:t>
      </w:r>
      <w:r w:rsidRPr="00684B24">
        <w:rPr>
          <w:rFonts w:ascii="Times New Roman" w:hAnsi="Times New Roman" w:cs="Times New Roman"/>
          <w:color w:val="000000"/>
          <w:sz w:val="24"/>
          <w:szCs w:val="24"/>
          <w:u w:val="single"/>
        </w:rPr>
        <w:t xml:space="preserve"> </w:t>
      </w:r>
      <w:r w:rsidR="00177882">
        <w:rPr>
          <w:rFonts w:ascii="Times New Roman" w:hAnsi="Times New Roman" w:cs="Times New Roman"/>
          <w:color w:val="000000"/>
          <w:sz w:val="24"/>
          <w:szCs w:val="24"/>
          <w:u w:val="single"/>
        </w:rPr>
        <w:t>Providers</w:t>
      </w:r>
      <w:r w:rsidRPr="0078512C">
        <w:rPr>
          <w:rFonts w:ascii="Times New Roman" w:hAnsi="Times New Roman" w:cs="Times New Roman"/>
          <w:color w:val="000000"/>
          <w:sz w:val="24"/>
          <w:szCs w:val="24"/>
        </w:rPr>
        <w:t>.</w:t>
      </w:r>
      <w:r w:rsidRPr="00684B24">
        <w:rPr>
          <w:rFonts w:ascii="Times New Roman" w:hAnsi="Times New Roman" w:cs="Times New Roman"/>
          <w:color w:val="000000"/>
          <w:sz w:val="24"/>
          <w:szCs w:val="24"/>
        </w:rPr>
        <w:t xml:space="preserve">  An Attaching Entity’s Communications Facilities shall be subject to the One-Touch Transfer Process conducted by a </w:t>
      </w:r>
      <w:r w:rsidR="00177882">
        <w:rPr>
          <w:rFonts w:ascii="Times New Roman" w:hAnsi="Times New Roman" w:cs="Times New Roman"/>
          <w:color w:val="000000"/>
          <w:sz w:val="24"/>
          <w:szCs w:val="24"/>
        </w:rPr>
        <w:t>Wireless Provider</w:t>
      </w:r>
      <w:r w:rsidRPr="00684B24">
        <w:rPr>
          <w:rFonts w:ascii="Times New Roman" w:hAnsi="Times New Roman" w:cs="Times New Roman"/>
          <w:color w:val="000000"/>
          <w:sz w:val="24"/>
          <w:szCs w:val="24"/>
        </w:rPr>
        <w:t xml:space="preserve"> or CPS Energy pursuant to the same terms and conditions prescribed in this </w:t>
      </w:r>
      <w:r w:rsidRPr="00695F46">
        <w:rPr>
          <w:rFonts w:ascii="Times New Roman" w:hAnsi="Times New Roman" w:cs="Times New Roman"/>
          <w:color w:val="000000"/>
          <w:sz w:val="24"/>
          <w:szCs w:val="24"/>
        </w:rPr>
        <w:t>Section V.B.5</w:t>
      </w:r>
      <w:r w:rsidR="00836DD8">
        <w:rPr>
          <w:rFonts w:ascii="Times New Roman" w:hAnsi="Times New Roman" w:cs="Times New Roman"/>
          <w:color w:val="000000"/>
          <w:sz w:val="24"/>
          <w:szCs w:val="24"/>
        </w:rPr>
        <w:t>.</w:t>
      </w:r>
      <w:r w:rsidR="00684B24" w:rsidRPr="00695F46">
        <w:rPr>
          <w:rFonts w:ascii="Times New Roman" w:hAnsi="Times New Roman" w:cs="Times New Roman"/>
          <w:color w:val="000000"/>
          <w:sz w:val="24"/>
          <w:szCs w:val="24"/>
        </w:rPr>
        <w:t xml:space="preserve"> and in Appendix H</w:t>
      </w:r>
      <w:r w:rsidRPr="00684B24">
        <w:rPr>
          <w:rFonts w:ascii="Times New Roman" w:hAnsi="Times New Roman" w:cs="Times New Roman"/>
          <w:color w:val="000000"/>
          <w:sz w:val="24"/>
          <w:szCs w:val="24"/>
        </w:rPr>
        <w:t xml:space="preserve">.  </w:t>
      </w:r>
    </w:p>
    <w:p w14:paraId="320F791B" w14:textId="77777777" w:rsidR="00AA3EF4" w:rsidRPr="009D5174" w:rsidRDefault="00AA3EF4" w:rsidP="00A5329F">
      <w:pPr>
        <w:pStyle w:val="Heading2"/>
        <w:numPr>
          <w:ilvl w:val="0"/>
          <w:numId w:val="91"/>
        </w:numPr>
        <w:tabs>
          <w:tab w:val="clear" w:pos="720"/>
        </w:tabs>
        <w:spacing w:before="0" w:after="180"/>
        <w:ind w:left="1080" w:hanging="360"/>
        <w:rPr>
          <w:rFonts w:ascii="Times New Roman" w:hAnsi="Times New Roman" w:cs="Times New Roman"/>
          <w:b/>
          <w:color w:val="000000" w:themeColor="text1"/>
          <w:sz w:val="24"/>
          <w:szCs w:val="24"/>
        </w:rPr>
      </w:pPr>
      <w:r w:rsidRPr="009D5174">
        <w:rPr>
          <w:rFonts w:ascii="Times New Roman" w:hAnsi="Times New Roman" w:cs="Times New Roman"/>
          <w:b/>
          <w:color w:val="000000" w:themeColor="text1"/>
          <w:sz w:val="24"/>
          <w:szCs w:val="24"/>
          <w:u w:val="single"/>
        </w:rPr>
        <w:t>Make-Ready Wireless Installation Construction - Complex Transfers</w:t>
      </w:r>
      <w:r w:rsidRPr="009D5174">
        <w:rPr>
          <w:rFonts w:ascii="Times New Roman" w:hAnsi="Times New Roman" w:cs="Times New Roman"/>
          <w:b/>
          <w:color w:val="000000" w:themeColor="text1"/>
          <w:sz w:val="24"/>
          <w:szCs w:val="24"/>
        </w:rPr>
        <w:t>.</w:t>
      </w:r>
    </w:p>
    <w:p w14:paraId="16A5C85E" w14:textId="77777777" w:rsidR="00216DFD" w:rsidRPr="009D5174" w:rsidRDefault="00AA3EF4" w:rsidP="00A5329F">
      <w:pPr>
        <w:pStyle w:val="ListParagraph"/>
        <w:numPr>
          <w:ilvl w:val="0"/>
          <w:numId w:val="96"/>
        </w:numPr>
        <w:autoSpaceDE w:val="0"/>
        <w:autoSpaceDN w:val="0"/>
        <w:adjustRightInd w:val="0"/>
        <w:spacing w:after="180" w:line="276" w:lineRule="auto"/>
        <w:ind w:left="1440"/>
        <w:contextualSpacing w:val="0"/>
        <w:jc w:val="both"/>
        <w:rPr>
          <w:rFonts w:ascii="Times New Roman" w:hAnsi="Times New Roman" w:cs="Times New Roman"/>
          <w:color w:val="000000"/>
          <w:sz w:val="24"/>
          <w:szCs w:val="24"/>
        </w:rPr>
      </w:pPr>
      <w:r w:rsidRPr="009D5174">
        <w:rPr>
          <w:rFonts w:ascii="Times New Roman" w:hAnsi="Times New Roman" w:cs="Times New Roman"/>
          <w:color w:val="000000"/>
          <w:sz w:val="24"/>
          <w:szCs w:val="24"/>
          <w:u w:val="single"/>
        </w:rPr>
        <w:t>Responsibility for Complex Transfers</w:t>
      </w:r>
      <w:r w:rsidRPr="0078512C">
        <w:rPr>
          <w:rFonts w:ascii="Times New Roman" w:hAnsi="Times New Roman" w:cs="Times New Roman"/>
          <w:color w:val="000000"/>
          <w:sz w:val="24"/>
          <w:szCs w:val="24"/>
        </w:rPr>
        <w:t>.</w:t>
      </w:r>
      <w:r w:rsidRPr="009D5174">
        <w:rPr>
          <w:rFonts w:ascii="Times New Roman" w:hAnsi="Times New Roman" w:cs="Times New Roman"/>
          <w:color w:val="000000"/>
          <w:sz w:val="24"/>
          <w:szCs w:val="24"/>
        </w:rPr>
        <w:t xml:space="preserve">  The accomplishment of a Complex Transfer is considered part of Make-Ready Wireless Installation Construction and shall be performed by the Attaching Entity which owns the Attachment subject to transfer.  It is the responsibility of the </w:t>
      </w:r>
      <w:r w:rsidR="00177882">
        <w:rPr>
          <w:rFonts w:ascii="Times New Roman" w:hAnsi="Times New Roman" w:cs="Times New Roman"/>
          <w:color w:val="000000"/>
          <w:sz w:val="24"/>
          <w:szCs w:val="24"/>
        </w:rPr>
        <w:t>Wireless Provider</w:t>
      </w:r>
      <w:r w:rsidRPr="009D5174">
        <w:rPr>
          <w:rFonts w:ascii="Times New Roman" w:hAnsi="Times New Roman" w:cs="Times New Roman"/>
          <w:color w:val="000000"/>
          <w:sz w:val="24"/>
          <w:szCs w:val="24"/>
        </w:rPr>
        <w:t xml:space="preserve"> requesting the Complex Transfer to negotiate a private process with the affected Attaching Entity to accomplish the Complex Transfer.  The cost of the Complex Transfer shall be borne by the requesting </w:t>
      </w:r>
      <w:r w:rsidR="00177882">
        <w:rPr>
          <w:rFonts w:ascii="Times New Roman" w:hAnsi="Times New Roman" w:cs="Times New Roman"/>
          <w:color w:val="000000"/>
          <w:sz w:val="24"/>
          <w:szCs w:val="24"/>
        </w:rPr>
        <w:t>Wireless Provider</w:t>
      </w:r>
      <w:r w:rsidRPr="009D5174">
        <w:rPr>
          <w:rFonts w:ascii="Times New Roman" w:hAnsi="Times New Roman" w:cs="Times New Roman"/>
          <w:color w:val="000000"/>
          <w:sz w:val="24"/>
          <w:szCs w:val="24"/>
        </w:rPr>
        <w:t>.</w:t>
      </w:r>
    </w:p>
    <w:p w14:paraId="71048388" w14:textId="77777777" w:rsidR="00216DFD" w:rsidRPr="009D5174" w:rsidRDefault="00216DFD" w:rsidP="00A5329F">
      <w:pPr>
        <w:pStyle w:val="ListParagraph"/>
        <w:numPr>
          <w:ilvl w:val="0"/>
          <w:numId w:val="96"/>
        </w:numPr>
        <w:autoSpaceDE w:val="0"/>
        <w:autoSpaceDN w:val="0"/>
        <w:spacing w:after="180" w:line="276" w:lineRule="auto"/>
        <w:ind w:left="1440"/>
        <w:contextualSpacing w:val="0"/>
        <w:jc w:val="both"/>
        <w:rPr>
          <w:rFonts w:ascii="Times New Roman" w:hAnsi="Times New Roman" w:cs="Times New Roman"/>
        </w:rPr>
      </w:pPr>
      <w:r w:rsidRPr="009D5174">
        <w:rPr>
          <w:rFonts w:ascii="Times New Roman" w:hAnsi="Times New Roman" w:cs="Times New Roman"/>
          <w:color w:val="000000"/>
          <w:sz w:val="24"/>
          <w:szCs w:val="24"/>
          <w:u w:val="single"/>
        </w:rPr>
        <w:lastRenderedPageBreak/>
        <w:t>Complex Transfers Escalation Process</w:t>
      </w:r>
      <w:r w:rsidRPr="009D5174">
        <w:rPr>
          <w:rFonts w:ascii="Times New Roman" w:hAnsi="Times New Roman" w:cs="Times New Roman"/>
          <w:color w:val="000000"/>
          <w:sz w:val="24"/>
          <w:szCs w:val="24"/>
        </w:rPr>
        <w:t xml:space="preserve">.  </w:t>
      </w:r>
      <w:r w:rsidRPr="009D5174">
        <w:rPr>
          <w:rFonts w:ascii="Times New Roman" w:hAnsi="Times New Roman" w:cs="Times New Roman"/>
          <w:sz w:val="24"/>
          <w:szCs w:val="24"/>
        </w:rPr>
        <w:t>In the event a</w:t>
      </w:r>
      <w:r w:rsidR="00A8531A">
        <w:rPr>
          <w:rFonts w:ascii="Times New Roman" w:hAnsi="Times New Roman" w:cs="Times New Roman"/>
          <w:sz w:val="24"/>
          <w:szCs w:val="24"/>
        </w:rPr>
        <w:t xml:space="preserve"> </w:t>
      </w:r>
      <w:r w:rsidR="00A8531A">
        <w:rPr>
          <w:rFonts w:ascii="Times New Roman" w:hAnsi="Times New Roman" w:cs="Times New Roman"/>
          <w:color w:val="000000"/>
          <w:sz w:val="24"/>
          <w:szCs w:val="24"/>
        </w:rPr>
        <w:t>Wireless Provider</w:t>
      </w:r>
      <w:r w:rsidRPr="009D5174">
        <w:rPr>
          <w:rFonts w:ascii="Times New Roman" w:hAnsi="Times New Roman" w:cs="Times New Roman"/>
          <w:sz w:val="24"/>
          <w:szCs w:val="24"/>
        </w:rPr>
        <w:t xml:space="preserve"> refuses to reach agreement on a process for the expedient transfer of an Attachment or Wireless Installation subject to a Complex Transfer, the requesting </w:t>
      </w:r>
      <w:r w:rsidR="005C3660">
        <w:rPr>
          <w:rFonts w:ascii="Times New Roman" w:hAnsi="Times New Roman" w:cs="Times New Roman"/>
          <w:color w:val="000000"/>
          <w:sz w:val="24"/>
          <w:szCs w:val="24"/>
        </w:rPr>
        <w:t>Wireless Provider</w:t>
      </w:r>
      <w:r w:rsidRPr="009D5174">
        <w:rPr>
          <w:rFonts w:ascii="Times New Roman" w:hAnsi="Times New Roman" w:cs="Times New Roman"/>
          <w:sz w:val="24"/>
          <w:szCs w:val="24"/>
        </w:rPr>
        <w:t xml:space="preserve"> may rely on the following escalation procedures.  At any time during these escalation procedures, the requesting </w:t>
      </w:r>
      <w:r w:rsidR="005C3660">
        <w:rPr>
          <w:rFonts w:ascii="Times New Roman" w:hAnsi="Times New Roman" w:cs="Times New Roman"/>
          <w:color w:val="000000"/>
          <w:sz w:val="24"/>
          <w:szCs w:val="24"/>
        </w:rPr>
        <w:t>Wireless Provider</w:t>
      </w:r>
      <w:r w:rsidRPr="009D5174">
        <w:rPr>
          <w:rFonts w:ascii="Times New Roman" w:hAnsi="Times New Roman" w:cs="Times New Roman"/>
          <w:sz w:val="24"/>
          <w:szCs w:val="24"/>
        </w:rPr>
        <w:t xml:space="preserve"> and the owner of the Attachment or Wireless Installation subject to the Complex Transfer may reach agreement on a voluntary transfer process.  In such event, the requesting </w:t>
      </w:r>
      <w:r w:rsidR="005C3660">
        <w:rPr>
          <w:rFonts w:ascii="Times New Roman" w:hAnsi="Times New Roman" w:cs="Times New Roman"/>
          <w:color w:val="000000"/>
          <w:sz w:val="24"/>
          <w:szCs w:val="24"/>
        </w:rPr>
        <w:t>Wireless Provider</w:t>
      </w:r>
      <w:r w:rsidRPr="009D5174">
        <w:rPr>
          <w:rFonts w:ascii="Times New Roman" w:hAnsi="Times New Roman" w:cs="Times New Roman"/>
          <w:sz w:val="24"/>
          <w:szCs w:val="24"/>
        </w:rPr>
        <w:t xml:space="preserve"> shall notify CPS Energy in writing of this agreement.</w:t>
      </w:r>
    </w:p>
    <w:p w14:paraId="5536D9E3" w14:textId="77777777" w:rsidR="00216DFD" w:rsidRPr="009D5174" w:rsidRDefault="00216DFD" w:rsidP="00A5329F">
      <w:pPr>
        <w:pStyle w:val="ListParagraph"/>
        <w:numPr>
          <w:ilvl w:val="0"/>
          <w:numId w:val="102"/>
        </w:numPr>
        <w:autoSpaceDE w:val="0"/>
        <w:autoSpaceDN w:val="0"/>
        <w:spacing w:after="180" w:line="264" w:lineRule="auto"/>
        <w:ind w:left="1980" w:hanging="540"/>
        <w:contextualSpacing w:val="0"/>
        <w:jc w:val="both"/>
        <w:rPr>
          <w:rFonts w:ascii="Times New Roman" w:hAnsi="Times New Roman" w:cs="Times New Roman"/>
        </w:rPr>
      </w:pPr>
      <w:r w:rsidRPr="009D5174">
        <w:rPr>
          <w:rFonts w:ascii="Times New Roman" w:hAnsi="Times New Roman" w:cs="Times New Roman"/>
          <w:color w:val="000000"/>
          <w:sz w:val="24"/>
          <w:szCs w:val="24"/>
        </w:rPr>
        <w:t>Level 1:  Initial Request for Complex Transfer (Days 0 to 30)</w:t>
      </w:r>
    </w:p>
    <w:p w14:paraId="3451BF71" w14:textId="77777777" w:rsidR="00216DFD" w:rsidRPr="009D5174" w:rsidRDefault="00216DFD" w:rsidP="00A5329F">
      <w:pPr>
        <w:pStyle w:val="ListParagraph"/>
        <w:numPr>
          <w:ilvl w:val="0"/>
          <w:numId w:val="103"/>
        </w:numPr>
        <w:autoSpaceDE w:val="0"/>
        <w:autoSpaceDN w:val="0"/>
        <w:spacing w:after="180" w:line="264" w:lineRule="auto"/>
        <w:ind w:left="2340"/>
        <w:contextualSpacing w:val="0"/>
        <w:jc w:val="both"/>
        <w:rPr>
          <w:rFonts w:ascii="Times New Roman" w:hAnsi="Times New Roman" w:cs="Times New Roman"/>
        </w:rPr>
      </w:pPr>
      <w:r w:rsidRPr="009D5174">
        <w:rPr>
          <w:rFonts w:ascii="Times New Roman" w:hAnsi="Times New Roman" w:cs="Times New Roman"/>
          <w:i/>
          <w:color w:val="000000"/>
          <w:sz w:val="24"/>
          <w:szCs w:val="24"/>
          <w:u w:val="single"/>
        </w:rPr>
        <w:t>Initial Notice Letter</w:t>
      </w:r>
      <w:r w:rsidRPr="009D5174">
        <w:rPr>
          <w:rFonts w:ascii="Times New Roman" w:hAnsi="Times New Roman" w:cs="Times New Roman"/>
          <w:color w:val="000000"/>
          <w:sz w:val="24"/>
          <w:szCs w:val="24"/>
        </w:rPr>
        <w:t xml:space="preserve">.  The requesting </w:t>
      </w:r>
      <w:r w:rsidR="005C3660">
        <w:rPr>
          <w:rFonts w:ascii="Times New Roman" w:hAnsi="Times New Roman" w:cs="Times New Roman"/>
          <w:color w:val="000000"/>
          <w:sz w:val="24"/>
          <w:szCs w:val="24"/>
        </w:rPr>
        <w:t>Wireless Provider</w:t>
      </w:r>
      <w:r w:rsidRPr="009D5174">
        <w:rPr>
          <w:rFonts w:ascii="Times New Roman" w:hAnsi="Times New Roman" w:cs="Times New Roman"/>
          <w:color w:val="000000"/>
          <w:sz w:val="24"/>
          <w:szCs w:val="24"/>
        </w:rPr>
        <w:t xml:space="preserve"> shall provide written notice to owner of the Attachment or Wireless Installation subject to Complex Transfer requesting the transfer of such Attachment using NJUNS with a copy to CPS Energy.   The Attaching Entity which owns such Attachment or Wireless Installation shall perform the transfer within thirty (30) calendar days of receipt of notice from the requesting </w:t>
      </w:r>
      <w:r w:rsidR="00587AD9">
        <w:rPr>
          <w:rFonts w:ascii="Times New Roman" w:hAnsi="Times New Roman" w:cs="Times New Roman"/>
          <w:color w:val="000000"/>
          <w:sz w:val="24"/>
          <w:szCs w:val="24"/>
        </w:rPr>
        <w:t>Wireless Provider</w:t>
      </w:r>
      <w:r w:rsidRPr="009D5174">
        <w:rPr>
          <w:rFonts w:ascii="Times New Roman" w:hAnsi="Times New Roman" w:cs="Times New Roman"/>
          <w:color w:val="000000"/>
          <w:sz w:val="24"/>
          <w:szCs w:val="24"/>
        </w:rPr>
        <w:t>. </w:t>
      </w:r>
    </w:p>
    <w:p w14:paraId="3F2A340F" w14:textId="77777777" w:rsidR="00216DFD" w:rsidRPr="00695F46" w:rsidRDefault="00216DFD" w:rsidP="00A5329F">
      <w:pPr>
        <w:pStyle w:val="ListParagraph"/>
        <w:numPr>
          <w:ilvl w:val="0"/>
          <w:numId w:val="102"/>
        </w:numPr>
        <w:tabs>
          <w:tab w:val="left" w:pos="2160"/>
        </w:tabs>
        <w:autoSpaceDE w:val="0"/>
        <w:autoSpaceDN w:val="0"/>
        <w:spacing w:after="180" w:line="264" w:lineRule="auto"/>
        <w:ind w:left="1980" w:hanging="540"/>
        <w:contextualSpacing w:val="0"/>
        <w:jc w:val="both"/>
        <w:rPr>
          <w:rFonts w:ascii="Times New Roman" w:hAnsi="Times New Roman" w:cs="Times New Roman"/>
        </w:rPr>
      </w:pPr>
      <w:r w:rsidRPr="00695F46">
        <w:rPr>
          <w:rFonts w:ascii="Times New Roman" w:hAnsi="Times New Roman" w:cs="Times New Roman"/>
          <w:color w:val="000000"/>
          <w:sz w:val="24"/>
          <w:szCs w:val="24"/>
        </w:rPr>
        <w:t>Level 2:  Initial Escalation Process (Days 31 to 60)</w:t>
      </w:r>
    </w:p>
    <w:p w14:paraId="511BED67" w14:textId="77777777" w:rsidR="00216DFD" w:rsidRPr="009D5174" w:rsidRDefault="00216DFD" w:rsidP="00A5329F">
      <w:pPr>
        <w:pStyle w:val="ListParagraph"/>
        <w:numPr>
          <w:ilvl w:val="0"/>
          <w:numId w:val="104"/>
        </w:numPr>
        <w:autoSpaceDE w:val="0"/>
        <w:autoSpaceDN w:val="0"/>
        <w:spacing w:after="180" w:line="264" w:lineRule="auto"/>
        <w:ind w:left="2340"/>
        <w:contextualSpacing w:val="0"/>
        <w:jc w:val="both"/>
        <w:rPr>
          <w:rFonts w:ascii="Times New Roman" w:hAnsi="Times New Roman" w:cs="Times New Roman"/>
        </w:rPr>
      </w:pPr>
      <w:r w:rsidRPr="009D5174">
        <w:rPr>
          <w:rFonts w:ascii="Times New Roman" w:hAnsi="Times New Roman" w:cs="Times New Roman"/>
          <w:i/>
          <w:color w:val="000000"/>
          <w:sz w:val="24"/>
          <w:szCs w:val="24"/>
          <w:u w:val="single"/>
        </w:rPr>
        <w:t>Escalation Notification</w:t>
      </w:r>
      <w:r w:rsidRPr="009D5174">
        <w:rPr>
          <w:rFonts w:ascii="Times New Roman" w:hAnsi="Times New Roman" w:cs="Times New Roman"/>
          <w:color w:val="000000"/>
          <w:sz w:val="24"/>
          <w:szCs w:val="24"/>
        </w:rPr>
        <w:t xml:space="preserve">.  If the owner fails to transfer the Attachment or Wireless Installation subject to Complex Transfer within the initial thirty (30) calendar days, the requesting </w:t>
      </w:r>
      <w:r w:rsidR="00587AD9">
        <w:rPr>
          <w:rFonts w:ascii="Times New Roman" w:hAnsi="Times New Roman" w:cs="Times New Roman"/>
          <w:color w:val="000000"/>
          <w:sz w:val="24"/>
          <w:szCs w:val="24"/>
        </w:rPr>
        <w:t>Wireless Provider</w:t>
      </w:r>
      <w:r w:rsidRPr="009D5174">
        <w:rPr>
          <w:rFonts w:ascii="Times New Roman" w:hAnsi="Times New Roman" w:cs="Times New Roman"/>
          <w:color w:val="000000"/>
          <w:sz w:val="24"/>
          <w:szCs w:val="24"/>
        </w:rPr>
        <w:t xml:space="preserve"> shall send a certified letter notifying the non-compliant Attaching Entity that failure to transfer the Attachment or Wireless Installation within a subsequent thirty (30) calendar days</w:t>
      </w:r>
      <w:r w:rsidR="0001350A" w:rsidRPr="009D5174">
        <w:rPr>
          <w:rFonts w:ascii="Times New Roman" w:hAnsi="Times New Roman" w:cs="Times New Roman"/>
          <w:color w:val="000000"/>
          <w:sz w:val="24"/>
          <w:szCs w:val="24"/>
        </w:rPr>
        <w:t xml:space="preserve"> (escalation period)</w:t>
      </w:r>
      <w:r w:rsidRPr="009D5174">
        <w:rPr>
          <w:rFonts w:ascii="Times New Roman" w:hAnsi="Times New Roman" w:cs="Times New Roman"/>
          <w:color w:val="000000"/>
          <w:sz w:val="24"/>
          <w:szCs w:val="24"/>
        </w:rPr>
        <w:t xml:space="preserve"> of receipt of notice will result in the Attachment or Wireless Installation in question being designated by CPS Energy as non-compliant with the Complex Transfer Process and subject to penalty, as described in Appendix H,  on the basis of interference with the requesting </w:t>
      </w:r>
      <w:r w:rsidR="00587AD9">
        <w:rPr>
          <w:rFonts w:ascii="Times New Roman" w:hAnsi="Times New Roman" w:cs="Times New Roman"/>
          <w:color w:val="000000"/>
          <w:sz w:val="24"/>
          <w:szCs w:val="24"/>
        </w:rPr>
        <w:t>Wireless Provider’s</w:t>
      </w:r>
      <w:r w:rsidRPr="009D5174">
        <w:rPr>
          <w:rFonts w:ascii="Times New Roman" w:hAnsi="Times New Roman" w:cs="Times New Roman"/>
          <w:color w:val="000000"/>
          <w:sz w:val="24"/>
          <w:szCs w:val="24"/>
        </w:rPr>
        <w:t xml:space="preserve"> permitted Attachment rights.  The requesting </w:t>
      </w:r>
      <w:r w:rsidR="00587AD9">
        <w:rPr>
          <w:rFonts w:ascii="Times New Roman" w:hAnsi="Times New Roman" w:cs="Times New Roman"/>
          <w:color w:val="000000"/>
          <w:sz w:val="24"/>
          <w:szCs w:val="24"/>
        </w:rPr>
        <w:t>Wireless Provider</w:t>
      </w:r>
      <w:r w:rsidRPr="009D5174">
        <w:rPr>
          <w:rFonts w:ascii="Times New Roman" w:hAnsi="Times New Roman" w:cs="Times New Roman"/>
          <w:color w:val="000000"/>
          <w:sz w:val="24"/>
          <w:szCs w:val="24"/>
        </w:rPr>
        <w:t xml:space="preserve"> shall send CPS Energy a copy of the escalation letter and all other correspondence between the parties related to this matter.</w:t>
      </w:r>
    </w:p>
    <w:p w14:paraId="376F6CF9" w14:textId="77777777" w:rsidR="00216DFD" w:rsidRPr="009D5174" w:rsidRDefault="00216DFD" w:rsidP="00A5329F">
      <w:pPr>
        <w:pStyle w:val="ListParagraph"/>
        <w:numPr>
          <w:ilvl w:val="0"/>
          <w:numId w:val="104"/>
        </w:numPr>
        <w:autoSpaceDE w:val="0"/>
        <w:autoSpaceDN w:val="0"/>
        <w:spacing w:after="180" w:line="264" w:lineRule="auto"/>
        <w:ind w:left="2340"/>
        <w:contextualSpacing w:val="0"/>
        <w:jc w:val="both"/>
        <w:rPr>
          <w:rFonts w:ascii="Times New Roman" w:hAnsi="Times New Roman" w:cs="Times New Roman"/>
        </w:rPr>
      </w:pPr>
      <w:r w:rsidRPr="009D5174">
        <w:rPr>
          <w:rFonts w:ascii="Times New Roman" w:hAnsi="Times New Roman" w:cs="Times New Roman"/>
          <w:i/>
          <w:color w:val="000000"/>
          <w:sz w:val="24"/>
          <w:szCs w:val="24"/>
          <w:u w:val="single"/>
        </w:rPr>
        <w:t>Duty to Negotiate</w:t>
      </w:r>
      <w:r w:rsidRPr="009D5174">
        <w:rPr>
          <w:rFonts w:ascii="Times New Roman" w:hAnsi="Times New Roman" w:cs="Times New Roman"/>
          <w:color w:val="000000"/>
          <w:sz w:val="24"/>
          <w:szCs w:val="24"/>
        </w:rPr>
        <w:t xml:space="preserve">.  The requesting </w:t>
      </w:r>
      <w:r w:rsidR="00587AD9">
        <w:rPr>
          <w:rFonts w:ascii="Times New Roman" w:hAnsi="Times New Roman" w:cs="Times New Roman"/>
          <w:color w:val="000000"/>
          <w:sz w:val="24"/>
          <w:szCs w:val="24"/>
        </w:rPr>
        <w:t>Wireless Provider</w:t>
      </w:r>
      <w:r w:rsidRPr="009D5174">
        <w:rPr>
          <w:rFonts w:ascii="Times New Roman" w:hAnsi="Times New Roman" w:cs="Times New Roman"/>
          <w:color w:val="000000"/>
          <w:sz w:val="24"/>
          <w:szCs w:val="24"/>
        </w:rPr>
        <w:t xml:space="preserve"> </w:t>
      </w:r>
      <w:r w:rsidRPr="009D5174">
        <w:rPr>
          <w:rFonts w:ascii="Times New Roman" w:hAnsi="Times New Roman" w:cs="Times New Roman"/>
          <w:sz w:val="24"/>
          <w:szCs w:val="24"/>
        </w:rPr>
        <w:t xml:space="preserve">is required to continue negotiations with the non-compliant </w:t>
      </w:r>
      <w:r w:rsidRPr="00D41E68">
        <w:rPr>
          <w:rFonts w:ascii="Times New Roman" w:hAnsi="Times New Roman"/>
          <w:color w:val="000000"/>
          <w:sz w:val="24"/>
        </w:rPr>
        <w:t xml:space="preserve">Attaching Entity </w:t>
      </w:r>
      <w:r w:rsidRPr="009D5174">
        <w:rPr>
          <w:rFonts w:ascii="Times New Roman" w:hAnsi="Times New Roman" w:cs="Times New Roman"/>
          <w:sz w:val="24"/>
          <w:szCs w:val="24"/>
        </w:rPr>
        <w:t xml:space="preserve">during the thirty (30) calendar day escalation period.  Absent extraordinary circumstances, the non-compliant </w:t>
      </w:r>
      <w:r w:rsidRPr="00D41E68">
        <w:rPr>
          <w:rFonts w:ascii="Times New Roman" w:hAnsi="Times New Roman"/>
          <w:color w:val="000000"/>
          <w:sz w:val="24"/>
        </w:rPr>
        <w:t>Attaching Entity</w:t>
      </w:r>
      <w:r w:rsidRPr="009D5174">
        <w:rPr>
          <w:rFonts w:ascii="Times New Roman" w:hAnsi="Times New Roman" w:cs="Times New Roman"/>
          <w:sz w:val="24"/>
          <w:szCs w:val="24"/>
        </w:rPr>
        <w:t xml:space="preserve">’s failure to transfer the Attachment or Wireless Installation subject to Complex Transfer by the end of the thirty (30) calendar day escalation period shall be considered a lack of cooperation on the part of the non-compliant </w:t>
      </w:r>
      <w:r w:rsidRPr="00D41E68">
        <w:rPr>
          <w:rFonts w:ascii="Times New Roman" w:hAnsi="Times New Roman"/>
          <w:color w:val="000000"/>
          <w:sz w:val="24"/>
        </w:rPr>
        <w:t>Attaching Entity</w:t>
      </w:r>
      <w:r w:rsidRPr="009D5174">
        <w:rPr>
          <w:rFonts w:ascii="Times New Roman" w:hAnsi="Times New Roman" w:cs="Times New Roman"/>
          <w:sz w:val="24"/>
          <w:szCs w:val="24"/>
        </w:rPr>
        <w:t>.</w:t>
      </w:r>
      <w:r w:rsidR="00732AEE">
        <w:rPr>
          <w:rFonts w:ascii="Times New Roman" w:hAnsi="Times New Roman" w:cs="Times New Roman"/>
          <w:sz w:val="24"/>
          <w:szCs w:val="24"/>
        </w:rPr>
        <w:t xml:space="preserve"> </w:t>
      </w:r>
      <w:r w:rsidRPr="009D5174">
        <w:rPr>
          <w:rFonts w:ascii="Times New Roman" w:hAnsi="Times New Roman" w:cs="Times New Roman"/>
          <w:sz w:val="24"/>
          <w:szCs w:val="24"/>
        </w:rPr>
        <w:t xml:space="preserve"> Conversely, absent extraordinary circumstances, a refusal by the requesting </w:t>
      </w:r>
      <w:r w:rsidR="00DD4298">
        <w:rPr>
          <w:rFonts w:ascii="Times New Roman" w:hAnsi="Times New Roman" w:cs="Times New Roman"/>
          <w:color w:val="000000"/>
          <w:sz w:val="24"/>
          <w:szCs w:val="24"/>
        </w:rPr>
        <w:t>Wireless Provider</w:t>
      </w:r>
      <w:r w:rsidRPr="009D5174">
        <w:rPr>
          <w:rFonts w:ascii="Times New Roman" w:hAnsi="Times New Roman" w:cs="Times New Roman"/>
          <w:sz w:val="24"/>
          <w:szCs w:val="24"/>
        </w:rPr>
        <w:t xml:space="preserve"> </w:t>
      </w:r>
      <w:r w:rsidRPr="009D5174">
        <w:rPr>
          <w:rFonts w:ascii="Times New Roman" w:hAnsi="Times New Roman" w:cs="Times New Roman"/>
          <w:sz w:val="24"/>
          <w:szCs w:val="24"/>
        </w:rPr>
        <w:lastRenderedPageBreak/>
        <w:t xml:space="preserve">to agree to an alternative process for the transfer of the Attachment or Wireless Installation in question within a reasonable date certain shall be considered a lack of cooperation on the part of the requesting </w:t>
      </w:r>
      <w:r w:rsidR="00DD4298">
        <w:rPr>
          <w:rFonts w:ascii="Times New Roman" w:hAnsi="Times New Roman" w:cs="Times New Roman"/>
          <w:color w:val="000000"/>
          <w:sz w:val="24"/>
          <w:szCs w:val="24"/>
        </w:rPr>
        <w:t>Wireless Provider</w:t>
      </w:r>
      <w:r w:rsidRPr="009D5174">
        <w:rPr>
          <w:rFonts w:ascii="Times New Roman" w:hAnsi="Times New Roman" w:cs="Times New Roman"/>
          <w:sz w:val="24"/>
          <w:szCs w:val="24"/>
        </w:rPr>
        <w:t>.</w:t>
      </w:r>
    </w:p>
    <w:p w14:paraId="48B45D28" w14:textId="77777777" w:rsidR="00216DFD" w:rsidRPr="009D5174" w:rsidRDefault="00216DFD" w:rsidP="00A5329F">
      <w:pPr>
        <w:pStyle w:val="ListParagraph"/>
        <w:numPr>
          <w:ilvl w:val="0"/>
          <w:numId w:val="104"/>
        </w:numPr>
        <w:autoSpaceDE w:val="0"/>
        <w:autoSpaceDN w:val="0"/>
        <w:spacing w:after="180" w:line="264" w:lineRule="auto"/>
        <w:ind w:left="2340"/>
        <w:contextualSpacing w:val="0"/>
        <w:jc w:val="both"/>
        <w:rPr>
          <w:rFonts w:ascii="Times New Roman" w:hAnsi="Times New Roman" w:cs="Times New Roman"/>
          <w:sz w:val="24"/>
          <w:szCs w:val="24"/>
        </w:rPr>
      </w:pPr>
      <w:r w:rsidRPr="009D5174">
        <w:rPr>
          <w:rFonts w:ascii="Times New Roman" w:hAnsi="Times New Roman" w:cs="Times New Roman"/>
          <w:i/>
          <w:color w:val="000000"/>
          <w:sz w:val="24"/>
          <w:szCs w:val="24"/>
          <w:u w:val="single"/>
        </w:rPr>
        <w:t>Notice of Success Complex Transfer</w:t>
      </w:r>
      <w:r w:rsidRPr="009D5174">
        <w:rPr>
          <w:rFonts w:ascii="Times New Roman" w:hAnsi="Times New Roman" w:cs="Times New Roman"/>
          <w:i/>
          <w:color w:val="000000"/>
          <w:sz w:val="24"/>
          <w:szCs w:val="24"/>
        </w:rPr>
        <w:t>.</w:t>
      </w:r>
      <w:r w:rsidRPr="009D5174">
        <w:rPr>
          <w:rFonts w:ascii="Times New Roman" w:hAnsi="Times New Roman" w:cs="Times New Roman"/>
          <w:color w:val="000000"/>
          <w:sz w:val="24"/>
          <w:szCs w:val="24"/>
        </w:rPr>
        <w:t xml:space="preserve">  If the non-compliant Attaching Entity transfers the Attachment or Wireless Installation subject to Complex Transfer within the thirty (30) calendar day escalation period, or the requesting </w:t>
      </w:r>
      <w:r w:rsidR="00DD4298">
        <w:rPr>
          <w:rFonts w:ascii="Times New Roman" w:hAnsi="Times New Roman" w:cs="Times New Roman"/>
          <w:color w:val="000000"/>
          <w:sz w:val="24"/>
          <w:szCs w:val="24"/>
        </w:rPr>
        <w:t>Wireless Provider</w:t>
      </w:r>
      <w:r w:rsidRPr="009D5174">
        <w:rPr>
          <w:rFonts w:ascii="Times New Roman" w:hAnsi="Times New Roman" w:cs="Times New Roman"/>
          <w:color w:val="000000"/>
          <w:sz w:val="24"/>
          <w:szCs w:val="24"/>
        </w:rPr>
        <w:t xml:space="preserve"> transfers the Attachment or Wireless Installation by mutual agreement of the parties, no further escalation will be necessary.</w:t>
      </w:r>
    </w:p>
    <w:p w14:paraId="4A66930F" w14:textId="03887644" w:rsidR="00216DFD" w:rsidRPr="009D5174" w:rsidRDefault="00216DFD" w:rsidP="00A5329F">
      <w:pPr>
        <w:pStyle w:val="ListParagraph"/>
        <w:numPr>
          <w:ilvl w:val="0"/>
          <w:numId w:val="102"/>
        </w:numPr>
        <w:autoSpaceDE w:val="0"/>
        <w:autoSpaceDN w:val="0"/>
        <w:spacing w:after="180" w:line="264" w:lineRule="auto"/>
        <w:ind w:left="1980" w:hanging="540"/>
        <w:contextualSpacing w:val="0"/>
        <w:rPr>
          <w:rFonts w:ascii="Times New Roman" w:hAnsi="Times New Roman" w:cs="Times New Roman"/>
          <w:sz w:val="24"/>
          <w:szCs w:val="24"/>
        </w:rPr>
      </w:pPr>
      <w:r w:rsidRPr="009D5174">
        <w:rPr>
          <w:rFonts w:ascii="Times New Roman" w:hAnsi="Times New Roman" w:cs="Times New Roman"/>
          <w:color w:val="000000"/>
          <w:sz w:val="24"/>
          <w:szCs w:val="24"/>
        </w:rPr>
        <w:t>Level 3:  CPS Energy Finding of Non-Compliant Attachments (Days 61 to 90)</w:t>
      </w:r>
    </w:p>
    <w:p w14:paraId="5C2483E2" w14:textId="252DD07E" w:rsidR="00216DFD" w:rsidRPr="009D5174" w:rsidRDefault="00216DFD" w:rsidP="00A5329F">
      <w:pPr>
        <w:pStyle w:val="ListParagraph"/>
        <w:numPr>
          <w:ilvl w:val="0"/>
          <w:numId w:val="105"/>
        </w:numPr>
        <w:autoSpaceDE w:val="0"/>
        <w:autoSpaceDN w:val="0"/>
        <w:spacing w:after="180" w:line="264" w:lineRule="auto"/>
        <w:ind w:left="2340"/>
        <w:contextualSpacing w:val="0"/>
        <w:jc w:val="both"/>
        <w:rPr>
          <w:rFonts w:ascii="Times New Roman" w:hAnsi="Times New Roman" w:cs="Times New Roman"/>
          <w:sz w:val="24"/>
          <w:szCs w:val="24"/>
        </w:rPr>
      </w:pPr>
      <w:r w:rsidRPr="009D5174">
        <w:rPr>
          <w:rFonts w:ascii="Times New Roman" w:hAnsi="Times New Roman" w:cs="Times New Roman"/>
          <w:i/>
          <w:color w:val="000000"/>
          <w:sz w:val="24"/>
          <w:szCs w:val="24"/>
          <w:u w:val="single"/>
        </w:rPr>
        <w:t>Request for Finding of Non-</w:t>
      </w:r>
      <w:r w:rsidR="00836DD8">
        <w:rPr>
          <w:rFonts w:ascii="Times New Roman" w:hAnsi="Times New Roman" w:cs="Times New Roman"/>
          <w:i/>
          <w:color w:val="000000"/>
          <w:sz w:val="24"/>
          <w:szCs w:val="24"/>
          <w:u w:val="single"/>
        </w:rPr>
        <w:t>C</w:t>
      </w:r>
      <w:r w:rsidRPr="009D5174">
        <w:rPr>
          <w:rFonts w:ascii="Times New Roman" w:hAnsi="Times New Roman" w:cs="Times New Roman"/>
          <w:i/>
          <w:color w:val="000000"/>
          <w:sz w:val="24"/>
          <w:szCs w:val="24"/>
          <w:u w:val="single"/>
        </w:rPr>
        <w:t>ompliant Attachments or Wireless Installations</w:t>
      </w:r>
      <w:r w:rsidRPr="009D5174">
        <w:rPr>
          <w:rFonts w:ascii="Times New Roman" w:hAnsi="Times New Roman" w:cs="Times New Roman"/>
          <w:color w:val="000000"/>
          <w:sz w:val="24"/>
          <w:szCs w:val="24"/>
        </w:rPr>
        <w:t xml:space="preserve">.  </w:t>
      </w:r>
      <w:r w:rsidRPr="009D5174">
        <w:rPr>
          <w:rFonts w:ascii="Times New Roman" w:hAnsi="Times New Roman" w:cs="Times New Roman"/>
          <w:sz w:val="24"/>
          <w:szCs w:val="24"/>
        </w:rPr>
        <w:t xml:space="preserve">If the requesting </w:t>
      </w:r>
      <w:r w:rsidR="00DD4298">
        <w:rPr>
          <w:rFonts w:ascii="Times New Roman" w:hAnsi="Times New Roman" w:cs="Times New Roman"/>
          <w:color w:val="000000"/>
          <w:sz w:val="24"/>
          <w:szCs w:val="24"/>
        </w:rPr>
        <w:t>Wireless Provider</w:t>
      </w:r>
      <w:r w:rsidRPr="009D5174">
        <w:rPr>
          <w:rFonts w:ascii="Times New Roman" w:hAnsi="Times New Roman" w:cs="Times New Roman"/>
          <w:sz w:val="24"/>
          <w:szCs w:val="24"/>
        </w:rPr>
        <w:t xml:space="preserve"> and the non-compliant </w:t>
      </w:r>
      <w:r w:rsidRPr="00D41E68">
        <w:rPr>
          <w:rFonts w:ascii="Times New Roman" w:hAnsi="Times New Roman"/>
          <w:color w:val="000000"/>
          <w:sz w:val="24"/>
        </w:rPr>
        <w:t>Attaching Entity</w:t>
      </w:r>
      <w:r w:rsidRPr="009D5174">
        <w:rPr>
          <w:rFonts w:ascii="Times New Roman" w:hAnsi="Times New Roman" w:cs="Times New Roman"/>
          <w:sz w:val="24"/>
          <w:szCs w:val="24"/>
        </w:rPr>
        <w:t xml:space="preserve"> cannot reach agreement and the </w:t>
      </w:r>
      <w:r w:rsidR="009F2E30">
        <w:rPr>
          <w:rFonts w:ascii="Times New Roman" w:hAnsi="Times New Roman" w:cs="Times New Roman"/>
          <w:sz w:val="24"/>
          <w:szCs w:val="24"/>
        </w:rPr>
        <w:t>non-compliant</w:t>
      </w:r>
      <w:r w:rsidRPr="009D5174">
        <w:rPr>
          <w:rFonts w:ascii="Times New Roman" w:hAnsi="Times New Roman" w:cs="Times New Roman"/>
          <w:sz w:val="24"/>
          <w:szCs w:val="24"/>
        </w:rPr>
        <w:t xml:space="preserve"> </w:t>
      </w:r>
      <w:r w:rsidRPr="00D41E68">
        <w:rPr>
          <w:rFonts w:ascii="Times New Roman" w:hAnsi="Times New Roman"/>
          <w:color w:val="000000"/>
          <w:sz w:val="24"/>
        </w:rPr>
        <w:t>Attaching Entity</w:t>
      </w:r>
      <w:r w:rsidRPr="009D5174">
        <w:rPr>
          <w:rFonts w:ascii="Times New Roman" w:hAnsi="Times New Roman" w:cs="Times New Roman"/>
          <w:sz w:val="24"/>
          <w:szCs w:val="24"/>
        </w:rPr>
        <w:t xml:space="preserve"> fails to transfer the Attachment or Wireless Installation subject to Complex Transfer within the thirty (30) calendar day escalation period; the requesting </w:t>
      </w:r>
      <w:r w:rsidR="00DD4298">
        <w:rPr>
          <w:rFonts w:ascii="Times New Roman" w:hAnsi="Times New Roman" w:cs="Times New Roman"/>
          <w:color w:val="000000"/>
          <w:sz w:val="24"/>
          <w:szCs w:val="24"/>
        </w:rPr>
        <w:t>Wireless Provider</w:t>
      </w:r>
      <w:r w:rsidRPr="009D5174">
        <w:rPr>
          <w:rFonts w:ascii="Times New Roman" w:hAnsi="Times New Roman" w:cs="Times New Roman"/>
          <w:sz w:val="24"/>
          <w:szCs w:val="24"/>
        </w:rPr>
        <w:t xml:space="preserve"> within five (5) calendar days thereafter shall notify CPS Energy in writing, provide a short summary of efforts to negotiate the rearrangement or transfer of the Attachment or Wireless Installation in question, and request CPS Energy to make a finding of Non-complaint Attachment or Wireless Installation on the basis of interference with the requesting </w:t>
      </w:r>
      <w:r w:rsidR="00DD4298">
        <w:rPr>
          <w:rFonts w:ascii="Times New Roman" w:hAnsi="Times New Roman" w:cs="Times New Roman"/>
          <w:color w:val="000000"/>
          <w:sz w:val="24"/>
          <w:szCs w:val="24"/>
        </w:rPr>
        <w:t>Wireless Provider</w:t>
      </w:r>
      <w:r w:rsidRPr="009D5174">
        <w:rPr>
          <w:rFonts w:ascii="Times New Roman" w:hAnsi="Times New Roman" w:cs="Times New Roman"/>
          <w:sz w:val="24"/>
          <w:szCs w:val="24"/>
        </w:rPr>
        <w:t xml:space="preserve">’s permitted </w:t>
      </w:r>
      <w:r w:rsidR="009F2E30">
        <w:rPr>
          <w:rFonts w:ascii="Times New Roman" w:hAnsi="Times New Roman" w:cs="Times New Roman"/>
          <w:sz w:val="24"/>
          <w:szCs w:val="24"/>
        </w:rPr>
        <w:t>a</w:t>
      </w:r>
      <w:r w:rsidRPr="009D5174">
        <w:rPr>
          <w:rFonts w:ascii="Times New Roman" w:hAnsi="Times New Roman" w:cs="Times New Roman"/>
          <w:sz w:val="24"/>
          <w:szCs w:val="24"/>
        </w:rPr>
        <w:t xml:space="preserve">ttachment rights.  The request shall explain why the requesting </w:t>
      </w:r>
      <w:r w:rsidR="00DD4298">
        <w:rPr>
          <w:rFonts w:ascii="Times New Roman" w:hAnsi="Times New Roman" w:cs="Times New Roman"/>
          <w:color w:val="000000"/>
          <w:sz w:val="24"/>
          <w:szCs w:val="24"/>
        </w:rPr>
        <w:t>Wireless Provider</w:t>
      </w:r>
      <w:r w:rsidRPr="009D5174">
        <w:rPr>
          <w:rFonts w:ascii="Times New Roman" w:hAnsi="Times New Roman" w:cs="Times New Roman"/>
          <w:sz w:val="24"/>
          <w:szCs w:val="24"/>
        </w:rPr>
        <w:t xml:space="preserve"> believes the non-compliant </w:t>
      </w:r>
      <w:r w:rsidRPr="00D41E68">
        <w:rPr>
          <w:rFonts w:ascii="Times New Roman" w:hAnsi="Times New Roman"/>
          <w:color w:val="000000"/>
          <w:sz w:val="24"/>
        </w:rPr>
        <w:t>Attaching Entity</w:t>
      </w:r>
      <w:r w:rsidRPr="009D5174">
        <w:rPr>
          <w:rFonts w:ascii="Times New Roman" w:hAnsi="Times New Roman" w:cs="Times New Roman"/>
          <w:sz w:val="24"/>
          <w:szCs w:val="24"/>
        </w:rPr>
        <w:t xml:space="preserve"> is acting in bad faith.</w:t>
      </w:r>
    </w:p>
    <w:p w14:paraId="7FE46258" w14:textId="77777777" w:rsidR="00216DFD" w:rsidRPr="009D5174" w:rsidRDefault="00216DFD" w:rsidP="00A5329F">
      <w:pPr>
        <w:pStyle w:val="ListParagraph"/>
        <w:numPr>
          <w:ilvl w:val="0"/>
          <w:numId w:val="105"/>
        </w:numPr>
        <w:autoSpaceDE w:val="0"/>
        <w:autoSpaceDN w:val="0"/>
        <w:spacing w:after="180" w:line="264" w:lineRule="auto"/>
        <w:ind w:left="2340"/>
        <w:contextualSpacing w:val="0"/>
        <w:jc w:val="both"/>
        <w:rPr>
          <w:rFonts w:ascii="Times New Roman" w:hAnsi="Times New Roman" w:cs="Times New Roman"/>
          <w:sz w:val="24"/>
          <w:szCs w:val="24"/>
        </w:rPr>
      </w:pPr>
      <w:r w:rsidRPr="009D5174">
        <w:rPr>
          <w:rFonts w:ascii="Times New Roman" w:hAnsi="Times New Roman" w:cs="Times New Roman"/>
          <w:i/>
          <w:color w:val="000000"/>
          <w:sz w:val="24"/>
          <w:szCs w:val="24"/>
          <w:u w:val="single"/>
        </w:rPr>
        <w:t>Notification of Non-Compliant Attachment</w:t>
      </w:r>
      <w:r w:rsidRPr="009D5174">
        <w:rPr>
          <w:rFonts w:ascii="Times New Roman" w:hAnsi="Times New Roman" w:cs="Times New Roman"/>
          <w:color w:val="000000"/>
          <w:sz w:val="24"/>
          <w:szCs w:val="24"/>
          <w:u w:val="single"/>
        </w:rPr>
        <w:t>s</w:t>
      </w:r>
      <w:r w:rsidRPr="009D5174">
        <w:rPr>
          <w:rFonts w:ascii="Times New Roman" w:hAnsi="Times New Roman" w:cs="Times New Roman"/>
          <w:color w:val="000000"/>
          <w:sz w:val="24"/>
          <w:szCs w:val="24"/>
        </w:rPr>
        <w:t xml:space="preserve">.  </w:t>
      </w:r>
      <w:r w:rsidRPr="009D5174">
        <w:rPr>
          <w:rFonts w:ascii="Times New Roman" w:hAnsi="Times New Roman" w:cs="Times New Roman"/>
          <w:sz w:val="24"/>
          <w:szCs w:val="24"/>
        </w:rPr>
        <w:t xml:space="preserve">Within ten (10) calendar days of receiving the request for a finding of non-compliant Attachment or Wireless Installation, CPS Energy will evaluate the request and if it finds the request credible; CPS Energy will: </w:t>
      </w:r>
    </w:p>
    <w:p w14:paraId="779DC3B9" w14:textId="77777777" w:rsidR="00216DFD" w:rsidRPr="009D5174" w:rsidRDefault="00216DFD" w:rsidP="0078512C">
      <w:pPr>
        <w:autoSpaceDE w:val="0"/>
        <w:autoSpaceDN w:val="0"/>
        <w:spacing w:before="80" w:after="0" w:line="264" w:lineRule="auto"/>
        <w:ind w:left="2880" w:hanging="540"/>
        <w:jc w:val="both"/>
        <w:rPr>
          <w:rFonts w:ascii="Times New Roman" w:hAnsi="Times New Roman" w:cs="Times New Roman"/>
          <w:sz w:val="24"/>
          <w:szCs w:val="24"/>
        </w:rPr>
      </w:pPr>
      <w:r w:rsidRPr="009D5174">
        <w:rPr>
          <w:rFonts w:ascii="Times New Roman" w:hAnsi="Times New Roman" w:cs="Times New Roman"/>
          <w:sz w:val="24"/>
          <w:szCs w:val="24"/>
        </w:rPr>
        <w:t>(1)</w:t>
      </w:r>
      <w:r w:rsidRPr="009D5174">
        <w:rPr>
          <w:rFonts w:ascii="Times New Roman" w:hAnsi="Times New Roman" w:cs="Times New Roman"/>
          <w:sz w:val="24"/>
          <w:szCs w:val="24"/>
        </w:rPr>
        <w:tab/>
        <w:t xml:space="preserve">Notify the non-compliant </w:t>
      </w:r>
      <w:r w:rsidRPr="00D41E68">
        <w:rPr>
          <w:rFonts w:ascii="Times New Roman" w:hAnsi="Times New Roman"/>
          <w:color w:val="000000"/>
          <w:sz w:val="24"/>
        </w:rPr>
        <w:t>Attaching Entity</w:t>
      </w:r>
      <w:r w:rsidRPr="009D5174">
        <w:rPr>
          <w:rFonts w:ascii="Times New Roman" w:hAnsi="Times New Roman" w:cs="Times New Roman"/>
          <w:sz w:val="24"/>
          <w:szCs w:val="24"/>
        </w:rPr>
        <w:t xml:space="preserve"> by certified mail that CPS Energy has determined the Attachment or Wireless Installation subject to Complex Transfer is declared as either a “Non-compliant Attachment” or “Non-compliant Wireless Installation,” as appropriate; </w:t>
      </w:r>
    </w:p>
    <w:p w14:paraId="7A6A96DA" w14:textId="5BF8FA1B" w:rsidR="00216DFD" w:rsidRPr="009D5174" w:rsidRDefault="00216DFD" w:rsidP="0078512C">
      <w:pPr>
        <w:autoSpaceDE w:val="0"/>
        <w:autoSpaceDN w:val="0"/>
        <w:spacing w:before="80" w:after="0" w:line="264" w:lineRule="auto"/>
        <w:ind w:left="2880" w:hanging="540"/>
        <w:jc w:val="both"/>
        <w:rPr>
          <w:rFonts w:ascii="Times New Roman" w:hAnsi="Times New Roman" w:cs="Times New Roman"/>
          <w:sz w:val="24"/>
          <w:szCs w:val="24"/>
        </w:rPr>
      </w:pPr>
      <w:r w:rsidRPr="009D5174">
        <w:rPr>
          <w:rFonts w:ascii="Times New Roman" w:hAnsi="Times New Roman" w:cs="Times New Roman"/>
          <w:sz w:val="24"/>
          <w:szCs w:val="24"/>
        </w:rPr>
        <w:t>(2)</w:t>
      </w:r>
      <w:r w:rsidRPr="009D5174">
        <w:rPr>
          <w:rFonts w:ascii="Times New Roman" w:hAnsi="Times New Roman" w:cs="Times New Roman"/>
          <w:sz w:val="24"/>
          <w:szCs w:val="24"/>
        </w:rPr>
        <w:tab/>
        <w:t xml:space="preserve">The non-conforming </w:t>
      </w:r>
      <w:r w:rsidRPr="00D41E68">
        <w:rPr>
          <w:rFonts w:ascii="Times New Roman" w:hAnsi="Times New Roman"/>
          <w:color w:val="000000"/>
          <w:sz w:val="24"/>
        </w:rPr>
        <w:t>Attaching Entity</w:t>
      </w:r>
      <w:r w:rsidRPr="009D5174">
        <w:rPr>
          <w:rFonts w:ascii="Times New Roman" w:hAnsi="Times New Roman" w:cs="Times New Roman"/>
          <w:sz w:val="24"/>
          <w:szCs w:val="24"/>
        </w:rPr>
        <w:t xml:space="preserve"> will begin accruing penalties as provided in Appendix H of these Standards until the </w:t>
      </w:r>
      <w:r w:rsidR="00836DD8">
        <w:rPr>
          <w:rFonts w:ascii="Times New Roman" w:hAnsi="Times New Roman" w:cs="Times New Roman"/>
          <w:sz w:val="24"/>
          <w:szCs w:val="24"/>
        </w:rPr>
        <w:t>n</w:t>
      </w:r>
      <w:r w:rsidRPr="009D5174">
        <w:rPr>
          <w:rFonts w:ascii="Times New Roman" w:hAnsi="Times New Roman" w:cs="Times New Roman"/>
          <w:sz w:val="24"/>
          <w:szCs w:val="24"/>
        </w:rPr>
        <w:t xml:space="preserve">on-compliant Attachment or </w:t>
      </w:r>
      <w:r w:rsidR="00836DD8">
        <w:rPr>
          <w:rFonts w:ascii="Times New Roman" w:hAnsi="Times New Roman" w:cs="Times New Roman"/>
          <w:sz w:val="24"/>
          <w:szCs w:val="24"/>
        </w:rPr>
        <w:t>n</w:t>
      </w:r>
      <w:r w:rsidRPr="009D5174">
        <w:rPr>
          <w:rFonts w:ascii="Times New Roman" w:hAnsi="Times New Roman" w:cs="Times New Roman"/>
          <w:sz w:val="24"/>
          <w:szCs w:val="24"/>
        </w:rPr>
        <w:t xml:space="preserve">on-compliant Wireless Installation is transferred; and </w:t>
      </w:r>
    </w:p>
    <w:p w14:paraId="662A12C4" w14:textId="77777777" w:rsidR="00216DFD" w:rsidRPr="009D5174" w:rsidRDefault="00216DFD" w:rsidP="0078512C">
      <w:pPr>
        <w:autoSpaceDE w:val="0"/>
        <w:autoSpaceDN w:val="0"/>
        <w:spacing w:before="80" w:after="0" w:line="264" w:lineRule="auto"/>
        <w:ind w:left="2880" w:hanging="540"/>
        <w:jc w:val="both"/>
        <w:rPr>
          <w:rFonts w:ascii="Times New Roman" w:hAnsi="Times New Roman" w:cs="Times New Roman"/>
          <w:sz w:val="24"/>
          <w:szCs w:val="24"/>
        </w:rPr>
      </w:pPr>
      <w:r w:rsidRPr="009D5174">
        <w:rPr>
          <w:rFonts w:ascii="Times New Roman" w:hAnsi="Times New Roman" w:cs="Times New Roman"/>
          <w:sz w:val="24"/>
          <w:szCs w:val="24"/>
        </w:rPr>
        <w:lastRenderedPageBreak/>
        <w:t>(3)</w:t>
      </w:r>
      <w:r w:rsidRPr="009D5174">
        <w:rPr>
          <w:rFonts w:ascii="Times New Roman" w:hAnsi="Times New Roman" w:cs="Times New Roman"/>
          <w:sz w:val="24"/>
          <w:szCs w:val="24"/>
        </w:rPr>
        <w:tab/>
        <w:t xml:space="preserve">CPS Energy will suspend the processing of the non-compliant </w:t>
      </w:r>
      <w:r w:rsidRPr="00D41E68">
        <w:rPr>
          <w:rFonts w:ascii="Times New Roman" w:hAnsi="Times New Roman"/>
          <w:color w:val="000000"/>
          <w:sz w:val="24"/>
        </w:rPr>
        <w:t>Attaching Entity</w:t>
      </w:r>
      <w:r w:rsidRPr="009D5174">
        <w:rPr>
          <w:rFonts w:ascii="Times New Roman" w:hAnsi="Times New Roman" w:cs="Times New Roman"/>
          <w:sz w:val="24"/>
          <w:szCs w:val="24"/>
        </w:rPr>
        <w:t xml:space="preserve">’s Applications effective five (5) days after receipt of the certified letter.  </w:t>
      </w:r>
    </w:p>
    <w:p w14:paraId="771EE6DB" w14:textId="77777777" w:rsidR="00216DFD" w:rsidRPr="009D5174" w:rsidRDefault="00216DFD" w:rsidP="00695F46">
      <w:pPr>
        <w:autoSpaceDE w:val="0"/>
        <w:autoSpaceDN w:val="0"/>
        <w:spacing w:before="80" w:after="0" w:line="264" w:lineRule="auto"/>
        <w:ind w:left="2880" w:right="907" w:hanging="360"/>
        <w:jc w:val="both"/>
        <w:rPr>
          <w:rFonts w:ascii="Times New Roman" w:hAnsi="Times New Roman" w:cs="Times New Roman"/>
          <w:sz w:val="16"/>
          <w:szCs w:val="16"/>
        </w:rPr>
      </w:pPr>
    </w:p>
    <w:p w14:paraId="778B50D9" w14:textId="77777777" w:rsidR="00216DFD" w:rsidRPr="009D5174" w:rsidRDefault="00216DFD" w:rsidP="0078512C">
      <w:pPr>
        <w:autoSpaceDE w:val="0"/>
        <w:autoSpaceDN w:val="0"/>
        <w:spacing w:after="240" w:line="264" w:lineRule="auto"/>
        <w:ind w:left="2340"/>
        <w:jc w:val="both"/>
        <w:rPr>
          <w:rFonts w:ascii="Times New Roman" w:hAnsi="Times New Roman" w:cs="Times New Roman"/>
          <w:sz w:val="24"/>
          <w:szCs w:val="24"/>
        </w:rPr>
      </w:pPr>
      <w:r w:rsidRPr="009D5174">
        <w:rPr>
          <w:rFonts w:ascii="Times New Roman" w:hAnsi="Times New Roman" w:cs="Times New Roman"/>
          <w:sz w:val="24"/>
          <w:szCs w:val="24"/>
        </w:rPr>
        <w:t xml:space="preserve">Thereafter, the non-compliant </w:t>
      </w:r>
      <w:r w:rsidRPr="00D41E68">
        <w:rPr>
          <w:rFonts w:ascii="Times New Roman" w:hAnsi="Times New Roman"/>
          <w:color w:val="000000"/>
          <w:sz w:val="24"/>
        </w:rPr>
        <w:t>Attaching Entity</w:t>
      </w:r>
      <w:r w:rsidRPr="009D5174">
        <w:rPr>
          <w:rFonts w:ascii="Times New Roman" w:hAnsi="Times New Roman" w:cs="Times New Roman"/>
          <w:sz w:val="24"/>
          <w:szCs w:val="24"/>
        </w:rPr>
        <w:t xml:space="preserve"> will have fifteen (15) </w:t>
      </w:r>
      <w:r w:rsidR="0001350A" w:rsidRPr="009D5174">
        <w:rPr>
          <w:rFonts w:ascii="Times New Roman" w:hAnsi="Times New Roman" w:cs="Times New Roman"/>
          <w:sz w:val="24"/>
          <w:szCs w:val="24"/>
        </w:rPr>
        <w:t xml:space="preserve">calendar </w:t>
      </w:r>
      <w:r w:rsidRPr="009D5174">
        <w:rPr>
          <w:rFonts w:ascii="Times New Roman" w:hAnsi="Times New Roman" w:cs="Times New Roman"/>
          <w:sz w:val="24"/>
          <w:szCs w:val="24"/>
        </w:rPr>
        <w:t xml:space="preserve">days in which to transfer the non-compliant Attachment or non-compliant Wireless Installation and notify CPS Energy in writing in order to reinstate the processing of Applications.  If the non-compliant </w:t>
      </w:r>
      <w:r w:rsidRPr="00D41E68">
        <w:rPr>
          <w:rFonts w:ascii="Times New Roman" w:hAnsi="Times New Roman"/>
          <w:color w:val="000000"/>
          <w:sz w:val="24"/>
        </w:rPr>
        <w:t>Attaching Entity</w:t>
      </w:r>
      <w:r w:rsidRPr="009D5174">
        <w:rPr>
          <w:rFonts w:ascii="Times New Roman" w:hAnsi="Times New Roman" w:cs="Times New Roman"/>
          <w:sz w:val="24"/>
          <w:szCs w:val="24"/>
        </w:rPr>
        <w:t xml:space="preserve"> fails to transfer the non-compliant Attachment or non-compliant Wireless Installation within the twenty (20) calendar day grace period, the non-compliant Attachment or non-compliant Wireless Installation will be subject to further penalties and transfer as provided in Section III.E and Appendix H.  CPS Energy will reinstate the processing of the non-compliant </w:t>
      </w:r>
      <w:r w:rsidRPr="00D41E68">
        <w:rPr>
          <w:rFonts w:ascii="Times New Roman" w:hAnsi="Times New Roman"/>
          <w:color w:val="000000"/>
          <w:sz w:val="24"/>
        </w:rPr>
        <w:t>Attaching Entity</w:t>
      </w:r>
      <w:r w:rsidRPr="009D5174">
        <w:rPr>
          <w:rFonts w:ascii="Times New Roman" w:hAnsi="Times New Roman" w:cs="Times New Roman"/>
          <w:sz w:val="24"/>
          <w:szCs w:val="24"/>
        </w:rPr>
        <w:t>’s Applications upon receipt of written notification of the transfer of the non-compliant Attachment or non-compliant Wireless Installation and the payment of all assessed penalties.</w:t>
      </w:r>
    </w:p>
    <w:p w14:paraId="36A98740" w14:textId="77777777" w:rsidR="00216DFD" w:rsidRPr="009D5174" w:rsidRDefault="00216DFD" w:rsidP="00A5329F">
      <w:pPr>
        <w:pStyle w:val="ListParagraph"/>
        <w:numPr>
          <w:ilvl w:val="0"/>
          <w:numId w:val="105"/>
        </w:numPr>
        <w:autoSpaceDE w:val="0"/>
        <w:autoSpaceDN w:val="0"/>
        <w:spacing w:after="180" w:line="264" w:lineRule="auto"/>
        <w:ind w:left="2340"/>
        <w:contextualSpacing w:val="0"/>
        <w:jc w:val="both"/>
        <w:rPr>
          <w:rFonts w:ascii="Times New Roman" w:hAnsi="Times New Roman" w:cs="Times New Roman"/>
          <w:sz w:val="24"/>
          <w:szCs w:val="24"/>
        </w:rPr>
      </w:pPr>
      <w:r w:rsidRPr="009D5174">
        <w:rPr>
          <w:rFonts w:ascii="Times New Roman" w:hAnsi="Times New Roman" w:cs="Times New Roman"/>
          <w:i/>
          <w:color w:val="000000"/>
          <w:sz w:val="24"/>
          <w:szCs w:val="24"/>
          <w:u w:val="single"/>
        </w:rPr>
        <w:t>Duty to Negotiate</w:t>
      </w:r>
      <w:r w:rsidRPr="009D5174">
        <w:rPr>
          <w:rFonts w:ascii="Times New Roman" w:hAnsi="Times New Roman" w:cs="Times New Roman"/>
          <w:color w:val="000000"/>
          <w:sz w:val="24"/>
          <w:szCs w:val="24"/>
        </w:rPr>
        <w:t xml:space="preserve">.  The requesting </w:t>
      </w:r>
      <w:r w:rsidR="00DD4298">
        <w:rPr>
          <w:rFonts w:ascii="Times New Roman" w:hAnsi="Times New Roman" w:cs="Times New Roman"/>
          <w:color w:val="000000"/>
          <w:sz w:val="24"/>
          <w:szCs w:val="24"/>
        </w:rPr>
        <w:t>Wireless Provider</w:t>
      </w:r>
      <w:r w:rsidRPr="009D5174">
        <w:rPr>
          <w:rFonts w:ascii="Times New Roman" w:hAnsi="Times New Roman" w:cs="Times New Roman"/>
          <w:color w:val="000000"/>
          <w:sz w:val="24"/>
          <w:szCs w:val="24"/>
        </w:rPr>
        <w:t xml:space="preserve"> </w:t>
      </w:r>
      <w:r w:rsidRPr="009D5174">
        <w:rPr>
          <w:rFonts w:ascii="Times New Roman" w:hAnsi="Times New Roman" w:cs="Times New Roman"/>
          <w:sz w:val="24"/>
          <w:szCs w:val="24"/>
        </w:rPr>
        <w:t xml:space="preserve">is required to continue negotiations with the non-compliant </w:t>
      </w:r>
      <w:r w:rsidRPr="00D41E68">
        <w:rPr>
          <w:rFonts w:ascii="Times New Roman" w:hAnsi="Times New Roman"/>
          <w:color w:val="000000"/>
          <w:sz w:val="24"/>
        </w:rPr>
        <w:t>Attaching Entity</w:t>
      </w:r>
      <w:r w:rsidRPr="009D5174">
        <w:rPr>
          <w:rFonts w:ascii="Times New Roman" w:hAnsi="Times New Roman" w:cs="Times New Roman"/>
          <w:sz w:val="24"/>
          <w:szCs w:val="24"/>
        </w:rPr>
        <w:t xml:space="preserve"> which owns the non-compliant Attachment or Wireless Installation during the twenty (20) calendar day grace period.</w:t>
      </w:r>
    </w:p>
    <w:p w14:paraId="20B663D1" w14:textId="77777777" w:rsidR="00216DFD" w:rsidRPr="009D5174" w:rsidRDefault="00216DFD" w:rsidP="00A5329F">
      <w:pPr>
        <w:pStyle w:val="ListParagraph"/>
        <w:numPr>
          <w:ilvl w:val="0"/>
          <w:numId w:val="105"/>
        </w:numPr>
        <w:autoSpaceDE w:val="0"/>
        <w:autoSpaceDN w:val="0"/>
        <w:spacing w:after="180" w:line="264" w:lineRule="auto"/>
        <w:ind w:left="2340"/>
        <w:contextualSpacing w:val="0"/>
        <w:jc w:val="both"/>
        <w:rPr>
          <w:rFonts w:ascii="Times New Roman" w:hAnsi="Times New Roman" w:cs="Times New Roman"/>
          <w:sz w:val="24"/>
          <w:szCs w:val="24"/>
        </w:rPr>
      </w:pPr>
      <w:r w:rsidRPr="009D5174">
        <w:rPr>
          <w:rFonts w:ascii="Times New Roman" w:hAnsi="Times New Roman" w:cs="Times New Roman"/>
          <w:i/>
          <w:color w:val="000000"/>
          <w:sz w:val="24"/>
          <w:szCs w:val="24"/>
          <w:u w:val="single"/>
        </w:rPr>
        <w:t>Notice of Transfer</w:t>
      </w:r>
      <w:r w:rsidRPr="009D5174">
        <w:rPr>
          <w:rFonts w:ascii="Times New Roman" w:hAnsi="Times New Roman" w:cs="Times New Roman"/>
          <w:color w:val="000000"/>
          <w:sz w:val="24"/>
          <w:szCs w:val="24"/>
        </w:rPr>
        <w:t xml:space="preserve">.  </w:t>
      </w:r>
      <w:r w:rsidRPr="009D5174">
        <w:rPr>
          <w:rFonts w:ascii="Times New Roman" w:hAnsi="Times New Roman" w:cs="Times New Roman"/>
          <w:sz w:val="24"/>
          <w:szCs w:val="24"/>
        </w:rPr>
        <w:t xml:space="preserve">If the non-compliant </w:t>
      </w:r>
      <w:r w:rsidRPr="00D41E68">
        <w:rPr>
          <w:rFonts w:ascii="Times New Roman" w:hAnsi="Times New Roman"/>
          <w:color w:val="000000"/>
          <w:sz w:val="24"/>
        </w:rPr>
        <w:t>Attaching Entity</w:t>
      </w:r>
      <w:r w:rsidRPr="009D5174">
        <w:rPr>
          <w:rFonts w:ascii="Times New Roman" w:hAnsi="Times New Roman" w:cs="Times New Roman"/>
          <w:sz w:val="24"/>
          <w:szCs w:val="24"/>
        </w:rPr>
        <w:t xml:space="preserve"> transfers </w:t>
      </w:r>
      <w:r w:rsidR="009F2E30">
        <w:rPr>
          <w:rFonts w:ascii="Times New Roman" w:hAnsi="Times New Roman" w:cs="Times New Roman"/>
          <w:sz w:val="24"/>
          <w:szCs w:val="24"/>
        </w:rPr>
        <w:t xml:space="preserve">the </w:t>
      </w:r>
      <w:r w:rsidRPr="009D5174">
        <w:rPr>
          <w:rFonts w:ascii="Times New Roman" w:hAnsi="Times New Roman" w:cs="Times New Roman"/>
          <w:sz w:val="24"/>
          <w:szCs w:val="24"/>
        </w:rPr>
        <w:t xml:space="preserve">non-compliant Attachment or non-compliant Wireless Installation  within the twenty (20) calendar day grace period, or the requesting </w:t>
      </w:r>
      <w:r w:rsidR="00653BDE">
        <w:rPr>
          <w:rFonts w:ascii="Times New Roman" w:hAnsi="Times New Roman" w:cs="Times New Roman"/>
          <w:color w:val="000000"/>
          <w:sz w:val="24"/>
          <w:szCs w:val="24"/>
        </w:rPr>
        <w:t>Wireless Provider</w:t>
      </w:r>
      <w:r w:rsidRPr="009D5174">
        <w:rPr>
          <w:rFonts w:ascii="Times New Roman" w:hAnsi="Times New Roman" w:cs="Times New Roman"/>
          <w:sz w:val="24"/>
          <w:szCs w:val="24"/>
        </w:rPr>
        <w:t xml:space="preserve"> transfers the non-compliant Attachment or non-compliant Wireless Installation by mutual agreement of the parties, the moving party shall notify CPS Energy by electronic message, CPS Energy shall reinstate processing of the </w:t>
      </w:r>
      <w:r w:rsidR="009F2E30">
        <w:rPr>
          <w:rFonts w:ascii="Times New Roman" w:hAnsi="Times New Roman" w:cs="Times New Roman"/>
          <w:sz w:val="24"/>
          <w:szCs w:val="24"/>
        </w:rPr>
        <w:t>non-compliant</w:t>
      </w:r>
      <w:r w:rsidRPr="009D5174">
        <w:rPr>
          <w:rFonts w:ascii="Times New Roman" w:hAnsi="Times New Roman" w:cs="Times New Roman"/>
          <w:sz w:val="24"/>
          <w:szCs w:val="24"/>
        </w:rPr>
        <w:t xml:space="preserve"> </w:t>
      </w:r>
      <w:r w:rsidRPr="00D41E68">
        <w:rPr>
          <w:rFonts w:ascii="Times New Roman" w:hAnsi="Times New Roman"/>
          <w:color w:val="000000"/>
          <w:sz w:val="24"/>
        </w:rPr>
        <w:t>Attaching Entity’s</w:t>
      </w:r>
      <w:r w:rsidRPr="009D5174">
        <w:rPr>
          <w:rFonts w:ascii="Times New Roman" w:hAnsi="Times New Roman" w:cs="Times New Roman"/>
          <w:sz w:val="24"/>
          <w:szCs w:val="24"/>
        </w:rPr>
        <w:t xml:space="preserve"> Applications within twenty-four (24) hours of receiving payment of all outstanding penalties.</w:t>
      </w:r>
    </w:p>
    <w:p w14:paraId="101FF9EF" w14:textId="77777777" w:rsidR="00216DFD" w:rsidRPr="009D5174" w:rsidRDefault="00216DFD" w:rsidP="00A5329F">
      <w:pPr>
        <w:pStyle w:val="ListParagraph"/>
        <w:numPr>
          <w:ilvl w:val="0"/>
          <w:numId w:val="105"/>
        </w:numPr>
        <w:autoSpaceDE w:val="0"/>
        <w:autoSpaceDN w:val="0"/>
        <w:spacing w:after="180" w:line="264" w:lineRule="auto"/>
        <w:ind w:left="2340"/>
        <w:contextualSpacing w:val="0"/>
        <w:jc w:val="both"/>
        <w:rPr>
          <w:rFonts w:ascii="Times New Roman" w:hAnsi="Times New Roman" w:cs="Times New Roman"/>
          <w:sz w:val="24"/>
          <w:szCs w:val="24"/>
        </w:rPr>
      </w:pPr>
      <w:r w:rsidRPr="009D5174">
        <w:rPr>
          <w:rFonts w:ascii="Times New Roman" w:hAnsi="Times New Roman" w:cs="Times New Roman"/>
          <w:i/>
          <w:color w:val="000000"/>
          <w:sz w:val="24"/>
          <w:szCs w:val="24"/>
          <w:u w:val="single"/>
        </w:rPr>
        <w:t>Stop Processing Applications</w:t>
      </w:r>
      <w:r w:rsidRPr="009D5174">
        <w:rPr>
          <w:rFonts w:ascii="Times New Roman" w:hAnsi="Times New Roman" w:cs="Times New Roman"/>
          <w:color w:val="000000"/>
          <w:sz w:val="24"/>
          <w:szCs w:val="24"/>
        </w:rPr>
        <w:t xml:space="preserve">.  </w:t>
      </w:r>
      <w:r w:rsidRPr="009D5174">
        <w:rPr>
          <w:rFonts w:ascii="Times New Roman" w:hAnsi="Times New Roman" w:cs="Times New Roman"/>
          <w:sz w:val="24"/>
          <w:szCs w:val="24"/>
        </w:rPr>
        <w:t xml:space="preserve">If CPS Energy does not receive written notification of the transfer of the non-compliant Attachment or non-compliant Wireless Installation by the end of the twenty (20) calendar day grace period, CPS Energy shall stop processing the non-compliant </w:t>
      </w:r>
      <w:r w:rsidRPr="00D41E68">
        <w:rPr>
          <w:rFonts w:ascii="Times New Roman" w:hAnsi="Times New Roman"/>
          <w:color w:val="000000"/>
          <w:sz w:val="24"/>
        </w:rPr>
        <w:t>Attaching Entity</w:t>
      </w:r>
      <w:r w:rsidRPr="009D5174">
        <w:rPr>
          <w:rFonts w:ascii="Times New Roman" w:hAnsi="Times New Roman" w:cs="Times New Roman"/>
          <w:sz w:val="24"/>
          <w:szCs w:val="24"/>
        </w:rPr>
        <w:t>’s Applications pending further written notice of a successful transfer and the payment of all outstanding penalties.</w:t>
      </w:r>
    </w:p>
    <w:p w14:paraId="35C3F15C" w14:textId="799FCD39" w:rsidR="00216DFD" w:rsidRPr="00766E0A" w:rsidRDefault="00216DFD" w:rsidP="00A5329F">
      <w:pPr>
        <w:pStyle w:val="ListParagraph"/>
        <w:numPr>
          <w:ilvl w:val="0"/>
          <w:numId w:val="102"/>
        </w:numPr>
        <w:autoSpaceDE w:val="0"/>
        <w:autoSpaceDN w:val="0"/>
        <w:spacing w:after="180" w:line="264" w:lineRule="auto"/>
        <w:ind w:left="1980" w:hanging="540"/>
        <w:contextualSpacing w:val="0"/>
        <w:rPr>
          <w:rFonts w:ascii="Times New Roman" w:hAnsi="Times New Roman" w:cs="Times New Roman"/>
          <w:sz w:val="24"/>
          <w:szCs w:val="24"/>
        </w:rPr>
      </w:pPr>
      <w:r w:rsidRPr="00766E0A">
        <w:rPr>
          <w:rFonts w:ascii="Times New Roman" w:hAnsi="Times New Roman" w:cs="Times New Roman"/>
          <w:color w:val="000000"/>
          <w:sz w:val="24"/>
          <w:szCs w:val="24"/>
        </w:rPr>
        <w:t>Level 4:  Transfer or Removal of Unauthorized Attachments (Days 91 and Beyond)</w:t>
      </w:r>
    </w:p>
    <w:p w14:paraId="390F1E5B" w14:textId="77777777" w:rsidR="00216DFD" w:rsidRPr="00766E0A" w:rsidRDefault="00216DFD" w:rsidP="00A5329F">
      <w:pPr>
        <w:pStyle w:val="ListParagraph"/>
        <w:numPr>
          <w:ilvl w:val="0"/>
          <w:numId w:val="106"/>
        </w:numPr>
        <w:autoSpaceDE w:val="0"/>
        <w:autoSpaceDN w:val="0"/>
        <w:spacing w:after="180" w:line="264" w:lineRule="auto"/>
        <w:ind w:left="2340"/>
        <w:contextualSpacing w:val="0"/>
        <w:jc w:val="both"/>
        <w:rPr>
          <w:rFonts w:ascii="Times New Roman" w:hAnsi="Times New Roman" w:cs="Times New Roman"/>
          <w:sz w:val="24"/>
          <w:szCs w:val="24"/>
        </w:rPr>
      </w:pPr>
      <w:r w:rsidRPr="00766E0A">
        <w:rPr>
          <w:rFonts w:ascii="Times New Roman" w:hAnsi="Times New Roman" w:cs="Times New Roman"/>
          <w:i/>
          <w:color w:val="000000"/>
          <w:sz w:val="24"/>
          <w:szCs w:val="24"/>
          <w:u w:val="single"/>
        </w:rPr>
        <w:lastRenderedPageBreak/>
        <w:t>Notification of Failed Transfer</w:t>
      </w:r>
      <w:r w:rsidRPr="00766E0A">
        <w:rPr>
          <w:rFonts w:ascii="Times New Roman" w:hAnsi="Times New Roman" w:cs="Times New Roman"/>
          <w:color w:val="000000"/>
          <w:sz w:val="24"/>
          <w:szCs w:val="24"/>
        </w:rPr>
        <w:t xml:space="preserve">.  If the parties fail to negotiate the successful transfer of the non-compliant Attachment or non-compliant Wireless Installation, the requesting </w:t>
      </w:r>
      <w:r w:rsidR="00653BDE">
        <w:rPr>
          <w:rFonts w:ascii="Times New Roman" w:hAnsi="Times New Roman" w:cs="Times New Roman"/>
          <w:color w:val="000000"/>
          <w:sz w:val="24"/>
          <w:szCs w:val="24"/>
        </w:rPr>
        <w:t>Wireless Provider</w:t>
      </w:r>
      <w:r w:rsidRPr="00766E0A">
        <w:rPr>
          <w:rFonts w:ascii="Times New Roman" w:hAnsi="Times New Roman" w:cs="Times New Roman"/>
          <w:color w:val="000000"/>
          <w:sz w:val="24"/>
          <w:szCs w:val="24"/>
        </w:rPr>
        <w:t xml:space="preserve"> </w:t>
      </w:r>
      <w:r w:rsidRPr="00766E0A">
        <w:rPr>
          <w:rFonts w:ascii="Times New Roman" w:hAnsi="Times New Roman" w:cs="Times New Roman"/>
          <w:sz w:val="24"/>
          <w:szCs w:val="24"/>
        </w:rPr>
        <w:t>shall promptly notify CPS Energy in writing of the failed attempt and explain the reasons for the unsuccessful transfer.</w:t>
      </w:r>
    </w:p>
    <w:p w14:paraId="140C4AEC" w14:textId="029107BC" w:rsidR="00216DFD" w:rsidRPr="00766E0A" w:rsidRDefault="00216DFD" w:rsidP="00A5329F">
      <w:pPr>
        <w:pStyle w:val="ListParagraph"/>
        <w:numPr>
          <w:ilvl w:val="0"/>
          <w:numId w:val="106"/>
        </w:numPr>
        <w:autoSpaceDE w:val="0"/>
        <w:autoSpaceDN w:val="0"/>
        <w:spacing w:after="180" w:line="264" w:lineRule="auto"/>
        <w:ind w:left="2340"/>
        <w:contextualSpacing w:val="0"/>
        <w:jc w:val="both"/>
        <w:rPr>
          <w:rFonts w:ascii="Times New Roman" w:hAnsi="Times New Roman" w:cs="Times New Roman"/>
          <w:sz w:val="24"/>
          <w:szCs w:val="24"/>
        </w:rPr>
      </w:pPr>
      <w:r w:rsidRPr="00766E0A">
        <w:rPr>
          <w:rFonts w:ascii="Times New Roman" w:hAnsi="Times New Roman" w:cs="Times New Roman"/>
          <w:i/>
          <w:sz w:val="24"/>
          <w:szCs w:val="24"/>
          <w:u w:val="single"/>
        </w:rPr>
        <w:t>Notification of Transfer of Non-</w:t>
      </w:r>
      <w:r w:rsidR="00836DD8">
        <w:rPr>
          <w:rFonts w:ascii="Times New Roman" w:hAnsi="Times New Roman" w:cs="Times New Roman"/>
          <w:i/>
          <w:sz w:val="24"/>
          <w:szCs w:val="24"/>
          <w:u w:val="single"/>
        </w:rPr>
        <w:t>C</w:t>
      </w:r>
      <w:r w:rsidRPr="00766E0A">
        <w:rPr>
          <w:rFonts w:ascii="Times New Roman" w:hAnsi="Times New Roman" w:cs="Times New Roman"/>
          <w:i/>
          <w:sz w:val="24"/>
          <w:szCs w:val="24"/>
          <w:u w:val="single"/>
        </w:rPr>
        <w:t>ompliant Attachments</w:t>
      </w:r>
      <w:r w:rsidRPr="00766E0A">
        <w:rPr>
          <w:rFonts w:ascii="Times New Roman" w:hAnsi="Times New Roman" w:cs="Times New Roman"/>
          <w:sz w:val="24"/>
          <w:szCs w:val="24"/>
        </w:rPr>
        <w:t xml:space="preserve">.  Following receipt of the notification of failed transfer, CPS Energy shall promptly proceed to transfer the non-compliant Attachment or non-compliant Wireless Attachment at the respective owner’s expense.  Following the transfer of the non-compliant Attachment or non-compliant Wireless Attachment, CPS Energy will provide written notification of the transfer to the non-compliant </w:t>
      </w:r>
      <w:r w:rsidRPr="00D41E68">
        <w:rPr>
          <w:rFonts w:ascii="Times New Roman" w:hAnsi="Times New Roman"/>
          <w:color w:val="000000"/>
          <w:sz w:val="24"/>
        </w:rPr>
        <w:t>Attaching Entity</w:t>
      </w:r>
      <w:r w:rsidRPr="00766E0A">
        <w:rPr>
          <w:rFonts w:ascii="Times New Roman" w:hAnsi="Times New Roman" w:cs="Times New Roman"/>
          <w:sz w:val="24"/>
          <w:szCs w:val="24"/>
        </w:rPr>
        <w:t xml:space="preserve"> within twenty-four (24) hours.</w:t>
      </w:r>
      <w:r w:rsidR="009F2E30">
        <w:rPr>
          <w:rFonts w:ascii="Times New Roman" w:hAnsi="Times New Roman" w:cs="Times New Roman"/>
          <w:sz w:val="24"/>
          <w:szCs w:val="24"/>
        </w:rPr>
        <w:t xml:space="preserve"> </w:t>
      </w:r>
      <w:r w:rsidRPr="00766E0A">
        <w:rPr>
          <w:rFonts w:ascii="Times New Roman" w:hAnsi="Times New Roman" w:cs="Times New Roman"/>
          <w:sz w:val="24"/>
          <w:szCs w:val="24"/>
        </w:rPr>
        <w:t xml:space="preserve"> CPS Energy shall reinstate processing of the non-compliant </w:t>
      </w:r>
      <w:r w:rsidRPr="00D41E68">
        <w:rPr>
          <w:rFonts w:ascii="Times New Roman" w:hAnsi="Times New Roman"/>
          <w:color w:val="000000"/>
          <w:sz w:val="24"/>
        </w:rPr>
        <w:t>Attaching Entity</w:t>
      </w:r>
      <w:r w:rsidRPr="00766E0A">
        <w:rPr>
          <w:rFonts w:ascii="Times New Roman" w:hAnsi="Times New Roman" w:cs="Times New Roman"/>
          <w:sz w:val="24"/>
          <w:szCs w:val="24"/>
        </w:rPr>
        <w:t>’s Applications within twenty-four (24) hours of receiving payment for the transfer cost and all outstanding penalties.</w:t>
      </w:r>
    </w:p>
    <w:p w14:paraId="36A30C9D" w14:textId="77777777" w:rsidR="00B45D36" w:rsidRPr="00B45D36" w:rsidRDefault="00216DFD" w:rsidP="00A5329F">
      <w:pPr>
        <w:pStyle w:val="ListParagraph"/>
        <w:numPr>
          <w:ilvl w:val="0"/>
          <w:numId w:val="106"/>
        </w:numPr>
        <w:tabs>
          <w:tab w:val="left" w:pos="1620"/>
        </w:tabs>
        <w:autoSpaceDE w:val="0"/>
        <w:autoSpaceDN w:val="0"/>
        <w:spacing w:after="180" w:line="264" w:lineRule="auto"/>
        <w:ind w:left="2340"/>
        <w:jc w:val="both"/>
        <w:rPr>
          <w:rFonts w:ascii="Times New Roman" w:hAnsi="Times New Roman"/>
          <w:color w:val="000000" w:themeColor="text1"/>
          <w:sz w:val="24"/>
          <w:szCs w:val="24"/>
        </w:rPr>
      </w:pPr>
      <w:r w:rsidRPr="00766E0A">
        <w:rPr>
          <w:rFonts w:ascii="Times New Roman" w:hAnsi="Times New Roman" w:cs="Times New Roman"/>
          <w:i/>
          <w:color w:val="000000"/>
          <w:sz w:val="24"/>
          <w:szCs w:val="24"/>
          <w:u w:val="single"/>
        </w:rPr>
        <w:t>Notice of Transfer</w:t>
      </w:r>
      <w:r w:rsidRPr="00766E0A">
        <w:rPr>
          <w:rFonts w:ascii="Times New Roman" w:hAnsi="Times New Roman" w:cs="Times New Roman"/>
          <w:color w:val="000000"/>
          <w:sz w:val="24"/>
          <w:szCs w:val="24"/>
        </w:rPr>
        <w:t xml:space="preserve">.  </w:t>
      </w:r>
      <w:r w:rsidRPr="00766E0A">
        <w:rPr>
          <w:rFonts w:ascii="Times New Roman" w:hAnsi="Times New Roman" w:cs="Times New Roman"/>
          <w:sz w:val="24"/>
          <w:szCs w:val="24"/>
        </w:rPr>
        <w:t xml:space="preserve">In the event the non-compliant </w:t>
      </w:r>
      <w:r w:rsidRPr="00D41E68">
        <w:rPr>
          <w:rFonts w:ascii="Times New Roman" w:hAnsi="Times New Roman"/>
          <w:color w:val="000000"/>
          <w:sz w:val="24"/>
        </w:rPr>
        <w:t>Attaching Entity</w:t>
      </w:r>
      <w:r w:rsidRPr="00766E0A">
        <w:rPr>
          <w:rFonts w:ascii="Times New Roman" w:hAnsi="Times New Roman" w:cs="Times New Roman"/>
          <w:sz w:val="24"/>
          <w:szCs w:val="24"/>
        </w:rPr>
        <w:t xml:space="preserve"> transfers the non-compliant Attachment or non-compliant Wireless Installation, or the requesting </w:t>
      </w:r>
      <w:r w:rsidR="00653BDE" w:rsidRPr="00F46D32">
        <w:rPr>
          <w:rFonts w:ascii="Times New Roman" w:hAnsi="Times New Roman" w:cs="Times New Roman"/>
          <w:color w:val="000000"/>
          <w:sz w:val="24"/>
          <w:szCs w:val="24"/>
        </w:rPr>
        <w:t>Wireless Provider</w:t>
      </w:r>
      <w:r w:rsidRPr="00766E0A">
        <w:rPr>
          <w:rFonts w:ascii="Times New Roman" w:hAnsi="Times New Roman" w:cs="Times New Roman"/>
          <w:sz w:val="24"/>
          <w:szCs w:val="24"/>
        </w:rPr>
        <w:t xml:space="preserve"> transfers the non-compliant Attachment or non-compliant Wireless Installation by mutual agreement of the parties, prior to CPS Energy’s transfer efforts, the moving party shall notify CPS Energy in writing.  The non-compliant </w:t>
      </w:r>
      <w:r w:rsidRPr="00D41E68">
        <w:rPr>
          <w:rFonts w:ascii="Times New Roman" w:hAnsi="Times New Roman"/>
          <w:color w:val="000000"/>
          <w:sz w:val="24"/>
        </w:rPr>
        <w:t>Attaching Entity</w:t>
      </w:r>
      <w:r w:rsidRPr="00766E0A">
        <w:rPr>
          <w:rFonts w:ascii="Times New Roman" w:hAnsi="Times New Roman" w:cs="Times New Roman"/>
          <w:sz w:val="24"/>
          <w:szCs w:val="24"/>
        </w:rPr>
        <w:t xml:space="preserve"> shall be assessed a one-time fine as provided in Appendix H of these Standards.  Thereafter, CPS Energy shall reinstate the processing of the non-compliant </w:t>
      </w:r>
      <w:r w:rsidRPr="00D41E68">
        <w:rPr>
          <w:rFonts w:ascii="Times New Roman" w:hAnsi="Times New Roman"/>
          <w:color w:val="000000"/>
          <w:sz w:val="24"/>
        </w:rPr>
        <w:t>Attaching Entity</w:t>
      </w:r>
      <w:r w:rsidRPr="00766E0A">
        <w:rPr>
          <w:rFonts w:ascii="Times New Roman" w:hAnsi="Times New Roman" w:cs="Times New Roman"/>
          <w:sz w:val="24"/>
          <w:szCs w:val="24"/>
        </w:rPr>
        <w:t xml:space="preserve">’s Applications within twenty-four (24) hours of receiving payment of all outstanding penalties. </w:t>
      </w:r>
    </w:p>
    <w:p w14:paraId="2827A473" w14:textId="77777777" w:rsidR="00E04B9C" w:rsidRPr="00766E0A" w:rsidRDefault="00216DFD" w:rsidP="00B45D36">
      <w:pPr>
        <w:pStyle w:val="ListParagraph"/>
        <w:tabs>
          <w:tab w:val="left" w:pos="1620"/>
        </w:tabs>
        <w:autoSpaceDE w:val="0"/>
        <w:autoSpaceDN w:val="0"/>
        <w:spacing w:after="180" w:line="264" w:lineRule="auto"/>
        <w:ind w:left="2160"/>
        <w:jc w:val="both"/>
        <w:rPr>
          <w:rFonts w:ascii="Times New Roman" w:hAnsi="Times New Roman"/>
          <w:color w:val="000000" w:themeColor="text1"/>
          <w:sz w:val="24"/>
          <w:szCs w:val="24"/>
        </w:rPr>
      </w:pPr>
      <w:r w:rsidRPr="00766E0A">
        <w:rPr>
          <w:rFonts w:ascii="Times New Roman" w:hAnsi="Times New Roman" w:cs="Times New Roman"/>
          <w:sz w:val="24"/>
          <w:szCs w:val="24"/>
        </w:rPr>
        <w:t xml:space="preserve"> </w:t>
      </w:r>
      <w:r w:rsidR="00AA3EF4" w:rsidRPr="00766E0A">
        <w:rPr>
          <w:rFonts w:ascii="Times New Roman" w:hAnsi="Times New Roman" w:cs="Times New Roman"/>
          <w:sz w:val="24"/>
          <w:szCs w:val="24"/>
        </w:rPr>
        <w:t xml:space="preserve">  </w:t>
      </w:r>
    </w:p>
    <w:p w14:paraId="13DC9936" w14:textId="77777777" w:rsidR="00E04B9C" w:rsidRPr="00ED5707" w:rsidRDefault="00E04B9C" w:rsidP="00A5329F">
      <w:pPr>
        <w:pStyle w:val="ListParagraph"/>
        <w:numPr>
          <w:ilvl w:val="0"/>
          <w:numId w:val="136"/>
        </w:numPr>
        <w:autoSpaceDE w:val="0"/>
        <w:autoSpaceDN w:val="0"/>
        <w:spacing w:after="180" w:line="288" w:lineRule="auto"/>
        <w:ind w:left="1080"/>
        <w:contextualSpacing w:val="0"/>
        <w:jc w:val="both"/>
        <w:rPr>
          <w:rFonts w:ascii="Times New Roman" w:hAnsi="Times New Roman"/>
          <w:color w:val="000000" w:themeColor="text1"/>
          <w:sz w:val="24"/>
          <w:szCs w:val="24"/>
        </w:rPr>
      </w:pPr>
      <w:r w:rsidRPr="00ED5707">
        <w:rPr>
          <w:rFonts w:ascii="Times New Roman" w:hAnsi="Times New Roman" w:cs="Times New Roman"/>
          <w:b/>
          <w:color w:val="000000" w:themeColor="text1"/>
          <w:sz w:val="24"/>
          <w:szCs w:val="24"/>
          <w:u w:val="single"/>
        </w:rPr>
        <w:t>Notice of Attachment Completion and Acceptance</w:t>
      </w:r>
      <w:r w:rsidRPr="00ED5707">
        <w:rPr>
          <w:rFonts w:ascii="Times New Roman" w:hAnsi="Times New Roman" w:cs="Times New Roman"/>
          <w:b/>
          <w:color w:val="000000" w:themeColor="text1"/>
          <w:sz w:val="24"/>
          <w:szCs w:val="24"/>
        </w:rPr>
        <w:t xml:space="preserve">.   </w:t>
      </w:r>
    </w:p>
    <w:p w14:paraId="10EE6065" w14:textId="77777777" w:rsidR="00E04B9C" w:rsidRDefault="00E04B9C" w:rsidP="00D41E68">
      <w:pPr>
        <w:tabs>
          <w:tab w:val="left" w:pos="720"/>
          <w:tab w:val="left" w:pos="2160"/>
          <w:tab w:val="left" w:pos="2880"/>
          <w:tab w:val="left" w:pos="3600"/>
          <w:tab w:val="left" w:pos="4320"/>
          <w:tab w:val="center" w:pos="5310"/>
        </w:tabs>
        <w:autoSpaceDE w:val="0"/>
        <w:autoSpaceDN w:val="0"/>
        <w:spacing w:after="180" w:line="288" w:lineRule="auto"/>
        <w:ind w:left="1080"/>
        <w:jc w:val="both"/>
        <w:rPr>
          <w:rFonts w:ascii="Times New Roman" w:hAnsi="Times New Roman" w:cs="Times New Roman"/>
          <w:color w:val="000000" w:themeColor="text1"/>
          <w:sz w:val="24"/>
          <w:szCs w:val="24"/>
        </w:rPr>
      </w:pPr>
      <w:r w:rsidRPr="00695F46">
        <w:rPr>
          <w:rFonts w:ascii="Times New Roman" w:hAnsi="Times New Roman"/>
          <w:color w:val="000000" w:themeColor="text1"/>
          <w:sz w:val="24"/>
          <w:szCs w:val="24"/>
        </w:rPr>
        <w:t xml:space="preserve">The </w:t>
      </w:r>
      <w:r w:rsidRPr="00D41E68">
        <w:rPr>
          <w:rFonts w:ascii="Times New Roman" w:hAnsi="Times New Roman"/>
          <w:color w:val="000000"/>
          <w:sz w:val="24"/>
        </w:rPr>
        <w:t>Attaching Entity</w:t>
      </w:r>
      <w:r w:rsidRPr="00695F46">
        <w:rPr>
          <w:rFonts w:ascii="Times New Roman" w:hAnsi="Times New Roman"/>
          <w:color w:val="000000" w:themeColor="text1"/>
          <w:sz w:val="24"/>
          <w:szCs w:val="24"/>
        </w:rPr>
        <w:t xml:space="preserve"> shall notify CPS Energy in writing</w:t>
      </w:r>
      <w:r w:rsidR="00766E0A" w:rsidRPr="00695F46">
        <w:rPr>
          <w:rFonts w:ascii="Times New Roman" w:hAnsi="Times New Roman"/>
          <w:color w:val="000000" w:themeColor="text1"/>
          <w:sz w:val="24"/>
          <w:szCs w:val="24"/>
        </w:rPr>
        <w:t xml:space="preserve"> by submitting the Completion of </w:t>
      </w:r>
      <w:r w:rsidR="00766E0A" w:rsidRPr="00D41E68">
        <w:rPr>
          <w:rFonts w:ascii="Times New Roman" w:hAnsi="Times New Roman"/>
          <w:color w:val="000000"/>
          <w:sz w:val="24"/>
        </w:rPr>
        <w:t>Attaching Entity</w:t>
      </w:r>
      <w:r w:rsidR="00766E0A" w:rsidRPr="00695F46">
        <w:rPr>
          <w:rFonts w:ascii="Times New Roman" w:hAnsi="Times New Roman"/>
          <w:color w:val="000000" w:themeColor="text1"/>
          <w:sz w:val="24"/>
          <w:szCs w:val="24"/>
        </w:rPr>
        <w:t xml:space="preserve"> Construction form, a copy of which is available at </w:t>
      </w:r>
      <w:hyperlink r:id="rId34" w:history="1">
        <w:r w:rsidR="00766E0A" w:rsidRPr="00D41E68">
          <w:rPr>
            <w:rStyle w:val="Hyperlink"/>
            <w:rFonts w:ascii="Times New Roman" w:hAnsi="Times New Roman"/>
            <w:b/>
            <w:i/>
            <w:color w:val="000000" w:themeColor="text1"/>
            <w:sz w:val="24"/>
          </w:rPr>
          <w:t>www.cpsenergy.com/poleattachments</w:t>
        </w:r>
      </w:hyperlink>
      <w:r w:rsidR="00766E0A" w:rsidRPr="00695F46">
        <w:rPr>
          <w:rFonts w:ascii="Times New Roman" w:hAnsi="Times New Roman"/>
          <w:color w:val="000000" w:themeColor="text1"/>
          <w:sz w:val="24"/>
          <w:szCs w:val="24"/>
        </w:rPr>
        <w:t xml:space="preserve"> and in Appendix B, </w:t>
      </w:r>
      <w:r w:rsidRPr="00695F46">
        <w:rPr>
          <w:rFonts w:ascii="Times New Roman" w:hAnsi="Times New Roman"/>
          <w:color w:val="000000" w:themeColor="text1"/>
          <w:sz w:val="24"/>
          <w:szCs w:val="24"/>
        </w:rPr>
        <w:t xml:space="preserve">within ten (10) calendar days following the acceptance </w:t>
      </w:r>
      <w:r w:rsidR="00E529C9">
        <w:rPr>
          <w:rFonts w:ascii="Times New Roman" w:hAnsi="Times New Roman"/>
          <w:color w:val="000000" w:themeColor="text1"/>
          <w:sz w:val="24"/>
          <w:szCs w:val="24"/>
        </w:rPr>
        <w:t xml:space="preserve">by </w:t>
      </w:r>
      <w:r w:rsidRPr="00695F46">
        <w:rPr>
          <w:rFonts w:ascii="Times New Roman" w:hAnsi="Times New Roman"/>
          <w:color w:val="000000" w:themeColor="text1"/>
          <w:sz w:val="24"/>
          <w:szCs w:val="24"/>
        </w:rPr>
        <w:t xml:space="preserve">all </w:t>
      </w:r>
      <w:r w:rsidRPr="00D41E68">
        <w:rPr>
          <w:rFonts w:ascii="Times New Roman" w:hAnsi="Times New Roman"/>
          <w:color w:val="000000"/>
          <w:sz w:val="24"/>
        </w:rPr>
        <w:t>Attaching Entities</w:t>
      </w:r>
      <w:r w:rsidRPr="00695F46">
        <w:rPr>
          <w:rFonts w:ascii="Times New Roman" w:hAnsi="Times New Roman"/>
          <w:color w:val="000000" w:themeColor="text1"/>
          <w:sz w:val="24"/>
          <w:szCs w:val="24"/>
        </w:rPr>
        <w:t xml:space="preserve"> whose facilities were rearranged or transferred pursuant to Section V.B.5</w:t>
      </w:r>
      <w:r w:rsidR="00C365B3">
        <w:rPr>
          <w:rFonts w:ascii="Times New Roman" w:hAnsi="Times New Roman"/>
          <w:color w:val="000000" w:themeColor="text1"/>
          <w:sz w:val="24"/>
          <w:szCs w:val="24"/>
        </w:rPr>
        <w:t xml:space="preserve"> (Simple Transfer)</w:t>
      </w:r>
      <w:r w:rsidRPr="00695F46">
        <w:rPr>
          <w:rFonts w:ascii="Times New Roman" w:hAnsi="Times New Roman"/>
          <w:color w:val="000000" w:themeColor="text1"/>
          <w:sz w:val="24"/>
          <w:szCs w:val="24"/>
        </w:rPr>
        <w:t xml:space="preserve"> and/or Section V.B.6 </w:t>
      </w:r>
      <w:r w:rsidR="00C365B3">
        <w:rPr>
          <w:rFonts w:ascii="Times New Roman" w:hAnsi="Times New Roman"/>
          <w:color w:val="000000" w:themeColor="text1"/>
          <w:sz w:val="24"/>
          <w:szCs w:val="24"/>
        </w:rPr>
        <w:t xml:space="preserve">(Complex Transfers) </w:t>
      </w:r>
      <w:r w:rsidRPr="00695F46">
        <w:rPr>
          <w:rFonts w:ascii="Times New Roman" w:hAnsi="Times New Roman"/>
          <w:color w:val="000000" w:themeColor="text1"/>
          <w:sz w:val="24"/>
          <w:szCs w:val="24"/>
        </w:rPr>
        <w:t xml:space="preserve">that all Make-Ready </w:t>
      </w:r>
      <w:r w:rsidR="00CA48C1" w:rsidRPr="00695F46">
        <w:rPr>
          <w:rFonts w:ascii="Times New Roman" w:hAnsi="Times New Roman"/>
          <w:color w:val="000000" w:themeColor="text1"/>
          <w:sz w:val="24"/>
          <w:szCs w:val="24"/>
        </w:rPr>
        <w:t xml:space="preserve">Wireless Installation </w:t>
      </w:r>
      <w:r w:rsidRPr="00695F46">
        <w:rPr>
          <w:rFonts w:ascii="Times New Roman" w:hAnsi="Times New Roman"/>
          <w:color w:val="000000" w:themeColor="text1"/>
          <w:sz w:val="24"/>
          <w:szCs w:val="24"/>
        </w:rPr>
        <w:t>Construction has been completed and accepted</w:t>
      </w:r>
      <w:r w:rsidR="00E529C9">
        <w:rPr>
          <w:rFonts w:ascii="Times New Roman" w:hAnsi="Times New Roman"/>
          <w:color w:val="000000" w:themeColor="text1"/>
          <w:sz w:val="24"/>
          <w:szCs w:val="24"/>
        </w:rPr>
        <w:t xml:space="preserve">, </w:t>
      </w:r>
      <w:r w:rsidRPr="00695F46">
        <w:rPr>
          <w:rFonts w:ascii="Times New Roman" w:hAnsi="Times New Roman"/>
          <w:color w:val="000000" w:themeColor="text1"/>
          <w:sz w:val="24"/>
          <w:szCs w:val="24"/>
        </w:rPr>
        <w:t xml:space="preserve">and that the new </w:t>
      </w:r>
      <w:r w:rsidR="00CA48C1" w:rsidRPr="00695F46">
        <w:rPr>
          <w:rFonts w:ascii="Times New Roman" w:hAnsi="Times New Roman"/>
          <w:color w:val="000000" w:themeColor="text1"/>
          <w:sz w:val="24"/>
          <w:szCs w:val="24"/>
        </w:rPr>
        <w:t>Wireless Installation a</w:t>
      </w:r>
      <w:r w:rsidRPr="00695F46">
        <w:rPr>
          <w:rFonts w:ascii="Times New Roman" w:hAnsi="Times New Roman"/>
          <w:color w:val="000000" w:themeColor="text1"/>
          <w:sz w:val="24"/>
          <w:szCs w:val="24"/>
        </w:rPr>
        <w:t>nd all Make-Ready Work are ready for CPS Energy to undertake Post-Construction Inspection.</w:t>
      </w:r>
      <w:r w:rsidRPr="00695F46">
        <w:rPr>
          <w:rFonts w:ascii="Times New Roman" w:hAnsi="Times New Roman" w:cs="Times New Roman"/>
          <w:color w:val="000000" w:themeColor="text1"/>
          <w:sz w:val="24"/>
          <w:szCs w:val="24"/>
        </w:rPr>
        <w:t xml:space="preserve">     </w:t>
      </w:r>
    </w:p>
    <w:p w14:paraId="002DE387" w14:textId="77777777" w:rsidR="00604B0D" w:rsidRPr="00695F46" w:rsidRDefault="00604B0D" w:rsidP="00D41E68">
      <w:pPr>
        <w:tabs>
          <w:tab w:val="left" w:pos="720"/>
          <w:tab w:val="left" w:pos="2160"/>
          <w:tab w:val="left" w:pos="2880"/>
          <w:tab w:val="left" w:pos="3600"/>
          <w:tab w:val="left" w:pos="4320"/>
          <w:tab w:val="center" w:pos="5310"/>
        </w:tabs>
        <w:autoSpaceDE w:val="0"/>
        <w:autoSpaceDN w:val="0"/>
        <w:spacing w:after="180" w:line="288" w:lineRule="auto"/>
        <w:ind w:left="1080"/>
        <w:jc w:val="both"/>
        <w:rPr>
          <w:rFonts w:ascii="Times New Roman" w:hAnsi="Times New Roman" w:cs="Times New Roman"/>
          <w:color w:val="000000" w:themeColor="text1"/>
          <w:sz w:val="24"/>
          <w:szCs w:val="24"/>
        </w:rPr>
      </w:pPr>
    </w:p>
    <w:p w14:paraId="23F4C9E0" w14:textId="77777777" w:rsidR="00E04B9C" w:rsidRPr="00C71F45" w:rsidRDefault="00E04B9C" w:rsidP="00D41E68">
      <w:pPr>
        <w:pStyle w:val="ListParagraph"/>
        <w:tabs>
          <w:tab w:val="left" w:pos="2160"/>
          <w:tab w:val="left" w:pos="2880"/>
          <w:tab w:val="left" w:pos="3600"/>
          <w:tab w:val="left" w:pos="4320"/>
          <w:tab w:val="center" w:pos="5310"/>
        </w:tabs>
        <w:autoSpaceDE w:val="0"/>
        <w:autoSpaceDN w:val="0"/>
        <w:spacing w:after="180" w:line="288" w:lineRule="auto"/>
        <w:ind w:left="1080" w:hanging="360"/>
        <w:contextualSpacing w:val="0"/>
        <w:jc w:val="both"/>
        <w:rPr>
          <w:rFonts w:ascii="Times New Roman" w:hAnsi="Times New Roman" w:cs="Times New Roman"/>
          <w:b/>
          <w:color w:val="000000" w:themeColor="text1"/>
          <w:sz w:val="24"/>
          <w:szCs w:val="24"/>
        </w:rPr>
      </w:pPr>
      <w:r w:rsidRPr="00C71F45">
        <w:rPr>
          <w:rFonts w:ascii="Times New Roman" w:hAnsi="Times New Roman" w:cs="Times New Roman"/>
          <w:b/>
          <w:color w:val="000000" w:themeColor="text1"/>
          <w:sz w:val="24"/>
          <w:szCs w:val="24"/>
        </w:rPr>
        <w:lastRenderedPageBreak/>
        <w:t xml:space="preserve">8. </w:t>
      </w:r>
      <w:r w:rsidRPr="00C71F45">
        <w:rPr>
          <w:rFonts w:ascii="Times New Roman" w:hAnsi="Times New Roman" w:cs="Times New Roman"/>
          <w:b/>
          <w:color w:val="000000" w:themeColor="text1"/>
          <w:sz w:val="24"/>
          <w:szCs w:val="24"/>
        </w:rPr>
        <w:tab/>
      </w:r>
      <w:r w:rsidRPr="00C71F45">
        <w:rPr>
          <w:rFonts w:ascii="Times New Roman" w:hAnsi="Times New Roman" w:cs="Times New Roman"/>
          <w:b/>
          <w:color w:val="000000" w:themeColor="text1"/>
          <w:sz w:val="24"/>
          <w:szCs w:val="24"/>
          <w:u w:val="single"/>
        </w:rPr>
        <w:t>Post-Construction Inspection</w:t>
      </w:r>
      <w:r w:rsidRPr="00C71F45">
        <w:rPr>
          <w:rFonts w:ascii="Times New Roman" w:hAnsi="Times New Roman" w:cs="Times New Roman"/>
          <w:b/>
          <w:color w:val="000000" w:themeColor="text1"/>
          <w:sz w:val="24"/>
          <w:szCs w:val="24"/>
        </w:rPr>
        <w:t xml:space="preserve">.  </w:t>
      </w:r>
      <w:r w:rsidRPr="00C71F45">
        <w:rPr>
          <w:rFonts w:ascii="Times New Roman" w:hAnsi="Times New Roman" w:cs="Times New Roman"/>
          <w:b/>
          <w:color w:val="000000" w:themeColor="text1"/>
          <w:sz w:val="24"/>
          <w:szCs w:val="24"/>
        </w:rPr>
        <w:tab/>
      </w:r>
    </w:p>
    <w:p w14:paraId="00F15F49" w14:textId="77777777" w:rsidR="00E04B9C" w:rsidRPr="00C71F45" w:rsidRDefault="00E04B9C" w:rsidP="00D41E68">
      <w:pPr>
        <w:pStyle w:val="ListParagraph"/>
        <w:tabs>
          <w:tab w:val="left" w:pos="720"/>
          <w:tab w:val="left" w:pos="1440"/>
          <w:tab w:val="left" w:pos="2880"/>
          <w:tab w:val="left" w:pos="3600"/>
          <w:tab w:val="left" w:pos="4320"/>
          <w:tab w:val="center" w:pos="5310"/>
        </w:tabs>
        <w:autoSpaceDE w:val="0"/>
        <w:autoSpaceDN w:val="0"/>
        <w:spacing w:after="180" w:line="276" w:lineRule="auto"/>
        <w:ind w:left="1440" w:hanging="360"/>
        <w:contextualSpacing w:val="0"/>
        <w:jc w:val="both"/>
        <w:rPr>
          <w:rFonts w:ascii="Times New Roman" w:eastAsia="Times New Roman" w:hAnsi="Times New Roman" w:cs="Times New Roman"/>
          <w:color w:val="000000" w:themeColor="text1"/>
          <w:sz w:val="24"/>
          <w:szCs w:val="24"/>
        </w:rPr>
      </w:pPr>
      <w:r w:rsidRPr="00C71F45">
        <w:rPr>
          <w:rFonts w:ascii="Times New Roman" w:eastAsia="Times New Roman" w:hAnsi="Times New Roman" w:cs="Times New Roman"/>
          <w:color w:val="000000" w:themeColor="text1"/>
          <w:sz w:val="24"/>
          <w:szCs w:val="24"/>
        </w:rPr>
        <w:t>a)</w:t>
      </w:r>
      <w:r w:rsidRPr="00C71F45">
        <w:rPr>
          <w:rFonts w:ascii="Times New Roman" w:eastAsia="Times New Roman" w:hAnsi="Times New Roman" w:cs="Times New Roman"/>
          <w:color w:val="000000" w:themeColor="text1"/>
          <w:sz w:val="24"/>
          <w:szCs w:val="24"/>
        </w:rPr>
        <w:tab/>
      </w:r>
      <w:r w:rsidRPr="00695F46">
        <w:rPr>
          <w:rFonts w:ascii="Times New Roman" w:eastAsia="Times New Roman" w:hAnsi="Times New Roman" w:cs="Times New Roman"/>
          <w:color w:val="000000" w:themeColor="text1"/>
          <w:sz w:val="24"/>
          <w:szCs w:val="24"/>
          <w:u w:val="single"/>
        </w:rPr>
        <w:t>Construction Subject to Inspection</w:t>
      </w:r>
      <w:r w:rsidRPr="00695F46">
        <w:rPr>
          <w:rFonts w:ascii="Times New Roman" w:eastAsia="Times New Roman" w:hAnsi="Times New Roman" w:cs="Times New Roman"/>
          <w:color w:val="000000" w:themeColor="text1"/>
          <w:sz w:val="24"/>
          <w:szCs w:val="24"/>
        </w:rPr>
        <w:t xml:space="preserve">.  CPS </w:t>
      </w:r>
      <w:r w:rsidRPr="00695F46">
        <w:rPr>
          <w:rFonts w:ascii="Times New Roman" w:hAnsi="Times New Roman" w:cs="Times New Roman"/>
          <w:color w:val="000000" w:themeColor="text1"/>
          <w:sz w:val="24"/>
          <w:szCs w:val="24"/>
        </w:rPr>
        <w:t xml:space="preserve">Energy </w:t>
      </w:r>
      <w:r w:rsidRPr="00695F46">
        <w:rPr>
          <w:rFonts w:ascii="Times New Roman" w:eastAsia="Times New Roman" w:hAnsi="Times New Roman" w:cs="Times New Roman"/>
          <w:color w:val="000000" w:themeColor="text1"/>
          <w:sz w:val="24"/>
          <w:szCs w:val="24"/>
        </w:rPr>
        <w:t xml:space="preserve">shall complete a Post-Construction Inspection </w:t>
      </w:r>
      <w:r w:rsidR="00E529C9" w:rsidRPr="00695F46">
        <w:rPr>
          <w:rFonts w:ascii="Times New Roman" w:eastAsia="Times New Roman" w:hAnsi="Times New Roman" w:cs="Times New Roman"/>
          <w:color w:val="000000" w:themeColor="text1"/>
          <w:sz w:val="24"/>
          <w:szCs w:val="24"/>
        </w:rPr>
        <w:t xml:space="preserve">of applicable </w:t>
      </w:r>
      <w:r w:rsidRPr="00695F46">
        <w:rPr>
          <w:rFonts w:ascii="Times New Roman" w:eastAsia="Times New Roman" w:hAnsi="Times New Roman" w:cs="Times New Roman"/>
          <w:color w:val="000000" w:themeColor="text1"/>
          <w:sz w:val="24"/>
          <w:szCs w:val="24"/>
        </w:rPr>
        <w:t>Make-Ready</w:t>
      </w:r>
      <w:r w:rsidR="00E529C9" w:rsidRPr="00695F46">
        <w:rPr>
          <w:rFonts w:ascii="Times New Roman" w:eastAsia="Times New Roman" w:hAnsi="Times New Roman" w:cs="Times New Roman"/>
          <w:color w:val="000000" w:themeColor="text1"/>
          <w:sz w:val="24"/>
          <w:szCs w:val="24"/>
        </w:rPr>
        <w:t xml:space="preserve"> Work</w:t>
      </w:r>
      <w:r w:rsidR="006B1C8F" w:rsidRPr="00695F46">
        <w:rPr>
          <w:rFonts w:ascii="Times New Roman" w:eastAsia="Times New Roman" w:hAnsi="Times New Roman" w:cs="Times New Roman"/>
          <w:color w:val="000000" w:themeColor="text1"/>
          <w:sz w:val="24"/>
          <w:szCs w:val="24"/>
        </w:rPr>
        <w:t xml:space="preserve"> </w:t>
      </w:r>
      <w:r w:rsidRPr="00695F46">
        <w:rPr>
          <w:rFonts w:ascii="Times New Roman" w:eastAsia="Times New Roman" w:hAnsi="Times New Roman" w:cs="Times New Roman"/>
          <w:color w:val="000000" w:themeColor="text1"/>
          <w:sz w:val="24"/>
          <w:szCs w:val="24"/>
        </w:rPr>
        <w:t xml:space="preserve">at the </w:t>
      </w:r>
      <w:r w:rsidR="00653BDE">
        <w:rPr>
          <w:rFonts w:ascii="Times New Roman" w:hAnsi="Times New Roman" w:cs="Times New Roman"/>
          <w:color w:val="000000"/>
          <w:sz w:val="24"/>
          <w:szCs w:val="24"/>
        </w:rPr>
        <w:t>Wireless Provider</w:t>
      </w:r>
      <w:r w:rsidRPr="00695F46">
        <w:rPr>
          <w:rFonts w:ascii="Times New Roman" w:eastAsia="Times New Roman" w:hAnsi="Times New Roman" w:cs="Times New Roman"/>
          <w:color w:val="000000" w:themeColor="text1"/>
          <w:sz w:val="24"/>
          <w:szCs w:val="24"/>
        </w:rPr>
        <w:t xml:space="preserve">’s expense within thirty (30) calendar days of receiving the </w:t>
      </w:r>
      <w:r w:rsidRPr="00D41E68">
        <w:rPr>
          <w:rFonts w:ascii="Times New Roman" w:hAnsi="Times New Roman"/>
          <w:color w:val="000000"/>
          <w:sz w:val="24"/>
        </w:rPr>
        <w:t>Attaching Entity</w:t>
      </w:r>
      <w:r w:rsidRPr="00695F46">
        <w:rPr>
          <w:rFonts w:ascii="Times New Roman" w:eastAsia="Times New Roman" w:hAnsi="Times New Roman" w:cs="Times New Roman"/>
          <w:color w:val="000000" w:themeColor="text1"/>
          <w:sz w:val="24"/>
          <w:szCs w:val="24"/>
        </w:rPr>
        <w:t>’s notification set forth in Section</w:t>
      </w:r>
      <w:r w:rsidRPr="00CA48C1">
        <w:rPr>
          <w:rFonts w:ascii="Times New Roman" w:eastAsia="Times New Roman" w:hAnsi="Times New Roman" w:cs="Times New Roman"/>
          <w:color w:val="000000" w:themeColor="text1"/>
          <w:sz w:val="24"/>
          <w:szCs w:val="24"/>
        </w:rPr>
        <w:t xml:space="preserve"> V.B.7</w:t>
      </w:r>
      <w:r w:rsidR="00CA48C1" w:rsidRPr="00CA48C1">
        <w:rPr>
          <w:rFonts w:ascii="Times New Roman" w:eastAsia="Times New Roman" w:hAnsi="Times New Roman" w:cs="Times New Roman"/>
          <w:color w:val="000000" w:themeColor="text1"/>
          <w:sz w:val="24"/>
          <w:szCs w:val="24"/>
        </w:rPr>
        <w:t>.</w:t>
      </w:r>
      <w:r w:rsidRPr="00CA48C1">
        <w:rPr>
          <w:rFonts w:ascii="Times New Roman" w:eastAsia="Times New Roman" w:hAnsi="Times New Roman" w:cs="Times New Roman"/>
          <w:color w:val="000000" w:themeColor="text1"/>
          <w:sz w:val="24"/>
          <w:szCs w:val="24"/>
        </w:rPr>
        <w:t xml:space="preserve">  CPS Energy will conduct the Post-Construction Inspections to evaluate compliance with the</w:t>
      </w:r>
      <w:r w:rsidR="006B1C8F">
        <w:rPr>
          <w:rFonts w:ascii="Times New Roman" w:eastAsia="Times New Roman" w:hAnsi="Times New Roman" w:cs="Times New Roman"/>
          <w:color w:val="000000" w:themeColor="text1"/>
          <w:sz w:val="24"/>
          <w:szCs w:val="24"/>
        </w:rPr>
        <w:t xml:space="preserve"> requested </w:t>
      </w:r>
      <w:r w:rsidRPr="00CA48C1">
        <w:rPr>
          <w:rFonts w:ascii="Times New Roman" w:eastAsia="Times New Roman" w:hAnsi="Times New Roman" w:cs="Times New Roman"/>
          <w:color w:val="000000" w:themeColor="text1"/>
          <w:sz w:val="24"/>
          <w:szCs w:val="24"/>
        </w:rPr>
        <w:t xml:space="preserve">Permit, Applicable Engineering Standards, or other design and installation requirements.  </w:t>
      </w:r>
      <w:r w:rsidR="006B1C8F">
        <w:rPr>
          <w:rFonts w:ascii="Times New Roman" w:eastAsia="Times New Roman" w:hAnsi="Times New Roman" w:cs="Times New Roman"/>
          <w:color w:val="000000" w:themeColor="text1"/>
          <w:sz w:val="24"/>
          <w:szCs w:val="24"/>
        </w:rPr>
        <w:t xml:space="preserve">Completion </w:t>
      </w:r>
      <w:r w:rsidRPr="00CA48C1">
        <w:rPr>
          <w:rFonts w:ascii="Times New Roman" w:eastAsia="Times New Roman" w:hAnsi="Times New Roman" w:cs="Times New Roman"/>
          <w:color w:val="000000" w:themeColor="text1"/>
          <w:sz w:val="24"/>
          <w:szCs w:val="24"/>
        </w:rPr>
        <w:t xml:space="preserve">of a Post-Construction Inspection by CPS </w:t>
      </w:r>
      <w:r w:rsidRPr="00CA48C1">
        <w:rPr>
          <w:rFonts w:ascii="Times New Roman" w:hAnsi="Times New Roman" w:cs="Times New Roman"/>
          <w:color w:val="000000" w:themeColor="text1"/>
          <w:sz w:val="24"/>
          <w:szCs w:val="24"/>
        </w:rPr>
        <w:t xml:space="preserve">Energy </w:t>
      </w:r>
      <w:r w:rsidRPr="00CA48C1">
        <w:rPr>
          <w:rFonts w:ascii="Times New Roman" w:eastAsia="Times New Roman" w:hAnsi="Times New Roman" w:cs="Times New Roman"/>
          <w:color w:val="000000" w:themeColor="text1"/>
          <w:sz w:val="24"/>
          <w:szCs w:val="24"/>
        </w:rPr>
        <w:t xml:space="preserve">shall not in any way relieve any </w:t>
      </w:r>
      <w:r w:rsidR="00653BDE">
        <w:rPr>
          <w:rFonts w:ascii="Times New Roman" w:hAnsi="Times New Roman" w:cs="Times New Roman"/>
          <w:color w:val="000000"/>
          <w:sz w:val="24"/>
          <w:szCs w:val="24"/>
        </w:rPr>
        <w:t>Wireless Provider</w:t>
      </w:r>
      <w:r w:rsidRPr="00CA48C1">
        <w:rPr>
          <w:rFonts w:ascii="Times New Roman" w:eastAsia="Times New Roman" w:hAnsi="Times New Roman" w:cs="Times New Roman"/>
          <w:color w:val="000000" w:themeColor="text1"/>
          <w:sz w:val="24"/>
          <w:szCs w:val="24"/>
        </w:rPr>
        <w:t xml:space="preserve"> or </w:t>
      </w:r>
      <w:r w:rsidR="00342372">
        <w:rPr>
          <w:rFonts w:ascii="Times New Roman" w:eastAsia="Times New Roman" w:hAnsi="Times New Roman" w:cs="Times New Roman"/>
          <w:color w:val="000000" w:themeColor="text1"/>
          <w:sz w:val="24"/>
          <w:szCs w:val="24"/>
        </w:rPr>
        <w:t>the</w:t>
      </w:r>
      <w:r w:rsidRPr="00CA48C1">
        <w:rPr>
          <w:rFonts w:ascii="Times New Roman" w:eastAsia="Times New Roman" w:hAnsi="Times New Roman" w:cs="Times New Roman"/>
          <w:color w:val="000000" w:themeColor="text1"/>
          <w:sz w:val="24"/>
          <w:szCs w:val="24"/>
        </w:rPr>
        <w:t xml:space="preserve"> </w:t>
      </w:r>
      <w:r w:rsidR="00653BDE">
        <w:rPr>
          <w:rFonts w:ascii="Times New Roman" w:hAnsi="Times New Roman" w:cs="Times New Roman"/>
          <w:color w:val="000000"/>
          <w:sz w:val="24"/>
          <w:szCs w:val="24"/>
        </w:rPr>
        <w:t>Wireless Provider</w:t>
      </w:r>
      <w:r w:rsidRPr="00CA48C1">
        <w:rPr>
          <w:rFonts w:ascii="Times New Roman" w:eastAsia="Times New Roman" w:hAnsi="Times New Roman" w:cs="Times New Roman"/>
          <w:color w:val="000000" w:themeColor="text1"/>
          <w:sz w:val="24"/>
          <w:szCs w:val="24"/>
        </w:rPr>
        <w:t>’s insurers of any responsibility, duty, obligation, or liability under these Standards,</w:t>
      </w:r>
      <w:r w:rsidR="006B1C8F">
        <w:rPr>
          <w:rFonts w:ascii="Times New Roman" w:eastAsia="Times New Roman" w:hAnsi="Times New Roman" w:cs="Times New Roman"/>
          <w:color w:val="000000" w:themeColor="text1"/>
          <w:sz w:val="24"/>
          <w:szCs w:val="24"/>
        </w:rPr>
        <w:t xml:space="preserve"> any contractual a</w:t>
      </w:r>
      <w:r w:rsidRPr="00CA48C1">
        <w:rPr>
          <w:rFonts w:ascii="Times New Roman" w:eastAsia="Times New Roman" w:hAnsi="Times New Roman" w:cs="Times New Roman"/>
          <w:color w:val="000000" w:themeColor="text1"/>
          <w:sz w:val="24"/>
          <w:szCs w:val="24"/>
        </w:rPr>
        <w:t>greement, or otherwise; nor does CPS</w:t>
      </w:r>
      <w:r w:rsidRPr="00CA48C1">
        <w:rPr>
          <w:rFonts w:ascii="Times New Roman" w:hAnsi="Times New Roman" w:cs="Times New Roman"/>
          <w:color w:val="000000" w:themeColor="text1"/>
          <w:sz w:val="24"/>
          <w:szCs w:val="24"/>
        </w:rPr>
        <w:t xml:space="preserve"> Energy</w:t>
      </w:r>
      <w:r w:rsidRPr="00CA48C1">
        <w:rPr>
          <w:rFonts w:ascii="Times New Roman" w:eastAsia="Times New Roman" w:hAnsi="Times New Roman" w:cs="Times New Roman"/>
          <w:color w:val="000000" w:themeColor="text1"/>
          <w:sz w:val="24"/>
          <w:szCs w:val="24"/>
        </w:rPr>
        <w:t>’s ability to make Post-Construction Inspections relieve a</w:t>
      </w:r>
      <w:r w:rsidR="004A058C">
        <w:rPr>
          <w:rFonts w:ascii="Times New Roman" w:eastAsia="Times New Roman" w:hAnsi="Times New Roman" w:cs="Times New Roman"/>
          <w:color w:val="000000" w:themeColor="text1"/>
          <w:sz w:val="24"/>
          <w:szCs w:val="24"/>
        </w:rPr>
        <w:t xml:space="preserve"> </w:t>
      </w:r>
      <w:r w:rsidR="004A058C">
        <w:rPr>
          <w:rFonts w:ascii="Times New Roman" w:hAnsi="Times New Roman" w:cs="Times New Roman"/>
          <w:color w:val="000000"/>
          <w:sz w:val="24"/>
          <w:szCs w:val="24"/>
        </w:rPr>
        <w:t>Wireless Provider</w:t>
      </w:r>
      <w:r w:rsidRPr="00CA48C1">
        <w:rPr>
          <w:rFonts w:ascii="Times New Roman" w:eastAsia="Times New Roman" w:hAnsi="Times New Roman" w:cs="Times New Roman"/>
          <w:color w:val="000000" w:themeColor="text1"/>
          <w:sz w:val="24"/>
          <w:szCs w:val="24"/>
        </w:rPr>
        <w:t xml:space="preserve"> from its obligations to exercise due care in the installation of its </w:t>
      </w:r>
      <w:r w:rsidR="00CA48C1" w:rsidRPr="00695F46">
        <w:rPr>
          <w:rFonts w:ascii="Times New Roman" w:eastAsia="Times New Roman" w:hAnsi="Times New Roman" w:cs="Times New Roman"/>
          <w:color w:val="000000" w:themeColor="text1"/>
          <w:sz w:val="24"/>
          <w:szCs w:val="24"/>
        </w:rPr>
        <w:t>Wireless Installations</w:t>
      </w:r>
      <w:r w:rsidRPr="00CA48C1">
        <w:rPr>
          <w:rFonts w:ascii="Times New Roman" w:eastAsia="Times New Roman" w:hAnsi="Times New Roman" w:cs="Times New Roman"/>
          <w:color w:val="000000" w:themeColor="text1"/>
          <w:sz w:val="24"/>
          <w:szCs w:val="24"/>
        </w:rPr>
        <w:t>.  The Post-Construction Inspection provision set forth in this Section V.B.8.a</w:t>
      </w:r>
      <w:r w:rsidR="00836DD8">
        <w:rPr>
          <w:rFonts w:ascii="Times New Roman" w:eastAsia="Times New Roman" w:hAnsi="Times New Roman" w:cs="Times New Roman"/>
          <w:color w:val="000000" w:themeColor="text1"/>
          <w:sz w:val="24"/>
          <w:szCs w:val="24"/>
        </w:rPr>
        <w:t>.</w:t>
      </w:r>
      <w:r w:rsidRPr="00CA48C1">
        <w:rPr>
          <w:rFonts w:ascii="Times New Roman" w:eastAsia="Times New Roman" w:hAnsi="Times New Roman" w:cs="Times New Roman"/>
          <w:color w:val="000000" w:themeColor="text1"/>
          <w:sz w:val="24"/>
          <w:szCs w:val="24"/>
        </w:rPr>
        <w:t xml:space="preserve"> does not affect any other inspection requirements elsewhere in these Standards.  This section V.B.8</w:t>
      </w:r>
      <w:r w:rsidR="00836DD8">
        <w:rPr>
          <w:rFonts w:ascii="Times New Roman" w:eastAsia="Times New Roman" w:hAnsi="Times New Roman" w:cs="Times New Roman"/>
          <w:color w:val="000000" w:themeColor="text1"/>
          <w:sz w:val="24"/>
          <w:szCs w:val="24"/>
        </w:rPr>
        <w:t>.</w:t>
      </w:r>
      <w:r w:rsidRPr="00CA48C1">
        <w:rPr>
          <w:rFonts w:ascii="Times New Roman" w:eastAsia="Times New Roman" w:hAnsi="Times New Roman" w:cs="Times New Roman"/>
          <w:color w:val="000000" w:themeColor="text1"/>
          <w:sz w:val="24"/>
          <w:szCs w:val="24"/>
        </w:rPr>
        <w:t xml:space="preserve"> also applies to supplemental Post-Construction Inspections where the </w:t>
      </w:r>
      <w:r w:rsidRPr="00D41E68">
        <w:rPr>
          <w:rFonts w:ascii="Times New Roman" w:hAnsi="Times New Roman"/>
          <w:color w:val="000000"/>
          <w:sz w:val="24"/>
        </w:rPr>
        <w:t>Attaching Entity</w:t>
      </w:r>
      <w:r w:rsidRPr="00CA48C1">
        <w:rPr>
          <w:rFonts w:ascii="Times New Roman" w:eastAsia="Times New Roman" w:hAnsi="Times New Roman" w:cs="Times New Roman"/>
          <w:color w:val="000000" w:themeColor="text1"/>
          <w:sz w:val="24"/>
          <w:szCs w:val="24"/>
        </w:rPr>
        <w:t xml:space="preserve"> reports “final corrections” of previously identified non-compliant work or locations as described in Section V.B.8.b</w:t>
      </w:r>
      <w:r w:rsidR="00836DD8">
        <w:rPr>
          <w:rFonts w:ascii="Times New Roman" w:eastAsia="Times New Roman" w:hAnsi="Times New Roman" w:cs="Times New Roman"/>
          <w:color w:val="000000" w:themeColor="text1"/>
          <w:sz w:val="24"/>
          <w:szCs w:val="24"/>
        </w:rPr>
        <w:t>.</w:t>
      </w:r>
      <w:r w:rsidRPr="00CA48C1">
        <w:rPr>
          <w:rFonts w:ascii="Times New Roman" w:eastAsia="Times New Roman" w:hAnsi="Times New Roman" w:cs="Times New Roman"/>
          <w:color w:val="000000" w:themeColor="text1"/>
          <w:sz w:val="24"/>
          <w:szCs w:val="24"/>
        </w:rPr>
        <w:t xml:space="preserve"> below</w:t>
      </w:r>
      <w:r w:rsidR="00E932AE">
        <w:rPr>
          <w:rFonts w:ascii="Times New Roman" w:eastAsia="Times New Roman" w:hAnsi="Times New Roman" w:cs="Times New Roman"/>
          <w:color w:val="000000" w:themeColor="text1"/>
          <w:sz w:val="24"/>
          <w:szCs w:val="24"/>
        </w:rPr>
        <w:t>.</w:t>
      </w:r>
    </w:p>
    <w:p w14:paraId="46E11CE1" w14:textId="77777777" w:rsidR="00E04B9C" w:rsidRPr="00ED5707" w:rsidRDefault="00E04B9C" w:rsidP="00A5329F">
      <w:pPr>
        <w:pStyle w:val="ListParagraph"/>
        <w:numPr>
          <w:ilvl w:val="0"/>
          <w:numId w:val="137"/>
        </w:numPr>
        <w:spacing w:after="180" w:line="276" w:lineRule="auto"/>
        <w:contextualSpacing w:val="0"/>
        <w:jc w:val="both"/>
        <w:rPr>
          <w:rFonts w:ascii="Times New Roman" w:eastAsia="Times New Roman" w:hAnsi="Times New Roman" w:cs="Times New Roman"/>
          <w:color w:val="000000" w:themeColor="text1"/>
          <w:sz w:val="24"/>
          <w:szCs w:val="24"/>
        </w:rPr>
      </w:pPr>
      <w:r w:rsidRPr="00C71F45">
        <w:rPr>
          <w:rFonts w:ascii="Times New Roman" w:eastAsia="Times New Roman" w:hAnsi="Times New Roman" w:cs="Times New Roman"/>
          <w:color w:val="000000" w:themeColor="text1"/>
          <w:sz w:val="24"/>
          <w:szCs w:val="24"/>
          <w:u w:val="single"/>
        </w:rPr>
        <w:t>Compliance</w:t>
      </w:r>
      <w:r w:rsidRPr="00C71F45">
        <w:rPr>
          <w:rFonts w:ascii="Times New Roman" w:eastAsia="Times New Roman" w:hAnsi="Times New Roman" w:cs="Times New Roman"/>
          <w:color w:val="000000" w:themeColor="text1"/>
          <w:sz w:val="24"/>
          <w:szCs w:val="24"/>
        </w:rPr>
        <w:t>.  In the event a Post-Construction Inspection</w:t>
      </w:r>
      <w:r w:rsidR="006B1C8F">
        <w:rPr>
          <w:rFonts w:ascii="Times New Roman" w:eastAsia="Times New Roman" w:hAnsi="Times New Roman" w:cs="Times New Roman"/>
          <w:color w:val="000000" w:themeColor="text1"/>
          <w:sz w:val="24"/>
          <w:szCs w:val="24"/>
        </w:rPr>
        <w:t xml:space="preserve"> conducted</w:t>
      </w:r>
      <w:r w:rsidRPr="00C71F45">
        <w:rPr>
          <w:rFonts w:ascii="Times New Roman" w:eastAsia="Times New Roman" w:hAnsi="Times New Roman" w:cs="Times New Roman"/>
          <w:color w:val="000000" w:themeColor="text1"/>
          <w:sz w:val="24"/>
          <w:szCs w:val="24"/>
        </w:rPr>
        <w:t xml:space="preserve"> pursuant to Section V.B.8.a</w:t>
      </w:r>
      <w:r w:rsidR="00836DD8">
        <w:rPr>
          <w:rFonts w:ascii="Times New Roman" w:eastAsia="Times New Roman" w:hAnsi="Times New Roman" w:cs="Times New Roman"/>
          <w:color w:val="000000" w:themeColor="text1"/>
          <w:sz w:val="24"/>
          <w:szCs w:val="24"/>
        </w:rPr>
        <w:t>.</w:t>
      </w:r>
      <w:r w:rsidRPr="00C71F45">
        <w:rPr>
          <w:rFonts w:ascii="Times New Roman" w:eastAsia="Times New Roman" w:hAnsi="Times New Roman" w:cs="Times New Roman"/>
          <w:color w:val="000000" w:themeColor="text1"/>
          <w:sz w:val="24"/>
          <w:szCs w:val="24"/>
        </w:rPr>
        <w:t xml:space="preserve"> reveals that corrections or other actions are required of a </w:t>
      </w:r>
      <w:r w:rsidR="004A058C">
        <w:rPr>
          <w:rFonts w:ascii="Times New Roman" w:hAnsi="Times New Roman" w:cs="Times New Roman"/>
          <w:color w:val="000000"/>
          <w:sz w:val="24"/>
          <w:szCs w:val="24"/>
        </w:rPr>
        <w:t>Wireless Provider</w:t>
      </w:r>
      <w:r w:rsidRPr="00C71F45">
        <w:rPr>
          <w:rFonts w:ascii="Times New Roman" w:eastAsia="Times New Roman" w:hAnsi="Times New Roman" w:cs="Times New Roman"/>
          <w:color w:val="000000" w:themeColor="text1"/>
          <w:sz w:val="24"/>
          <w:szCs w:val="24"/>
        </w:rPr>
        <w:t xml:space="preserve">, including without limitation those required for reasons of safety or structural integrity, the </w:t>
      </w:r>
      <w:r w:rsidR="004A058C">
        <w:rPr>
          <w:rFonts w:ascii="Times New Roman" w:hAnsi="Times New Roman" w:cs="Times New Roman"/>
          <w:color w:val="000000"/>
          <w:sz w:val="24"/>
          <w:szCs w:val="24"/>
        </w:rPr>
        <w:t>Wireless Provider</w:t>
      </w:r>
      <w:r w:rsidRPr="00C71F45">
        <w:rPr>
          <w:rFonts w:ascii="Times New Roman" w:eastAsia="Times New Roman" w:hAnsi="Times New Roman" w:cs="Times New Roman"/>
          <w:color w:val="000000" w:themeColor="text1"/>
          <w:sz w:val="24"/>
          <w:szCs w:val="24"/>
        </w:rPr>
        <w:t xml:space="preserve"> shall make such required corrections or take the requested actions within thirty (30) calendar days after the date CPS </w:t>
      </w:r>
      <w:r w:rsidRPr="00C71F45">
        <w:rPr>
          <w:rFonts w:ascii="Times New Roman" w:hAnsi="Times New Roman" w:cs="Times New Roman"/>
          <w:color w:val="000000" w:themeColor="text1"/>
          <w:sz w:val="24"/>
          <w:szCs w:val="24"/>
        </w:rPr>
        <w:t xml:space="preserve">Energy </w:t>
      </w:r>
      <w:r w:rsidRPr="00C71F45">
        <w:rPr>
          <w:rFonts w:ascii="Times New Roman" w:eastAsia="Times New Roman" w:hAnsi="Times New Roman" w:cs="Times New Roman"/>
          <w:color w:val="000000" w:themeColor="text1"/>
          <w:sz w:val="24"/>
          <w:szCs w:val="24"/>
        </w:rPr>
        <w:t xml:space="preserve">sends written notice.  If CPS </w:t>
      </w:r>
      <w:r w:rsidRPr="00C71F45">
        <w:rPr>
          <w:rFonts w:ascii="Times New Roman" w:hAnsi="Times New Roman" w:cs="Times New Roman"/>
          <w:color w:val="000000" w:themeColor="text1"/>
          <w:sz w:val="24"/>
          <w:szCs w:val="24"/>
        </w:rPr>
        <w:t xml:space="preserve">Energy </w:t>
      </w:r>
      <w:r w:rsidRPr="00C71F45">
        <w:rPr>
          <w:rFonts w:ascii="Times New Roman" w:eastAsia="Times New Roman" w:hAnsi="Times New Roman" w:cs="Times New Roman"/>
          <w:color w:val="000000" w:themeColor="text1"/>
          <w:sz w:val="24"/>
          <w:szCs w:val="24"/>
        </w:rPr>
        <w:t xml:space="preserve">determines in its reasonable judgment and discretion that </w:t>
      </w:r>
      <w:r w:rsidR="006B1C8F">
        <w:rPr>
          <w:rFonts w:ascii="Times New Roman" w:eastAsia="Times New Roman" w:hAnsi="Times New Roman" w:cs="Times New Roman"/>
          <w:color w:val="000000" w:themeColor="text1"/>
          <w:sz w:val="24"/>
          <w:szCs w:val="24"/>
        </w:rPr>
        <w:t xml:space="preserve">the needed corrections rise to the level of </w:t>
      </w:r>
      <w:r w:rsidRPr="00C71F45">
        <w:rPr>
          <w:rFonts w:ascii="Times New Roman" w:eastAsia="Times New Roman" w:hAnsi="Times New Roman" w:cs="Times New Roman"/>
          <w:color w:val="000000" w:themeColor="text1"/>
          <w:sz w:val="24"/>
          <w:szCs w:val="24"/>
        </w:rPr>
        <w:t xml:space="preserve">an Emergency, CPS </w:t>
      </w:r>
      <w:r w:rsidRPr="00C71F45">
        <w:rPr>
          <w:rFonts w:ascii="Times New Roman" w:hAnsi="Times New Roman" w:cs="Times New Roman"/>
          <w:color w:val="000000" w:themeColor="text1"/>
          <w:sz w:val="24"/>
          <w:szCs w:val="24"/>
        </w:rPr>
        <w:t xml:space="preserve">Energy </w:t>
      </w:r>
      <w:r w:rsidRPr="00C71F45">
        <w:rPr>
          <w:rFonts w:ascii="Times New Roman" w:eastAsia="Times New Roman" w:hAnsi="Times New Roman" w:cs="Times New Roman"/>
          <w:color w:val="000000" w:themeColor="text1"/>
          <w:sz w:val="24"/>
          <w:szCs w:val="24"/>
        </w:rPr>
        <w:t xml:space="preserve">may perform </w:t>
      </w:r>
      <w:r w:rsidR="006B1C8F">
        <w:rPr>
          <w:rFonts w:ascii="Times New Roman" w:eastAsia="Times New Roman" w:hAnsi="Times New Roman" w:cs="Times New Roman"/>
          <w:color w:val="000000" w:themeColor="text1"/>
          <w:sz w:val="24"/>
          <w:szCs w:val="24"/>
        </w:rPr>
        <w:t xml:space="preserve">the necessary corrective </w:t>
      </w:r>
      <w:r w:rsidRPr="00C71F45">
        <w:rPr>
          <w:rFonts w:ascii="Times New Roman" w:eastAsia="Times New Roman" w:hAnsi="Times New Roman" w:cs="Times New Roman"/>
          <w:color w:val="000000" w:themeColor="text1"/>
          <w:sz w:val="24"/>
          <w:szCs w:val="24"/>
        </w:rPr>
        <w:t>work without</w:t>
      </w:r>
      <w:r w:rsidR="006B1C8F">
        <w:rPr>
          <w:rFonts w:ascii="Times New Roman" w:eastAsia="Times New Roman" w:hAnsi="Times New Roman" w:cs="Times New Roman"/>
          <w:color w:val="000000" w:themeColor="text1"/>
          <w:sz w:val="24"/>
          <w:szCs w:val="24"/>
        </w:rPr>
        <w:t xml:space="preserve"> providing </w:t>
      </w:r>
      <w:r w:rsidRPr="00C71F45">
        <w:rPr>
          <w:rFonts w:ascii="Times New Roman" w:eastAsia="Times New Roman" w:hAnsi="Times New Roman" w:cs="Times New Roman"/>
          <w:color w:val="000000" w:themeColor="text1"/>
          <w:sz w:val="24"/>
          <w:szCs w:val="24"/>
        </w:rPr>
        <w:t xml:space="preserve">notice, at the </w:t>
      </w:r>
      <w:r w:rsidR="004A058C">
        <w:rPr>
          <w:rFonts w:ascii="Times New Roman" w:hAnsi="Times New Roman" w:cs="Times New Roman"/>
          <w:color w:val="000000"/>
          <w:sz w:val="24"/>
          <w:szCs w:val="24"/>
        </w:rPr>
        <w:t>Wireless Provider</w:t>
      </w:r>
      <w:r w:rsidRPr="00C71F45">
        <w:rPr>
          <w:rFonts w:ascii="Times New Roman" w:eastAsia="Times New Roman" w:hAnsi="Times New Roman" w:cs="Times New Roman"/>
          <w:color w:val="000000" w:themeColor="text1"/>
          <w:sz w:val="24"/>
          <w:szCs w:val="24"/>
        </w:rPr>
        <w:t xml:space="preserve">’s sole </w:t>
      </w:r>
      <w:r w:rsidR="00C71F45">
        <w:rPr>
          <w:rFonts w:ascii="Times New Roman" w:eastAsia="Times New Roman" w:hAnsi="Times New Roman" w:cs="Times New Roman"/>
          <w:color w:val="000000" w:themeColor="text1"/>
          <w:sz w:val="24"/>
          <w:szCs w:val="24"/>
        </w:rPr>
        <w:t xml:space="preserve">risk and </w:t>
      </w:r>
      <w:r w:rsidRPr="00C71F45">
        <w:rPr>
          <w:rFonts w:ascii="Times New Roman" w:eastAsia="Times New Roman" w:hAnsi="Times New Roman" w:cs="Times New Roman"/>
          <w:color w:val="000000" w:themeColor="text1"/>
          <w:sz w:val="24"/>
          <w:szCs w:val="24"/>
        </w:rPr>
        <w:t>cost</w:t>
      </w:r>
      <w:r w:rsidR="00C71F45" w:rsidRPr="00695F46">
        <w:rPr>
          <w:rFonts w:ascii="Times New Roman" w:eastAsia="Times New Roman" w:hAnsi="Times New Roman" w:cs="Times New Roman"/>
          <w:color w:val="000000" w:themeColor="text1"/>
          <w:sz w:val="24"/>
          <w:szCs w:val="24"/>
        </w:rPr>
        <w:t xml:space="preserve"> plus ten-percent (10%)</w:t>
      </w:r>
      <w:r w:rsidRPr="00C71F45">
        <w:rPr>
          <w:rFonts w:ascii="Times New Roman" w:eastAsia="Times New Roman" w:hAnsi="Times New Roman" w:cs="Times New Roman"/>
          <w:color w:val="000000" w:themeColor="text1"/>
          <w:sz w:val="24"/>
          <w:szCs w:val="24"/>
        </w:rPr>
        <w:t xml:space="preserve">.  As soon as practicable thereafter, CPS Energy will advise the </w:t>
      </w:r>
      <w:r w:rsidR="004A058C">
        <w:rPr>
          <w:rFonts w:ascii="Times New Roman" w:hAnsi="Times New Roman" w:cs="Times New Roman"/>
          <w:color w:val="000000"/>
          <w:sz w:val="24"/>
          <w:szCs w:val="24"/>
        </w:rPr>
        <w:t>Wireless Provider</w:t>
      </w:r>
      <w:r w:rsidRPr="00C71F45">
        <w:rPr>
          <w:rFonts w:ascii="Times New Roman" w:eastAsia="Times New Roman" w:hAnsi="Times New Roman" w:cs="Times New Roman"/>
          <w:color w:val="000000" w:themeColor="text1"/>
          <w:sz w:val="24"/>
          <w:szCs w:val="24"/>
        </w:rPr>
        <w:t xml:space="preserve"> </w:t>
      </w:r>
      <w:r w:rsidRPr="00ED5707">
        <w:rPr>
          <w:rFonts w:ascii="Times New Roman" w:eastAsia="Times New Roman" w:hAnsi="Times New Roman" w:cs="Times New Roman"/>
          <w:color w:val="000000" w:themeColor="text1"/>
          <w:sz w:val="24"/>
          <w:szCs w:val="24"/>
        </w:rPr>
        <w:t>of the work performed or the action taken.</w:t>
      </w:r>
    </w:p>
    <w:p w14:paraId="451DC7C5" w14:textId="77777777" w:rsidR="00832512" w:rsidRPr="00ED5707" w:rsidRDefault="00E04B9C" w:rsidP="00A5329F">
      <w:pPr>
        <w:pStyle w:val="ListParagraph"/>
        <w:numPr>
          <w:ilvl w:val="0"/>
          <w:numId w:val="137"/>
        </w:numPr>
        <w:spacing w:after="180" w:line="276" w:lineRule="auto"/>
        <w:contextualSpacing w:val="0"/>
        <w:jc w:val="both"/>
        <w:rPr>
          <w:sz w:val="28"/>
          <w:szCs w:val="28"/>
        </w:rPr>
      </w:pPr>
      <w:r w:rsidRPr="00ED5707">
        <w:rPr>
          <w:rFonts w:ascii="Times New Roman" w:eastAsia="Times New Roman" w:hAnsi="Times New Roman" w:cs="Times New Roman"/>
          <w:color w:val="000000" w:themeColor="text1"/>
          <w:sz w:val="24"/>
          <w:szCs w:val="24"/>
          <w:u w:val="single"/>
        </w:rPr>
        <w:t>Issuance of Permit</w:t>
      </w:r>
      <w:r w:rsidRPr="00ED5707">
        <w:rPr>
          <w:rFonts w:ascii="Times New Roman" w:eastAsia="Times New Roman" w:hAnsi="Times New Roman" w:cs="Times New Roman"/>
          <w:color w:val="000000" w:themeColor="text1"/>
          <w:sz w:val="24"/>
          <w:szCs w:val="24"/>
        </w:rPr>
        <w:t>.  Upon satisfact</w:t>
      </w:r>
      <w:r w:rsidR="006B1C8F">
        <w:rPr>
          <w:rFonts w:ascii="Times New Roman" w:eastAsia="Times New Roman" w:hAnsi="Times New Roman" w:cs="Times New Roman"/>
          <w:color w:val="000000" w:themeColor="text1"/>
          <w:sz w:val="24"/>
          <w:szCs w:val="24"/>
        </w:rPr>
        <w:t xml:space="preserve">ory completion of </w:t>
      </w:r>
      <w:r w:rsidRPr="00ED5707">
        <w:rPr>
          <w:rFonts w:ascii="Times New Roman" w:eastAsia="Times New Roman" w:hAnsi="Times New Roman" w:cs="Times New Roman"/>
          <w:color w:val="000000" w:themeColor="text1"/>
          <w:sz w:val="24"/>
          <w:szCs w:val="24"/>
        </w:rPr>
        <w:t xml:space="preserve">the Post-Construction Inspection, CPS Energy shall notify the </w:t>
      </w:r>
      <w:r w:rsidR="004A058C">
        <w:rPr>
          <w:rFonts w:ascii="Times New Roman" w:hAnsi="Times New Roman" w:cs="Times New Roman"/>
          <w:color w:val="000000"/>
          <w:sz w:val="24"/>
          <w:szCs w:val="24"/>
        </w:rPr>
        <w:t>Wireless Provider</w:t>
      </w:r>
      <w:r w:rsidRPr="00ED5707">
        <w:rPr>
          <w:rFonts w:ascii="Times New Roman" w:eastAsia="Times New Roman" w:hAnsi="Times New Roman" w:cs="Times New Roman"/>
          <w:color w:val="000000" w:themeColor="text1"/>
          <w:sz w:val="24"/>
          <w:szCs w:val="24"/>
        </w:rPr>
        <w:t xml:space="preserve"> in writing that CPS Energy has approved the </w:t>
      </w:r>
      <w:r w:rsidR="00C71F45" w:rsidRPr="00695F46">
        <w:rPr>
          <w:rFonts w:ascii="Times New Roman" w:eastAsia="Times New Roman" w:hAnsi="Times New Roman" w:cs="Times New Roman"/>
          <w:color w:val="000000" w:themeColor="text1"/>
          <w:sz w:val="24"/>
          <w:szCs w:val="24"/>
        </w:rPr>
        <w:t>Wireless Installation</w:t>
      </w:r>
      <w:r w:rsidRPr="00ED5707">
        <w:rPr>
          <w:rFonts w:ascii="Times New Roman" w:eastAsia="Times New Roman" w:hAnsi="Times New Roman" w:cs="Times New Roman"/>
          <w:color w:val="000000" w:themeColor="text1"/>
          <w:sz w:val="24"/>
          <w:szCs w:val="24"/>
        </w:rPr>
        <w:t xml:space="preserve"> identified in the Application by submitting to the </w:t>
      </w:r>
      <w:r w:rsidR="004A058C">
        <w:rPr>
          <w:rFonts w:ascii="Times New Roman" w:hAnsi="Times New Roman" w:cs="Times New Roman"/>
          <w:color w:val="000000"/>
          <w:sz w:val="24"/>
          <w:szCs w:val="24"/>
        </w:rPr>
        <w:t>Wireless Provider</w:t>
      </w:r>
      <w:r w:rsidRPr="00ED5707">
        <w:rPr>
          <w:rFonts w:ascii="Times New Roman" w:eastAsia="Times New Roman" w:hAnsi="Times New Roman" w:cs="Times New Roman"/>
          <w:color w:val="000000" w:themeColor="text1"/>
          <w:sz w:val="24"/>
          <w:szCs w:val="24"/>
        </w:rPr>
        <w:t xml:space="preserve"> a Permit, a copy of which form is located in Appendix </w:t>
      </w:r>
      <w:r w:rsidR="00766E0A">
        <w:rPr>
          <w:rFonts w:ascii="Times New Roman" w:eastAsia="Times New Roman" w:hAnsi="Times New Roman" w:cs="Times New Roman"/>
          <w:color w:val="000000" w:themeColor="text1"/>
          <w:sz w:val="24"/>
          <w:szCs w:val="24"/>
        </w:rPr>
        <w:t>B</w:t>
      </w:r>
      <w:r w:rsidRPr="00ED5707">
        <w:rPr>
          <w:rFonts w:ascii="Times New Roman" w:eastAsia="Times New Roman" w:hAnsi="Times New Roman" w:cs="Times New Roman"/>
          <w:color w:val="000000" w:themeColor="text1"/>
          <w:sz w:val="24"/>
          <w:szCs w:val="24"/>
        </w:rPr>
        <w:t xml:space="preserve">, for </w:t>
      </w:r>
      <w:r w:rsidR="00C74B70">
        <w:rPr>
          <w:rFonts w:ascii="Times New Roman" w:eastAsia="Times New Roman" w:hAnsi="Times New Roman" w:cs="Times New Roman"/>
          <w:color w:val="000000" w:themeColor="text1"/>
          <w:sz w:val="24"/>
          <w:szCs w:val="24"/>
        </w:rPr>
        <w:t>said applicable Wireless Installation</w:t>
      </w:r>
      <w:r w:rsidRPr="00ED5707">
        <w:rPr>
          <w:rFonts w:ascii="Times New Roman" w:eastAsia="Times New Roman" w:hAnsi="Times New Roman" w:cs="Times New Roman"/>
          <w:color w:val="000000" w:themeColor="text1"/>
          <w:sz w:val="24"/>
          <w:szCs w:val="24"/>
        </w:rPr>
        <w:t>.</w:t>
      </w:r>
    </w:p>
    <w:p w14:paraId="2285A251" w14:textId="6F5484B5" w:rsidR="00C4208D" w:rsidRPr="0078512C" w:rsidRDefault="002361F0" w:rsidP="00E72496">
      <w:pPr>
        <w:pStyle w:val="Heading2"/>
        <w:numPr>
          <w:ilvl w:val="0"/>
          <w:numId w:val="0"/>
        </w:numPr>
        <w:spacing w:before="0" w:after="240" w:line="288" w:lineRule="auto"/>
        <w:ind w:left="630"/>
        <w:rPr>
          <w:rFonts w:ascii="Times New Roman" w:hAnsi="Times New Roman" w:cs="Times New Roman"/>
          <w:b/>
          <w:color w:val="000000" w:themeColor="text1"/>
          <w:sz w:val="24"/>
          <w:szCs w:val="24"/>
        </w:rPr>
      </w:pPr>
      <w:r>
        <w:rPr>
          <w:sz w:val="28"/>
          <w:szCs w:val="28"/>
        </w:rPr>
        <w:br w:type="page"/>
      </w:r>
      <w:r w:rsidR="00E92A19" w:rsidRPr="00E72496">
        <w:rPr>
          <w:rFonts w:ascii="Times New Roman" w:hAnsi="Times New Roman" w:cs="Times New Roman"/>
          <w:b/>
          <w:color w:val="000000" w:themeColor="text1"/>
          <w:sz w:val="28"/>
          <w:szCs w:val="28"/>
        </w:rPr>
        <w:lastRenderedPageBreak/>
        <w:t>B</w:t>
      </w:r>
      <w:r w:rsidR="00C4208D" w:rsidRPr="00E72496">
        <w:rPr>
          <w:rFonts w:ascii="Times New Roman" w:hAnsi="Times New Roman" w:cs="Times New Roman"/>
          <w:b/>
          <w:color w:val="000000" w:themeColor="text1"/>
          <w:sz w:val="28"/>
          <w:szCs w:val="28"/>
        </w:rPr>
        <w:t>.</w:t>
      </w:r>
      <w:r w:rsidR="00C4208D" w:rsidRPr="00E72496">
        <w:rPr>
          <w:rFonts w:ascii="Times New Roman" w:hAnsi="Times New Roman" w:cs="Times New Roman"/>
          <w:b/>
          <w:color w:val="000000" w:themeColor="text1"/>
          <w:sz w:val="28"/>
          <w:szCs w:val="28"/>
        </w:rPr>
        <w:tab/>
        <w:t>Standard Process for Strand-Mounted Mid-Span Installations.</w:t>
      </w:r>
    </w:p>
    <w:p w14:paraId="7BB0B76B" w14:textId="59777BFB" w:rsidR="00C4208D" w:rsidRPr="002D7359" w:rsidRDefault="00C4208D" w:rsidP="00C4208D">
      <w:pPr>
        <w:ind w:left="1080" w:hanging="360"/>
        <w:jc w:val="both"/>
        <w:rPr>
          <w:rFonts w:ascii="Times New Roman" w:hAnsi="Times New Roman" w:cs="Times New Roman"/>
          <w:color w:val="000000" w:themeColor="text1"/>
          <w:sz w:val="24"/>
          <w:szCs w:val="24"/>
          <w:u w:val="single"/>
        </w:rPr>
      </w:pPr>
      <w:r w:rsidRPr="00E72496">
        <w:rPr>
          <w:rFonts w:ascii="Times New Roman" w:hAnsi="Times New Roman" w:cs="Times New Roman"/>
          <w:b/>
          <w:bCs/>
          <w:color w:val="000000" w:themeColor="text1"/>
          <w:sz w:val="24"/>
          <w:szCs w:val="24"/>
        </w:rPr>
        <w:t xml:space="preserve">1. </w:t>
      </w:r>
      <w:r w:rsidRPr="00E72496">
        <w:rPr>
          <w:rFonts w:ascii="Times New Roman" w:hAnsi="Times New Roman" w:cs="Times New Roman"/>
          <w:b/>
          <w:bCs/>
          <w:color w:val="000000" w:themeColor="text1"/>
          <w:sz w:val="24"/>
          <w:szCs w:val="24"/>
        </w:rPr>
        <w:tab/>
      </w:r>
      <w:r w:rsidRPr="002D7359">
        <w:rPr>
          <w:rFonts w:ascii="Times New Roman" w:hAnsi="Times New Roman" w:cs="Times New Roman"/>
          <w:b/>
          <w:color w:val="000000" w:themeColor="text1"/>
          <w:sz w:val="24"/>
          <w:szCs w:val="24"/>
          <w:u w:val="single"/>
        </w:rPr>
        <w:t xml:space="preserve">Eligibility.  </w:t>
      </w:r>
      <w:r w:rsidRPr="007569EE">
        <w:rPr>
          <w:rFonts w:ascii="Times New Roman" w:hAnsi="Times New Roman" w:cs="Times New Roman"/>
          <w:color w:val="000000" w:themeColor="text1"/>
          <w:sz w:val="24"/>
          <w:szCs w:val="24"/>
        </w:rPr>
        <w:t xml:space="preserve">An </w:t>
      </w:r>
      <w:r w:rsidRPr="00E72496">
        <w:rPr>
          <w:rFonts w:ascii="Times New Roman" w:eastAsia="Times New Roman" w:hAnsi="Times New Roman" w:cs="Times New Roman"/>
          <w:color w:val="000000" w:themeColor="text1"/>
          <w:sz w:val="24"/>
          <w:szCs w:val="24"/>
        </w:rPr>
        <w:t>Attaching Entity seeking only the deployment of Mid-Span Installations is eligible to make such installations, provided that it (a) has executed a Pole Attachment Agreement</w:t>
      </w:r>
      <w:r w:rsidR="00C84E3A" w:rsidRPr="00E72496">
        <w:rPr>
          <w:rFonts w:ascii="Times New Roman" w:eastAsia="Times New Roman" w:hAnsi="Times New Roman" w:cs="Times New Roman"/>
          <w:color w:val="000000" w:themeColor="text1"/>
          <w:sz w:val="24"/>
          <w:szCs w:val="24"/>
        </w:rPr>
        <w:t>,</w:t>
      </w:r>
      <w:r w:rsidRPr="00E72496">
        <w:rPr>
          <w:rFonts w:ascii="Times New Roman" w:eastAsia="Times New Roman" w:hAnsi="Times New Roman" w:cs="Times New Roman"/>
          <w:color w:val="000000" w:themeColor="text1"/>
          <w:sz w:val="24"/>
          <w:szCs w:val="24"/>
        </w:rPr>
        <w:t xml:space="preserve"> and (b) follows the requirements of this Section V.C.</w:t>
      </w:r>
    </w:p>
    <w:p w14:paraId="45797457" w14:textId="7DA9B5EF" w:rsidR="00C4208D" w:rsidRPr="002D7359" w:rsidRDefault="00C4208D" w:rsidP="0078512C">
      <w:pPr>
        <w:autoSpaceDE w:val="0"/>
        <w:autoSpaceDN w:val="0"/>
        <w:adjustRightInd w:val="0"/>
        <w:snapToGrid w:val="0"/>
        <w:spacing w:before="240" w:after="120" w:line="240" w:lineRule="auto"/>
        <w:ind w:left="1080" w:hanging="360"/>
        <w:jc w:val="both"/>
        <w:rPr>
          <w:rFonts w:ascii="Times New Roman" w:hAnsi="Times New Roman" w:cs="Times New Roman"/>
          <w:color w:val="000000" w:themeColor="text1"/>
          <w:sz w:val="24"/>
          <w:szCs w:val="24"/>
          <w:u w:val="single"/>
        </w:rPr>
      </w:pPr>
      <w:r w:rsidRPr="00E72496">
        <w:rPr>
          <w:rFonts w:ascii="Times New Roman" w:hAnsi="Times New Roman" w:cs="Times New Roman"/>
          <w:b/>
          <w:bCs/>
          <w:color w:val="000000" w:themeColor="text1"/>
          <w:sz w:val="24"/>
          <w:szCs w:val="24"/>
        </w:rPr>
        <w:t xml:space="preserve">2. </w:t>
      </w:r>
      <w:r w:rsidRPr="00E72496">
        <w:rPr>
          <w:rFonts w:ascii="Times New Roman" w:hAnsi="Times New Roman" w:cs="Times New Roman"/>
          <w:b/>
          <w:bCs/>
          <w:color w:val="000000" w:themeColor="text1"/>
          <w:sz w:val="24"/>
          <w:szCs w:val="24"/>
        </w:rPr>
        <w:tab/>
      </w:r>
      <w:r w:rsidRPr="002D7359">
        <w:rPr>
          <w:rFonts w:ascii="Times New Roman" w:hAnsi="Times New Roman" w:cs="Times New Roman"/>
          <w:b/>
          <w:bCs/>
          <w:color w:val="000000" w:themeColor="text1"/>
          <w:sz w:val="24"/>
          <w:szCs w:val="24"/>
          <w:u w:val="single"/>
        </w:rPr>
        <w:t>Advance Notice of Mid-Span Installations Required.</w:t>
      </w:r>
      <w:r w:rsidRPr="007569EE">
        <w:rPr>
          <w:rFonts w:ascii="Times New Roman" w:hAnsi="Times New Roman" w:cs="Times New Roman"/>
          <w:b/>
          <w:bCs/>
          <w:color w:val="000000" w:themeColor="text1"/>
          <w:sz w:val="24"/>
          <w:szCs w:val="24"/>
        </w:rPr>
        <w:t xml:space="preserve">  </w:t>
      </w:r>
      <w:r w:rsidR="00836DD8" w:rsidRPr="007569EE">
        <w:rPr>
          <w:rFonts w:ascii="Times New Roman" w:hAnsi="Times New Roman" w:cs="Times New Roman"/>
          <w:color w:val="000000" w:themeColor="text1"/>
          <w:sz w:val="24"/>
          <w:szCs w:val="24"/>
        </w:rPr>
        <w:t>Certain</w:t>
      </w:r>
      <w:r w:rsidRPr="007569EE">
        <w:rPr>
          <w:rFonts w:ascii="Times New Roman" w:hAnsi="Times New Roman" w:cs="Times New Roman"/>
          <w:color w:val="000000" w:themeColor="text1"/>
          <w:sz w:val="24"/>
          <w:szCs w:val="24"/>
        </w:rPr>
        <w:t xml:space="preserve"> provisions of Section V.B.2</w:t>
      </w:r>
      <w:r w:rsidR="00836DD8" w:rsidRPr="007569EE">
        <w:rPr>
          <w:rFonts w:ascii="Times New Roman" w:hAnsi="Times New Roman" w:cs="Times New Roman"/>
          <w:color w:val="000000" w:themeColor="text1"/>
          <w:sz w:val="24"/>
          <w:szCs w:val="24"/>
        </w:rPr>
        <w:t>. as modified below in subsection (a) to this section,</w:t>
      </w:r>
      <w:r w:rsidRPr="007569EE">
        <w:rPr>
          <w:rFonts w:ascii="Times New Roman" w:hAnsi="Times New Roman" w:cs="Times New Roman"/>
          <w:color w:val="000000" w:themeColor="text1"/>
          <w:sz w:val="24"/>
          <w:szCs w:val="24"/>
        </w:rPr>
        <w:t xml:space="preserve"> shall </w:t>
      </w:r>
      <w:r w:rsidR="00836DD8" w:rsidRPr="007569EE">
        <w:rPr>
          <w:rFonts w:ascii="Times New Roman" w:hAnsi="Times New Roman" w:cs="Times New Roman"/>
          <w:color w:val="000000" w:themeColor="text1"/>
          <w:sz w:val="24"/>
          <w:szCs w:val="24"/>
        </w:rPr>
        <w:t>apply</w:t>
      </w:r>
      <w:r w:rsidRPr="007569EE">
        <w:rPr>
          <w:rFonts w:ascii="Times New Roman" w:hAnsi="Times New Roman" w:cs="Times New Roman"/>
          <w:color w:val="000000" w:themeColor="text1"/>
          <w:sz w:val="24"/>
          <w:szCs w:val="24"/>
        </w:rPr>
        <w:t xml:space="preserve"> to Notifications considered under </w:t>
      </w:r>
      <w:r w:rsidR="00836DD8" w:rsidRPr="007569EE">
        <w:rPr>
          <w:rFonts w:ascii="Times New Roman" w:hAnsi="Times New Roman" w:cs="Times New Roman"/>
          <w:color w:val="000000" w:themeColor="text1"/>
          <w:sz w:val="24"/>
          <w:szCs w:val="24"/>
        </w:rPr>
        <w:t>this</w:t>
      </w:r>
      <w:r w:rsidRPr="007569EE">
        <w:rPr>
          <w:rFonts w:ascii="Times New Roman" w:hAnsi="Times New Roman" w:cs="Times New Roman"/>
          <w:color w:val="000000" w:themeColor="text1"/>
          <w:sz w:val="24"/>
          <w:szCs w:val="24"/>
        </w:rPr>
        <w:t xml:space="preserve"> Section V.C. applicable to strand-mounted Mid-Span Installations, </w:t>
      </w:r>
      <w:r w:rsidR="00836DD8" w:rsidRPr="007569EE">
        <w:rPr>
          <w:rFonts w:ascii="Times New Roman" w:hAnsi="Times New Roman" w:cs="Times New Roman"/>
          <w:color w:val="000000" w:themeColor="text1"/>
          <w:sz w:val="24"/>
          <w:szCs w:val="24"/>
        </w:rPr>
        <w:t xml:space="preserve">as well as, the provisions listed in Subsection V.C2.b) – c) </w:t>
      </w:r>
      <w:r w:rsidRPr="007569EE">
        <w:rPr>
          <w:rFonts w:ascii="Times New Roman" w:hAnsi="Times New Roman" w:cs="Times New Roman"/>
          <w:color w:val="000000" w:themeColor="text1"/>
          <w:sz w:val="24"/>
          <w:szCs w:val="24"/>
        </w:rPr>
        <w:t>below:</w:t>
      </w:r>
    </w:p>
    <w:p w14:paraId="5F70F9CE" w14:textId="1358C07C" w:rsidR="00C4208D" w:rsidRPr="00604B0D" w:rsidRDefault="007569EE" w:rsidP="00A5329F">
      <w:pPr>
        <w:pStyle w:val="ListParagraph"/>
        <w:numPr>
          <w:ilvl w:val="0"/>
          <w:numId w:val="185"/>
        </w:numPr>
        <w:autoSpaceDE w:val="0"/>
        <w:autoSpaceDN w:val="0"/>
        <w:adjustRightInd w:val="0"/>
        <w:snapToGrid w:val="0"/>
        <w:spacing w:after="120" w:line="240" w:lineRule="auto"/>
        <w:ind w:left="1440"/>
        <w:contextualSpacing w:val="0"/>
        <w:jc w:val="both"/>
        <w:rPr>
          <w:rFonts w:ascii="Times New Roman" w:hAnsi="Times New Roman" w:cs="Times New Roman"/>
          <w:color w:val="000000" w:themeColor="text1"/>
          <w:sz w:val="24"/>
          <w:szCs w:val="24"/>
          <w:u w:val="single"/>
        </w:rPr>
      </w:pPr>
      <w:r>
        <w:rPr>
          <w:rFonts w:ascii="Times New Roman" w:hAnsi="Times New Roman" w:cs="Times New Roman"/>
          <w:color w:val="000000" w:themeColor="text1"/>
          <w:sz w:val="24"/>
          <w:szCs w:val="24"/>
          <w:u w:val="single"/>
        </w:rPr>
        <w:t>For Mid-Span Installations.</w:t>
      </w:r>
      <w:r w:rsidRPr="007569E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w:t>
      </w:r>
      <w:r w:rsidR="00C4208D" w:rsidRPr="007569EE">
        <w:rPr>
          <w:rFonts w:ascii="Times New Roman" w:hAnsi="Times New Roman" w:cs="Times New Roman"/>
          <w:color w:val="000000" w:themeColor="text1"/>
          <w:sz w:val="24"/>
          <w:szCs w:val="24"/>
        </w:rPr>
        <w:t xml:space="preserve">n Attaching Entity shall provide CPS Energy with a Notification conforming to the requirements of </w:t>
      </w:r>
      <w:r w:rsidR="00836DD8" w:rsidRPr="007569EE">
        <w:rPr>
          <w:rFonts w:ascii="Times New Roman" w:hAnsi="Times New Roman" w:cs="Times New Roman"/>
          <w:color w:val="000000" w:themeColor="text1"/>
          <w:sz w:val="24"/>
          <w:szCs w:val="24"/>
        </w:rPr>
        <w:t>subs</w:t>
      </w:r>
      <w:r w:rsidR="00215FB8" w:rsidRPr="007569EE">
        <w:rPr>
          <w:rFonts w:ascii="Times New Roman" w:hAnsi="Times New Roman" w:cs="Times New Roman"/>
          <w:color w:val="000000" w:themeColor="text1"/>
          <w:sz w:val="24"/>
          <w:szCs w:val="24"/>
        </w:rPr>
        <w:t>ection (a), in addition to the provisions</w:t>
      </w:r>
      <w:r w:rsidR="00836DD8" w:rsidRPr="007569EE">
        <w:rPr>
          <w:rFonts w:ascii="Times New Roman" w:hAnsi="Times New Roman" w:cs="Times New Roman"/>
          <w:color w:val="000000" w:themeColor="text1"/>
          <w:sz w:val="24"/>
          <w:szCs w:val="24"/>
        </w:rPr>
        <w:t xml:space="preserve"> of </w:t>
      </w:r>
      <w:r w:rsidR="00C4208D" w:rsidRPr="007569EE">
        <w:rPr>
          <w:rFonts w:ascii="Times New Roman" w:hAnsi="Times New Roman" w:cs="Times New Roman"/>
          <w:color w:val="000000" w:themeColor="text1"/>
          <w:sz w:val="24"/>
          <w:szCs w:val="24"/>
        </w:rPr>
        <w:t>subsection (b) of this section, rather than an Application, not less than ten (10) calendar days before the proposed date of installation.</w:t>
      </w:r>
      <w:r w:rsidR="00C4208D" w:rsidRPr="00604B0D">
        <w:rPr>
          <w:rFonts w:ascii="Times New Roman" w:hAnsi="Times New Roman" w:cs="Times New Roman"/>
          <w:color w:val="000000" w:themeColor="text1"/>
          <w:sz w:val="24"/>
          <w:szCs w:val="24"/>
          <w:u w:val="single"/>
        </w:rPr>
        <w:t xml:space="preserve">  </w:t>
      </w:r>
    </w:p>
    <w:p w14:paraId="1A114749" w14:textId="77777777" w:rsidR="00892AEA" w:rsidRPr="00604B0D" w:rsidRDefault="00892AEA" w:rsidP="00A5329F">
      <w:pPr>
        <w:pStyle w:val="ListParagraph"/>
        <w:numPr>
          <w:ilvl w:val="0"/>
          <w:numId w:val="186"/>
        </w:numPr>
        <w:autoSpaceDE w:val="0"/>
        <w:autoSpaceDN w:val="0"/>
        <w:adjustRightInd w:val="0"/>
        <w:snapToGrid w:val="0"/>
        <w:spacing w:after="120" w:line="240" w:lineRule="auto"/>
        <w:ind w:left="1980" w:hanging="540"/>
        <w:jc w:val="both"/>
        <w:rPr>
          <w:rFonts w:ascii="Times New Roman" w:hAnsi="Times New Roman" w:cs="Times New Roman"/>
          <w:color w:val="000000" w:themeColor="text1"/>
          <w:sz w:val="24"/>
          <w:szCs w:val="24"/>
          <w:u w:val="single"/>
        </w:rPr>
      </w:pPr>
      <w:r w:rsidRPr="00604B0D">
        <w:rPr>
          <w:rFonts w:ascii="Times New Roman" w:hAnsi="Times New Roman" w:cs="Times New Roman"/>
          <w:color w:val="000000" w:themeColor="text1"/>
          <w:sz w:val="24"/>
          <w:szCs w:val="24"/>
          <w:u w:val="single"/>
        </w:rPr>
        <w:t>Pole Ownership.</w:t>
      </w:r>
      <w:r w:rsidRPr="007569EE">
        <w:rPr>
          <w:rFonts w:ascii="Times New Roman" w:hAnsi="Times New Roman" w:cs="Times New Roman"/>
          <w:color w:val="000000" w:themeColor="text1"/>
          <w:sz w:val="24"/>
          <w:szCs w:val="24"/>
        </w:rPr>
        <w:t xml:space="preserve">  </w:t>
      </w:r>
      <w:r w:rsidRPr="00604B0D">
        <w:rPr>
          <w:rFonts w:ascii="Times New Roman" w:hAnsi="Times New Roman" w:cs="Times New Roman"/>
          <w:color w:val="000000" w:themeColor="text1"/>
          <w:sz w:val="24"/>
          <w:szCs w:val="24"/>
        </w:rPr>
        <w:t>For the purposes of Notification submittal, unless CPS Energy records and/or Poles indicate otherwise, CPS Energy shall be presumed to be the owner all Poles or Overhead Streetlight Poles utilized to support a Mid-Span Installation.  The Attaching Entity is responsible for field verifying pole ownership and notifying CPS Energy of any discrepancies between CPS Energy’s maps/records and the actual pole structures in the field.</w:t>
      </w:r>
    </w:p>
    <w:p w14:paraId="2681239D" w14:textId="77759CF7" w:rsidR="00892AEA" w:rsidRPr="0078512C" w:rsidRDefault="00892AEA" w:rsidP="00A5329F">
      <w:pPr>
        <w:pStyle w:val="ListParagraph"/>
        <w:numPr>
          <w:ilvl w:val="0"/>
          <w:numId w:val="186"/>
        </w:numPr>
        <w:autoSpaceDE w:val="0"/>
        <w:autoSpaceDN w:val="0"/>
        <w:adjustRightInd w:val="0"/>
        <w:snapToGrid w:val="0"/>
        <w:spacing w:after="120" w:line="240" w:lineRule="auto"/>
        <w:ind w:left="1980" w:hanging="540"/>
        <w:jc w:val="both"/>
        <w:rPr>
          <w:rFonts w:ascii="Times New Roman" w:hAnsi="Times New Roman" w:cs="Times New Roman"/>
          <w:color w:val="0000FF"/>
          <w:sz w:val="24"/>
          <w:szCs w:val="24"/>
          <w:u w:val="single"/>
        </w:rPr>
      </w:pPr>
      <w:r w:rsidRPr="00604B0D">
        <w:rPr>
          <w:rFonts w:ascii="Times New Roman" w:hAnsi="Times New Roman" w:cs="Times New Roman"/>
          <w:color w:val="000000" w:themeColor="text1"/>
          <w:sz w:val="24"/>
          <w:szCs w:val="24"/>
          <w:u w:val="single"/>
        </w:rPr>
        <w:t>Compliance with Standards</w:t>
      </w:r>
      <w:r w:rsidRPr="00604B0D">
        <w:rPr>
          <w:rFonts w:ascii="Times New Roman" w:hAnsi="Times New Roman" w:cs="Times New Roman"/>
          <w:color w:val="000000" w:themeColor="text1"/>
          <w:sz w:val="24"/>
          <w:szCs w:val="24"/>
        </w:rPr>
        <w:t>.  An Attaching Entity shall comply with the Texas Engineering Act at Section 1001.001, et seq., of the Texas Occupations Code to the extent</w:t>
      </w:r>
      <w:r w:rsidRPr="00604B0D">
        <w:rPr>
          <w:rStyle w:val="DeltaViewInsertion"/>
          <w:rFonts w:ascii="Times New Roman" w:hAnsi="Times New Roman" w:cs="Times New Roman"/>
          <w:color w:val="000000" w:themeColor="text1"/>
          <w:sz w:val="24"/>
          <w:szCs w:val="24"/>
          <w:u w:val="none"/>
        </w:rPr>
        <w:t xml:space="preserve"> it is</w:t>
      </w:r>
      <w:r w:rsidRPr="00604B0D">
        <w:rPr>
          <w:rFonts w:ascii="Times New Roman" w:hAnsi="Times New Roman" w:cs="Times New Roman"/>
          <w:color w:val="000000" w:themeColor="text1"/>
          <w:sz w:val="24"/>
          <w:szCs w:val="24"/>
        </w:rPr>
        <w:t xml:space="preserve"> applicable to the work described herein, and with the most current version of the National Electrical Safety Code (NESC), including any</w:t>
      </w:r>
      <w:r w:rsidR="00C84E3A" w:rsidRPr="00604B0D">
        <w:rPr>
          <w:rFonts w:ascii="Times New Roman" w:hAnsi="Times New Roman" w:cs="Times New Roman"/>
          <w:color w:val="000000" w:themeColor="text1"/>
          <w:sz w:val="24"/>
          <w:szCs w:val="24"/>
        </w:rPr>
        <w:t>,</w:t>
      </w:r>
      <w:r w:rsidRPr="00604B0D">
        <w:rPr>
          <w:rFonts w:ascii="Times New Roman" w:hAnsi="Times New Roman" w:cs="Times New Roman"/>
          <w:color w:val="000000" w:themeColor="text1"/>
          <w:sz w:val="24"/>
          <w:szCs w:val="24"/>
        </w:rPr>
        <w:t xml:space="preserve"> and all</w:t>
      </w:r>
      <w:r w:rsidR="00C84E3A" w:rsidRPr="00604B0D">
        <w:rPr>
          <w:rFonts w:ascii="Times New Roman" w:hAnsi="Times New Roman" w:cs="Times New Roman"/>
          <w:color w:val="000000" w:themeColor="text1"/>
          <w:sz w:val="24"/>
          <w:szCs w:val="24"/>
        </w:rPr>
        <w:t>,</w:t>
      </w:r>
      <w:r w:rsidRPr="00604B0D">
        <w:rPr>
          <w:rFonts w:ascii="Times New Roman" w:hAnsi="Times New Roman" w:cs="Times New Roman"/>
          <w:color w:val="000000" w:themeColor="text1"/>
          <w:sz w:val="24"/>
          <w:szCs w:val="24"/>
        </w:rPr>
        <w:t xml:space="preserve"> revisions to both, and all other Applicable Engineering Standards.  The </w:t>
      </w:r>
      <w:r w:rsidR="00215FB8" w:rsidRPr="00604B0D">
        <w:rPr>
          <w:rFonts w:ascii="Times New Roman" w:hAnsi="Times New Roman" w:cs="Times New Roman"/>
          <w:color w:val="000000" w:themeColor="text1"/>
          <w:sz w:val="24"/>
          <w:szCs w:val="24"/>
        </w:rPr>
        <w:t>Attaching Entity</w:t>
      </w:r>
      <w:r w:rsidRPr="00604B0D">
        <w:rPr>
          <w:rFonts w:ascii="Times New Roman" w:hAnsi="Times New Roman" w:cs="Times New Roman"/>
          <w:color w:val="000000" w:themeColor="text1"/>
          <w:sz w:val="24"/>
          <w:szCs w:val="24"/>
        </w:rPr>
        <w:t xml:space="preserve"> shall certify its compliance with the</w:t>
      </w:r>
      <w:r w:rsidR="00D9057E" w:rsidRPr="00604B0D">
        <w:rPr>
          <w:rFonts w:ascii="Times New Roman" w:hAnsi="Times New Roman" w:cs="Times New Roman"/>
          <w:color w:val="000000" w:themeColor="text1"/>
          <w:sz w:val="24"/>
          <w:szCs w:val="24"/>
        </w:rPr>
        <w:t xml:space="preserve"> </w:t>
      </w:r>
      <w:r w:rsidRPr="00604B0D">
        <w:rPr>
          <w:rFonts w:ascii="Times New Roman" w:hAnsi="Times New Roman" w:cs="Times New Roman"/>
          <w:color w:val="000000" w:themeColor="text1"/>
          <w:sz w:val="24"/>
          <w:szCs w:val="24"/>
        </w:rPr>
        <w:t xml:space="preserve">NESC and all Applicable Engineering </w:t>
      </w:r>
      <w:r w:rsidRPr="0078512C">
        <w:rPr>
          <w:rFonts w:ascii="Times New Roman" w:hAnsi="Times New Roman" w:cs="Times New Roman"/>
          <w:color w:val="000000" w:themeColor="text1"/>
          <w:sz w:val="24"/>
          <w:szCs w:val="24"/>
        </w:rPr>
        <w:t xml:space="preserve">Standards on each Notification it submits to CPS Energy for processing.  The certification statement shall be signed by an employee or agent of the Attaching Entity who has the final authority or responsibility to approve the Notification.  A Notification that fails to provide the signed certification statement included therein is invalid.  If applicable, the Attaching Entity shall provide documentation, sealed by an Engineer, </w:t>
      </w:r>
      <w:r w:rsidRPr="0078512C">
        <w:rPr>
          <w:rStyle w:val="DeltaViewInsertion"/>
          <w:rFonts w:ascii="Times New Roman" w:hAnsi="Times New Roman" w:cs="Times New Roman"/>
          <w:color w:val="000000" w:themeColor="text1"/>
          <w:sz w:val="24"/>
          <w:szCs w:val="24"/>
          <w:u w:val="none"/>
        </w:rPr>
        <w:t xml:space="preserve">establishing </w:t>
      </w:r>
      <w:r w:rsidRPr="0078512C">
        <w:rPr>
          <w:rFonts w:ascii="Times New Roman" w:hAnsi="Times New Roman" w:cs="Times New Roman"/>
          <w:color w:val="000000" w:themeColor="text1"/>
          <w:sz w:val="24"/>
          <w:szCs w:val="24"/>
        </w:rPr>
        <w:t>that the Attaching Entity’s</w:t>
      </w:r>
      <w:r w:rsidRPr="0078512C">
        <w:rPr>
          <w:rFonts w:ascii="Times New Roman" w:hAnsi="Times New Roman" w:cs="Times New Roman"/>
          <w:color w:val="000000"/>
          <w:sz w:val="24"/>
          <w:szCs w:val="24"/>
        </w:rPr>
        <w:t xml:space="preserve"> applicable Make Ready Electrical Construction design and Pole Loading Analysis (PLA) documents comply with all requirements specified by the NESC and the Applicable Engineering Standards.</w:t>
      </w:r>
    </w:p>
    <w:p w14:paraId="0962C645" w14:textId="0E44D0CD" w:rsidR="00892AEA" w:rsidRPr="0078512C" w:rsidRDefault="00892AEA" w:rsidP="00A5329F">
      <w:pPr>
        <w:pStyle w:val="ListParagraph"/>
        <w:numPr>
          <w:ilvl w:val="1"/>
          <w:numId w:val="186"/>
        </w:numPr>
        <w:autoSpaceDE w:val="0"/>
        <w:autoSpaceDN w:val="0"/>
        <w:adjustRightInd w:val="0"/>
        <w:snapToGrid w:val="0"/>
        <w:spacing w:after="120" w:line="240" w:lineRule="auto"/>
        <w:ind w:left="2340"/>
        <w:jc w:val="both"/>
        <w:rPr>
          <w:rFonts w:ascii="Times New Roman" w:hAnsi="Times New Roman" w:cs="Times New Roman"/>
          <w:color w:val="0000FF"/>
          <w:sz w:val="24"/>
          <w:szCs w:val="24"/>
          <w:u w:val="single"/>
        </w:rPr>
      </w:pPr>
      <w:r w:rsidRPr="002D7359">
        <w:rPr>
          <w:rFonts w:ascii="Times New Roman" w:hAnsi="Times New Roman" w:cs="Times New Roman"/>
          <w:i/>
          <w:color w:val="000000" w:themeColor="text1"/>
          <w:sz w:val="24"/>
          <w:szCs w:val="24"/>
          <w:u w:val="single"/>
        </w:rPr>
        <w:t>Pole Loading Analysis (PLA).</w:t>
      </w:r>
      <w:r w:rsidRPr="002D7359">
        <w:rPr>
          <w:rFonts w:ascii="Times New Roman" w:hAnsi="Times New Roman" w:cs="Times New Roman"/>
          <w:color w:val="000000" w:themeColor="text1"/>
          <w:sz w:val="24"/>
          <w:szCs w:val="24"/>
          <w:u w:val="single"/>
        </w:rPr>
        <w:t xml:space="preserve">  </w:t>
      </w:r>
      <w:r w:rsidRPr="0078512C">
        <w:rPr>
          <w:rFonts w:ascii="Times New Roman" w:hAnsi="Times New Roman" w:cs="Times New Roman"/>
          <w:color w:val="000000" w:themeColor="text1"/>
          <w:sz w:val="24"/>
          <w:szCs w:val="24"/>
        </w:rPr>
        <w:t>An Attaching Entity, in connection with a Notification, must comply with the PLA methodology described herein and in Appendix G</w:t>
      </w:r>
      <w:r w:rsidR="00215FB8">
        <w:rPr>
          <w:rFonts w:ascii="Times New Roman" w:hAnsi="Times New Roman" w:cs="Times New Roman"/>
          <w:color w:val="000000" w:themeColor="text1"/>
          <w:sz w:val="24"/>
          <w:szCs w:val="24"/>
        </w:rPr>
        <w:t xml:space="preserve"> in the event it is necessary to replace a Pole or Overhead </w:t>
      </w:r>
      <w:r w:rsidR="005F4FEA">
        <w:rPr>
          <w:rFonts w:ascii="Times New Roman" w:hAnsi="Times New Roman" w:cs="Times New Roman"/>
          <w:color w:val="000000" w:themeColor="text1"/>
          <w:sz w:val="24"/>
          <w:szCs w:val="24"/>
        </w:rPr>
        <w:t>Streetlight</w:t>
      </w:r>
      <w:r w:rsidR="00215FB8">
        <w:rPr>
          <w:rFonts w:ascii="Times New Roman" w:hAnsi="Times New Roman" w:cs="Times New Roman"/>
          <w:color w:val="000000" w:themeColor="text1"/>
          <w:sz w:val="24"/>
          <w:szCs w:val="24"/>
        </w:rPr>
        <w:t xml:space="preserve"> Pole in order to accommodate a Mid-Span Installation</w:t>
      </w:r>
      <w:r w:rsidRPr="0078512C">
        <w:rPr>
          <w:rFonts w:ascii="Times New Roman" w:hAnsi="Times New Roman" w:cs="Times New Roman"/>
          <w:color w:val="000000" w:themeColor="text1"/>
          <w:sz w:val="24"/>
          <w:szCs w:val="24"/>
        </w:rPr>
        <w:t xml:space="preserve">.  Acceptable software for use of PLA shall be a commercially available product with general industry acceptance.  Should the Attaching Entity utilize a commercially available software application that CPS Energy does not possess; the Attaching Entity shall make available to CPS Energy at </w:t>
      </w:r>
      <w:r w:rsidRPr="0078512C">
        <w:rPr>
          <w:rFonts w:ascii="Times New Roman" w:hAnsi="Times New Roman" w:cs="Times New Roman"/>
          <w:color w:val="000000" w:themeColor="text1"/>
          <w:sz w:val="24"/>
          <w:szCs w:val="24"/>
        </w:rPr>
        <w:lastRenderedPageBreak/>
        <w:t xml:space="preserve">least one software license for CPS Energy use at the Attaching Entity’s expense, subject to CPS Energy’s </w:t>
      </w:r>
      <w:r w:rsidR="00215FB8">
        <w:rPr>
          <w:rFonts w:ascii="Times New Roman" w:hAnsi="Times New Roman" w:cs="Times New Roman"/>
          <w:color w:val="000000" w:themeColor="text1"/>
          <w:sz w:val="24"/>
          <w:szCs w:val="24"/>
        </w:rPr>
        <w:t>i</w:t>
      </w:r>
      <w:r w:rsidRPr="0078512C">
        <w:rPr>
          <w:rFonts w:ascii="Times New Roman" w:hAnsi="Times New Roman" w:cs="Times New Roman"/>
          <w:color w:val="000000" w:themeColor="text1"/>
          <w:sz w:val="24"/>
          <w:szCs w:val="24"/>
        </w:rPr>
        <w:t xml:space="preserve">nformation </w:t>
      </w:r>
      <w:r w:rsidR="00215FB8">
        <w:rPr>
          <w:rFonts w:ascii="Times New Roman" w:hAnsi="Times New Roman" w:cs="Times New Roman"/>
          <w:color w:val="000000" w:themeColor="text1"/>
          <w:sz w:val="24"/>
          <w:szCs w:val="24"/>
        </w:rPr>
        <w:t>t</w:t>
      </w:r>
      <w:r w:rsidRPr="0078512C">
        <w:rPr>
          <w:rFonts w:ascii="Times New Roman" w:hAnsi="Times New Roman" w:cs="Times New Roman"/>
          <w:color w:val="000000" w:themeColor="text1"/>
          <w:sz w:val="24"/>
          <w:szCs w:val="24"/>
        </w:rPr>
        <w:t xml:space="preserve">echnology requirements.  The Attaching Entity will gather the physical and technical information for the requested Poles or Overhead Streetlight Poles, Wireless Equipment, Overlash, and wire Attachment associated with the Mid-Span Installation required to conduct a PLA as described in Appendix G, with assistance as required from CPS Energy.  </w:t>
      </w:r>
    </w:p>
    <w:p w14:paraId="2D5D07C1" w14:textId="77777777" w:rsidR="00215FB8" w:rsidRPr="002D7359" w:rsidRDefault="00215FB8" w:rsidP="0078512C">
      <w:pPr>
        <w:pStyle w:val="ListParagraph"/>
        <w:autoSpaceDE w:val="0"/>
        <w:autoSpaceDN w:val="0"/>
        <w:adjustRightInd w:val="0"/>
        <w:snapToGrid w:val="0"/>
        <w:spacing w:after="120" w:line="240" w:lineRule="auto"/>
        <w:ind w:left="2520"/>
        <w:jc w:val="both"/>
        <w:rPr>
          <w:rFonts w:ascii="Times New Roman" w:hAnsi="Times New Roman" w:cs="Times New Roman"/>
          <w:color w:val="000000" w:themeColor="text1"/>
          <w:sz w:val="24"/>
          <w:szCs w:val="24"/>
          <w:u w:val="single"/>
        </w:rPr>
      </w:pPr>
    </w:p>
    <w:p w14:paraId="64FF43EA" w14:textId="77777777" w:rsidR="00892AEA" w:rsidRPr="002D7359" w:rsidRDefault="00892AEA" w:rsidP="00A5329F">
      <w:pPr>
        <w:pStyle w:val="ListParagraph"/>
        <w:numPr>
          <w:ilvl w:val="0"/>
          <w:numId w:val="186"/>
        </w:numPr>
        <w:autoSpaceDE w:val="0"/>
        <w:autoSpaceDN w:val="0"/>
        <w:adjustRightInd w:val="0"/>
        <w:snapToGrid w:val="0"/>
        <w:spacing w:after="120" w:line="240" w:lineRule="auto"/>
        <w:ind w:left="1980" w:hanging="540"/>
        <w:jc w:val="both"/>
        <w:rPr>
          <w:rFonts w:ascii="Times New Roman" w:hAnsi="Times New Roman" w:cs="Times New Roman"/>
          <w:color w:val="000000" w:themeColor="text1"/>
          <w:sz w:val="24"/>
          <w:szCs w:val="24"/>
          <w:u w:val="single"/>
        </w:rPr>
      </w:pPr>
      <w:r w:rsidRPr="002D7359">
        <w:rPr>
          <w:rFonts w:ascii="Times New Roman" w:hAnsi="Times New Roman" w:cs="Times New Roman"/>
          <w:color w:val="000000" w:themeColor="text1"/>
          <w:sz w:val="24"/>
          <w:szCs w:val="24"/>
          <w:u w:val="single"/>
        </w:rPr>
        <w:t>Submission of Notification.</w:t>
      </w:r>
      <w:r w:rsidRPr="007569EE">
        <w:rPr>
          <w:rFonts w:ascii="Times New Roman" w:hAnsi="Times New Roman" w:cs="Times New Roman"/>
          <w:color w:val="000000" w:themeColor="text1"/>
          <w:sz w:val="24"/>
          <w:szCs w:val="24"/>
        </w:rPr>
        <w:t xml:space="preserve">  </w:t>
      </w:r>
      <w:r w:rsidRPr="002D7359">
        <w:rPr>
          <w:rFonts w:ascii="Times New Roman" w:hAnsi="Times New Roman" w:cs="Times New Roman"/>
          <w:color w:val="000000" w:themeColor="text1"/>
          <w:spacing w:val="-2"/>
          <w:sz w:val="24"/>
          <w:szCs w:val="24"/>
        </w:rPr>
        <w:t xml:space="preserve">A complete Notification may be submitted by either U.S. mail, electronically to </w:t>
      </w:r>
      <w:hyperlink r:id="rId35" w:history="1">
        <w:r w:rsidRPr="002D7359">
          <w:rPr>
            <w:rStyle w:val="Hyperlink"/>
            <w:rFonts w:ascii="Times New Roman" w:hAnsi="Times New Roman" w:cs="Times New Roman"/>
            <w:b/>
            <w:i/>
            <w:color w:val="000000" w:themeColor="text1"/>
            <w:spacing w:val="-2"/>
            <w:sz w:val="24"/>
            <w:szCs w:val="24"/>
          </w:rPr>
          <w:t>poleapplications@cpsenergy.com</w:t>
        </w:r>
      </w:hyperlink>
      <w:r w:rsidRPr="002D7359">
        <w:rPr>
          <w:rFonts w:ascii="Times New Roman" w:hAnsi="Times New Roman" w:cs="Times New Roman"/>
          <w:color w:val="000000" w:themeColor="text1"/>
          <w:spacing w:val="-2"/>
          <w:sz w:val="24"/>
          <w:szCs w:val="24"/>
        </w:rPr>
        <w:t>, or other means mutually agreeable by CPS Energy and the Attaching Entity.</w:t>
      </w:r>
      <w:r w:rsidRPr="002D7359">
        <w:rPr>
          <w:rFonts w:ascii="Times New Roman" w:hAnsi="Times New Roman" w:cs="Times New Roman"/>
          <w:color w:val="000000" w:themeColor="text1"/>
          <w:sz w:val="24"/>
          <w:szCs w:val="24"/>
        </w:rPr>
        <w:t xml:space="preserve">  In addition to the requirements of Subsection V.C.2.b), the Notification shall include:</w:t>
      </w:r>
    </w:p>
    <w:p w14:paraId="2FDD48D1" w14:textId="77777777" w:rsidR="00943C11" w:rsidRPr="002D7359" w:rsidRDefault="00943C11" w:rsidP="0078512C">
      <w:pPr>
        <w:pStyle w:val="ListParagraph"/>
        <w:autoSpaceDE w:val="0"/>
        <w:autoSpaceDN w:val="0"/>
        <w:adjustRightInd w:val="0"/>
        <w:snapToGrid w:val="0"/>
        <w:spacing w:after="120" w:line="240" w:lineRule="auto"/>
        <w:ind w:left="2160"/>
        <w:jc w:val="both"/>
        <w:rPr>
          <w:rFonts w:ascii="Times New Roman" w:hAnsi="Times New Roman" w:cs="Times New Roman"/>
          <w:color w:val="000000" w:themeColor="text1"/>
          <w:sz w:val="24"/>
          <w:szCs w:val="24"/>
          <w:u w:val="single"/>
        </w:rPr>
      </w:pPr>
    </w:p>
    <w:p w14:paraId="573F477A" w14:textId="77777777" w:rsidR="00892AEA" w:rsidRPr="007569EE" w:rsidRDefault="00892AEA" w:rsidP="00A5329F">
      <w:pPr>
        <w:pStyle w:val="ListParagraph"/>
        <w:numPr>
          <w:ilvl w:val="1"/>
          <w:numId w:val="186"/>
        </w:numPr>
        <w:autoSpaceDE w:val="0"/>
        <w:autoSpaceDN w:val="0"/>
        <w:adjustRightInd w:val="0"/>
        <w:snapToGrid w:val="0"/>
        <w:spacing w:after="120" w:line="240" w:lineRule="auto"/>
        <w:ind w:left="2340"/>
        <w:jc w:val="both"/>
        <w:rPr>
          <w:rFonts w:ascii="Times New Roman" w:hAnsi="Times New Roman" w:cs="Times New Roman"/>
          <w:color w:val="000000" w:themeColor="text1"/>
          <w:sz w:val="24"/>
          <w:szCs w:val="24"/>
        </w:rPr>
      </w:pPr>
      <w:r w:rsidRPr="007569EE">
        <w:rPr>
          <w:rFonts w:ascii="Times New Roman" w:hAnsi="Times New Roman" w:cs="Times New Roman"/>
          <w:color w:val="000000" w:themeColor="text1"/>
          <w:sz w:val="24"/>
          <w:szCs w:val="24"/>
        </w:rPr>
        <w:t xml:space="preserve">Engineering design documents created using the ANSI/SCTE Graphic Symbols Drawing Standards, prepared or reviewed by an Engineer, and including a detail description of the Mid-Span Installation in compliance with all Applicable Engineering Standards, all detailed design documents for any required Make-Ready Communications Construction and Make-Ready Electrical Construction, and the Attaching Entity’s estimated cost of any proposed Make-Ready Electrical Construction;  </w:t>
      </w:r>
    </w:p>
    <w:p w14:paraId="31A5ED16" w14:textId="77777777" w:rsidR="00892AEA" w:rsidRPr="007569EE" w:rsidRDefault="00892AEA" w:rsidP="007569EE">
      <w:pPr>
        <w:pStyle w:val="ListParagraph"/>
        <w:autoSpaceDE w:val="0"/>
        <w:autoSpaceDN w:val="0"/>
        <w:adjustRightInd w:val="0"/>
        <w:snapToGrid w:val="0"/>
        <w:spacing w:after="120" w:line="240" w:lineRule="auto"/>
        <w:ind w:left="2520"/>
        <w:jc w:val="both"/>
        <w:rPr>
          <w:rFonts w:ascii="Times New Roman" w:hAnsi="Times New Roman" w:cs="Times New Roman"/>
          <w:color w:val="000000" w:themeColor="text1"/>
          <w:sz w:val="24"/>
          <w:szCs w:val="24"/>
        </w:rPr>
      </w:pPr>
    </w:p>
    <w:p w14:paraId="45852FB2" w14:textId="67CC9982" w:rsidR="00892AEA" w:rsidRPr="007569EE" w:rsidRDefault="00892AEA" w:rsidP="00A5329F">
      <w:pPr>
        <w:pStyle w:val="ListParagraph"/>
        <w:numPr>
          <w:ilvl w:val="1"/>
          <w:numId w:val="186"/>
        </w:numPr>
        <w:autoSpaceDE w:val="0"/>
        <w:autoSpaceDN w:val="0"/>
        <w:adjustRightInd w:val="0"/>
        <w:snapToGrid w:val="0"/>
        <w:spacing w:after="120" w:line="240" w:lineRule="auto"/>
        <w:ind w:left="2340"/>
        <w:jc w:val="both"/>
        <w:rPr>
          <w:rFonts w:ascii="Times New Roman" w:hAnsi="Times New Roman" w:cs="Times New Roman"/>
          <w:color w:val="000000" w:themeColor="text1"/>
          <w:sz w:val="24"/>
          <w:szCs w:val="24"/>
        </w:rPr>
      </w:pPr>
      <w:r w:rsidRPr="007569EE">
        <w:rPr>
          <w:rFonts w:ascii="Times New Roman" w:hAnsi="Times New Roman" w:cs="Times New Roman"/>
          <w:color w:val="000000" w:themeColor="text1"/>
          <w:sz w:val="24"/>
          <w:szCs w:val="24"/>
        </w:rPr>
        <w:t xml:space="preserve">A copy of an approved CPS Energy application for electric service showing the electricity account number for a new Slab-Mounted Equipment Cabinet that </w:t>
      </w:r>
      <w:r w:rsidR="00F2257B" w:rsidRPr="007569EE">
        <w:rPr>
          <w:rFonts w:ascii="Times New Roman" w:hAnsi="Times New Roman" w:cs="Times New Roman"/>
          <w:color w:val="000000" w:themeColor="text1"/>
          <w:sz w:val="24"/>
          <w:szCs w:val="24"/>
        </w:rPr>
        <w:t>energizes</w:t>
      </w:r>
      <w:r w:rsidRPr="007569EE">
        <w:rPr>
          <w:rFonts w:ascii="Times New Roman" w:hAnsi="Times New Roman" w:cs="Times New Roman"/>
          <w:color w:val="000000" w:themeColor="text1"/>
          <w:sz w:val="24"/>
          <w:szCs w:val="24"/>
        </w:rPr>
        <w:t xml:space="preserve"> and supports the Mid-Span Installation, or a CPS Energy letter identifying an existing electricity account number that will service a new Slab-Mounted Equipment Cabinet upon completion of construction;</w:t>
      </w:r>
    </w:p>
    <w:p w14:paraId="21839D2D" w14:textId="77777777" w:rsidR="00892AEA" w:rsidRPr="007569EE" w:rsidRDefault="00892AEA" w:rsidP="007569EE">
      <w:pPr>
        <w:pStyle w:val="ListParagraph"/>
        <w:autoSpaceDE w:val="0"/>
        <w:autoSpaceDN w:val="0"/>
        <w:adjustRightInd w:val="0"/>
        <w:snapToGrid w:val="0"/>
        <w:spacing w:after="120" w:line="240" w:lineRule="auto"/>
        <w:ind w:left="2520"/>
        <w:jc w:val="both"/>
        <w:rPr>
          <w:rFonts w:ascii="Times New Roman" w:hAnsi="Times New Roman" w:cs="Times New Roman"/>
          <w:color w:val="000000" w:themeColor="text1"/>
          <w:sz w:val="24"/>
          <w:szCs w:val="24"/>
        </w:rPr>
      </w:pPr>
    </w:p>
    <w:p w14:paraId="51319533" w14:textId="2F29F2AF" w:rsidR="00892AEA" w:rsidRPr="007569EE" w:rsidRDefault="00892AEA" w:rsidP="00A5329F">
      <w:pPr>
        <w:pStyle w:val="ListParagraph"/>
        <w:numPr>
          <w:ilvl w:val="1"/>
          <w:numId w:val="186"/>
        </w:numPr>
        <w:autoSpaceDE w:val="0"/>
        <w:autoSpaceDN w:val="0"/>
        <w:adjustRightInd w:val="0"/>
        <w:snapToGrid w:val="0"/>
        <w:spacing w:after="120" w:line="240" w:lineRule="auto"/>
        <w:ind w:left="2340"/>
        <w:jc w:val="both"/>
        <w:rPr>
          <w:rFonts w:ascii="Times New Roman" w:hAnsi="Times New Roman" w:cs="Times New Roman"/>
          <w:color w:val="000000" w:themeColor="text1"/>
          <w:sz w:val="24"/>
          <w:szCs w:val="24"/>
        </w:rPr>
      </w:pPr>
      <w:r w:rsidRPr="007569EE">
        <w:rPr>
          <w:rFonts w:ascii="Times New Roman" w:hAnsi="Times New Roman" w:cs="Times New Roman"/>
          <w:color w:val="000000" w:themeColor="text1"/>
          <w:sz w:val="24"/>
          <w:szCs w:val="24"/>
        </w:rPr>
        <w:t>If applicable, PLA worksheets and results, as required by Appendix G; and</w:t>
      </w:r>
    </w:p>
    <w:p w14:paraId="763594CC" w14:textId="77777777" w:rsidR="00892AEA" w:rsidRPr="002D7359" w:rsidRDefault="00892AEA" w:rsidP="007569EE">
      <w:pPr>
        <w:pStyle w:val="ListParagraph"/>
        <w:autoSpaceDE w:val="0"/>
        <w:autoSpaceDN w:val="0"/>
        <w:adjustRightInd w:val="0"/>
        <w:snapToGrid w:val="0"/>
        <w:spacing w:after="120" w:line="240" w:lineRule="auto"/>
        <w:ind w:left="2520"/>
        <w:jc w:val="both"/>
        <w:rPr>
          <w:rFonts w:ascii="Times New Roman" w:hAnsi="Times New Roman" w:cs="Times New Roman"/>
          <w:color w:val="000000" w:themeColor="text1"/>
          <w:sz w:val="24"/>
          <w:szCs w:val="24"/>
          <w:u w:val="single"/>
        </w:rPr>
      </w:pPr>
    </w:p>
    <w:p w14:paraId="009A5D0F" w14:textId="77777777" w:rsidR="00892AEA" w:rsidRPr="002D7359" w:rsidRDefault="00892AEA" w:rsidP="00A5329F">
      <w:pPr>
        <w:pStyle w:val="ListParagraph"/>
        <w:numPr>
          <w:ilvl w:val="1"/>
          <w:numId w:val="186"/>
        </w:numPr>
        <w:autoSpaceDE w:val="0"/>
        <w:autoSpaceDN w:val="0"/>
        <w:adjustRightInd w:val="0"/>
        <w:snapToGrid w:val="0"/>
        <w:spacing w:after="120" w:line="240" w:lineRule="auto"/>
        <w:ind w:left="2340"/>
        <w:jc w:val="both"/>
        <w:rPr>
          <w:rFonts w:ascii="Times New Roman" w:hAnsi="Times New Roman" w:cs="Times New Roman"/>
          <w:color w:val="000000" w:themeColor="text1"/>
          <w:sz w:val="24"/>
          <w:szCs w:val="24"/>
          <w:u w:val="single"/>
        </w:rPr>
      </w:pPr>
      <w:r w:rsidRPr="002D7359">
        <w:rPr>
          <w:rFonts w:ascii="Times New Roman" w:hAnsi="Times New Roman" w:cs="Times New Roman"/>
          <w:color w:val="000000" w:themeColor="text1"/>
          <w:sz w:val="24"/>
          <w:szCs w:val="24"/>
        </w:rPr>
        <w:t>If applicable, a Waiver Request form, as described in Section III.A.6.</w:t>
      </w:r>
    </w:p>
    <w:p w14:paraId="67AA12C4" w14:textId="77777777" w:rsidR="00892AEA" w:rsidRPr="002D7359" w:rsidRDefault="00892AEA" w:rsidP="0078512C">
      <w:pPr>
        <w:autoSpaceDE w:val="0"/>
        <w:autoSpaceDN w:val="0"/>
        <w:adjustRightInd w:val="0"/>
        <w:snapToGrid w:val="0"/>
        <w:spacing w:after="120" w:line="240" w:lineRule="auto"/>
        <w:jc w:val="both"/>
        <w:rPr>
          <w:rFonts w:ascii="Times New Roman" w:hAnsi="Times New Roman" w:cs="Times New Roman"/>
          <w:color w:val="000000" w:themeColor="text1"/>
          <w:sz w:val="24"/>
          <w:szCs w:val="24"/>
          <w:u w:val="single"/>
        </w:rPr>
      </w:pPr>
    </w:p>
    <w:p w14:paraId="029EC9A4" w14:textId="774FF0F9" w:rsidR="00C4208D" w:rsidRPr="002D7359" w:rsidRDefault="00C4208D" w:rsidP="00A5329F">
      <w:pPr>
        <w:pStyle w:val="ListParagraph"/>
        <w:numPr>
          <w:ilvl w:val="0"/>
          <w:numId w:val="185"/>
        </w:numPr>
        <w:autoSpaceDE w:val="0"/>
        <w:autoSpaceDN w:val="0"/>
        <w:adjustRightInd w:val="0"/>
        <w:snapToGrid w:val="0"/>
        <w:spacing w:after="120" w:line="240" w:lineRule="auto"/>
        <w:ind w:left="1440"/>
        <w:jc w:val="both"/>
        <w:rPr>
          <w:rFonts w:ascii="Times New Roman" w:hAnsi="Times New Roman" w:cs="Times New Roman"/>
          <w:color w:val="000000" w:themeColor="text1"/>
          <w:sz w:val="24"/>
          <w:szCs w:val="24"/>
          <w:u w:val="single"/>
        </w:rPr>
      </w:pPr>
      <w:r w:rsidRPr="007569EE">
        <w:rPr>
          <w:rFonts w:ascii="Times New Roman" w:hAnsi="Times New Roman" w:cs="Times New Roman"/>
          <w:color w:val="000000" w:themeColor="text1"/>
          <w:sz w:val="24"/>
          <w:szCs w:val="24"/>
        </w:rPr>
        <w:t xml:space="preserve">An Attaching Entity shall provide such notice as is required herein using the applicable Notification listed in the CPS Energy Pole Attachment Services Forms, provided in Appendix B and available at </w:t>
      </w:r>
      <w:r w:rsidRPr="007569EE">
        <w:rPr>
          <w:rFonts w:ascii="Times New Roman" w:hAnsi="Times New Roman" w:cs="Times New Roman"/>
          <w:b/>
          <w:i/>
          <w:iCs/>
          <w:color w:val="000000" w:themeColor="text1"/>
          <w:sz w:val="24"/>
          <w:szCs w:val="24"/>
        </w:rPr>
        <w:t>www.cpsenergy.com/poleattachments</w:t>
      </w:r>
      <w:r w:rsidRPr="007569EE">
        <w:rPr>
          <w:rFonts w:ascii="Times New Roman" w:hAnsi="Times New Roman" w:cs="Times New Roman"/>
          <w:i/>
          <w:iCs/>
          <w:color w:val="000000" w:themeColor="text1"/>
          <w:sz w:val="24"/>
          <w:szCs w:val="24"/>
        </w:rPr>
        <w:t xml:space="preserve"> </w:t>
      </w:r>
      <w:r w:rsidRPr="007569EE">
        <w:rPr>
          <w:rFonts w:ascii="Times New Roman" w:hAnsi="Times New Roman" w:cs="Times New Roman"/>
          <w:color w:val="000000" w:themeColor="text1"/>
          <w:sz w:val="24"/>
          <w:szCs w:val="24"/>
        </w:rPr>
        <w:t>and shall identify, provide, or demonstrate:</w:t>
      </w:r>
    </w:p>
    <w:p w14:paraId="20AA434A" w14:textId="77777777" w:rsidR="00C84E3A" w:rsidRPr="002D7359" w:rsidRDefault="00C84E3A" w:rsidP="0078512C">
      <w:pPr>
        <w:pStyle w:val="ListParagraph"/>
        <w:autoSpaceDE w:val="0"/>
        <w:autoSpaceDN w:val="0"/>
        <w:adjustRightInd w:val="0"/>
        <w:snapToGrid w:val="0"/>
        <w:spacing w:after="120" w:line="240" w:lineRule="auto"/>
        <w:ind w:left="810"/>
        <w:jc w:val="both"/>
        <w:rPr>
          <w:rFonts w:ascii="Times New Roman" w:hAnsi="Times New Roman" w:cs="Times New Roman"/>
          <w:color w:val="000000" w:themeColor="text1"/>
          <w:sz w:val="24"/>
          <w:szCs w:val="24"/>
          <w:u w:val="single"/>
        </w:rPr>
      </w:pPr>
    </w:p>
    <w:p w14:paraId="53F44BA9" w14:textId="31E81D91" w:rsidR="00C4208D" w:rsidRPr="002D7359" w:rsidRDefault="00C4208D" w:rsidP="007569EE">
      <w:pPr>
        <w:pStyle w:val="ListParagraph"/>
        <w:autoSpaceDE w:val="0"/>
        <w:autoSpaceDN w:val="0"/>
        <w:adjustRightInd w:val="0"/>
        <w:snapToGrid w:val="0"/>
        <w:spacing w:after="120" w:line="240" w:lineRule="auto"/>
        <w:ind w:left="1980" w:hanging="540"/>
        <w:jc w:val="both"/>
        <w:rPr>
          <w:rFonts w:ascii="Times New Roman" w:hAnsi="Times New Roman" w:cs="Times New Roman"/>
          <w:color w:val="000000" w:themeColor="text1"/>
          <w:sz w:val="24"/>
          <w:szCs w:val="24"/>
          <w:u w:val="single"/>
        </w:rPr>
      </w:pPr>
      <w:r w:rsidRPr="007569EE">
        <w:rPr>
          <w:rFonts w:ascii="Times New Roman" w:hAnsi="Times New Roman" w:cs="Times New Roman"/>
          <w:color w:val="000000" w:themeColor="text1"/>
          <w:sz w:val="24"/>
          <w:szCs w:val="24"/>
        </w:rPr>
        <w:t>(i)</w:t>
      </w:r>
      <w:r w:rsidRPr="007569EE">
        <w:rPr>
          <w:rFonts w:ascii="Times New Roman" w:hAnsi="Times New Roman" w:cs="Times New Roman"/>
          <w:color w:val="000000" w:themeColor="text1"/>
          <w:sz w:val="24"/>
          <w:szCs w:val="24"/>
        </w:rPr>
        <w:tab/>
        <w:t>The Poles and Messenger cable intended to support the proposed Mid-Span Installation</w:t>
      </w:r>
      <w:r w:rsidR="007679E8" w:rsidRPr="007569EE">
        <w:rPr>
          <w:rFonts w:ascii="Times New Roman" w:hAnsi="Times New Roman" w:cs="Times New Roman"/>
          <w:color w:val="000000" w:themeColor="text1"/>
          <w:sz w:val="24"/>
          <w:szCs w:val="24"/>
        </w:rPr>
        <w:t>, including equipment tagging information;</w:t>
      </w:r>
    </w:p>
    <w:p w14:paraId="5FA49663" w14:textId="30C31D4B" w:rsidR="00C84E3A" w:rsidRPr="002D7359" w:rsidRDefault="00C4208D" w:rsidP="007569EE">
      <w:pPr>
        <w:autoSpaceDE w:val="0"/>
        <w:autoSpaceDN w:val="0"/>
        <w:adjustRightInd w:val="0"/>
        <w:snapToGrid w:val="0"/>
        <w:spacing w:after="120" w:line="240" w:lineRule="auto"/>
        <w:ind w:left="2070" w:hanging="630"/>
        <w:jc w:val="both"/>
        <w:rPr>
          <w:rFonts w:ascii="Times New Roman" w:hAnsi="Times New Roman" w:cs="Times New Roman"/>
          <w:color w:val="000000" w:themeColor="text1"/>
          <w:sz w:val="24"/>
          <w:szCs w:val="24"/>
          <w:u w:val="single"/>
        </w:rPr>
      </w:pPr>
      <w:r w:rsidRPr="007569EE">
        <w:rPr>
          <w:rFonts w:ascii="Times New Roman" w:hAnsi="Times New Roman" w:cs="Times New Roman"/>
          <w:color w:val="000000" w:themeColor="text1"/>
          <w:sz w:val="24"/>
          <w:szCs w:val="24"/>
        </w:rPr>
        <w:t>(ii)</w:t>
      </w:r>
      <w:r w:rsidRPr="007569EE">
        <w:rPr>
          <w:rFonts w:ascii="Times New Roman" w:hAnsi="Times New Roman" w:cs="Times New Roman"/>
          <w:color w:val="000000" w:themeColor="text1"/>
          <w:sz w:val="24"/>
          <w:szCs w:val="24"/>
        </w:rPr>
        <w:tab/>
        <w:t>The total diameter and estimated weight of the existing Messenger cable and Overlashed Communications Facility intended to support the proposed Mid-Span Installation;</w:t>
      </w:r>
    </w:p>
    <w:p w14:paraId="17EC49D3" w14:textId="3615DA91" w:rsidR="00C84E3A" w:rsidRPr="007569EE" w:rsidRDefault="00C4208D" w:rsidP="00A5329F">
      <w:pPr>
        <w:pStyle w:val="ListParagraph"/>
        <w:numPr>
          <w:ilvl w:val="0"/>
          <w:numId w:val="192"/>
        </w:numPr>
        <w:autoSpaceDE w:val="0"/>
        <w:autoSpaceDN w:val="0"/>
        <w:adjustRightInd w:val="0"/>
        <w:snapToGrid w:val="0"/>
        <w:spacing w:after="120" w:line="240" w:lineRule="auto"/>
        <w:jc w:val="both"/>
        <w:rPr>
          <w:rFonts w:ascii="Times New Roman" w:hAnsi="Times New Roman" w:cs="Times New Roman"/>
          <w:color w:val="000000" w:themeColor="text1"/>
          <w:sz w:val="24"/>
          <w:szCs w:val="24"/>
        </w:rPr>
      </w:pPr>
      <w:r w:rsidRPr="007569EE">
        <w:rPr>
          <w:rFonts w:ascii="Times New Roman" w:hAnsi="Times New Roman" w:cs="Times New Roman"/>
          <w:color w:val="000000" w:themeColor="text1"/>
          <w:sz w:val="24"/>
          <w:szCs w:val="24"/>
        </w:rPr>
        <w:t>The dimensions and estimated weight of the proposed Mid-Span Installation;</w:t>
      </w:r>
    </w:p>
    <w:p w14:paraId="439BD24D" w14:textId="7B8FCF99" w:rsidR="00C84E3A" w:rsidRPr="007569EE" w:rsidRDefault="00C4208D" w:rsidP="00A5329F">
      <w:pPr>
        <w:pStyle w:val="ListParagraph"/>
        <w:numPr>
          <w:ilvl w:val="0"/>
          <w:numId w:val="192"/>
        </w:numPr>
        <w:autoSpaceDE w:val="0"/>
        <w:autoSpaceDN w:val="0"/>
        <w:adjustRightInd w:val="0"/>
        <w:snapToGrid w:val="0"/>
        <w:spacing w:after="120" w:line="240" w:lineRule="auto"/>
        <w:jc w:val="both"/>
        <w:rPr>
          <w:rFonts w:ascii="Times New Roman" w:hAnsi="Times New Roman" w:cs="Times New Roman"/>
          <w:color w:val="000000" w:themeColor="text1"/>
          <w:sz w:val="24"/>
          <w:szCs w:val="24"/>
        </w:rPr>
      </w:pPr>
      <w:r w:rsidRPr="007569EE">
        <w:rPr>
          <w:rFonts w:ascii="Times New Roman" w:hAnsi="Times New Roman" w:cs="Times New Roman"/>
          <w:color w:val="000000" w:themeColor="text1"/>
          <w:sz w:val="24"/>
          <w:szCs w:val="24"/>
        </w:rPr>
        <w:lastRenderedPageBreak/>
        <w:t>The owner of the Messenger cable;</w:t>
      </w:r>
    </w:p>
    <w:p w14:paraId="5FEDACCB" w14:textId="116C5353" w:rsidR="00C84E3A" w:rsidRPr="007569EE" w:rsidRDefault="00C4208D" w:rsidP="00A5329F">
      <w:pPr>
        <w:pStyle w:val="ListParagraph"/>
        <w:numPr>
          <w:ilvl w:val="0"/>
          <w:numId w:val="192"/>
        </w:numPr>
        <w:autoSpaceDE w:val="0"/>
        <w:autoSpaceDN w:val="0"/>
        <w:adjustRightInd w:val="0"/>
        <w:snapToGrid w:val="0"/>
        <w:spacing w:after="120" w:line="240" w:lineRule="auto"/>
        <w:jc w:val="both"/>
        <w:rPr>
          <w:rFonts w:ascii="Times New Roman" w:hAnsi="Times New Roman" w:cs="Times New Roman"/>
          <w:color w:val="000000" w:themeColor="text1"/>
          <w:sz w:val="24"/>
          <w:szCs w:val="24"/>
        </w:rPr>
      </w:pPr>
      <w:r w:rsidRPr="007569EE">
        <w:rPr>
          <w:rFonts w:ascii="Times New Roman" w:hAnsi="Times New Roman" w:cs="Times New Roman"/>
          <w:color w:val="000000" w:themeColor="text1"/>
          <w:sz w:val="24"/>
          <w:szCs w:val="24"/>
        </w:rPr>
        <w:t>The total weight of the Messenger cable supporting the proposed Mid-Span Installation and the Overlashed Communications Facility providing connectivity and energizing the proposed Mid-Span Installation;</w:t>
      </w:r>
    </w:p>
    <w:p w14:paraId="0488FF78" w14:textId="313F4CAA" w:rsidR="00C84E3A" w:rsidRPr="007569EE" w:rsidRDefault="00C4208D" w:rsidP="00A5329F">
      <w:pPr>
        <w:pStyle w:val="ListParagraph"/>
        <w:numPr>
          <w:ilvl w:val="0"/>
          <w:numId w:val="192"/>
        </w:numPr>
        <w:autoSpaceDE w:val="0"/>
        <w:autoSpaceDN w:val="0"/>
        <w:adjustRightInd w:val="0"/>
        <w:snapToGrid w:val="0"/>
        <w:spacing w:after="120" w:line="240" w:lineRule="auto"/>
        <w:jc w:val="both"/>
        <w:rPr>
          <w:rFonts w:ascii="Times New Roman" w:hAnsi="Times New Roman" w:cs="Times New Roman"/>
          <w:color w:val="000000" w:themeColor="text1"/>
          <w:sz w:val="24"/>
          <w:szCs w:val="24"/>
        </w:rPr>
      </w:pPr>
      <w:r w:rsidRPr="007569EE">
        <w:rPr>
          <w:rFonts w:ascii="Times New Roman" w:hAnsi="Times New Roman" w:cs="Times New Roman"/>
          <w:color w:val="000000" w:themeColor="text1"/>
          <w:sz w:val="24"/>
          <w:szCs w:val="24"/>
        </w:rPr>
        <w:t xml:space="preserve">The path from the Mid-Span Installation to the Slab-Mounted Equipment Cabinet providing the power source energizing such installation; </w:t>
      </w:r>
    </w:p>
    <w:p w14:paraId="779DB2BC" w14:textId="1F96B785" w:rsidR="00C84E3A" w:rsidRPr="007569EE" w:rsidRDefault="00C4208D" w:rsidP="00A5329F">
      <w:pPr>
        <w:pStyle w:val="ListParagraph"/>
        <w:numPr>
          <w:ilvl w:val="0"/>
          <w:numId w:val="192"/>
        </w:numPr>
        <w:autoSpaceDE w:val="0"/>
        <w:autoSpaceDN w:val="0"/>
        <w:adjustRightInd w:val="0"/>
        <w:snapToGrid w:val="0"/>
        <w:spacing w:after="120" w:line="240" w:lineRule="auto"/>
        <w:jc w:val="both"/>
        <w:rPr>
          <w:rFonts w:ascii="Times New Roman" w:hAnsi="Times New Roman" w:cs="Times New Roman"/>
          <w:color w:val="000000" w:themeColor="text1"/>
          <w:sz w:val="24"/>
          <w:szCs w:val="24"/>
        </w:rPr>
      </w:pPr>
      <w:r w:rsidRPr="007569EE">
        <w:rPr>
          <w:rFonts w:ascii="Times New Roman" w:hAnsi="Times New Roman" w:cs="Times New Roman"/>
          <w:color w:val="000000" w:themeColor="text1"/>
          <w:sz w:val="24"/>
          <w:szCs w:val="24"/>
        </w:rPr>
        <w:t xml:space="preserve">Applicable Make-Ready Work engineering design documents, if any; and </w:t>
      </w:r>
    </w:p>
    <w:p w14:paraId="77DECCD5" w14:textId="77777777" w:rsidR="00C4208D" w:rsidRPr="007569EE" w:rsidRDefault="00C4208D" w:rsidP="00C4208D">
      <w:pPr>
        <w:autoSpaceDE w:val="0"/>
        <w:autoSpaceDN w:val="0"/>
        <w:adjustRightInd w:val="0"/>
        <w:snapToGrid w:val="0"/>
        <w:spacing w:after="120" w:line="240" w:lineRule="auto"/>
        <w:ind w:left="2070" w:hanging="630"/>
        <w:jc w:val="both"/>
        <w:rPr>
          <w:rFonts w:ascii="Times New Roman" w:hAnsi="Times New Roman" w:cs="Times New Roman"/>
          <w:bCs/>
          <w:color w:val="000000" w:themeColor="text1"/>
          <w:sz w:val="24"/>
          <w:szCs w:val="24"/>
        </w:rPr>
      </w:pPr>
      <w:r w:rsidRPr="007569EE">
        <w:rPr>
          <w:rFonts w:ascii="Times New Roman" w:hAnsi="Times New Roman" w:cs="Times New Roman"/>
          <w:color w:val="000000" w:themeColor="text1"/>
          <w:sz w:val="24"/>
          <w:szCs w:val="24"/>
        </w:rPr>
        <w:t>(viii)</w:t>
      </w:r>
      <w:r w:rsidRPr="007569EE">
        <w:rPr>
          <w:rFonts w:ascii="Times New Roman" w:hAnsi="Times New Roman" w:cs="Times New Roman"/>
          <w:color w:val="000000" w:themeColor="text1"/>
          <w:sz w:val="24"/>
          <w:szCs w:val="24"/>
        </w:rPr>
        <w:tab/>
        <w:t>That the proposed Mid-Span Installation meets all Applicable Engineering Standards.</w:t>
      </w:r>
    </w:p>
    <w:p w14:paraId="3964EF01" w14:textId="77777777" w:rsidR="00C4208D" w:rsidRPr="007569EE" w:rsidRDefault="00C4208D" w:rsidP="0078512C">
      <w:pPr>
        <w:ind w:left="1440" w:hanging="360"/>
        <w:jc w:val="both"/>
        <w:rPr>
          <w:rFonts w:ascii="Times New Roman" w:hAnsi="Times New Roman" w:cs="Times New Roman"/>
          <w:color w:val="000000" w:themeColor="text1"/>
          <w:sz w:val="24"/>
          <w:szCs w:val="24"/>
        </w:rPr>
      </w:pPr>
      <w:r w:rsidRPr="007569EE">
        <w:rPr>
          <w:rFonts w:ascii="Times New Roman" w:hAnsi="Times New Roman" w:cs="Times New Roman"/>
          <w:color w:val="000000" w:themeColor="text1"/>
          <w:sz w:val="24"/>
          <w:szCs w:val="24"/>
        </w:rPr>
        <w:t>c)</w:t>
      </w:r>
      <w:r w:rsidRPr="007569EE">
        <w:rPr>
          <w:rFonts w:ascii="Times New Roman" w:hAnsi="Times New Roman" w:cs="Times New Roman"/>
          <w:color w:val="000000" w:themeColor="text1"/>
          <w:sz w:val="24"/>
          <w:szCs w:val="24"/>
        </w:rPr>
        <w:tab/>
        <w:t>A Mid-Span Installation and associated equipment attached to or supported by a Messenger cable shall not exceed 25 pounds.</w:t>
      </w:r>
    </w:p>
    <w:p w14:paraId="7031DB4B" w14:textId="77777777" w:rsidR="008A38BB" w:rsidRPr="007569EE" w:rsidRDefault="008A38BB" w:rsidP="0078512C">
      <w:pPr>
        <w:ind w:left="1440" w:hanging="360"/>
        <w:jc w:val="both"/>
        <w:rPr>
          <w:rFonts w:ascii="Times New Roman" w:hAnsi="Times New Roman" w:cs="Times New Roman"/>
          <w:color w:val="000000" w:themeColor="text1"/>
          <w:sz w:val="24"/>
          <w:szCs w:val="24"/>
        </w:rPr>
      </w:pPr>
      <w:r w:rsidRPr="007569EE">
        <w:rPr>
          <w:rFonts w:ascii="Times New Roman" w:hAnsi="Times New Roman" w:cs="Times New Roman"/>
          <w:color w:val="000000" w:themeColor="text1"/>
          <w:sz w:val="24"/>
          <w:szCs w:val="24"/>
        </w:rPr>
        <w:t xml:space="preserve">d) </w:t>
      </w:r>
      <w:r w:rsidRPr="007569EE">
        <w:rPr>
          <w:rFonts w:ascii="Times New Roman" w:hAnsi="Times New Roman" w:cs="Times New Roman"/>
          <w:color w:val="000000" w:themeColor="text1"/>
          <w:sz w:val="24"/>
          <w:szCs w:val="24"/>
        </w:rPr>
        <w:tab/>
        <w:t>The Slab-Mounted Equipment Cabinet from which a Mid-Span Installation is energized shall be metered.</w:t>
      </w:r>
    </w:p>
    <w:p w14:paraId="43B6B598" w14:textId="77777777" w:rsidR="00C4208D" w:rsidRPr="0078512C" w:rsidRDefault="00C4208D" w:rsidP="00C4208D">
      <w:pPr>
        <w:autoSpaceDE w:val="0"/>
        <w:autoSpaceDN w:val="0"/>
        <w:adjustRightInd w:val="0"/>
        <w:snapToGrid w:val="0"/>
        <w:spacing w:after="120" w:line="240" w:lineRule="auto"/>
        <w:ind w:left="1080" w:hanging="360"/>
        <w:jc w:val="both"/>
        <w:rPr>
          <w:rFonts w:ascii="Times New Roman" w:hAnsi="Times New Roman" w:cs="Times New Roman"/>
          <w:b/>
          <w:bCs/>
          <w:color w:val="000000" w:themeColor="text1"/>
          <w:sz w:val="24"/>
          <w:szCs w:val="24"/>
        </w:rPr>
      </w:pPr>
      <w:r w:rsidRPr="0078512C">
        <w:rPr>
          <w:rFonts w:ascii="Times New Roman" w:hAnsi="Times New Roman" w:cs="Times New Roman"/>
          <w:b/>
          <w:bCs/>
          <w:color w:val="000000" w:themeColor="text1"/>
          <w:sz w:val="24"/>
          <w:szCs w:val="24"/>
        </w:rPr>
        <w:t>3.</w:t>
      </w:r>
      <w:r w:rsidRPr="0078512C">
        <w:rPr>
          <w:rFonts w:ascii="Times New Roman" w:hAnsi="Times New Roman" w:cs="Times New Roman"/>
          <w:b/>
          <w:bCs/>
          <w:color w:val="000000" w:themeColor="text1"/>
          <w:sz w:val="24"/>
          <w:szCs w:val="24"/>
        </w:rPr>
        <w:tab/>
      </w:r>
      <w:r w:rsidRPr="0078512C">
        <w:rPr>
          <w:rFonts w:ascii="Times New Roman" w:hAnsi="Times New Roman" w:cs="Times New Roman"/>
          <w:b/>
          <w:bCs/>
          <w:color w:val="000000" w:themeColor="text1"/>
          <w:sz w:val="24"/>
          <w:szCs w:val="24"/>
          <w:u w:val="single"/>
        </w:rPr>
        <w:t>CPS Energy Review of Notification; Construction; Permitting</w:t>
      </w:r>
      <w:r w:rsidRPr="0078512C">
        <w:rPr>
          <w:rFonts w:ascii="Times New Roman" w:hAnsi="Times New Roman" w:cs="Times New Roman"/>
          <w:b/>
          <w:bCs/>
          <w:color w:val="000000" w:themeColor="text1"/>
          <w:sz w:val="24"/>
          <w:szCs w:val="24"/>
        </w:rPr>
        <w:t xml:space="preserve">.  </w:t>
      </w:r>
    </w:p>
    <w:p w14:paraId="5361710B" w14:textId="77777777" w:rsidR="00C4208D" w:rsidRPr="0078512C" w:rsidRDefault="00C4208D" w:rsidP="00C4208D">
      <w:pPr>
        <w:autoSpaceDE w:val="0"/>
        <w:autoSpaceDN w:val="0"/>
        <w:adjustRightInd w:val="0"/>
        <w:snapToGrid w:val="0"/>
        <w:spacing w:after="120" w:line="240" w:lineRule="auto"/>
        <w:ind w:left="1440" w:hanging="360"/>
        <w:jc w:val="both"/>
        <w:rPr>
          <w:rFonts w:ascii="Times New Roman" w:hAnsi="Times New Roman" w:cs="Times New Roman"/>
          <w:color w:val="000000" w:themeColor="text1"/>
          <w:sz w:val="24"/>
          <w:szCs w:val="24"/>
        </w:rPr>
      </w:pPr>
      <w:r w:rsidRPr="0078512C">
        <w:rPr>
          <w:rFonts w:ascii="Times New Roman" w:hAnsi="Times New Roman" w:cs="Times New Roman"/>
          <w:bCs/>
          <w:color w:val="000000" w:themeColor="text1"/>
          <w:sz w:val="24"/>
          <w:szCs w:val="24"/>
        </w:rPr>
        <w:t>a)</w:t>
      </w:r>
      <w:r w:rsidRPr="0078512C">
        <w:rPr>
          <w:rFonts w:ascii="Times New Roman" w:hAnsi="Times New Roman" w:cs="Times New Roman"/>
          <w:bCs/>
          <w:color w:val="000000" w:themeColor="text1"/>
          <w:sz w:val="24"/>
          <w:szCs w:val="24"/>
        </w:rPr>
        <w:tab/>
      </w:r>
      <w:r w:rsidRPr="0078512C">
        <w:rPr>
          <w:rFonts w:ascii="Times New Roman" w:hAnsi="Times New Roman" w:cs="Times New Roman"/>
          <w:bCs/>
          <w:color w:val="000000" w:themeColor="text1"/>
          <w:sz w:val="24"/>
          <w:szCs w:val="24"/>
          <w:u w:val="single"/>
        </w:rPr>
        <w:t>Identification of Capacity, Safety, Reliability, or Engineering Issue</w:t>
      </w:r>
      <w:r w:rsidRPr="0078512C">
        <w:rPr>
          <w:rFonts w:ascii="Times New Roman" w:hAnsi="Times New Roman" w:cs="Times New Roman"/>
          <w:bCs/>
          <w:color w:val="000000" w:themeColor="text1"/>
          <w:sz w:val="24"/>
          <w:szCs w:val="24"/>
        </w:rPr>
        <w:t>.</w:t>
      </w:r>
      <w:r w:rsidRPr="0078512C">
        <w:rPr>
          <w:rFonts w:ascii="Times New Roman" w:hAnsi="Times New Roman" w:cs="Times New Roman"/>
          <w:b/>
          <w:bCs/>
          <w:color w:val="000000" w:themeColor="text1"/>
          <w:sz w:val="24"/>
          <w:szCs w:val="24"/>
        </w:rPr>
        <w:t xml:space="preserve">  </w:t>
      </w:r>
      <w:r w:rsidRPr="0078512C">
        <w:rPr>
          <w:rFonts w:ascii="Times New Roman" w:hAnsi="Times New Roman" w:cs="Times New Roman"/>
          <w:color w:val="000000" w:themeColor="text1"/>
          <w:sz w:val="24"/>
          <w:szCs w:val="24"/>
        </w:rPr>
        <w:t xml:space="preserve">If, after CPS Energy receives a Notification of Mid-Span Installation, CPS Energy determines that the proposed Mid-Span Installation would create one or more capacity, safety, reliability, or engineering issues requiring correction, CPS Energy shall provide specific documentation of the issue or issues to the Attaching Entity seeking the Mid-Span Installation within the ten (10) calendar day notice period.  </w:t>
      </w:r>
      <w:r w:rsidRPr="0078512C">
        <w:rPr>
          <w:rFonts w:ascii="Times New Roman" w:hAnsi="Times New Roman" w:cs="Times New Roman"/>
          <w:sz w:val="24"/>
          <w:szCs w:val="24"/>
        </w:rPr>
        <w:t>CPS Energy will not charge a fee to the Attaching Entity seeking a Mid-Span Installation in connection with the submission, review, or processing of the Attaching Entity’s Notification of Mid-Span Installation.</w:t>
      </w:r>
    </w:p>
    <w:p w14:paraId="5C3A9141" w14:textId="77777777" w:rsidR="00C4208D" w:rsidRPr="0078512C" w:rsidRDefault="00C4208D" w:rsidP="00C4208D">
      <w:pPr>
        <w:autoSpaceDE w:val="0"/>
        <w:autoSpaceDN w:val="0"/>
        <w:adjustRightInd w:val="0"/>
        <w:snapToGrid w:val="0"/>
        <w:spacing w:after="120" w:line="240" w:lineRule="auto"/>
        <w:ind w:left="1440" w:hanging="360"/>
        <w:jc w:val="both"/>
        <w:rPr>
          <w:rFonts w:ascii="Times New Roman" w:hAnsi="Times New Roman" w:cs="Times New Roman"/>
          <w:color w:val="000000" w:themeColor="text1"/>
          <w:sz w:val="24"/>
          <w:szCs w:val="24"/>
        </w:rPr>
      </w:pPr>
      <w:r w:rsidRPr="0078512C">
        <w:rPr>
          <w:rFonts w:ascii="Times New Roman" w:hAnsi="Times New Roman" w:cs="Times New Roman"/>
          <w:color w:val="000000" w:themeColor="text1"/>
          <w:sz w:val="24"/>
          <w:szCs w:val="24"/>
        </w:rPr>
        <w:t>b)</w:t>
      </w:r>
      <w:r w:rsidRPr="0078512C">
        <w:rPr>
          <w:rFonts w:ascii="Times New Roman" w:hAnsi="Times New Roman" w:cs="Times New Roman"/>
          <w:color w:val="000000" w:themeColor="text1"/>
          <w:sz w:val="24"/>
          <w:szCs w:val="24"/>
        </w:rPr>
        <w:tab/>
      </w:r>
      <w:r w:rsidRPr="0078512C">
        <w:rPr>
          <w:rFonts w:ascii="Times New Roman" w:hAnsi="Times New Roman" w:cs="Times New Roman"/>
          <w:color w:val="000000" w:themeColor="text1"/>
          <w:sz w:val="24"/>
          <w:szCs w:val="24"/>
          <w:u w:val="single"/>
        </w:rPr>
        <w:t>Attaching Entity Actions in Response to Identification of Issue Requiring Correction; CPS Energy Response</w:t>
      </w:r>
      <w:r w:rsidRPr="0078512C">
        <w:rPr>
          <w:rFonts w:ascii="Times New Roman" w:hAnsi="Times New Roman" w:cs="Times New Roman"/>
          <w:color w:val="000000" w:themeColor="text1"/>
          <w:sz w:val="24"/>
          <w:szCs w:val="24"/>
        </w:rPr>
        <w:t xml:space="preserve">.  Upon receipt of CPS Energy’s documentation of one or more capacity, safety, reliability, or engineering issues requiring correction in a proposed Mid-Span Installation, the Attaching Entity shall modify the proposed Mid-Span Installation to address the issue or issues CPS Energy has identified and shall provide CPS Energy with notice of the proposed means of correction through an amended Notification of Mid-Span Installation.  </w:t>
      </w:r>
    </w:p>
    <w:p w14:paraId="4DE357C9" w14:textId="77777777" w:rsidR="00C4208D" w:rsidRPr="0078512C" w:rsidRDefault="00C4208D" w:rsidP="00C4208D">
      <w:pPr>
        <w:autoSpaceDE w:val="0"/>
        <w:autoSpaceDN w:val="0"/>
        <w:adjustRightInd w:val="0"/>
        <w:snapToGrid w:val="0"/>
        <w:spacing w:after="120" w:line="240" w:lineRule="auto"/>
        <w:ind w:left="1440" w:hanging="360"/>
        <w:jc w:val="both"/>
        <w:rPr>
          <w:rFonts w:ascii="Times New Roman" w:hAnsi="Times New Roman" w:cs="Times New Roman"/>
          <w:color w:val="000000" w:themeColor="text1"/>
          <w:sz w:val="24"/>
          <w:szCs w:val="24"/>
        </w:rPr>
      </w:pPr>
      <w:r w:rsidRPr="0078512C">
        <w:rPr>
          <w:rFonts w:ascii="Times New Roman" w:hAnsi="Times New Roman" w:cs="Times New Roman"/>
          <w:color w:val="000000" w:themeColor="text1"/>
          <w:sz w:val="24"/>
          <w:szCs w:val="24"/>
        </w:rPr>
        <w:t>c)</w:t>
      </w:r>
      <w:r w:rsidRPr="0078512C">
        <w:rPr>
          <w:rFonts w:ascii="Times New Roman" w:hAnsi="Times New Roman" w:cs="Times New Roman"/>
          <w:color w:val="000000" w:themeColor="text1"/>
          <w:sz w:val="24"/>
          <w:szCs w:val="24"/>
        </w:rPr>
        <w:tab/>
      </w:r>
      <w:r w:rsidRPr="0078512C">
        <w:rPr>
          <w:rFonts w:ascii="Times New Roman" w:hAnsi="Times New Roman" w:cs="Times New Roman"/>
          <w:color w:val="000000" w:themeColor="text1"/>
          <w:sz w:val="24"/>
          <w:szCs w:val="24"/>
          <w:u w:val="single"/>
        </w:rPr>
        <w:t>Processing of Amended Notification of Mid-Span Installation</w:t>
      </w:r>
      <w:r w:rsidRPr="0078512C">
        <w:rPr>
          <w:rFonts w:ascii="Times New Roman" w:hAnsi="Times New Roman" w:cs="Times New Roman"/>
          <w:color w:val="000000" w:themeColor="text1"/>
          <w:sz w:val="24"/>
          <w:szCs w:val="24"/>
        </w:rPr>
        <w:t>.  If the Attaching Entity submits an amended Notification of Mid-Span Installation, CPS Energy shall have five (5) business days in which to review the amended Notification of Mid-Span Installation to determine if the proposed Mid-Span Installation would create one or more capacity, safety, reliability, or engineering issues requiring correction, and if so, to provide the Attaching Entity with specific documentation of the issue or issues.  The Attaching Entity must address the issue or issues CPS Energy has identified and shall provide CPS Energy with notice of the proposed means of correction through an amended Notification of Mid-Span Installation.</w:t>
      </w:r>
    </w:p>
    <w:p w14:paraId="25AB8673" w14:textId="010B0C83" w:rsidR="00C4208D" w:rsidRPr="0078512C" w:rsidRDefault="00E90B3E" w:rsidP="00C4208D">
      <w:pPr>
        <w:autoSpaceDE w:val="0"/>
        <w:autoSpaceDN w:val="0"/>
        <w:adjustRightInd w:val="0"/>
        <w:snapToGrid w:val="0"/>
        <w:spacing w:after="120" w:line="240" w:lineRule="auto"/>
        <w:ind w:left="1440" w:hanging="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d</w:t>
      </w:r>
      <w:r w:rsidR="00C4208D" w:rsidRPr="0078512C">
        <w:rPr>
          <w:rFonts w:ascii="Times New Roman" w:hAnsi="Times New Roman" w:cs="Times New Roman"/>
          <w:color w:val="000000" w:themeColor="text1"/>
          <w:sz w:val="24"/>
          <w:szCs w:val="24"/>
        </w:rPr>
        <w:t>)</w:t>
      </w:r>
      <w:r w:rsidR="00C4208D" w:rsidRPr="0078512C">
        <w:rPr>
          <w:rFonts w:ascii="Times New Roman" w:hAnsi="Times New Roman" w:cs="Times New Roman"/>
          <w:color w:val="000000" w:themeColor="text1"/>
          <w:sz w:val="24"/>
          <w:szCs w:val="24"/>
        </w:rPr>
        <w:tab/>
      </w:r>
      <w:r w:rsidR="00C4208D" w:rsidRPr="0078512C">
        <w:rPr>
          <w:rFonts w:ascii="Times New Roman" w:hAnsi="Times New Roman" w:cs="Times New Roman"/>
          <w:color w:val="000000" w:themeColor="text1"/>
          <w:sz w:val="24"/>
          <w:szCs w:val="24"/>
          <w:u w:val="single"/>
        </w:rPr>
        <w:t>Construction and Notice of Completion</w:t>
      </w:r>
      <w:r w:rsidR="00C4208D" w:rsidRPr="0078512C">
        <w:rPr>
          <w:rFonts w:ascii="Times New Roman" w:hAnsi="Times New Roman" w:cs="Times New Roman"/>
          <w:color w:val="000000" w:themeColor="text1"/>
          <w:sz w:val="24"/>
          <w:szCs w:val="24"/>
        </w:rPr>
        <w:t>.  If within the ten (10) calendar day Notification of Mid-Span Installation notice period or any five (5) business day amended Notification of Mid-Span Installation notice period (i) CPS Energy does not identify any capacity, safety, reliability, or engineering issue in the proposed Mid-Span Installation requiring correction; or (ii) the Attaching Entity submits an amended Notification of Mid-Span Installation curing the issue or issues CPS Energy has identified, the Attaching Entity may proceed with construction of the proposed Mid-Span Installation in accordance with (x) the terms of the original or amended Notification of Mid-Span Installation in response to which CPS Energy has not identified any capacity, safety, reliability, or engineering issue; and (y) including any requirements pertaining to Make-Ready Work as provided in Sections V.C. 4., 5., 6., and 7.  When construction of the Mid-Span Installation is complete, the Attaching Entity shall</w:t>
      </w:r>
      <w:r w:rsidR="009B6B0B">
        <w:rPr>
          <w:rFonts w:ascii="Times New Roman" w:hAnsi="Times New Roman" w:cs="Times New Roman"/>
          <w:color w:val="000000" w:themeColor="text1"/>
          <w:sz w:val="24"/>
          <w:szCs w:val="24"/>
        </w:rPr>
        <w:t>,</w:t>
      </w:r>
      <w:r w:rsidR="00C4208D" w:rsidRPr="0078512C">
        <w:rPr>
          <w:rFonts w:ascii="Times New Roman" w:hAnsi="Times New Roman" w:cs="Times New Roman"/>
          <w:color w:val="000000" w:themeColor="text1"/>
          <w:sz w:val="24"/>
          <w:szCs w:val="24"/>
        </w:rPr>
        <w:t xml:space="preserve"> within ten (10) business days</w:t>
      </w:r>
      <w:r w:rsidR="009B6B0B">
        <w:rPr>
          <w:rFonts w:ascii="Times New Roman" w:hAnsi="Times New Roman" w:cs="Times New Roman"/>
          <w:color w:val="000000" w:themeColor="text1"/>
          <w:sz w:val="24"/>
          <w:szCs w:val="24"/>
        </w:rPr>
        <w:t>,</w:t>
      </w:r>
      <w:r w:rsidR="00C4208D" w:rsidRPr="0078512C">
        <w:rPr>
          <w:rFonts w:ascii="Times New Roman" w:hAnsi="Times New Roman" w:cs="Times New Roman"/>
          <w:color w:val="000000" w:themeColor="text1"/>
          <w:sz w:val="24"/>
          <w:szCs w:val="24"/>
        </w:rPr>
        <w:t xml:space="preserve"> provide CPS Energy with a Notice of Completion pursuant to Section V.C.8. hereof.</w:t>
      </w:r>
    </w:p>
    <w:p w14:paraId="4051A7BE" w14:textId="1FEBAE5F" w:rsidR="00C4208D" w:rsidRPr="0078512C" w:rsidRDefault="00E90B3E" w:rsidP="00C4208D">
      <w:pPr>
        <w:ind w:left="1440" w:hanging="360"/>
        <w:jc w:val="both"/>
        <w:rPr>
          <w:rFonts w:ascii="Times New Roman" w:hAnsi="Times New Roman" w:cs="Times New Roman"/>
          <w:b/>
          <w:color w:val="FF0000"/>
          <w:sz w:val="24"/>
          <w:szCs w:val="24"/>
          <w:u w:val="single"/>
        </w:rPr>
      </w:pPr>
      <w:r>
        <w:rPr>
          <w:rFonts w:ascii="Times New Roman" w:hAnsi="Times New Roman" w:cs="Times New Roman"/>
          <w:color w:val="000000" w:themeColor="text1"/>
          <w:sz w:val="24"/>
          <w:szCs w:val="24"/>
        </w:rPr>
        <w:t>e</w:t>
      </w:r>
      <w:r w:rsidR="00C4208D" w:rsidRPr="0078512C">
        <w:rPr>
          <w:rFonts w:ascii="Times New Roman" w:hAnsi="Times New Roman" w:cs="Times New Roman"/>
          <w:color w:val="000000" w:themeColor="text1"/>
          <w:sz w:val="24"/>
          <w:szCs w:val="24"/>
        </w:rPr>
        <w:t>)</w:t>
      </w:r>
      <w:r w:rsidR="00C4208D" w:rsidRPr="0078512C">
        <w:rPr>
          <w:rFonts w:ascii="Times New Roman" w:hAnsi="Times New Roman" w:cs="Times New Roman"/>
          <w:color w:val="000000" w:themeColor="text1"/>
          <w:sz w:val="24"/>
          <w:szCs w:val="24"/>
        </w:rPr>
        <w:tab/>
      </w:r>
      <w:r w:rsidR="00C4208D" w:rsidRPr="0078512C">
        <w:rPr>
          <w:rFonts w:ascii="Times New Roman" w:hAnsi="Times New Roman" w:cs="Times New Roman"/>
          <w:color w:val="000000" w:themeColor="text1"/>
          <w:sz w:val="24"/>
          <w:szCs w:val="24"/>
          <w:u w:val="single"/>
        </w:rPr>
        <w:t>Post-Construction Inspection and Permit Issuance</w:t>
      </w:r>
      <w:r w:rsidR="00C4208D" w:rsidRPr="0078512C">
        <w:rPr>
          <w:rFonts w:ascii="Times New Roman" w:hAnsi="Times New Roman" w:cs="Times New Roman"/>
          <w:color w:val="000000" w:themeColor="text1"/>
          <w:sz w:val="24"/>
          <w:szCs w:val="24"/>
        </w:rPr>
        <w:t>.  Upon receipt of the Attaching Entity’s Notice of Completion, CPS Energy shall perform a Post-Construction Inspection of the completed Mid-Span Installation in accordance with Section V.C.9. hereof to identify any capacity, safety, reliability, or engineering issue the completed construction of the Mid-Span Installation presents.  If the completed Mid-Span Installation presents any capacity, safety, reliability, or engineering issues, CPS Energy shall notify the Attaching Entity, and the Attaching Entity shall</w:t>
      </w:r>
      <w:r w:rsidR="009B6B0B">
        <w:rPr>
          <w:rFonts w:ascii="Times New Roman" w:hAnsi="Times New Roman" w:cs="Times New Roman"/>
          <w:color w:val="000000" w:themeColor="text1"/>
          <w:sz w:val="24"/>
          <w:szCs w:val="24"/>
        </w:rPr>
        <w:t>,</w:t>
      </w:r>
      <w:r w:rsidR="00C4208D" w:rsidRPr="0078512C">
        <w:rPr>
          <w:rFonts w:ascii="Times New Roman" w:hAnsi="Times New Roman" w:cs="Times New Roman"/>
          <w:color w:val="000000" w:themeColor="text1"/>
          <w:sz w:val="24"/>
          <w:szCs w:val="24"/>
        </w:rPr>
        <w:t xml:space="preserve"> within ten (10) business days</w:t>
      </w:r>
      <w:r w:rsidR="009B6B0B">
        <w:rPr>
          <w:rFonts w:ascii="Times New Roman" w:hAnsi="Times New Roman" w:cs="Times New Roman"/>
          <w:color w:val="000000" w:themeColor="text1"/>
          <w:sz w:val="24"/>
          <w:szCs w:val="24"/>
        </w:rPr>
        <w:t>,</w:t>
      </w:r>
      <w:r w:rsidR="00C4208D" w:rsidRPr="0078512C">
        <w:rPr>
          <w:rFonts w:ascii="Times New Roman" w:hAnsi="Times New Roman" w:cs="Times New Roman"/>
          <w:color w:val="000000" w:themeColor="text1"/>
          <w:sz w:val="24"/>
          <w:szCs w:val="24"/>
        </w:rPr>
        <w:t xml:space="preserve"> take such actions as are necessary to cure the issue or issues identified.  If upon completion of the Post-Construction Inspection CPS Energy does not identify any capacity, safety, reliability, or engineering issue in the completed Mid-Span Installation requiring correction, or the Attaching Entity cures the issue or issues CPS Energy has identified in the Post-Construction Inspection, CPS Energy shall issue a Permit in accordance with the terms of the original or amended Notification of Mid-Span Installation and conforming to any correcting construction, as appropriate.  </w:t>
      </w:r>
    </w:p>
    <w:p w14:paraId="179D062F" w14:textId="77777777" w:rsidR="00C4208D" w:rsidRPr="002D7359" w:rsidRDefault="00C4208D" w:rsidP="00C4208D">
      <w:pPr>
        <w:autoSpaceDE w:val="0"/>
        <w:autoSpaceDN w:val="0"/>
        <w:adjustRightInd w:val="0"/>
        <w:snapToGrid w:val="0"/>
        <w:spacing w:after="120" w:line="240" w:lineRule="auto"/>
        <w:ind w:left="1080" w:hanging="360"/>
        <w:jc w:val="both"/>
        <w:rPr>
          <w:rFonts w:ascii="Times New Roman" w:hAnsi="Times New Roman" w:cs="Times New Roman"/>
          <w:color w:val="000000" w:themeColor="text1"/>
          <w:sz w:val="24"/>
          <w:szCs w:val="24"/>
          <w:u w:val="single"/>
        </w:rPr>
      </w:pPr>
      <w:r w:rsidRPr="00E72496">
        <w:rPr>
          <w:rFonts w:ascii="Times New Roman" w:hAnsi="Times New Roman" w:cs="Times New Roman"/>
          <w:b/>
          <w:bCs/>
          <w:color w:val="000000" w:themeColor="text1"/>
          <w:sz w:val="24"/>
          <w:szCs w:val="24"/>
        </w:rPr>
        <w:t xml:space="preserve">4. </w:t>
      </w:r>
      <w:r w:rsidRPr="00E72496">
        <w:rPr>
          <w:rFonts w:ascii="Times New Roman" w:hAnsi="Times New Roman" w:cs="Times New Roman"/>
          <w:b/>
          <w:bCs/>
          <w:color w:val="000000" w:themeColor="text1"/>
          <w:sz w:val="24"/>
          <w:szCs w:val="24"/>
        </w:rPr>
        <w:tab/>
      </w:r>
      <w:r w:rsidRPr="002D7359">
        <w:rPr>
          <w:rFonts w:ascii="Times New Roman" w:hAnsi="Times New Roman" w:cs="Times New Roman"/>
          <w:b/>
          <w:bCs/>
          <w:color w:val="000000" w:themeColor="text1"/>
          <w:sz w:val="24"/>
          <w:szCs w:val="24"/>
          <w:u w:val="single"/>
        </w:rPr>
        <w:t>No Make-Ready Communications or Make-Ready Electrical Construction.</w:t>
      </w:r>
      <w:r w:rsidRPr="007569EE">
        <w:rPr>
          <w:rFonts w:ascii="Times New Roman" w:hAnsi="Times New Roman" w:cs="Times New Roman"/>
          <w:b/>
          <w:bCs/>
          <w:color w:val="000000" w:themeColor="text1"/>
          <w:sz w:val="24"/>
          <w:szCs w:val="24"/>
        </w:rPr>
        <w:t xml:space="preserve"> </w:t>
      </w:r>
      <w:r w:rsidRPr="007569EE">
        <w:rPr>
          <w:rFonts w:ascii="Times New Roman" w:hAnsi="Times New Roman" w:cs="Times New Roman"/>
          <w:color w:val="000000" w:themeColor="text1"/>
          <w:sz w:val="24"/>
          <w:szCs w:val="24"/>
        </w:rPr>
        <w:t>Where no Make-Ready Communications or Make-Ready Electrical Construction is required</w:t>
      </w:r>
      <w:r w:rsidR="009B6B0B" w:rsidRPr="007569EE">
        <w:rPr>
          <w:rFonts w:ascii="Times New Roman" w:hAnsi="Times New Roman" w:cs="Times New Roman"/>
          <w:color w:val="000000" w:themeColor="text1"/>
          <w:sz w:val="24"/>
          <w:szCs w:val="24"/>
        </w:rPr>
        <w:t>,</w:t>
      </w:r>
      <w:r w:rsidRPr="007569EE">
        <w:rPr>
          <w:rFonts w:ascii="Times New Roman" w:hAnsi="Times New Roman" w:cs="Times New Roman"/>
          <w:color w:val="000000" w:themeColor="text1"/>
          <w:sz w:val="24"/>
          <w:szCs w:val="24"/>
        </w:rPr>
        <w:t xml:space="preserve"> and the proposed Mid-Span Installation otherwise conforms to all Applicable Engineering Standards, the Attaching Entity may proceed with construction of the Mid-Span Installation.</w:t>
      </w:r>
    </w:p>
    <w:p w14:paraId="7E02EA99" w14:textId="74D30071" w:rsidR="00C4208D" w:rsidRPr="002D7359" w:rsidRDefault="00C4208D" w:rsidP="00C4208D">
      <w:pPr>
        <w:autoSpaceDE w:val="0"/>
        <w:autoSpaceDN w:val="0"/>
        <w:adjustRightInd w:val="0"/>
        <w:snapToGrid w:val="0"/>
        <w:spacing w:after="120" w:line="240" w:lineRule="auto"/>
        <w:ind w:left="1080" w:hanging="360"/>
        <w:jc w:val="both"/>
        <w:rPr>
          <w:rFonts w:ascii="Times New Roman" w:hAnsi="Times New Roman" w:cs="Times New Roman"/>
          <w:color w:val="000000" w:themeColor="text1"/>
          <w:sz w:val="24"/>
          <w:szCs w:val="24"/>
          <w:u w:val="single"/>
        </w:rPr>
      </w:pPr>
      <w:r w:rsidRPr="00E72496">
        <w:rPr>
          <w:rFonts w:ascii="Times New Roman" w:hAnsi="Times New Roman" w:cs="Times New Roman"/>
          <w:b/>
          <w:color w:val="000000" w:themeColor="text1"/>
          <w:sz w:val="24"/>
          <w:szCs w:val="24"/>
        </w:rPr>
        <w:t>5.</w:t>
      </w:r>
      <w:r w:rsidR="00E72496">
        <w:rPr>
          <w:rFonts w:ascii="Times New Roman" w:hAnsi="Times New Roman" w:cs="Times New Roman"/>
          <w:b/>
          <w:color w:val="000000" w:themeColor="text1"/>
          <w:sz w:val="24"/>
          <w:szCs w:val="24"/>
        </w:rPr>
        <w:t xml:space="preserve">  </w:t>
      </w:r>
      <w:r w:rsidRPr="002D7359">
        <w:rPr>
          <w:rFonts w:ascii="Times New Roman" w:hAnsi="Times New Roman" w:cs="Times New Roman"/>
          <w:b/>
          <w:color w:val="000000" w:themeColor="text1"/>
          <w:sz w:val="24"/>
          <w:szCs w:val="24"/>
          <w:u w:val="single"/>
        </w:rPr>
        <w:t>Make-Ready Electrical Construction</w:t>
      </w:r>
      <w:r w:rsidRPr="007569EE">
        <w:rPr>
          <w:rFonts w:ascii="Times New Roman" w:hAnsi="Times New Roman" w:cs="Times New Roman"/>
          <w:color w:val="000000" w:themeColor="text1"/>
          <w:sz w:val="24"/>
          <w:szCs w:val="24"/>
        </w:rPr>
        <w:t>.  Where Make-Ready Electrical Construction is required, the provisions of Section V.B.4</w:t>
      </w:r>
      <w:r w:rsidR="009B6B0B" w:rsidRPr="007569EE">
        <w:rPr>
          <w:rFonts w:ascii="Times New Roman" w:hAnsi="Times New Roman" w:cs="Times New Roman"/>
          <w:color w:val="000000" w:themeColor="text1"/>
          <w:sz w:val="24"/>
          <w:szCs w:val="24"/>
        </w:rPr>
        <w:t>.</w:t>
      </w:r>
      <w:r w:rsidRPr="007569EE">
        <w:rPr>
          <w:rFonts w:ascii="Times New Roman" w:hAnsi="Times New Roman" w:cs="Times New Roman"/>
          <w:color w:val="000000" w:themeColor="text1"/>
          <w:sz w:val="24"/>
          <w:szCs w:val="24"/>
        </w:rPr>
        <w:t xml:space="preserve"> shall apply to a Mid-Span Installation.</w:t>
      </w:r>
    </w:p>
    <w:p w14:paraId="50EEF242" w14:textId="77777777" w:rsidR="00C4208D" w:rsidRPr="002D7359" w:rsidRDefault="00C4208D" w:rsidP="00C4208D">
      <w:pPr>
        <w:autoSpaceDE w:val="0"/>
        <w:autoSpaceDN w:val="0"/>
        <w:adjustRightInd w:val="0"/>
        <w:snapToGrid w:val="0"/>
        <w:spacing w:after="120" w:line="240" w:lineRule="auto"/>
        <w:ind w:left="1080" w:hanging="360"/>
        <w:jc w:val="both"/>
        <w:rPr>
          <w:rFonts w:ascii="Times New Roman" w:hAnsi="Times New Roman" w:cs="Times New Roman"/>
          <w:color w:val="000000" w:themeColor="text1"/>
          <w:sz w:val="24"/>
          <w:szCs w:val="24"/>
          <w:u w:val="single"/>
        </w:rPr>
      </w:pPr>
      <w:r w:rsidRPr="00E72496">
        <w:rPr>
          <w:rFonts w:ascii="Times New Roman" w:hAnsi="Times New Roman" w:cs="Times New Roman"/>
          <w:b/>
          <w:bCs/>
          <w:color w:val="000000" w:themeColor="text1"/>
          <w:sz w:val="24"/>
          <w:szCs w:val="24"/>
        </w:rPr>
        <w:t xml:space="preserve">6. </w:t>
      </w:r>
      <w:r w:rsidRPr="00E72496">
        <w:rPr>
          <w:rFonts w:ascii="Times New Roman" w:hAnsi="Times New Roman" w:cs="Times New Roman"/>
          <w:b/>
          <w:bCs/>
          <w:color w:val="000000" w:themeColor="text1"/>
          <w:sz w:val="24"/>
          <w:szCs w:val="24"/>
        </w:rPr>
        <w:tab/>
      </w:r>
      <w:r w:rsidRPr="002D7359">
        <w:rPr>
          <w:rFonts w:ascii="Times New Roman" w:hAnsi="Times New Roman" w:cs="Times New Roman"/>
          <w:b/>
          <w:bCs/>
          <w:color w:val="000000" w:themeColor="text1"/>
          <w:sz w:val="24"/>
          <w:szCs w:val="24"/>
          <w:u w:val="single"/>
        </w:rPr>
        <w:t>Make-Ready Communication Construction – One Touch Transfers.</w:t>
      </w:r>
      <w:r w:rsidR="009B6B0B" w:rsidRPr="007569EE">
        <w:rPr>
          <w:rFonts w:ascii="Times New Roman" w:hAnsi="Times New Roman" w:cs="Times New Roman"/>
          <w:b/>
          <w:bCs/>
          <w:color w:val="000000" w:themeColor="text1"/>
          <w:sz w:val="24"/>
          <w:szCs w:val="24"/>
        </w:rPr>
        <w:t xml:space="preserve"> </w:t>
      </w:r>
      <w:r w:rsidRPr="007569EE">
        <w:rPr>
          <w:rFonts w:ascii="Times New Roman" w:hAnsi="Times New Roman" w:cs="Times New Roman"/>
          <w:b/>
          <w:bCs/>
          <w:color w:val="000000" w:themeColor="text1"/>
          <w:sz w:val="24"/>
          <w:szCs w:val="24"/>
        </w:rPr>
        <w:t xml:space="preserve"> </w:t>
      </w:r>
      <w:r w:rsidRPr="007569EE">
        <w:rPr>
          <w:rFonts w:ascii="Times New Roman" w:hAnsi="Times New Roman" w:cs="Times New Roman"/>
          <w:color w:val="000000" w:themeColor="text1"/>
          <w:sz w:val="24"/>
          <w:szCs w:val="24"/>
        </w:rPr>
        <w:t>If a proposed Mid-Span Installation requires Make-Ready Communication Construction in the form of one or more Simple Transfers, all provisions of Section V.B.5</w:t>
      </w:r>
      <w:r w:rsidR="009B6B0B" w:rsidRPr="007569EE">
        <w:rPr>
          <w:rFonts w:ascii="Times New Roman" w:hAnsi="Times New Roman" w:cs="Times New Roman"/>
          <w:color w:val="000000" w:themeColor="text1"/>
          <w:sz w:val="24"/>
          <w:szCs w:val="24"/>
        </w:rPr>
        <w:t>.</w:t>
      </w:r>
      <w:r w:rsidRPr="007569EE">
        <w:rPr>
          <w:rFonts w:ascii="Times New Roman" w:hAnsi="Times New Roman" w:cs="Times New Roman"/>
          <w:color w:val="000000" w:themeColor="text1"/>
          <w:sz w:val="24"/>
          <w:szCs w:val="24"/>
        </w:rPr>
        <w:t xml:space="preserve"> shall be applicable.</w:t>
      </w:r>
    </w:p>
    <w:p w14:paraId="79D09F6C" w14:textId="77777777" w:rsidR="00C4208D" w:rsidRPr="007569EE" w:rsidRDefault="00C4208D" w:rsidP="00C4208D">
      <w:pPr>
        <w:autoSpaceDE w:val="0"/>
        <w:autoSpaceDN w:val="0"/>
        <w:adjustRightInd w:val="0"/>
        <w:snapToGrid w:val="0"/>
        <w:spacing w:after="120" w:line="240" w:lineRule="auto"/>
        <w:ind w:left="1080" w:hanging="360"/>
        <w:jc w:val="both"/>
        <w:rPr>
          <w:rFonts w:ascii="Times New Roman" w:hAnsi="Times New Roman" w:cs="Times New Roman"/>
          <w:color w:val="000000" w:themeColor="text1"/>
          <w:sz w:val="24"/>
          <w:szCs w:val="24"/>
        </w:rPr>
      </w:pPr>
      <w:r w:rsidRPr="00E72496">
        <w:rPr>
          <w:rFonts w:ascii="Times New Roman" w:hAnsi="Times New Roman" w:cs="Times New Roman"/>
          <w:b/>
          <w:bCs/>
          <w:color w:val="000000" w:themeColor="text1"/>
          <w:sz w:val="24"/>
          <w:szCs w:val="24"/>
        </w:rPr>
        <w:lastRenderedPageBreak/>
        <w:t>7.</w:t>
      </w:r>
      <w:r w:rsidRPr="00E72496">
        <w:rPr>
          <w:rFonts w:ascii="Times New Roman" w:hAnsi="Times New Roman" w:cs="Times New Roman"/>
          <w:b/>
          <w:bCs/>
          <w:color w:val="000000" w:themeColor="text1"/>
          <w:sz w:val="24"/>
          <w:szCs w:val="24"/>
        </w:rPr>
        <w:tab/>
      </w:r>
      <w:r w:rsidRPr="002D7359">
        <w:rPr>
          <w:rFonts w:ascii="Times New Roman" w:hAnsi="Times New Roman" w:cs="Times New Roman"/>
          <w:b/>
          <w:bCs/>
          <w:color w:val="000000" w:themeColor="text1"/>
          <w:sz w:val="24"/>
          <w:szCs w:val="24"/>
          <w:u w:val="single"/>
        </w:rPr>
        <w:t>Make-Ready Communication Construction - Complex Transfers</w:t>
      </w:r>
      <w:r w:rsidRPr="007569EE">
        <w:rPr>
          <w:rFonts w:ascii="Times New Roman" w:hAnsi="Times New Roman" w:cs="Times New Roman"/>
          <w:b/>
          <w:bCs/>
          <w:color w:val="000000" w:themeColor="text1"/>
          <w:sz w:val="24"/>
          <w:szCs w:val="24"/>
        </w:rPr>
        <w:t>.</w:t>
      </w:r>
      <w:r w:rsidR="009B6B0B" w:rsidRPr="007569EE">
        <w:rPr>
          <w:rFonts w:ascii="Times New Roman" w:hAnsi="Times New Roman" w:cs="Times New Roman"/>
          <w:b/>
          <w:bCs/>
          <w:color w:val="000000" w:themeColor="text1"/>
          <w:sz w:val="24"/>
          <w:szCs w:val="24"/>
        </w:rPr>
        <w:t xml:space="preserve"> </w:t>
      </w:r>
      <w:r w:rsidRPr="007569EE">
        <w:rPr>
          <w:rFonts w:ascii="Times New Roman" w:hAnsi="Times New Roman" w:cs="Times New Roman"/>
          <w:b/>
          <w:bCs/>
          <w:color w:val="000000" w:themeColor="text1"/>
          <w:sz w:val="24"/>
          <w:szCs w:val="24"/>
        </w:rPr>
        <w:t xml:space="preserve"> </w:t>
      </w:r>
      <w:r w:rsidRPr="007569EE">
        <w:rPr>
          <w:rFonts w:ascii="Times New Roman" w:hAnsi="Times New Roman" w:cs="Times New Roman"/>
          <w:color w:val="000000" w:themeColor="text1"/>
          <w:sz w:val="24"/>
          <w:szCs w:val="24"/>
        </w:rPr>
        <w:t>If a proposed Mid-Span Installation requires Make-Ready Communication Construction in the form of one or more Complex Transfers, all provisions of Section V.B.6</w:t>
      </w:r>
      <w:r w:rsidR="009B6B0B" w:rsidRPr="007569EE">
        <w:rPr>
          <w:rFonts w:ascii="Times New Roman" w:hAnsi="Times New Roman" w:cs="Times New Roman"/>
          <w:color w:val="000000" w:themeColor="text1"/>
          <w:sz w:val="24"/>
          <w:szCs w:val="24"/>
        </w:rPr>
        <w:t>.</w:t>
      </w:r>
      <w:r w:rsidRPr="007569EE">
        <w:rPr>
          <w:rFonts w:ascii="Times New Roman" w:hAnsi="Times New Roman" w:cs="Times New Roman"/>
          <w:color w:val="000000" w:themeColor="text1"/>
          <w:sz w:val="24"/>
          <w:szCs w:val="24"/>
        </w:rPr>
        <w:t xml:space="preserve"> shall be applicable.</w:t>
      </w:r>
    </w:p>
    <w:p w14:paraId="5380DD15" w14:textId="77777777" w:rsidR="00C4208D" w:rsidRPr="002D7359" w:rsidRDefault="00C4208D" w:rsidP="00C4208D">
      <w:pPr>
        <w:autoSpaceDE w:val="0"/>
        <w:autoSpaceDN w:val="0"/>
        <w:adjustRightInd w:val="0"/>
        <w:snapToGrid w:val="0"/>
        <w:spacing w:after="120" w:line="240" w:lineRule="auto"/>
        <w:ind w:left="1080" w:hanging="360"/>
        <w:jc w:val="both"/>
        <w:rPr>
          <w:rFonts w:ascii="Times New Roman" w:hAnsi="Times New Roman" w:cs="Times New Roman"/>
          <w:color w:val="000000" w:themeColor="text1"/>
          <w:sz w:val="24"/>
          <w:szCs w:val="24"/>
          <w:u w:val="single"/>
        </w:rPr>
      </w:pPr>
      <w:r w:rsidRPr="00E72496">
        <w:rPr>
          <w:rFonts w:ascii="Times New Roman" w:hAnsi="Times New Roman" w:cs="Times New Roman"/>
          <w:b/>
          <w:bCs/>
          <w:color w:val="000000" w:themeColor="text1"/>
          <w:sz w:val="24"/>
          <w:szCs w:val="24"/>
        </w:rPr>
        <w:t xml:space="preserve">8. </w:t>
      </w:r>
      <w:r w:rsidRPr="00E72496">
        <w:rPr>
          <w:rFonts w:ascii="Times New Roman" w:hAnsi="Times New Roman" w:cs="Times New Roman"/>
          <w:b/>
          <w:bCs/>
          <w:color w:val="000000" w:themeColor="text1"/>
          <w:sz w:val="24"/>
          <w:szCs w:val="24"/>
        </w:rPr>
        <w:tab/>
      </w:r>
      <w:r w:rsidRPr="002D7359">
        <w:rPr>
          <w:rFonts w:ascii="Times New Roman" w:hAnsi="Times New Roman" w:cs="Times New Roman"/>
          <w:b/>
          <w:bCs/>
          <w:color w:val="000000" w:themeColor="text1"/>
          <w:sz w:val="24"/>
          <w:szCs w:val="24"/>
          <w:u w:val="single"/>
        </w:rPr>
        <w:t>Notice of Attachment Completion and Acceptance.</w:t>
      </w:r>
      <w:r w:rsidRPr="007569EE">
        <w:rPr>
          <w:rFonts w:ascii="Times New Roman" w:hAnsi="Times New Roman" w:cs="Times New Roman"/>
          <w:b/>
          <w:bCs/>
          <w:color w:val="000000" w:themeColor="text1"/>
          <w:sz w:val="24"/>
          <w:szCs w:val="24"/>
        </w:rPr>
        <w:t xml:space="preserve"> </w:t>
      </w:r>
      <w:r w:rsidR="009B6B0B" w:rsidRPr="007569EE">
        <w:rPr>
          <w:rFonts w:ascii="Times New Roman" w:hAnsi="Times New Roman" w:cs="Times New Roman"/>
          <w:b/>
          <w:bCs/>
          <w:color w:val="000000" w:themeColor="text1"/>
          <w:sz w:val="24"/>
          <w:szCs w:val="24"/>
        </w:rPr>
        <w:t xml:space="preserve"> </w:t>
      </w:r>
      <w:r w:rsidRPr="007569EE">
        <w:rPr>
          <w:rFonts w:ascii="Times New Roman" w:hAnsi="Times New Roman" w:cs="Times New Roman"/>
          <w:bCs/>
          <w:color w:val="000000" w:themeColor="text1"/>
          <w:sz w:val="24"/>
          <w:szCs w:val="24"/>
        </w:rPr>
        <w:t>A</w:t>
      </w:r>
      <w:r w:rsidRPr="007569EE">
        <w:rPr>
          <w:rFonts w:ascii="Times New Roman" w:hAnsi="Times New Roman" w:cs="Times New Roman"/>
          <w:color w:val="000000" w:themeColor="text1"/>
          <w:sz w:val="24"/>
          <w:szCs w:val="24"/>
        </w:rPr>
        <w:t>ll provisions of Section V.B.7</w:t>
      </w:r>
      <w:r w:rsidR="009B6B0B" w:rsidRPr="007569EE">
        <w:rPr>
          <w:rFonts w:ascii="Times New Roman" w:hAnsi="Times New Roman" w:cs="Times New Roman"/>
          <w:color w:val="000000" w:themeColor="text1"/>
          <w:sz w:val="24"/>
          <w:szCs w:val="24"/>
        </w:rPr>
        <w:t>.</w:t>
      </w:r>
      <w:r w:rsidRPr="007569EE">
        <w:rPr>
          <w:rFonts w:ascii="Times New Roman" w:hAnsi="Times New Roman" w:cs="Times New Roman"/>
          <w:color w:val="000000" w:themeColor="text1"/>
          <w:sz w:val="24"/>
          <w:szCs w:val="24"/>
        </w:rPr>
        <w:t xml:space="preserve"> providing for Notice of Attachment Completion and Acceptance shall be applicable to a Mid-Span Installation.</w:t>
      </w:r>
    </w:p>
    <w:p w14:paraId="794F5A6E" w14:textId="405B6AC8" w:rsidR="007E0503" w:rsidRDefault="00C4208D" w:rsidP="00C4208D">
      <w:pPr>
        <w:autoSpaceDE w:val="0"/>
        <w:autoSpaceDN w:val="0"/>
        <w:adjustRightInd w:val="0"/>
        <w:snapToGrid w:val="0"/>
        <w:spacing w:after="120" w:line="240" w:lineRule="auto"/>
        <w:ind w:left="1080" w:hanging="360"/>
        <w:jc w:val="both"/>
        <w:rPr>
          <w:rFonts w:ascii="Times New Roman" w:hAnsi="Times New Roman" w:cs="Times New Roman"/>
          <w:color w:val="000000" w:themeColor="text1"/>
          <w:sz w:val="24"/>
          <w:szCs w:val="24"/>
        </w:rPr>
      </w:pPr>
      <w:r w:rsidRPr="00E72496">
        <w:rPr>
          <w:rFonts w:ascii="Times New Roman" w:hAnsi="Times New Roman" w:cs="Times New Roman"/>
          <w:b/>
          <w:bCs/>
          <w:color w:val="000000" w:themeColor="text1"/>
          <w:sz w:val="24"/>
          <w:szCs w:val="24"/>
        </w:rPr>
        <w:t xml:space="preserve">9. </w:t>
      </w:r>
      <w:r w:rsidRPr="00E72496">
        <w:rPr>
          <w:rFonts w:ascii="Times New Roman" w:hAnsi="Times New Roman" w:cs="Times New Roman"/>
          <w:b/>
          <w:bCs/>
          <w:color w:val="000000" w:themeColor="text1"/>
          <w:sz w:val="24"/>
          <w:szCs w:val="24"/>
        </w:rPr>
        <w:tab/>
      </w:r>
      <w:r w:rsidRPr="002D7359">
        <w:rPr>
          <w:rFonts w:ascii="Times New Roman" w:hAnsi="Times New Roman" w:cs="Times New Roman"/>
          <w:b/>
          <w:bCs/>
          <w:color w:val="000000" w:themeColor="text1"/>
          <w:sz w:val="24"/>
          <w:szCs w:val="24"/>
          <w:u w:val="single"/>
        </w:rPr>
        <w:t>Post-Construction Inspection.</w:t>
      </w:r>
      <w:r w:rsidRPr="007569EE">
        <w:rPr>
          <w:rFonts w:ascii="Times New Roman" w:hAnsi="Times New Roman" w:cs="Times New Roman"/>
          <w:b/>
          <w:bCs/>
          <w:color w:val="000000" w:themeColor="text1"/>
          <w:sz w:val="24"/>
          <w:szCs w:val="24"/>
        </w:rPr>
        <w:t xml:space="preserve"> </w:t>
      </w:r>
      <w:r w:rsidRPr="007569EE">
        <w:rPr>
          <w:rFonts w:ascii="Times New Roman" w:hAnsi="Times New Roman" w:cs="Times New Roman"/>
          <w:color w:val="000000" w:themeColor="text1"/>
          <w:sz w:val="24"/>
          <w:szCs w:val="24"/>
        </w:rPr>
        <w:t>All provisions of Section V.B.8</w:t>
      </w:r>
      <w:r w:rsidR="009B6B0B" w:rsidRPr="007569EE">
        <w:rPr>
          <w:rFonts w:ascii="Times New Roman" w:hAnsi="Times New Roman" w:cs="Times New Roman"/>
          <w:color w:val="000000" w:themeColor="text1"/>
          <w:sz w:val="24"/>
          <w:szCs w:val="24"/>
        </w:rPr>
        <w:t>.</w:t>
      </w:r>
      <w:r w:rsidRPr="007569EE">
        <w:rPr>
          <w:rFonts w:ascii="Times New Roman" w:hAnsi="Times New Roman" w:cs="Times New Roman"/>
          <w:color w:val="000000" w:themeColor="text1"/>
          <w:sz w:val="24"/>
          <w:szCs w:val="24"/>
        </w:rPr>
        <w:t xml:space="preserve"> providing for Post-Construction Inspection shall be applicable to a Mid-Span Installation.</w:t>
      </w:r>
    </w:p>
    <w:p w14:paraId="744D1BE1" w14:textId="77777777" w:rsidR="007E0503" w:rsidRDefault="007E0503" w:rsidP="00E7353C">
      <w:pPr>
        <w:jc w:val="center"/>
        <w:rPr>
          <w:rFonts w:ascii="Times New Roman" w:hAnsi="Times New Roman"/>
          <w:b/>
          <w:highlight w:val="yellow"/>
        </w:rPr>
      </w:pPr>
    </w:p>
    <w:p w14:paraId="4D33728F" w14:textId="77777777" w:rsidR="007E0503" w:rsidRDefault="007E0503" w:rsidP="00E7353C">
      <w:pPr>
        <w:jc w:val="center"/>
        <w:rPr>
          <w:rFonts w:ascii="Times New Roman" w:hAnsi="Times New Roman"/>
          <w:highlight w:val="yellow"/>
        </w:rPr>
      </w:pPr>
    </w:p>
    <w:p w14:paraId="0EA365CF" w14:textId="386867D4" w:rsidR="007E0503" w:rsidRDefault="00F43AB4" w:rsidP="00E7353C">
      <w:pPr>
        <w:jc w:val="center"/>
        <w:rPr>
          <w:rFonts w:ascii="Times New Roman" w:hAnsi="Times New Roman"/>
          <w:highlight w:val="yellow"/>
        </w:rPr>
      </w:pPr>
      <w:ins w:id="242" w:author="Author">
        <w:r>
          <w:rPr>
            <w:rFonts w:ascii="Times New Roman" w:hAnsi="Times New Roman"/>
            <w:highlight w:val="yellow"/>
          </w:rPr>
          <w:br w:type="column"/>
        </w:r>
      </w:ins>
      <w:commentRangeStart w:id="243"/>
      <w:commentRangeEnd w:id="243"/>
      <w:r w:rsidR="000E5726">
        <w:rPr>
          <w:rStyle w:val="CommentReference"/>
        </w:rPr>
        <w:lastRenderedPageBreak/>
        <w:commentReference w:id="243"/>
      </w:r>
    </w:p>
    <w:p w14:paraId="5B988811" w14:textId="6B3BD675" w:rsidR="00DB725B" w:rsidRPr="00421891" w:rsidRDefault="00181FA7" w:rsidP="00DC601E">
      <w:pPr>
        <w:pStyle w:val="Heading2"/>
        <w:numPr>
          <w:ilvl w:val="0"/>
          <w:numId w:val="0"/>
        </w:numPr>
        <w:spacing w:before="0" w:after="240" w:line="288" w:lineRule="auto"/>
        <w:rPr>
          <w:rFonts w:ascii="Times New Roman" w:hAnsi="Times New Roman" w:cs="Times New Roman"/>
          <w:b/>
          <w:color w:val="000000" w:themeColor="text1"/>
          <w:sz w:val="28"/>
          <w:szCs w:val="28"/>
        </w:rPr>
      </w:pPr>
      <w:r w:rsidRPr="0043133C">
        <w:rPr>
          <w:rFonts w:ascii="Times New Roman" w:hAnsi="Times New Roman" w:cs="Times New Roman"/>
          <w:b/>
          <w:color w:val="000000" w:themeColor="text1"/>
          <w:sz w:val="28"/>
          <w:szCs w:val="28"/>
          <w:highlight w:val="yellow"/>
        </w:rPr>
        <w:t>C</w:t>
      </w:r>
      <w:r w:rsidR="00E92A19" w:rsidRPr="0043133C">
        <w:rPr>
          <w:rFonts w:ascii="Times New Roman" w:hAnsi="Times New Roman" w:cs="Times New Roman"/>
          <w:b/>
          <w:color w:val="000000" w:themeColor="text1"/>
          <w:sz w:val="28"/>
          <w:szCs w:val="28"/>
          <w:highlight w:val="yellow"/>
        </w:rPr>
        <w:t>.</w:t>
      </w:r>
      <w:r w:rsidR="00E92A19" w:rsidRPr="0043133C">
        <w:rPr>
          <w:rFonts w:ascii="Times New Roman" w:hAnsi="Times New Roman" w:cs="Times New Roman"/>
          <w:b/>
          <w:color w:val="000000" w:themeColor="text1"/>
          <w:sz w:val="28"/>
          <w:szCs w:val="28"/>
          <w:highlight w:val="yellow"/>
        </w:rPr>
        <w:tab/>
      </w:r>
      <w:r w:rsidR="00DB725B" w:rsidRPr="0043133C">
        <w:rPr>
          <w:rFonts w:ascii="Times New Roman" w:hAnsi="Times New Roman" w:cs="Times New Roman"/>
          <w:b/>
          <w:color w:val="000000" w:themeColor="text1"/>
          <w:sz w:val="28"/>
          <w:szCs w:val="28"/>
          <w:highlight w:val="yellow"/>
        </w:rPr>
        <w:t xml:space="preserve">Standard Process for Wireless Installations </w:t>
      </w:r>
      <w:r w:rsidRPr="0043133C">
        <w:rPr>
          <w:rFonts w:ascii="Times New Roman" w:hAnsi="Times New Roman" w:cs="Times New Roman"/>
          <w:b/>
          <w:color w:val="000000" w:themeColor="text1"/>
          <w:sz w:val="28"/>
          <w:szCs w:val="28"/>
          <w:highlight w:val="yellow"/>
        </w:rPr>
        <w:t xml:space="preserve">- </w:t>
      </w:r>
      <w:r w:rsidR="00AB472F" w:rsidRPr="0043133C">
        <w:rPr>
          <w:rFonts w:ascii="Times New Roman" w:hAnsi="Times New Roman" w:cs="Times New Roman"/>
          <w:b/>
          <w:color w:val="000000" w:themeColor="text1"/>
          <w:sz w:val="28"/>
          <w:szCs w:val="28"/>
          <w:highlight w:val="yellow"/>
        </w:rPr>
        <w:t>Downtown Decorative Wireless Antenna Streetlight Pole</w:t>
      </w:r>
    </w:p>
    <w:p w14:paraId="57772C76" w14:textId="68BC37AF" w:rsidR="00D771B6" w:rsidRDefault="00D771B6" w:rsidP="00D771B6">
      <w:pPr>
        <w:pStyle w:val="Heading2"/>
        <w:numPr>
          <w:ilvl w:val="0"/>
          <w:numId w:val="0"/>
        </w:numPr>
        <w:spacing w:before="0" w:after="240" w:line="288" w:lineRule="auto"/>
        <w:ind w:left="720"/>
        <w:jc w:val="both"/>
        <w:rPr>
          <w:noProof/>
        </w:rPr>
      </w:pPr>
      <w:r w:rsidRPr="000C3073">
        <w:rPr>
          <w:rFonts w:ascii="Times New Roman" w:hAnsi="Times New Roman"/>
          <w:color w:val="000000" w:themeColor="text1"/>
          <w:sz w:val="24"/>
        </w:rPr>
        <w:t>A high-level workflow of th</w:t>
      </w:r>
      <w:r w:rsidRPr="00DD27C0">
        <w:rPr>
          <w:rFonts w:ascii="Times New Roman" w:hAnsi="Times New Roman"/>
          <w:color w:val="000000" w:themeColor="text1"/>
          <w:sz w:val="24"/>
        </w:rPr>
        <w:t xml:space="preserve">e Application </w:t>
      </w:r>
      <w:r w:rsidRPr="00E40751">
        <w:rPr>
          <w:rFonts w:ascii="Times New Roman" w:hAnsi="Times New Roman"/>
          <w:color w:val="000000" w:themeColor="text1"/>
          <w:sz w:val="24"/>
        </w:rPr>
        <w:t xml:space="preserve">review process, for the </w:t>
      </w:r>
      <w:r>
        <w:rPr>
          <w:rFonts w:ascii="Times New Roman" w:hAnsi="Times New Roman"/>
          <w:color w:val="000000" w:themeColor="text1"/>
          <w:sz w:val="24"/>
        </w:rPr>
        <w:t>Downtown Decorative</w:t>
      </w:r>
      <w:r w:rsidRPr="00CE5651">
        <w:rPr>
          <w:rFonts w:ascii="Times New Roman" w:hAnsi="Times New Roman"/>
          <w:color w:val="000000" w:themeColor="text1"/>
          <w:sz w:val="24"/>
        </w:rPr>
        <w:t xml:space="preserve"> </w:t>
      </w:r>
      <w:r>
        <w:rPr>
          <w:rFonts w:ascii="Times New Roman" w:hAnsi="Times New Roman"/>
          <w:color w:val="000000" w:themeColor="text1"/>
          <w:sz w:val="24"/>
        </w:rPr>
        <w:t>Wireless Antenna</w:t>
      </w:r>
      <w:r w:rsidRPr="00CE5651">
        <w:rPr>
          <w:rFonts w:ascii="Times New Roman" w:hAnsi="Times New Roman"/>
          <w:color w:val="000000" w:themeColor="text1"/>
          <w:sz w:val="24"/>
        </w:rPr>
        <w:t xml:space="preserve"> Streetlight Pole</w:t>
      </w:r>
      <w:r>
        <w:rPr>
          <w:rFonts w:ascii="Times New Roman" w:hAnsi="Times New Roman"/>
          <w:color w:val="000000" w:themeColor="text1"/>
          <w:sz w:val="24"/>
        </w:rPr>
        <w:t>, illustrated in Figure G below.</w:t>
      </w:r>
      <w:r w:rsidRPr="008F2832">
        <w:rPr>
          <w:noProof/>
        </w:rPr>
        <w:t xml:space="preserve"> </w:t>
      </w:r>
    </w:p>
    <w:p w14:paraId="1B6B50DB" w14:textId="78AAADE6" w:rsidR="008F2832" w:rsidRPr="008F2832" w:rsidRDefault="008D7973" w:rsidP="008D7973">
      <w:pPr>
        <w:jc w:val="right"/>
      </w:pPr>
      <w:r>
        <w:rPr>
          <w:noProof/>
        </w:rPr>
        <w:drawing>
          <wp:inline distT="0" distB="0" distL="0" distR="0" wp14:anchorId="46DE4225" wp14:editId="01F939CA">
            <wp:extent cx="5756910" cy="2860766"/>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9192" cy="2866869"/>
                    </a:xfrm>
                    <a:prstGeom prst="rect">
                      <a:avLst/>
                    </a:prstGeom>
                  </pic:spPr>
                </pic:pic>
              </a:graphicData>
            </a:graphic>
          </wp:inline>
        </w:drawing>
      </w:r>
    </w:p>
    <w:p w14:paraId="4DC36222" w14:textId="7AF9D4AB" w:rsidR="00DB725B" w:rsidRPr="002D7359" w:rsidRDefault="00DB725B" w:rsidP="00666F60">
      <w:pPr>
        <w:autoSpaceDE w:val="0"/>
        <w:autoSpaceDN w:val="0"/>
        <w:adjustRightInd w:val="0"/>
        <w:snapToGrid w:val="0"/>
        <w:spacing w:after="120" w:line="240" w:lineRule="auto"/>
        <w:ind w:left="1080" w:hanging="360"/>
        <w:rPr>
          <w:rFonts w:ascii="Times New Roman" w:hAnsi="Times New Roman" w:cs="Times New Roman"/>
          <w:color w:val="000000" w:themeColor="text1"/>
          <w:u w:val="single"/>
        </w:rPr>
      </w:pPr>
    </w:p>
    <w:p w14:paraId="300D78DC" w14:textId="77777777" w:rsidR="00DB725B" w:rsidRPr="0087631C" w:rsidRDefault="00DB725B" w:rsidP="00A5329F">
      <w:pPr>
        <w:pStyle w:val="ListParagraph"/>
        <w:numPr>
          <w:ilvl w:val="1"/>
          <w:numId w:val="189"/>
        </w:numPr>
        <w:spacing w:after="180" w:line="288" w:lineRule="auto"/>
        <w:contextualSpacing w:val="0"/>
        <w:jc w:val="both"/>
        <w:rPr>
          <w:rFonts w:ascii="Times New Roman" w:hAnsi="Times New Roman" w:cs="Times New Roman"/>
          <w:color w:val="000000"/>
          <w:sz w:val="24"/>
          <w:szCs w:val="24"/>
        </w:rPr>
      </w:pPr>
      <w:r w:rsidRPr="0087631C">
        <w:rPr>
          <w:rFonts w:ascii="Times New Roman" w:hAnsi="Times New Roman" w:cs="Times New Roman"/>
          <w:b/>
          <w:color w:val="000000"/>
          <w:sz w:val="24"/>
          <w:szCs w:val="24"/>
          <w:u w:val="single"/>
        </w:rPr>
        <w:t>Eligibility</w:t>
      </w:r>
      <w:r w:rsidRPr="0087631C">
        <w:rPr>
          <w:rFonts w:ascii="Times New Roman" w:hAnsi="Times New Roman" w:cs="Times New Roman"/>
          <w:color w:val="000000"/>
          <w:sz w:val="24"/>
          <w:szCs w:val="24"/>
        </w:rPr>
        <w:t xml:space="preserve">.  </w:t>
      </w:r>
      <w:r w:rsidRPr="002D7359">
        <w:rPr>
          <w:rFonts w:ascii="Times New Roman" w:hAnsi="Times New Roman" w:cs="Times New Roman"/>
          <w:color w:val="FF0000"/>
          <w:sz w:val="24"/>
          <w:szCs w:val="24"/>
        </w:rPr>
        <w:t xml:space="preserve"> </w:t>
      </w:r>
      <w:r w:rsidRPr="002D7359">
        <w:rPr>
          <w:rFonts w:ascii="Times New Roman" w:hAnsi="Times New Roman" w:cs="Times New Roman"/>
          <w:color w:val="000000" w:themeColor="text1"/>
          <w:sz w:val="24"/>
          <w:szCs w:val="24"/>
        </w:rPr>
        <w:t xml:space="preserve">A Wireless Provider with a valid Wireless Installation Agreement or combination of Pole Attachment Agreement and Wireless Addendum is eligible to elect to install Wireless Installations under this process.  </w:t>
      </w:r>
    </w:p>
    <w:p w14:paraId="0FE24EA4" w14:textId="22A54C84" w:rsidR="00DB725B" w:rsidRPr="00A56915" w:rsidRDefault="00A56915" w:rsidP="00591526">
      <w:pPr>
        <w:keepLines/>
        <w:spacing w:after="180" w:line="288" w:lineRule="auto"/>
        <w:ind w:left="720" w:hanging="720"/>
        <w:jc w:val="both"/>
        <w:rPr>
          <w:spacing w:val="2"/>
          <w:szCs w:val="24"/>
        </w:rPr>
      </w:pPr>
      <w:r w:rsidRPr="00591526">
        <w:rPr>
          <w:rFonts w:ascii="Times New Roman" w:hAnsi="Times New Roman" w:cs="Times New Roman"/>
          <w:b/>
          <w:color w:val="000000"/>
          <w:sz w:val="24"/>
          <w:szCs w:val="24"/>
        </w:rPr>
        <w:t xml:space="preserve">2. </w:t>
      </w:r>
      <w:r w:rsidR="00591526" w:rsidRPr="00591526">
        <w:rPr>
          <w:rFonts w:ascii="Times New Roman" w:hAnsi="Times New Roman" w:cs="Times New Roman"/>
          <w:b/>
          <w:color w:val="000000"/>
          <w:sz w:val="24"/>
          <w:szCs w:val="24"/>
        </w:rPr>
        <w:tab/>
      </w:r>
      <w:r w:rsidR="00DB725B" w:rsidRPr="00A56915">
        <w:rPr>
          <w:rFonts w:ascii="Times New Roman" w:hAnsi="Times New Roman" w:cs="Times New Roman"/>
          <w:b/>
          <w:color w:val="000000"/>
          <w:sz w:val="24"/>
          <w:szCs w:val="24"/>
          <w:u w:val="single"/>
        </w:rPr>
        <w:t xml:space="preserve">Application for </w:t>
      </w:r>
      <w:r w:rsidR="00DB725B" w:rsidRPr="00A56915">
        <w:rPr>
          <w:rFonts w:ascii="Times New Roman" w:hAnsi="Times New Roman" w:cs="Times New Roman"/>
          <w:b/>
          <w:sz w:val="24"/>
          <w:szCs w:val="24"/>
          <w:u w:val="single"/>
        </w:rPr>
        <w:t>Permit Required</w:t>
      </w:r>
      <w:r w:rsidR="00DB725B" w:rsidRPr="00A56915">
        <w:rPr>
          <w:rFonts w:ascii="Times New Roman" w:hAnsi="Times New Roman" w:cs="Times New Roman"/>
          <w:b/>
          <w:sz w:val="24"/>
          <w:szCs w:val="24"/>
        </w:rPr>
        <w:t>.</w:t>
      </w:r>
      <w:r w:rsidR="00DB725B" w:rsidRPr="00A56915">
        <w:rPr>
          <w:rFonts w:ascii="Times New Roman" w:hAnsi="Times New Roman" w:cs="Times New Roman"/>
          <w:sz w:val="24"/>
          <w:szCs w:val="24"/>
        </w:rPr>
        <w:t xml:space="preserve">  A Wireless Provider shall not install any new Wireless Installation on any CPS Energy </w:t>
      </w:r>
      <w:r w:rsidR="00AB472F" w:rsidRPr="00A56915">
        <w:rPr>
          <w:rFonts w:ascii="Times New Roman" w:hAnsi="Times New Roman" w:cs="Times New Roman"/>
          <w:sz w:val="24"/>
          <w:szCs w:val="24"/>
        </w:rPr>
        <w:t>Downtown Decorative Wireless Antenna Streetlight Pole</w:t>
      </w:r>
      <w:r w:rsidR="00DB725B" w:rsidRPr="00A56915">
        <w:rPr>
          <w:rFonts w:ascii="Times New Roman" w:hAnsi="Times New Roman" w:cs="Times New Roman"/>
          <w:sz w:val="24"/>
          <w:szCs w:val="24"/>
        </w:rPr>
        <w:t xml:space="preserve">, without first </w:t>
      </w:r>
      <w:proofErr w:type="gramStart"/>
      <w:r w:rsidR="00DB725B" w:rsidRPr="00A56915">
        <w:rPr>
          <w:rFonts w:ascii="Times New Roman" w:hAnsi="Times New Roman" w:cs="Times New Roman"/>
          <w:sz w:val="24"/>
          <w:szCs w:val="24"/>
        </w:rPr>
        <w:t>submitting an Application</w:t>
      </w:r>
      <w:proofErr w:type="gramEnd"/>
      <w:r w:rsidR="00DB725B" w:rsidRPr="00A56915">
        <w:rPr>
          <w:rFonts w:ascii="Times New Roman" w:hAnsi="Times New Roman" w:cs="Times New Roman"/>
          <w:sz w:val="24"/>
          <w:szCs w:val="24"/>
        </w:rPr>
        <w:t xml:space="preserve">, and obtaining a Permit pursuant to the requirements and procedures set forth </w:t>
      </w:r>
      <w:r w:rsidR="00DB725B" w:rsidRPr="00A56915">
        <w:rPr>
          <w:rFonts w:ascii="Times New Roman" w:hAnsi="Times New Roman" w:cs="Times New Roman"/>
          <w:color w:val="000000" w:themeColor="text1"/>
          <w:sz w:val="24"/>
          <w:szCs w:val="24"/>
        </w:rPr>
        <w:t xml:space="preserve">below and elsewhere in these Standards.  </w:t>
      </w:r>
    </w:p>
    <w:p w14:paraId="5AAA977F" w14:textId="25808BDF" w:rsidR="00151CC1" w:rsidRPr="003E4958" w:rsidRDefault="00151CC1" w:rsidP="00151CC1">
      <w:pPr>
        <w:pStyle w:val="ListParagraph"/>
        <w:keepLines/>
        <w:numPr>
          <w:ilvl w:val="0"/>
          <w:numId w:val="217"/>
        </w:numPr>
        <w:spacing w:after="180" w:line="276" w:lineRule="auto"/>
        <w:jc w:val="both"/>
        <w:rPr>
          <w:spacing w:val="2"/>
          <w:szCs w:val="24"/>
        </w:rPr>
      </w:pPr>
      <w:r w:rsidRPr="003E4958">
        <w:rPr>
          <w:rFonts w:ascii="Times New Roman" w:hAnsi="Times New Roman" w:cs="Times New Roman"/>
          <w:spacing w:val="-2"/>
          <w:sz w:val="24"/>
          <w:szCs w:val="24"/>
          <w:u w:val="single"/>
        </w:rPr>
        <w:t>Application Form.</w:t>
      </w:r>
      <w:r w:rsidRPr="003E4958">
        <w:rPr>
          <w:rFonts w:ascii="Times New Roman" w:hAnsi="Times New Roman" w:cs="Times New Roman"/>
          <w:spacing w:val="-2"/>
          <w:sz w:val="24"/>
          <w:szCs w:val="24"/>
        </w:rPr>
        <w:t xml:space="preserve">  All Wireless Providers shall use the Application for Wireless Installation form, provided in Appendix B and available for download at </w:t>
      </w:r>
      <w:hyperlink r:id="rId40" w:history="1">
        <w:r w:rsidRPr="003E4958">
          <w:rPr>
            <w:rStyle w:val="Hyperlink"/>
            <w:rFonts w:ascii="Times New Roman" w:hAnsi="Times New Roman" w:cs="Times New Roman"/>
            <w:b/>
            <w:i/>
            <w:color w:val="000000" w:themeColor="text1"/>
          </w:rPr>
          <w:t>www.cpsenergy.com/poleattachments</w:t>
        </w:r>
      </w:hyperlink>
      <w:r w:rsidRPr="003E4958">
        <w:rPr>
          <w:rFonts w:ascii="Times New Roman" w:hAnsi="Times New Roman" w:cs="Times New Roman"/>
          <w:i/>
          <w:color w:val="000000" w:themeColor="text1"/>
          <w:spacing w:val="-2"/>
          <w:sz w:val="24"/>
          <w:szCs w:val="24"/>
          <w:u w:val="single"/>
        </w:rPr>
        <w:t>,</w:t>
      </w:r>
      <w:r w:rsidRPr="003E4958">
        <w:rPr>
          <w:rFonts w:ascii="Times New Roman" w:hAnsi="Times New Roman" w:cs="Times New Roman"/>
          <w:i/>
          <w:color w:val="000000" w:themeColor="text1"/>
          <w:spacing w:val="-2"/>
          <w:sz w:val="24"/>
          <w:szCs w:val="24"/>
        </w:rPr>
        <w:t xml:space="preserve"> </w:t>
      </w:r>
      <w:r w:rsidRPr="003E4958">
        <w:rPr>
          <w:rFonts w:ascii="Times New Roman" w:hAnsi="Times New Roman" w:cs="Times New Roman"/>
          <w:spacing w:val="-2"/>
          <w:sz w:val="24"/>
          <w:szCs w:val="24"/>
        </w:rPr>
        <w:t xml:space="preserve">which may be amended from time to time, provided that any such amendments are consistent with Applicable Engineering Standards and are applied to similar types of Wireless Installations and similarly situated Attaching Entities on a non-discriminatory basis.  </w:t>
      </w:r>
    </w:p>
    <w:p w14:paraId="3E99D18F" w14:textId="6B0C872C" w:rsidR="00DB725B" w:rsidRPr="00CB45C9" w:rsidRDefault="00DB725B" w:rsidP="00151CC1">
      <w:pPr>
        <w:autoSpaceDE w:val="0"/>
        <w:autoSpaceDN w:val="0"/>
        <w:adjustRightInd w:val="0"/>
        <w:snapToGrid w:val="0"/>
        <w:spacing w:after="120" w:line="240" w:lineRule="auto"/>
        <w:ind w:left="1440" w:hanging="360"/>
        <w:jc w:val="both"/>
        <w:rPr>
          <w:spacing w:val="-2"/>
          <w:szCs w:val="24"/>
        </w:rPr>
      </w:pPr>
      <w:r w:rsidRPr="00695F46">
        <w:rPr>
          <w:rFonts w:ascii="Times New Roman" w:hAnsi="Times New Roman" w:cs="Times New Roman"/>
          <w:spacing w:val="-2"/>
          <w:sz w:val="24"/>
          <w:szCs w:val="24"/>
        </w:rPr>
        <w:lastRenderedPageBreak/>
        <w:t xml:space="preserve">A </w:t>
      </w:r>
      <w:r w:rsidRPr="00695F46">
        <w:rPr>
          <w:rFonts w:ascii="Times New Roman" w:hAnsi="Times New Roman" w:cs="Times New Roman"/>
          <w:sz w:val="24"/>
          <w:szCs w:val="24"/>
        </w:rPr>
        <w:t xml:space="preserve">single Application may include up to a maximum of </w:t>
      </w:r>
      <w:r w:rsidR="00666F60">
        <w:rPr>
          <w:rFonts w:ascii="Times New Roman" w:hAnsi="Times New Roman" w:cs="Times New Roman"/>
          <w:sz w:val="24"/>
          <w:szCs w:val="24"/>
        </w:rPr>
        <w:t>One (1</w:t>
      </w:r>
      <w:r w:rsidRPr="00695F46">
        <w:rPr>
          <w:rFonts w:ascii="Times New Roman" w:hAnsi="Times New Roman" w:cs="Times New Roman"/>
          <w:sz w:val="24"/>
          <w:szCs w:val="24"/>
        </w:rPr>
        <w:t xml:space="preserve">) Wireless Installation </w:t>
      </w:r>
      <w:r>
        <w:rPr>
          <w:rFonts w:ascii="Times New Roman" w:hAnsi="Times New Roman" w:cs="Times New Roman"/>
          <w:sz w:val="24"/>
          <w:szCs w:val="24"/>
        </w:rPr>
        <w:t>site</w:t>
      </w:r>
      <w:r w:rsidRPr="00695F46">
        <w:rPr>
          <w:rFonts w:ascii="Times New Roman" w:hAnsi="Times New Roman" w:cs="Times New Roman"/>
          <w:sz w:val="24"/>
          <w:szCs w:val="24"/>
        </w:rPr>
        <w:t xml:space="preserve">, together with the applicable </w:t>
      </w:r>
      <w:r w:rsidR="00AB472F">
        <w:rPr>
          <w:rFonts w:ascii="Times New Roman" w:hAnsi="Times New Roman" w:cs="Times New Roman"/>
          <w:sz w:val="24"/>
          <w:szCs w:val="24"/>
        </w:rPr>
        <w:t>Downtown Decorative Wireless Antenna Streetlight Pole</w:t>
      </w:r>
      <w:r w:rsidRPr="00695F46">
        <w:rPr>
          <w:rFonts w:ascii="Times New Roman" w:hAnsi="Times New Roman" w:cs="Times New Roman"/>
          <w:sz w:val="24"/>
          <w:szCs w:val="24"/>
        </w:rPr>
        <w:t>s, provided that the Wireless Installation at each of the</w:t>
      </w:r>
      <w:r>
        <w:rPr>
          <w:rFonts w:ascii="Times New Roman" w:hAnsi="Times New Roman" w:cs="Times New Roman"/>
          <w:sz w:val="24"/>
          <w:szCs w:val="24"/>
        </w:rPr>
        <w:t xml:space="preserve"> pole sites falls</w:t>
      </w:r>
      <w:r w:rsidRPr="00695F46">
        <w:rPr>
          <w:rFonts w:ascii="Times New Roman" w:hAnsi="Times New Roman" w:cs="Times New Roman"/>
          <w:sz w:val="24"/>
          <w:szCs w:val="24"/>
        </w:rPr>
        <w:t xml:space="preserve"> within the</w:t>
      </w:r>
      <w:r w:rsidR="00937128">
        <w:rPr>
          <w:rFonts w:ascii="Times New Roman" w:hAnsi="Times New Roman" w:cs="Times New Roman"/>
          <w:sz w:val="24"/>
          <w:szCs w:val="24"/>
        </w:rPr>
        <w:t xml:space="preserve"> approved boundaries, unless otherwise permitted by the</w:t>
      </w:r>
      <w:r w:rsidR="00EA1288">
        <w:rPr>
          <w:rFonts w:ascii="Times New Roman" w:hAnsi="Times New Roman" w:cs="Times New Roman"/>
          <w:sz w:val="24"/>
          <w:szCs w:val="24"/>
        </w:rPr>
        <w:t xml:space="preserve"> City of San Antonio</w:t>
      </w:r>
      <w:r w:rsidR="00533A61">
        <w:rPr>
          <w:rFonts w:ascii="Times New Roman" w:hAnsi="Times New Roman" w:cs="Times New Roman"/>
          <w:sz w:val="24"/>
          <w:szCs w:val="24"/>
        </w:rPr>
        <w:t>,</w:t>
      </w:r>
      <w:r w:rsidRPr="00695F46">
        <w:rPr>
          <w:rFonts w:ascii="Times New Roman" w:hAnsi="Times New Roman" w:cs="Times New Roman"/>
          <w:sz w:val="24"/>
          <w:szCs w:val="24"/>
        </w:rPr>
        <w:t xml:space="preserve"> </w:t>
      </w:r>
      <w:r w:rsidRPr="00181FA7">
        <w:rPr>
          <w:rFonts w:ascii="Times New Roman" w:hAnsi="Times New Roman" w:cs="Times New Roman"/>
          <w:sz w:val="24"/>
          <w:szCs w:val="24"/>
        </w:rPr>
        <w:t xml:space="preserve">and is consistent with </w:t>
      </w:r>
      <w:r w:rsidR="00EA1288" w:rsidRPr="00181FA7">
        <w:rPr>
          <w:rFonts w:ascii="Times New Roman" w:hAnsi="Times New Roman" w:cs="Times New Roman"/>
          <w:sz w:val="24"/>
          <w:szCs w:val="24"/>
        </w:rPr>
        <w:t>the</w:t>
      </w:r>
      <w:r w:rsidRPr="00181FA7">
        <w:rPr>
          <w:rFonts w:ascii="Times New Roman" w:hAnsi="Times New Roman" w:cs="Times New Roman"/>
          <w:sz w:val="24"/>
          <w:szCs w:val="24"/>
        </w:rPr>
        <w:t xml:space="preserve"> approved Wireless Equipment design configuration</w:t>
      </w:r>
      <w:r w:rsidRPr="00181FA7">
        <w:rPr>
          <w:rFonts w:ascii="Times New Roman" w:hAnsi="Times New Roman" w:cs="Times New Roman"/>
          <w:spacing w:val="-2"/>
          <w:sz w:val="24"/>
          <w:szCs w:val="24"/>
        </w:rPr>
        <w:t>.</w:t>
      </w:r>
      <w:r w:rsidRPr="00695F46">
        <w:rPr>
          <w:rFonts w:ascii="Times New Roman" w:hAnsi="Times New Roman" w:cs="Times New Roman"/>
          <w:spacing w:val="-2"/>
          <w:sz w:val="24"/>
          <w:szCs w:val="24"/>
        </w:rPr>
        <w:t xml:space="preserve">  </w:t>
      </w:r>
    </w:p>
    <w:p w14:paraId="2E093B15" w14:textId="77777777" w:rsidR="00DB725B" w:rsidRPr="00695F46" w:rsidRDefault="00DB725B" w:rsidP="00A5329F">
      <w:pPr>
        <w:pStyle w:val="ListParagraph"/>
        <w:keepLines/>
        <w:numPr>
          <w:ilvl w:val="0"/>
          <w:numId w:val="190"/>
        </w:numPr>
        <w:spacing w:after="120" w:line="264" w:lineRule="auto"/>
        <w:ind w:left="1980" w:right="540" w:hanging="540"/>
        <w:contextualSpacing w:val="0"/>
        <w:jc w:val="both"/>
        <w:rPr>
          <w:spacing w:val="2"/>
          <w:szCs w:val="24"/>
        </w:rPr>
      </w:pPr>
      <w:r w:rsidRPr="00695F46">
        <w:rPr>
          <w:rFonts w:ascii="Times New Roman" w:hAnsi="Times New Roman" w:cs="Times New Roman"/>
          <w:spacing w:val="-2"/>
          <w:sz w:val="24"/>
          <w:szCs w:val="24"/>
        </w:rPr>
        <w:t xml:space="preserve">CPS Energy’s acceptance of the submitted design documents required as part of a complete Application </w:t>
      </w:r>
      <w:r>
        <w:rPr>
          <w:rFonts w:ascii="Times New Roman" w:hAnsi="Times New Roman" w:cs="Times New Roman"/>
          <w:spacing w:val="-2"/>
          <w:sz w:val="24"/>
          <w:szCs w:val="24"/>
        </w:rPr>
        <w:t>f</w:t>
      </w:r>
      <w:r w:rsidRPr="00695F46">
        <w:rPr>
          <w:rFonts w:ascii="Times New Roman" w:hAnsi="Times New Roman" w:cs="Times New Roman"/>
          <w:spacing w:val="-2"/>
          <w:sz w:val="24"/>
          <w:szCs w:val="24"/>
        </w:rPr>
        <w:t xml:space="preserve">orm (Section V.B.2.d) does not relieve the </w:t>
      </w:r>
      <w:r>
        <w:rPr>
          <w:rFonts w:ascii="Times New Roman" w:hAnsi="Times New Roman" w:cs="Times New Roman"/>
          <w:spacing w:val="-2"/>
          <w:sz w:val="24"/>
          <w:szCs w:val="24"/>
        </w:rPr>
        <w:t>Wireless Provider</w:t>
      </w:r>
      <w:r w:rsidRPr="00695F46">
        <w:rPr>
          <w:rFonts w:ascii="Times New Roman" w:hAnsi="Times New Roman" w:cs="Times New Roman"/>
          <w:spacing w:val="-2"/>
          <w:sz w:val="24"/>
          <w:szCs w:val="24"/>
        </w:rPr>
        <w:t xml:space="preserve"> of full responsibility for any errors and/or omissions in the engineering analysis and compliance with all Applicable Engineering Standards. </w:t>
      </w:r>
    </w:p>
    <w:p w14:paraId="51361F32" w14:textId="18ECE4D1" w:rsidR="004A1D73" w:rsidRPr="00181FA7" w:rsidRDefault="00F47F2A" w:rsidP="00A5329F">
      <w:pPr>
        <w:pStyle w:val="AgreementNormal"/>
        <w:keepLines/>
        <w:numPr>
          <w:ilvl w:val="0"/>
          <w:numId w:val="193"/>
        </w:numPr>
        <w:tabs>
          <w:tab w:val="left" w:pos="1350"/>
          <w:tab w:val="left" w:pos="6030"/>
        </w:tabs>
        <w:spacing w:after="180" w:line="276" w:lineRule="auto"/>
        <w:ind w:left="1530"/>
        <w:jc w:val="both"/>
        <w:rPr>
          <w:spacing w:val="2"/>
          <w:szCs w:val="24"/>
        </w:rPr>
      </w:pPr>
      <w:r w:rsidRPr="001E105C">
        <w:rPr>
          <w:color w:val="000000"/>
          <w:szCs w:val="24"/>
        </w:rPr>
        <w:t xml:space="preserve"> </w:t>
      </w:r>
      <w:r w:rsidR="00AB472F" w:rsidRPr="00802B7D">
        <w:rPr>
          <w:color w:val="000000"/>
          <w:szCs w:val="24"/>
          <w:u w:val="single"/>
        </w:rPr>
        <w:t xml:space="preserve">Downtown </w:t>
      </w:r>
      <w:r w:rsidR="00AB472F" w:rsidRPr="000E5726">
        <w:rPr>
          <w:color w:val="000000"/>
          <w:szCs w:val="24"/>
          <w:u w:val="single"/>
        </w:rPr>
        <w:t>Decorative Wireless Antenna Streetlight Pole</w:t>
      </w:r>
      <w:r w:rsidR="00DB725B" w:rsidRPr="000E5726">
        <w:rPr>
          <w:color w:val="000000"/>
          <w:szCs w:val="24"/>
          <w:u w:val="single"/>
        </w:rPr>
        <w:t xml:space="preserve"> Ownership</w:t>
      </w:r>
      <w:r w:rsidR="00DB725B" w:rsidRPr="001E105C">
        <w:rPr>
          <w:color w:val="000000"/>
          <w:szCs w:val="24"/>
        </w:rPr>
        <w:t>.</w:t>
      </w:r>
      <w:r w:rsidR="00DB725B" w:rsidRPr="00727EAC">
        <w:rPr>
          <w:color w:val="000000"/>
          <w:szCs w:val="24"/>
        </w:rPr>
        <w:t xml:space="preserve">  For the purposes of Application submittal, unless CPS Energy records and/or Poles indicate otherwise, CPS Energy shall be presumed to be the owner </w:t>
      </w:r>
      <w:r w:rsidR="003F5E8E">
        <w:rPr>
          <w:color w:val="000000"/>
          <w:szCs w:val="24"/>
        </w:rPr>
        <w:t xml:space="preserve">of </w:t>
      </w:r>
      <w:r w:rsidR="00DB725B" w:rsidRPr="00727EAC">
        <w:rPr>
          <w:color w:val="000000"/>
          <w:szCs w:val="24"/>
        </w:rPr>
        <w:t xml:space="preserve">all Poles subject to Attachment.  The </w:t>
      </w:r>
      <w:r w:rsidR="00DB725B">
        <w:rPr>
          <w:color w:val="000000"/>
          <w:szCs w:val="24"/>
        </w:rPr>
        <w:t>Wireless Provider</w:t>
      </w:r>
      <w:r w:rsidR="00DB725B" w:rsidRPr="00727EAC">
        <w:rPr>
          <w:color w:val="000000"/>
          <w:szCs w:val="24"/>
        </w:rPr>
        <w:t xml:space="preserve"> is responsible for </w:t>
      </w:r>
      <w:r w:rsidR="00DB725B" w:rsidRPr="00EC4473">
        <w:rPr>
          <w:color w:val="000000"/>
          <w:szCs w:val="24"/>
        </w:rPr>
        <w:t>field verifying</w:t>
      </w:r>
      <w:r w:rsidR="00DB725B" w:rsidRPr="00727EAC">
        <w:rPr>
          <w:color w:val="000000"/>
          <w:szCs w:val="24"/>
        </w:rPr>
        <w:t xml:space="preserve"> Pole ownership and notifying CPS Energy of any discrepancies between CPS Energy’s maps/records and the actual Poles in the field. </w:t>
      </w:r>
    </w:p>
    <w:p w14:paraId="55365FF6" w14:textId="25349A0B" w:rsidR="00BF02C3" w:rsidRPr="004A1D73" w:rsidRDefault="00AB472F" w:rsidP="00A5329F">
      <w:pPr>
        <w:pStyle w:val="AgreementNormal"/>
        <w:keepLines/>
        <w:numPr>
          <w:ilvl w:val="0"/>
          <w:numId w:val="193"/>
        </w:numPr>
        <w:tabs>
          <w:tab w:val="left" w:pos="1350"/>
          <w:tab w:val="left" w:pos="1440"/>
        </w:tabs>
        <w:spacing w:after="180" w:line="276" w:lineRule="auto"/>
        <w:ind w:left="1710" w:hanging="450"/>
        <w:jc w:val="both"/>
        <w:rPr>
          <w:spacing w:val="2"/>
          <w:szCs w:val="24"/>
        </w:rPr>
      </w:pPr>
      <w:r w:rsidRPr="000E5726">
        <w:rPr>
          <w:color w:val="000000"/>
          <w:szCs w:val="24"/>
          <w:u w:val="single"/>
        </w:rPr>
        <w:t>Downtown Decorative Wireless Antenna Streetlight Pole</w:t>
      </w:r>
      <w:r w:rsidR="000E5726">
        <w:rPr>
          <w:color w:val="000000"/>
          <w:szCs w:val="24"/>
          <w:u w:val="single"/>
        </w:rPr>
        <w:t>.</w:t>
      </w:r>
      <w:r w:rsidR="004A1D73" w:rsidRPr="00181FA7">
        <w:rPr>
          <w:color w:val="000000"/>
          <w:szCs w:val="24"/>
        </w:rPr>
        <w:t xml:space="preserve">  Purchase a Modified Streetlight Pole from a qualified pole manufacturer pursuant to the Concealment Standards specified by the </w:t>
      </w:r>
      <w:r w:rsidR="00EA1288">
        <w:rPr>
          <w:color w:val="000000"/>
          <w:szCs w:val="24"/>
        </w:rPr>
        <w:t>Historic and Design Review Commission (</w:t>
      </w:r>
      <w:r w:rsidR="004A1D73" w:rsidRPr="00181FA7">
        <w:rPr>
          <w:color w:val="000000"/>
          <w:szCs w:val="24"/>
        </w:rPr>
        <w:t>HDR</w:t>
      </w:r>
      <w:r w:rsidR="00EA1288">
        <w:rPr>
          <w:color w:val="000000"/>
          <w:szCs w:val="24"/>
        </w:rPr>
        <w:t>C)</w:t>
      </w:r>
      <w:r w:rsidR="00181FA7">
        <w:rPr>
          <w:color w:val="000000"/>
          <w:szCs w:val="24"/>
        </w:rPr>
        <w:t xml:space="preserve"> </w:t>
      </w:r>
      <w:r w:rsidR="004A1D73" w:rsidRPr="00181FA7">
        <w:rPr>
          <w:color w:val="000000"/>
          <w:szCs w:val="24"/>
        </w:rPr>
        <w:t>and CPS Energy</w:t>
      </w:r>
      <w:r w:rsidR="00EA1288">
        <w:rPr>
          <w:color w:val="000000"/>
          <w:szCs w:val="24"/>
        </w:rPr>
        <w:t>’s</w:t>
      </w:r>
      <w:r w:rsidR="004A1D73" w:rsidRPr="00181FA7">
        <w:rPr>
          <w:color w:val="000000"/>
          <w:szCs w:val="24"/>
        </w:rPr>
        <w:t xml:space="preserve"> engineering specifications for</w:t>
      </w:r>
      <w:r w:rsidR="00EA1288">
        <w:rPr>
          <w:color w:val="000000"/>
          <w:szCs w:val="24"/>
        </w:rPr>
        <w:t xml:space="preserve"> the </w:t>
      </w:r>
      <w:r>
        <w:rPr>
          <w:color w:val="000000"/>
          <w:szCs w:val="24"/>
        </w:rPr>
        <w:t>Downtown Decorative Wireless Antenna Streetlight Pole</w:t>
      </w:r>
      <w:r w:rsidR="00EA1288">
        <w:rPr>
          <w:color w:val="000000"/>
          <w:szCs w:val="24"/>
        </w:rPr>
        <w:t xml:space="preserve">. </w:t>
      </w:r>
    </w:p>
    <w:p w14:paraId="4AD8E04A" w14:textId="021C92B6" w:rsidR="00DB725B" w:rsidRPr="00421891" w:rsidRDefault="00DB725B" w:rsidP="009B77A5">
      <w:pPr>
        <w:pStyle w:val="AgreementNormal"/>
        <w:keepLines/>
        <w:numPr>
          <w:ilvl w:val="1"/>
          <w:numId w:val="193"/>
        </w:numPr>
        <w:spacing w:after="180" w:line="276" w:lineRule="auto"/>
        <w:jc w:val="both"/>
        <w:rPr>
          <w:spacing w:val="2"/>
          <w:szCs w:val="24"/>
        </w:rPr>
      </w:pPr>
      <w:r w:rsidRPr="00802B7D">
        <w:rPr>
          <w:color w:val="000000"/>
          <w:szCs w:val="24"/>
          <w:u w:val="single"/>
        </w:rPr>
        <w:t>Compliance with Standards</w:t>
      </w:r>
      <w:r w:rsidRPr="00727EAC">
        <w:rPr>
          <w:color w:val="000000"/>
          <w:szCs w:val="24"/>
        </w:rPr>
        <w:t xml:space="preserve">.  </w:t>
      </w:r>
      <w:r>
        <w:rPr>
          <w:color w:val="000000"/>
          <w:szCs w:val="24"/>
        </w:rPr>
        <w:t>Wireless Provider</w:t>
      </w:r>
      <w:r w:rsidRPr="00727EAC">
        <w:rPr>
          <w:color w:val="000000"/>
          <w:szCs w:val="24"/>
        </w:rPr>
        <w:t xml:space="preserve"> shall comply with the Texas Engineering Act at Section 1001.001, et seq., of the Texas Occupations Code to the </w:t>
      </w:r>
      <w:r w:rsidRPr="00727EAC">
        <w:rPr>
          <w:color w:val="000000" w:themeColor="text1"/>
          <w:szCs w:val="24"/>
        </w:rPr>
        <w:t>extent</w:t>
      </w:r>
      <w:r w:rsidRPr="00727EAC">
        <w:rPr>
          <w:rStyle w:val="DeltaViewInsertion"/>
          <w:color w:val="000000" w:themeColor="text1"/>
          <w:szCs w:val="24"/>
          <w:u w:val="none"/>
        </w:rPr>
        <w:t xml:space="preserve"> it is</w:t>
      </w:r>
      <w:r w:rsidRPr="00727EAC">
        <w:rPr>
          <w:color w:val="000000" w:themeColor="text1"/>
          <w:szCs w:val="24"/>
        </w:rPr>
        <w:t xml:space="preserve"> applicable to the work described herein, and with the most current version of the National Electrical Safety Code (NESC), including </w:t>
      </w:r>
      <w:proofErr w:type="gramStart"/>
      <w:r w:rsidRPr="00727EAC">
        <w:rPr>
          <w:color w:val="000000" w:themeColor="text1"/>
          <w:szCs w:val="24"/>
        </w:rPr>
        <w:t>any and all</w:t>
      </w:r>
      <w:proofErr w:type="gramEnd"/>
      <w:r w:rsidRPr="00727EAC">
        <w:rPr>
          <w:color w:val="000000" w:themeColor="text1"/>
          <w:szCs w:val="24"/>
        </w:rPr>
        <w:t xml:space="preserve"> revisions to both, and all other Applicable Engineering Standards.  The </w:t>
      </w:r>
      <w:r>
        <w:rPr>
          <w:color w:val="000000" w:themeColor="text1"/>
          <w:szCs w:val="24"/>
        </w:rPr>
        <w:t>Wireless Provider</w:t>
      </w:r>
      <w:r w:rsidRPr="00727EAC">
        <w:rPr>
          <w:color w:val="000000" w:themeColor="text1"/>
          <w:szCs w:val="24"/>
        </w:rPr>
        <w:t xml:space="preserve"> shall certify its compliance with the above on each Application it submits to CPS Energy for processing.  The certification statement shall be signed by an employee or agent of the </w:t>
      </w:r>
      <w:r>
        <w:rPr>
          <w:color w:val="000000" w:themeColor="text1"/>
          <w:szCs w:val="24"/>
        </w:rPr>
        <w:t>Wireless Provider</w:t>
      </w:r>
      <w:r w:rsidRPr="00727EAC">
        <w:rPr>
          <w:color w:val="000000" w:themeColor="text1"/>
          <w:szCs w:val="24"/>
        </w:rPr>
        <w:t xml:space="preserve"> who has the final authority or responsibility to approve the Application.  CPS Energy will not process an Application that fails to provide the signed certification statement included therein.  The </w:t>
      </w:r>
      <w:r>
        <w:rPr>
          <w:color w:val="000000" w:themeColor="text1"/>
          <w:szCs w:val="24"/>
        </w:rPr>
        <w:t>Wireless Provider</w:t>
      </w:r>
      <w:r w:rsidRPr="00727EAC">
        <w:rPr>
          <w:color w:val="000000" w:themeColor="text1"/>
          <w:szCs w:val="24"/>
        </w:rPr>
        <w:t xml:space="preserve"> shall provide documentation, sealed by an Engineer, </w:t>
      </w:r>
      <w:r w:rsidRPr="00727EAC">
        <w:rPr>
          <w:rStyle w:val="DeltaViewInsertion"/>
          <w:color w:val="000000" w:themeColor="text1"/>
          <w:szCs w:val="24"/>
          <w:u w:val="none"/>
        </w:rPr>
        <w:t xml:space="preserve">establishing </w:t>
      </w:r>
      <w:r w:rsidRPr="00727EAC">
        <w:rPr>
          <w:color w:val="000000" w:themeColor="text1"/>
          <w:szCs w:val="24"/>
        </w:rPr>
        <w:t xml:space="preserve">that the </w:t>
      </w:r>
      <w:r>
        <w:rPr>
          <w:color w:val="000000" w:themeColor="text1"/>
          <w:szCs w:val="24"/>
        </w:rPr>
        <w:t>Wireless Provider</w:t>
      </w:r>
      <w:r w:rsidRPr="00727EAC">
        <w:rPr>
          <w:color w:val="000000" w:themeColor="text1"/>
          <w:szCs w:val="24"/>
        </w:rPr>
        <w:t>’s</w:t>
      </w:r>
      <w:r w:rsidRPr="00727EAC">
        <w:rPr>
          <w:color w:val="000000"/>
          <w:szCs w:val="24"/>
        </w:rPr>
        <w:t xml:space="preserve"> applicable Make Ready Electrical Construction design and Pole Loading Analysis (PLA) documents comply with all requirements specified by the NESC and the Applicable Engineering Standards.</w:t>
      </w:r>
      <w:r w:rsidRPr="00697762">
        <w:rPr>
          <w:color w:val="000000"/>
          <w:szCs w:val="24"/>
        </w:rPr>
        <w:t xml:space="preserve"> </w:t>
      </w:r>
    </w:p>
    <w:p w14:paraId="7D216493" w14:textId="07E47A5F" w:rsidR="00DB725B" w:rsidRPr="00571379" w:rsidRDefault="00DB725B" w:rsidP="00802B7D">
      <w:pPr>
        <w:pStyle w:val="AgreementNormal"/>
        <w:keepLines/>
        <w:numPr>
          <w:ilvl w:val="2"/>
          <w:numId w:val="11"/>
        </w:numPr>
        <w:spacing w:after="180" w:line="264" w:lineRule="auto"/>
        <w:jc w:val="both"/>
        <w:rPr>
          <w:spacing w:val="2"/>
          <w:szCs w:val="24"/>
        </w:rPr>
      </w:pPr>
      <w:r w:rsidRPr="00727EAC">
        <w:rPr>
          <w:i/>
          <w:color w:val="000000" w:themeColor="text1"/>
          <w:szCs w:val="24"/>
        </w:rPr>
        <w:lastRenderedPageBreak/>
        <w:t>Pole Loading Analysis (PLA)</w:t>
      </w:r>
      <w:r w:rsidRPr="0081086E">
        <w:rPr>
          <w:color w:val="000000" w:themeColor="text1"/>
          <w:szCs w:val="24"/>
        </w:rPr>
        <w:t xml:space="preserve">.  </w:t>
      </w:r>
      <w:r w:rsidRPr="00421891">
        <w:rPr>
          <w:color w:val="000000" w:themeColor="text1"/>
          <w:szCs w:val="24"/>
        </w:rPr>
        <w:t>A</w:t>
      </w:r>
      <w:r>
        <w:rPr>
          <w:color w:val="000000" w:themeColor="text1"/>
          <w:szCs w:val="24"/>
        </w:rPr>
        <w:t xml:space="preserve"> Wireless Provider</w:t>
      </w:r>
      <w:r w:rsidRPr="00421891">
        <w:rPr>
          <w:color w:val="000000" w:themeColor="text1"/>
          <w:szCs w:val="24"/>
        </w:rPr>
        <w:t>, in connection with an Application, must comply with the PLA methodology described herein</w:t>
      </w:r>
      <w:r>
        <w:rPr>
          <w:color w:val="000000" w:themeColor="text1"/>
          <w:szCs w:val="24"/>
        </w:rPr>
        <w:t xml:space="preserve"> and in Appendix G</w:t>
      </w:r>
      <w:r w:rsidRPr="00421891">
        <w:rPr>
          <w:color w:val="000000" w:themeColor="text1"/>
          <w:szCs w:val="24"/>
        </w:rPr>
        <w:t xml:space="preserve">.  Acceptable software for use of PLA shall be a commercially available product with general industry acceptance.  Should the </w:t>
      </w:r>
      <w:r>
        <w:rPr>
          <w:color w:val="000000" w:themeColor="text1"/>
          <w:szCs w:val="24"/>
        </w:rPr>
        <w:t>Wireless Provider</w:t>
      </w:r>
      <w:r w:rsidRPr="00421891">
        <w:rPr>
          <w:color w:val="000000" w:themeColor="text1"/>
          <w:szCs w:val="24"/>
        </w:rPr>
        <w:t xml:space="preserve"> utilize a</w:t>
      </w:r>
      <w:r w:rsidRPr="00727EAC">
        <w:rPr>
          <w:color w:val="000000" w:themeColor="text1"/>
          <w:szCs w:val="24"/>
        </w:rPr>
        <w:t xml:space="preserve"> commercially available</w:t>
      </w:r>
      <w:r w:rsidRPr="0081086E">
        <w:rPr>
          <w:color w:val="000000" w:themeColor="text1"/>
          <w:szCs w:val="24"/>
        </w:rPr>
        <w:t xml:space="preserve"> software application that CPS Energy does not possess; the </w:t>
      </w:r>
      <w:r>
        <w:rPr>
          <w:color w:val="000000" w:themeColor="text1"/>
          <w:szCs w:val="24"/>
        </w:rPr>
        <w:t>Wireless Provider</w:t>
      </w:r>
      <w:r w:rsidRPr="0081086E">
        <w:rPr>
          <w:color w:val="000000" w:themeColor="text1"/>
          <w:szCs w:val="24"/>
        </w:rPr>
        <w:t xml:space="preserve"> shall make available to CPS Energy at least one software license for CPS Energy use at the </w:t>
      </w:r>
      <w:r>
        <w:rPr>
          <w:color w:val="000000" w:themeColor="text1"/>
          <w:szCs w:val="24"/>
        </w:rPr>
        <w:t>Wireless Provider</w:t>
      </w:r>
      <w:r w:rsidRPr="0081086E">
        <w:rPr>
          <w:color w:val="000000" w:themeColor="text1"/>
          <w:szCs w:val="24"/>
        </w:rPr>
        <w:t>’s expense</w:t>
      </w:r>
      <w:r w:rsidRPr="00727EAC">
        <w:rPr>
          <w:color w:val="000000" w:themeColor="text1"/>
          <w:szCs w:val="24"/>
        </w:rPr>
        <w:t>, subject to CPS Energy’s Information Technology requirements</w:t>
      </w:r>
      <w:r w:rsidRPr="0081086E">
        <w:rPr>
          <w:color w:val="000000" w:themeColor="text1"/>
          <w:szCs w:val="24"/>
        </w:rPr>
        <w:t xml:space="preserve">.  The </w:t>
      </w:r>
      <w:r>
        <w:rPr>
          <w:color w:val="000000" w:themeColor="text1"/>
          <w:szCs w:val="24"/>
        </w:rPr>
        <w:t>Wireless Provider</w:t>
      </w:r>
      <w:r w:rsidRPr="0081086E">
        <w:rPr>
          <w:color w:val="000000" w:themeColor="text1"/>
          <w:szCs w:val="24"/>
        </w:rPr>
        <w:t xml:space="preserve"> will gather the </w:t>
      </w:r>
      <w:r w:rsidRPr="00727EAC">
        <w:rPr>
          <w:color w:val="000000" w:themeColor="text1"/>
          <w:szCs w:val="24"/>
        </w:rPr>
        <w:t xml:space="preserve">physical and technical </w:t>
      </w:r>
      <w:r w:rsidRPr="0081086E">
        <w:rPr>
          <w:color w:val="000000" w:themeColor="text1"/>
          <w:szCs w:val="24"/>
        </w:rPr>
        <w:t>information</w:t>
      </w:r>
      <w:r>
        <w:rPr>
          <w:color w:val="000000" w:themeColor="text1"/>
          <w:szCs w:val="24"/>
        </w:rPr>
        <w:t xml:space="preserve"> for the requested </w:t>
      </w:r>
      <w:r w:rsidR="00AB472F">
        <w:rPr>
          <w:szCs w:val="24"/>
        </w:rPr>
        <w:t>Downtown Decorative Wireless Antenna Streetlight Pole</w:t>
      </w:r>
      <w:r>
        <w:rPr>
          <w:color w:val="000000" w:themeColor="text1"/>
          <w:szCs w:val="24"/>
        </w:rPr>
        <w:t>, Wireless Equipment, and wire Attachment</w:t>
      </w:r>
      <w:r w:rsidRPr="0081086E">
        <w:rPr>
          <w:color w:val="000000" w:themeColor="text1"/>
          <w:szCs w:val="24"/>
        </w:rPr>
        <w:t xml:space="preserve"> </w:t>
      </w:r>
      <w:r>
        <w:rPr>
          <w:color w:val="000000" w:themeColor="text1"/>
          <w:szCs w:val="24"/>
        </w:rPr>
        <w:t xml:space="preserve">associated with the Wireless Installation </w:t>
      </w:r>
      <w:r w:rsidRPr="0081086E">
        <w:rPr>
          <w:color w:val="000000" w:themeColor="text1"/>
          <w:szCs w:val="24"/>
        </w:rPr>
        <w:t xml:space="preserve">required to </w:t>
      </w:r>
      <w:r w:rsidRPr="00571379">
        <w:rPr>
          <w:color w:val="000000" w:themeColor="text1"/>
          <w:szCs w:val="24"/>
        </w:rPr>
        <w:t xml:space="preserve">conduct a PLA as described in Appendix G, with assistance as required from CPS Energy.   </w:t>
      </w:r>
    </w:p>
    <w:p w14:paraId="051C589D" w14:textId="77777777" w:rsidR="00DB725B" w:rsidRPr="00695F46" w:rsidRDefault="00DB725B" w:rsidP="00A5329F">
      <w:pPr>
        <w:pStyle w:val="ListParagraph"/>
        <w:numPr>
          <w:ilvl w:val="0"/>
          <w:numId w:val="154"/>
        </w:numPr>
        <w:spacing w:after="180" w:line="276" w:lineRule="auto"/>
        <w:ind w:left="1440" w:hanging="450"/>
        <w:contextualSpacing w:val="0"/>
        <w:jc w:val="both"/>
        <w:rPr>
          <w:rFonts w:ascii="Times New Roman" w:hAnsi="Times New Roman" w:cs="Times New Roman"/>
          <w:sz w:val="24"/>
          <w:szCs w:val="24"/>
        </w:rPr>
      </w:pPr>
      <w:r w:rsidRPr="00CB45C9">
        <w:rPr>
          <w:rFonts w:ascii="Times New Roman" w:hAnsi="Times New Roman" w:cs="Times New Roman"/>
          <w:sz w:val="24"/>
          <w:szCs w:val="24"/>
          <w:u w:val="single"/>
        </w:rPr>
        <w:t>Submission of Application</w:t>
      </w:r>
      <w:r w:rsidRPr="0078512C">
        <w:rPr>
          <w:rFonts w:ascii="Times New Roman" w:hAnsi="Times New Roman" w:cs="Times New Roman"/>
          <w:sz w:val="24"/>
          <w:szCs w:val="24"/>
        </w:rPr>
        <w:t>.</w:t>
      </w:r>
      <w:r w:rsidRPr="00695F46">
        <w:rPr>
          <w:rFonts w:ascii="Times New Roman" w:hAnsi="Times New Roman" w:cs="Times New Roman"/>
          <w:sz w:val="24"/>
          <w:szCs w:val="24"/>
        </w:rPr>
        <w:t xml:space="preserve">  </w:t>
      </w:r>
      <w:r w:rsidRPr="00CB45C9">
        <w:rPr>
          <w:rFonts w:ascii="Times New Roman" w:hAnsi="Times New Roman" w:cs="Times New Roman"/>
          <w:spacing w:val="-2"/>
          <w:sz w:val="24"/>
          <w:szCs w:val="24"/>
        </w:rPr>
        <w:t xml:space="preserve">Completed Applications may be submitted by either U.S. mail, electronically to </w:t>
      </w:r>
      <w:hyperlink r:id="rId41" w:history="1">
        <w:r w:rsidRPr="00695F46">
          <w:rPr>
            <w:rStyle w:val="Hyperlink"/>
            <w:rFonts w:ascii="Times New Roman" w:hAnsi="Times New Roman" w:cs="Times New Roman"/>
            <w:b/>
            <w:i/>
            <w:color w:val="000000" w:themeColor="text1"/>
            <w:spacing w:val="-2"/>
            <w:sz w:val="24"/>
            <w:szCs w:val="24"/>
          </w:rPr>
          <w:t>poleapplications@cpsenergy.com</w:t>
        </w:r>
      </w:hyperlink>
      <w:r w:rsidRPr="00CB45C9">
        <w:rPr>
          <w:rFonts w:ascii="Times New Roman" w:hAnsi="Times New Roman" w:cs="Times New Roman"/>
          <w:color w:val="000000" w:themeColor="text1"/>
          <w:spacing w:val="-2"/>
          <w:sz w:val="24"/>
          <w:szCs w:val="24"/>
        </w:rPr>
        <w:t xml:space="preserve">, </w:t>
      </w:r>
      <w:r w:rsidRPr="004F7262">
        <w:rPr>
          <w:rFonts w:ascii="Times New Roman" w:hAnsi="Times New Roman" w:cs="Times New Roman"/>
          <w:spacing w:val="-2"/>
          <w:sz w:val="24"/>
          <w:szCs w:val="24"/>
        </w:rPr>
        <w:t xml:space="preserve">or other means mutually agreeable by CPS Energy and the </w:t>
      </w:r>
      <w:r>
        <w:rPr>
          <w:rFonts w:ascii="Times New Roman" w:hAnsi="Times New Roman" w:cs="Times New Roman"/>
          <w:spacing w:val="-2"/>
          <w:sz w:val="24"/>
          <w:szCs w:val="24"/>
        </w:rPr>
        <w:t>Wireless Provider</w:t>
      </w:r>
      <w:r w:rsidRPr="004F7262">
        <w:rPr>
          <w:rFonts w:ascii="Times New Roman" w:hAnsi="Times New Roman" w:cs="Times New Roman"/>
          <w:spacing w:val="-2"/>
          <w:sz w:val="24"/>
          <w:szCs w:val="24"/>
        </w:rPr>
        <w:t>.</w:t>
      </w:r>
      <w:r w:rsidRPr="00695F46">
        <w:rPr>
          <w:rFonts w:ascii="Times New Roman" w:hAnsi="Times New Roman" w:cs="Times New Roman"/>
          <w:sz w:val="24"/>
          <w:szCs w:val="24"/>
        </w:rPr>
        <w:t xml:space="preserve">  The Application shall include: </w:t>
      </w:r>
    </w:p>
    <w:p w14:paraId="752C9145" w14:textId="6C14BF34" w:rsidR="00591526" w:rsidRDefault="00591526" w:rsidP="00591526">
      <w:pPr>
        <w:pStyle w:val="Heading9"/>
        <w:numPr>
          <w:ilvl w:val="0"/>
          <w:numId w:val="0"/>
        </w:numPr>
        <w:spacing w:after="60" w:line="240" w:lineRule="auto"/>
        <w:ind w:left="720" w:right="630" w:firstLine="720"/>
        <w:jc w:val="both"/>
        <w:rPr>
          <w:rFonts w:ascii="Times New Roman" w:eastAsia="Times New Roman" w:hAnsi="Times New Roman" w:cs="Times New Roman"/>
          <w:i w:val="0"/>
          <w:iCs w:val="0"/>
          <w:color w:val="000000" w:themeColor="text1"/>
          <w:kern w:val="16"/>
          <w:sz w:val="24"/>
          <w:szCs w:val="24"/>
        </w:rPr>
      </w:pPr>
      <w:r>
        <w:rPr>
          <w:rFonts w:ascii="Times New Roman" w:eastAsia="Times New Roman" w:hAnsi="Times New Roman" w:cs="Times New Roman"/>
          <w:i w:val="0"/>
          <w:iCs w:val="0"/>
          <w:color w:val="000000" w:themeColor="text1"/>
          <w:kern w:val="16"/>
          <w:sz w:val="24"/>
          <w:szCs w:val="24"/>
        </w:rPr>
        <w:t xml:space="preserve">(x)     </w:t>
      </w:r>
      <w:r w:rsidR="00DB725B" w:rsidRPr="0097072A">
        <w:rPr>
          <w:rFonts w:ascii="Times New Roman" w:eastAsia="Times New Roman" w:hAnsi="Times New Roman" w:cs="Times New Roman"/>
          <w:i w:val="0"/>
          <w:iCs w:val="0"/>
          <w:color w:val="000000" w:themeColor="text1"/>
          <w:kern w:val="16"/>
          <w:sz w:val="24"/>
          <w:szCs w:val="24"/>
        </w:rPr>
        <w:t>Upon request, a complete Application with all applicable supporting</w:t>
      </w:r>
    </w:p>
    <w:p w14:paraId="2B80203B" w14:textId="49CDF8CE" w:rsidR="00DB725B" w:rsidRPr="0097072A" w:rsidRDefault="00DB725B" w:rsidP="00591526">
      <w:pPr>
        <w:pStyle w:val="Heading9"/>
        <w:numPr>
          <w:ilvl w:val="0"/>
          <w:numId w:val="0"/>
        </w:numPr>
        <w:spacing w:after="60" w:line="240" w:lineRule="auto"/>
        <w:ind w:left="1980" w:right="630"/>
        <w:jc w:val="both"/>
        <w:rPr>
          <w:rFonts w:ascii="Times New Roman" w:eastAsia="Times New Roman" w:hAnsi="Times New Roman" w:cs="Times New Roman"/>
          <w:i w:val="0"/>
          <w:iCs w:val="0"/>
          <w:color w:val="000000" w:themeColor="text1"/>
          <w:kern w:val="16"/>
          <w:sz w:val="24"/>
          <w:szCs w:val="24"/>
        </w:rPr>
      </w:pPr>
      <w:r w:rsidRPr="0097072A">
        <w:rPr>
          <w:rFonts w:ascii="Times New Roman" w:eastAsia="Times New Roman" w:hAnsi="Times New Roman" w:cs="Times New Roman"/>
          <w:i w:val="0"/>
          <w:iCs w:val="0"/>
          <w:color w:val="000000" w:themeColor="text1"/>
          <w:kern w:val="16"/>
          <w:sz w:val="24"/>
          <w:szCs w:val="24"/>
        </w:rPr>
        <w:t>documents, tests, reports, applications, permit numbers, and license numbers;</w:t>
      </w:r>
    </w:p>
    <w:p w14:paraId="40E5DA7C" w14:textId="732AAEF2" w:rsidR="00DB725B" w:rsidRDefault="00DB725B" w:rsidP="00A5329F">
      <w:pPr>
        <w:pStyle w:val="ListParagraph"/>
        <w:numPr>
          <w:ilvl w:val="8"/>
          <w:numId w:val="87"/>
        </w:numPr>
        <w:spacing w:after="60" w:line="240" w:lineRule="auto"/>
        <w:ind w:left="1980" w:right="547" w:hanging="540"/>
        <w:contextualSpacing w:val="0"/>
        <w:jc w:val="both"/>
        <w:rPr>
          <w:rFonts w:ascii="Times New Roman" w:eastAsia="Times New Roman" w:hAnsi="Times New Roman" w:cs="Times New Roman"/>
          <w:color w:val="000000" w:themeColor="text1"/>
          <w:kern w:val="16"/>
          <w:sz w:val="24"/>
          <w:szCs w:val="24"/>
        </w:rPr>
      </w:pPr>
      <w:r w:rsidRPr="0097072A">
        <w:rPr>
          <w:rFonts w:ascii="Times New Roman" w:eastAsia="Times New Roman" w:hAnsi="Times New Roman" w:cs="Times New Roman"/>
          <w:color w:val="000000" w:themeColor="text1"/>
          <w:kern w:val="16"/>
          <w:sz w:val="24"/>
          <w:szCs w:val="24"/>
        </w:rPr>
        <w:t xml:space="preserve">Upon request, the proposed deployment plan for the proposed Wireless Project Area, including a description of how the Wireless Installation will be served with electricity and backhaul broadband telecommunications transport service; </w:t>
      </w:r>
    </w:p>
    <w:p w14:paraId="478678D8" w14:textId="32769BDB" w:rsidR="00EE25B7" w:rsidRPr="0097072A" w:rsidRDefault="00EE25B7" w:rsidP="00A5329F">
      <w:pPr>
        <w:pStyle w:val="ListParagraph"/>
        <w:numPr>
          <w:ilvl w:val="8"/>
          <w:numId w:val="87"/>
        </w:numPr>
        <w:spacing w:after="60" w:line="240" w:lineRule="auto"/>
        <w:ind w:left="1980" w:right="547" w:hanging="540"/>
        <w:contextualSpacing w:val="0"/>
        <w:jc w:val="both"/>
        <w:rPr>
          <w:rFonts w:ascii="Times New Roman" w:eastAsia="Times New Roman" w:hAnsi="Times New Roman" w:cs="Times New Roman"/>
          <w:color w:val="000000" w:themeColor="text1"/>
          <w:kern w:val="16"/>
          <w:sz w:val="24"/>
          <w:szCs w:val="24"/>
        </w:rPr>
      </w:pPr>
      <w:r>
        <w:rPr>
          <w:rFonts w:ascii="Times New Roman" w:eastAsia="Times New Roman" w:hAnsi="Times New Roman" w:cs="Times New Roman"/>
          <w:color w:val="000000" w:themeColor="text1"/>
          <w:kern w:val="16"/>
          <w:sz w:val="24"/>
          <w:szCs w:val="24"/>
        </w:rPr>
        <w:t>Upon request, Downtown Decorative Wireless Antenna Streetlight Pole foundation design</w:t>
      </w:r>
    </w:p>
    <w:p w14:paraId="333AC549" w14:textId="2801D43B" w:rsidR="00DB725B" w:rsidRPr="0097072A" w:rsidRDefault="00AB472F" w:rsidP="00A5329F">
      <w:pPr>
        <w:pStyle w:val="ListParagraph"/>
        <w:numPr>
          <w:ilvl w:val="8"/>
          <w:numId w:val="87"/>
        </w:numPr>
        <w:spacing w:after="60" w:line="240" w:lineRule="auto"/>
        <w:ind w:left="1980" w:right="547" w:hanging="540"/>
        <w:contextualSpacing w:val="0"/>
        <w:jc w:val="both"/>
        <w:rPr>
          <w:rFonts w:ascii="Times New Roman" w:eastAsia="Times New Roman" w:hAnsi="Times New Roman" w:cs="Times New Roman"/>
          <w:color w:val="000000" w:themeColor="text1"/>
          <w:kern w:val="16"/>
          <w:sz w:val="24"/>
          <w:szCs w:val="24"/>
        </w:rPr>
      </w:pPr>
      <w:r w:rsidRPr="0097072A">
        <w:rPr>
          <w:rFonts w:ascii="Times New Roman" w:eastAsia="Times New Roman" w:hAnsi="Times New Roman" w:cs="Times New Roman"/>
          <w:color w:val="000000" w:themeColor="text1"/>
          <w:kern w:val="16"/>
          <w:sz w:val="24"/>
          <w:szCs w:val="24"/>
        </w:rPr>
        <w:t>Downtown Decorative Streetlight Pole</w:t>
      </w:r>
      <w:r w:rsidR="00181FA7" w:rsidRPr="0097072A">
        <w:rPr>
          <w:rFonts w:ascii="Times New Roman" w:eastAsia="Times New Roman" w:hAnsi="Times New Roman" w:cs="Times New Roman"/>
          <w:color w:val="000000" w:themeColor="text1"/>
          <w:kern w:val="16"/>
          <w:sz w:val="24"/>
          <w:szCs w:val="24"/>
        </w:rPr>
        <w:t xml:space="preserve"> </w:t>
      </w:r>
      <w:r w:rsidR="00DB725B" w:rsidRPr="0097072A">
        <w:rPr>
          <w:rFonts w:ascii="Times New Roman" w:eastAsia="Times New Roman" w:hAnsi="Times New Roman" w:cs="Times New Roman"/>
          <w:color w:val="000000" w:themeColor="text1"/>
          <w:kern w:val="16"/>
          <w:sz w:val="24"/>
          <w:szCs w:val="24"/>
        </w:rPr>
        <w:t xml:space="preserve">PLA worksheets and results, as required by Appendix G;  </w:t>
      </w:r>
    </w:p>
    <w:p w14:paraId="70AF4D0B" w14:textId="7FF91A1B" w:rsidR="00DB725B" w:rsidRPr="00695F46" w:rsidRDefault="00DB725B" w:rsidP="00A5329F">
      <w:pPr>
        <w:pStyle w:val="ListParagraph"/>
        <w:numPr>
          <w:ilvl w:val="8"/>
          <w:numId w:val="87"/>
        </w:numPr>
        <w:spacing w:after="60" w:line="240" w:lineRule="auto"/>
        <w:ind w:left="1980" w:right="547" w:hanging="540"/>
        <w:contextualSpacing w:val="0"/>
        <w:jc w:val="both"/>
        <w:rPr>
          <w:rFonts w:ascii="Times New Roman" w:hAnsi="Times New Roman" w:cs="Times New Roman"/>
          <w:i/>
          <w:sz w:val="24"/>
          <w:szCs w:val="24"/>
        </w:rPr>
      </w:pPr>
      <w:r w:rsidRPr="00695F46">
        <w:rPr>
          <w:rFonts w:ascii="Times New Roman" w:hAnsi="Times New Roman" w:cs="Times New Roman"/>
          <w:sz w:val="24"/>
          <w:szCs w:val="24"/>
        </w:rPr>
        <w:t xml:space="preserve">Relevant </w:t>
      </w:r>
      <w:r w:rsidR="00AB472F">
        <w:rPr>
          <w:rFonts w:ascii="Times New Roman" w:hAnsi="Times New Roman" w:cs="Times New Roman"/>
          <w:sz w:val="24"/>
          <w:szCs w:val="24"/>
        </w:rPr>
        <w:t>Downtown Decorative Wireless Antenna Streetlight Pole</w:t>
      </w:r>
      <w:r w:rsidRPr="00695F46">
        <w:rPr>
          <w:rFonts w:ascii="Times New Roman" w:hAnsi="Times New Roman" w:cs="Times New Roman"/>
          <w:sz w:val="24"/>
          <w:szCs w:val="24"/>
        </w:rPr>
        <w:t xml:space="preserve"> identification data and equipment tagging information</w:t>
      </w:r>
      <w:r w:rsidR="009121CA">
        <w:rPr>
          <w:rFonts w:ascii="Times New Roman" w:hAnsi="Times New Roman" w:cs="Times New Roman"/>
          <w:sz w:val="24"/>
          <w:szCs w:val="24"/>
        </w:rPr>
        <w:t>;</w:t>
      </w:r>
    </w:p>
    <w:p w14:paraId="75113310" w14:textId="6336B788" w:rsidR="00DB725B" w:rsidRPr="00B444F9" w:rsidRDefault="00DB725B" w:rsidP="00DB725B">
      <w:pPr>
        <w:spacing w:before="300" w:after="180" w:line="276" w:lineRule="auto"/>
        <w:ind w:left="1440"/>
        <w:jc w:val="both"/>
        <w:rPr>
          <w:rFonts w:ascii="Times New Roman" w:hAnsi="Times New Roman" w:cs="Times New Roman"/>
          <w:sz w:val="24"/>
          <w:szCs w:val="24"/>
        </w:rPr>
      </w:pPr>
      <w:r w:rsidRPr="00BE7177">
        <w:rPr>
          <w:rFonts w:ascii="Times New Roman" w:hAnsi="Times New Roman" w:cs="Times New Roman"/>
          <w:sz w:val="24"/>
          <w:szCs w:val="24"/>
        </w:rPr>
        <w:t xml:space="preserve">Such Application shall be prepared by, or under the authority of, the </w:t>
      </w:r>
      <w:r>
        <w:rPr>
          <w:rFonts w:ascii="Times New Roman" w:hAnsi="Times New Roman" w:cs="Times New Roman"/>
          <w:sz w:val="24"/>
          <w:szCs w:val="24"/>
        </w:rPr>
        <w:t>Wireless Provider</w:t>
      </w:r>
      <w:r w:rsidRPr="00BE7177">
        <w:rPr>
          <w:rFonts w:ascii="Times New Roman" w:hAnsi="Times New Roman" w:cs="Times New Roman"/>
          <w:sz w:val="24"/>
          <w:szCs w:val="24"/>
        </w:rPr>
        <w:t>.  The detailed design documents referenced in this Section V.B.2.</w:t>
      </w:r>
      <w:r w:rsidRPr="00695F46">
        <w:rPr>
          <w:rFonts w:ascii="Times New Roman" w:hAnsi="Times New Roman" w:cs="Times New Roman"/>
          <w:sz w:val="24"/>
          <w:szCs w:val="24"/>
        </w:rPr>
        <w:t>d.iv</w:t>
      </w:r>
      <w:r w:rsidRPr="00BE7177">
        <w:rPr>
          <w:rFonts w:ascii="Times New Roman" w:hAnsi="Times New Roman" w:cs="Times New Roman"/>
          <w:sz w:val="24"/>
          <w:szCs w:val="24"/>
        </w:rPr>
        <w:t xml:space="preserve"> will be undertaken and completed </w:t>
      </w:r>
      <w:r w:rsidR="00533A61">
        <w:rPr>
          <w:rFonts w:ascii="Times New Roman" w:hAnsi="Times New Roman" w:cs="Times New Roman"/>
          <w:sz w:val="24"/>
          <w:szCs w:val="24"/>
        </w:rPr>
        <w:t>with</w:t>
      </w:r>
      <w:r w:rsidR="00533A61" w:rsidRPr="00BE7177">
        <w:rPr>
          <w:rFonts w:ascii="Times New Roman" w:hAnsi="Times New Roman" w:cs="Times New Roman"/>
          <w:sz w:val="24"/>
          <w:szCs w:val="24"/>
        </w:rPr>
        <w:t xml:space="preserve"> </w:t>
      </w:r>
      <w:r w:rsidRPr="00BE7177">
        <w:rPr>
          <w:rFonts w:ascii="Times New Roman" w:hAnsi="Times New Roman" w:cs="Times New Roman"/>
          <w:sz w:val="24"/>
          <w:szCs w:val="24"/>
        </w:rPr>
        <w:t>design too</w:t>
      </w:r>
      <w:r w:rsidR="00533A61">
        <w:rPr>
          <w:rFonts w:ascii="Times New Roman" w:hAnsi="Times New Roman" w:cs="Times New Roman"/>
          <w:sz w:val="24"/>
          <w:szCs w:val="24"/>
        </w:rPr>
        <w:t xml:space="preserve">l software </w:t>
      </w:r>
      <w:r w:rsidRPr="00BE7177">
        <w:rPr>
          <w:rFonts w:ascii="Times New Roman" w:hAnsi="Times New Roman" w:cs="Times New Roman"/>
          <w:sz w:val="24"/>
          <w:szCs w:val="24"/>
        </w:rPr>
        <w:t>to be determined by CPS Energy.  All actions pursuant</w:t>
      </w:r>
      <w:r w:rsidRPr="003B5279">
        <w:rPr>
          <w:rFonts w:ascii="Times New Roman" w:hAnsi="Times New Roman" w:cs="Times New Roman"/>
          <w:sz w:val="24"/>
          <w:szCs w:val="24"/>
        </w:rPr>
        <w:t xml:space="preserve"> to this Section V.B.2.</w:t>
      </w:r>
      <w:r>
        <w:rPr>
          <w:rFonts w:ascii="Times New Roman" w:hAnsi="Times New Roman" w:cs="Times New Roman"/>
          <w:sz w:val="24"/>
          <w:szCs w:val="24"/>
        </w:rPr>
        <w:t>d</w:t>
      </w:r>
      <w:r w:rsidRPr="003B5279">
        <w:rPr>
          <w:rFonts w:ascii="Times New Roman" w:hAnsi="Times New Roman" w:cs="Times New Roman"/>
          <w:sz w:val="24"/>
          <w:szCs w:val="24"/>
        </w:rPr>
        <w:t xml:space="preserve"> shall be at the </w:t>
      </w:r>
      <w:r>
        <w:rPr>
          <w:rFonts w:ascii="Times New Roman" w:hAnsi="Times New Roman" w:cs="Times New Roman"/>
          <w:sz w:val="24"/>
          <w:szCs w:val="24"/>
        </w:rPr>
        <w:t>Wireless Provider</w:t>
      </w:r>
      <w:r w:rsidRPr="003B5279">
        <w:rPr>
          <w:rFonts w:ascii="Times New Roman" w:hAnsi="Times New Roman" w:cs="Times New Roman"/>
          <w:sz w:val="24"/>
          <w:szCs w:val="24"/>
        </w:rPr>
        <w:t>’s cost and risk.</w:t>
      </w:r>
    </w:p>
    <w:p w14:paraId="2FE0ED8A" w14:textId="47D574BC" w:rsidR="00DB725B" w:rsidRPr="004B2252" w:rsidRDefault="00DB725B" w:rsidP="00A5329F">
      <w:pPr>
        <w:pStyle w:val="ListParagraph"/>
        <w:numPr>
          <w:ilvl w:val="1"/>
          <w:numId w:val="157"/>
        </w:numPr>
        <w:tabs>
          <w:tab w:val="clear" w:pos="720"/>
        </w:tabs>
        <w:spacing w:after="180" w:line="288" w:lineRule="auto"/>
        <w:ind w:left="1080" w:hanging="360"/>
        <w:jc w:val="both"/>
        <w:rPr>
          <w:rFonts w:ascii="Times New Roman" w:hAnsi="Times New Roman" w:cs="Times New Roman"/>
          <w:color w:val="000000"/>
          <w:sz w:val="24"/>
          <w:szCs w:val="24"/>
        </w:rPr>
      </w:pPr>
      <w:r w:rsidRPr="00105CD0">
        <w:rPr>
          <w:rFonts w:ascii="Times New Roman" w:hAnsi="Times New Roman" w:cs="Times New Roman"/>
          <w:b/>
          <w:color w:val="000000"/>
          <w:sz w:val="24"/>
          <w:szCs w:val="24"/>
          <w:u w:val="single"/>
        </w:rPr>
        <w:t>CPS Energy Review of Application.</w:t>
      </w:r>
      <w:r w:rsidRPr="00105CD0">
        <w:rPr>
          <w:rFonts w:ascii="Times New Roman" w:hAnsi="Times New Roman" w:cs="Times New Roman"/>
          <w:b/>
          <w:color w:val="000000"/>
          <w:sz w:val="24"/>
          <w:szCs w:val="24"/>
        </w:rPr>
        <w:t xml:space="preserve">  </w:t>
      </w:r>
      <w:r w:rsidRPr="00105CD0">
        <w:rPr>
          <w:rFonts w:ascii="Times New Roman" w:hAnsi="Times New Roman" w:cs="Times New Roman"/>
          <w:sz w:val="24"/>
          <w:szCs w:val="24"/>
        </w:rPr>
        <w:t xml:space="preserve">CPS Energy will respond to each completed Application design documents submitted by the </w:t>
      </w:r>
      <w:r>
        <w:rPr>
          <w:rFonts w:ascii="Times New Roman" w:hAnsi="Times New Roman" w:cs="Times New Roman"/>
          <w:sz w:val="24"/>
          <w:szCs w:val="24"/>
        </w:rPr>
        <w:t>Wireless Provider</w:t>
      </w:r>
      <w:r w:rsidRPr="00105CD0">
        <w:rPr>
          <w:rFonts w:ascii="Times New Roman" w:hAnsi="Times New Roman" w:cs="Times New Roman"/>
          <w:sz w:val="24"/>
          <w:szCs w:val="24"/>
        </w:rPr>
        <w:t xml:space="preserve"> within </w:t>
      </w:r>
      <w:r w:rsidR="00EF43EA">
        <w:rPr>
          <w:rFonts w:ascii="Times New Roman" w:hAnsi="Times New Roman" w:cs="Times New Roman"/>
          <w:sz w:val="24"/>
          <w:szCs w:val="24"/>
        </w:rPr>
        <w:t>five</w:t>
      </w:r>
      <w:r w:rsidRPr="00105CD0">
        <w:rPr>
          <w:rFonts w:ascii="Times New Roman" w:hAnsi="Times New Roman" w:cs="Times New Roman"/>
          <w:sz w:val="24"/>
          <w:szCs w:val="24"/>
        </w:rPr>
        <w:t xml:space="preserve"> (</w:t>
      </w:r>
      <w:r w:rsidR="00EF43EA">
        <w:rPr>
          <w:rFonts w:ascii="Times New Roman" w:hAnsi="Times New Roman" w:cs="Times New Roman"/>
          <w:sz w:val="24"/>
          <w:szCs w:val="24"/>
        </w:rPr>
        <w:t>5</w:t>
      </w:r>
      <w:r w:rsidRPr="00105CD0">
        <w:rPr>
          <w:rFonts w:ascii="Times New Roman" w:hAnsi="Times New Roman" w:cs="Times New Roman"/>
          <w:sz w:val="24"/>
          <w:szCs w:val="24"/>
        </w:rPr>
        <w:t xml:space="preserve">) </w:t>
      </w:r>
      <w:r w:rsidRPr="00EC4473">
        <w:rPr>
          <w:rFonts w:ascii="Times New Roman" w:hAnsi="Times New Roman" w:cs="Times New Roman"/>
          <w:sz w:val="24"/>
          <w:szCs w:val="24"/>
        </w:rPr>
        <w:t>calendar</w:t>
      </w:r>
      <w:r w:rsidRPr="00105CD0">
        <w:rPr>
          <w:rFonts w:ascii="Times New Roman" w:hAnsi="Times New Roman" w:cs="Times New Roman"/>
          <w:sz w:val="24"/>
          <w:szCs w:val="24"/>
        </w:rPr>
        <w:t xml:space="preserve"> days of receipt.</w:t>
      </w:r>
      <w:r>
        <w:rPr>
          <w:rFonts w:ascii="Times New Roman" w:hAnsi="Times New Roman" w:cs="Times New Roman"/>
          <w:sz w:val="24"/>
          <w:szCs w:val="24"/>
        </w:rPr>
        <w:t xml:space="preserve">  Should CPS Energy be required to return an Application for </w:t>
      </w:r>
      <w:r>
        <w:rPr>
          <w:rFonts w:ascii="Times New Roman" w:hAnsi="Times New Roman" w:cs="Times New Roman"/>
          <w:sz w:val="24"/>
          <w:szCs w:val="24"/>
        </w:rPr>
        <w:lastRenderedPageBreak/>
        <w:t xml:space="preserve">clarification or modification, the time required for the Wireless Provider to address the concerns raised and return the Application shall not count against the </w:t>
      </w:r>
      <w:r w:rsidR="00EF43EA">
        <w:rPr>
          <w:rFonts w:ascii="Times New Roman" w:hAnsi="Times New Roman" w:cs="Times New Roman"/>
          <w:sz w:val="24"/>
          <w:szCs w:val="24"/>
        </w:rPr>
        <w:t>five</w:t>
      </w:r>
      <w:r>
        <w:rPr>
          <w:rFonts w:ascii="Times New Roman" w:hAnsi="Times New Roman" w:cs="Times New Roman"/>
          <w:sz w:val="24"/>
          <w:szCs w:val="24"/>
        </w:rPr>
        <w:t xml:space="preserve"> (</w:t>
      </w:r>
      <w:r w:rsidR="00EF43EA">
        <w:rPr>
          <w:rFonts w:ascii="Times New Roman" w:hAnsi="Times New Roman" w:cs="Times New Roman"/>
          <w:sz w:val="24"/>
          <w:szCs w:val="24"/>
        </w:rPr>
        <w:t>5</w:t>
      </w:r>
      <w:r>
        <w:rPr>
          <w:rFonts w:ascii="Times New Roman" w:hAnsi="Times New Roman" w:cs="Times New Roman"/>
          <w:sz w:val="24"/>
          <w:szCs w:val="24"/>
        </w:rPr>
        <w:t xml:space="preserve">) calendar day period.  </w:t>
      </w:r>
      <w:r w:rsidRPr="00105CD0">
        <w:rPr>
          <w:rFonts w:ascii="Times New Roman" w:hAnsi="Times New Roman" w:cs="Times New Roman"/>
          <w:sz w:val="24"/>
          <w:szCs w:val="24"/>
        </w:rPr>
        <w:t xml:space="preserve">An Application for a DAS System supporting </w:t>
      </w:r>
      <w:r>
        <w:rPr>
          <w:rFonts w:ascii="Times New Roman" w:hAnsi="Times New Roman" w:cs="Times New Roman"/>
          <w:sz w:val="24"/>
          <w:szCs w:val="24"/>
        </w:rPr>
        <w:t>wire</w:t>
      </w:r>
      <w:r w:rsidRPr="00695F46">
        <w:rPr>
          <w:rFonts w:ascii="Times New Roman" w:hAnsi="Times New Roman" w:cs="Times New Roman"/>
          <w:sz w:val="24"/>
          <w:szCs w:val="24"/>
        </w:rPr>
        <w:t xml:space="preserve"> Attachments </w:t>
      </w:r>
      <w:r>
        <w:rPr>
          <w:rFonts w:ascii="Times New Roman" w:hAnsi="Times New Roman" w:cs="Times New Roman"/>
          <w:sz w:val="24"/>
          <w:szCs w:val="24"/>
        </w:rPr>
        <w:t>that provide</w:t>
      </w:r>
      <w:r w:rsidRPr="00695F46">
        <w:rPr>
          <w:rFonts w:ascii="Times New Roman" w:hAnsi="Times New Roman" w:cs="Times New Roman"/>
          <w:sz w:val="24"/>
          <w:szCs w:val="24"/>
        </w:rPr>
        <w:t xml:space="preserve"> </w:t>
      </w:r>
      <w:r w:rsidRPr="00105CD0">
        <w:rPr>
          <w:rFonts w:ascii="Times New Roman" w:hAnsi="Times New Roman" w:cs="Times New Roman"/>
          <w:sz w:val="24"/>
          <w:szCs w:val="24"/>
        </w:rPr>
        <w:t>fiber backhaul transport</w:t>
      </w:r>
      <w:r>
        <w:rPr>
          <w:rFonts w:ascii="Times New Roman" w:hAnsi="Times New Roman" w:cs="Times New Roman"/>
          <w:sz w:val="24"/>
          <w:szCs w:val="24"/>
        </w:rPr>
        <w:t xml:space="preserve"> service shall highlight the path back to a Slab-Mounted Equipment Cabinet or larger enclosures located on private property and identify the </w:t>
      </w:r>
      <w:r w:rsidR="00AB472F">
        <w:rPr>
          <w:rFonts w:ascii="Times New Roman" w:hAnsi="Times New Roman" w:cs="Times New Roman"/>
          <w:sz w:val="24"/>
          <w:szCs w:val="24"/>
        </w:rPr>
        <w:t>Downtown Decorative Wireless Antenna Streetlight Pole</w:t>
      </w:r>
      <w:r>
        <w:rPr>
          <w:rFonts w:ascii="Times New Roman" w:hAnsi="Times New Roman" w:cs="Times New Roman"/>
          <w:sz w:val="24"/>
          <w:szCs w:val="24"/>
        </w:rPr>
        <w:t>s supported by such backhaul transport facilities that are part of the DAS system.</w:t>
      </w:r>
      <w:r w:rsidRPr="00105CD0">
        <w:rPr>
          <w:rFonts w:ascii="Times New Roman" w:hAnsi="Times New Roman" w:cs="Times New Roman"/>
          <w:sz w:val="24"/>
          <w:szCs w:val="24"/>
        </w:rPr>
        <w:t xml:space="preserve"> CPS Energy </w:t>
      </w:r>
      <w:r>
        <w:rPr>
          <w:rFonts w:ascii="Times New Roman" w:hAnsi="Times New Roman" w:cs="Times New Roman"/>
          <w:sz w:val="24"/>
          <w:szCs w:val="24"/>
        </w:rPr>
        <w:t xml:space="preserve">will process the backhaul transport Attachments that correspond with the Application </w:t>
      </w:r>
      <w:r w:rsidRPr="00105CD0">
        <w:rPr>
          <w:rFonts w:ascii="Times New Roman" w:hAnsi="Times New Roman" w:cs="Times New Roman"/>
          <w:sz w:val="24"/>
          <w:szCs w:val="24"/>
        </w:rPr>
        <w:t xml:space="preserve">pursuant to </w:t>
      </w:r>
      <w:r w:rsidRPr="00695F46">
        <w:rPr>
          <w:rFonts w:ascii="Times New Roman" w:hAnsi="Times New Roman" w:cs="Times New Roman"/>
          <w:sz w:val="24"/>
          <w:szCs w:val="24"/>
        </w:rPr>
        <w:t>Section IV.B</w:t>
      </w:r>
      <w:r w:rsidRPr="00105CD0">
        <w:rPr>
          <w:rFonts w:ascii="Times New Roman" w:hAnsi="Times New Roman" w:cs="Times New Roman"/>
          <w:sz w:val="24"/>
          <w:szCs w:val="24"/>
        </w:rPr>
        <w:t xml:space="preserve">.  Any Application that does not conform to the requirements provided in </w:t>
      </w:r>
      <w:r w:rsidRPr="00695F46">
        <w:rPr>
          <w:rFonts w:ascii="Times New Roman" w:hAnsi="Times New Roman" w:cs="Times New Roman"/>
          <w:sz w:val="24"/>
          <w:szCs w:val="24"/>
        </w:rPr>
        <w:t>Section V.B.2.d</w:t>
      </w:r>
      <w:r w:rsidRPr="00105CD0">
        <w:rPr>
          <w:rFonts w:ascii="Times New Roman" w:hAnsi="Times New Roman" w:cs="Times New Roman"/>
          <w:sz w:val="24"/>
          <w:szCs w:val="24"/>
        </w:rPr>
        <w:t xml:space="preserve"> and the Applicable Engineering Standards will be deemed incomplete and immediately rejected by CPS Energy.  If an Application is rejected as incomplete, the </w:t>
      </w:r>
      <w:r>
        <w:rPr>
          <w:rFonts w:ascii="Times New Roman" w:hAnsi="Times New Roman" w:cs="Times New Roman"/>
          <w:sz w:val="24"/>
          <w:szCs w:val="24"/>
        </w:rPr>
        <w:t>Wireless Provider</w:t>
      </w:r>
      <w:r w:rsidRPr="00105CD0">
        <w:rPr>
          <w:rFonts w:ascii="Times New Roman" w:hAnsi="Times New Roman" w:cs="Times New Roman"/>
          <w:sz w:val="24"/>
          <w:szCs w:val="24"/>
        </w:rPr>
        <w:t xml:space="preserve"> will be provided with a detailed description of changes, modifications, or revisions to the Application necessary for CPS Energy’s </w:t>
      </w:r>
      <w:r w:rsidRPr="004B2252">
        <w:rPr>
          <w:rFonts w:ascii="Times New Roman" w:hAnsi="Times New Roman" w:cs="Times New Roman"/>
          <w:sz w:val="24"/>
          <w:szCs w:val="24"/>
        </w:rPr>
        <w:t xml:space="preserve">review and approval within </w:t>
      </w:r>
      <w:r w:rsidR="00EF43EA">
        <w:rPr>
          <w:rFonts w:ascii="Times New Roman" w:hAnsi="Times New Roman" w:cs="Times New Roman"/>
          <w:sz w:val="24"/>
          <w:szCs w:val="24"/>
        </w:rPr>
        <w:t>five</w:t>
      </w:r>
      <w:r w:rsidRPr="004B2252">
        <w:rPr>
          <w:rFonts w:ascii="Times New Roman" w:hAnsi="Times New Roman" w:cs="Times New Roman"/>
          <w:sz w:val="24"/>
          <w:szCs w:val="24"/>
        </w:rPr>
        <w:t xml:space="preserve"> (</w:t>
      </w:r>
      <w:r w:rsidR="00EF43EA">
        <w:rPr>
          <w:rFonts w:ascii="Times New Roman" w:hAnsi="Times New Roman" w:cs="Times New Roman"/>
          <w:sz w:val="24"/>
          <w:szCs w:val="24"/>
        </w:rPr>
        <w:t>5</w:t>
      </w:r>
      <w:r w:rsidRPr="004B2252">
        <w:rPr>
          <w:rFonts w:ascii="Times New Roman" w:hAnsi="Times New Roman" w:cs="Times New Roman"/>
          <w:sz w:val="24"/>
          <w:szCs w:val="24"/>
        </w:rPr>
        <w:t xml:space="preserve">) calendar days of receipt of the Application.  </w:t>
      </w:r>
    </w:p>
    <w:p w14:paraId="6305A35E" w14:textId="3AF549CC" w:rsidR="00DB725B" w:rsidRPr="004B2252" w:rsidRDefault="00DB725B" w:rsidP="00DB725B">
      <w:pPr>
        <w:spacing w:after="180" w:line="288" w:lineRule="auto"/>
        <w:ind w:left="1080"/>
        <w:jc w:val="both"/>
        <w:rPr>
          <w:rFonts w:ascii="Times New Roman" w:hAnsi="Times New Roman" w:cs="Times New Roman"/>
          <w:sz w:val="24"/>
          <w:szCs w:val="24"/>
        </w:rPr>
      </w:pPr>
      <w:r w:rsidRPr="004B2252">
        <w:rPr>
          <w:rFonts w:ascii="Times New Roman" w:hAnsi="Times New Roman" w:cs="Times New Roman"/>
          <w:sz w:val="24"/>
          <w:szCs w:val="24"/>
        </w:rPr>
        <w:t xml:space="preserve">In the event CPS Energy does not finalize its review of a complete Application within </w:t>
      </w:r>
      <w:r w:rsidR="00533A61">
        <w:rPr>
          <w:rFonts w:ascii="Times New Roman" w:hAnsi="Times New Roman" w:cs="Times New Roman"/>
          <w:sz w:val="24"/>
          <w:szCs w:val="24"/>
        </w:rPr>
        <w:t>f</w:t>
      </w:r>
      <w:r w:rsidR="00EF43EA">
        <w:rPr>
          <w:rFonts w:ascii="Times New Roman" w:hAnsi="Times New Roman" w:cs="Times New Roman"/>
          <w:sz w:val="24"/>
          <w:szCs w:val="24"/>
        </w:rPr>
        <w:t>ive</w:t>
      </w:r>
      <w:r w:rsidRPr="004B2252">
        <w:rPr>
          <w:rFonts w:ascii="Times New Roman" w:hAnsi="Times New Roman" w:cs="Times New Roman"/>
          <w:sz w:val="24"/>
          <w:szCs w:val="24"/>
        </w:rPr>
        <w:t xml:space="preserve"> </w:t>
      </w:r>
      <w:r w:rsidR="00EF43EA">
        <w:rPr>
          <w:rFonts w:ascii="Times New Roman" w:hAnsi="Times New Roman" w:cs="Times New Roman"/>
          <w:sz w:val="24"/>
          <w:szCs w:val="24"/>
        </w:rPr>
        <w:t>(5</w:t>
      </w:r>
      <w:r w:rsidRPr="004B2252">
        <w:rPr>
          <w:rFonts w:ascii="Times New Roman" w:hAnsi="Times New Roman" w:cs="Times New Roman"/>
          <w:sz w:val="24"/>
          <w:szCs w:val="24"/>
        </w:rPr>
        <w:t xml:space="preserve">) calendar days, CPS Energy may impose a one-time, additional </w:t>
      </w:r>
      <w:r w:rsidR="00EF43EA">
        <w:rPr>
          <w:rFonts w:ascii="Times New Roman" w:hAnsi="Times New Roman" w:cs="Times New Roman"/>
          <w:sz w:val="24"/>
          <w:szCs w:val="24"/>
        </w:rPr>
        <w:t>five</w:t>
      </w:r>
      <w:r w:rsidRPr="004B2252">
        <w:rPr>
          <w:rFonts w:ascii="Times New Roman" w:hAnsi="Times New Roman" w:cs="Times New Roman"/>
          <w:sz w:val="24"/>
          <w:szCs w:val="24"/>
        </w:rPr>
        <w:t xml:space="preserve"> (</w:t>
      </w:r>
      <w:r w:rsidR="00EF43EA">
        <w:rPr>
          <w:rFonts w:ascii="Times New Roman" w:hAnsi="Times New Roman" w:cs="Times New Roman"/>
          <w:sz w:val="24"/>
          <w:szCs w:val="24"/>
        </w:rPr>
        <w:t>5</w:t>
      </w:r>
      <w:r w:rsidRPr="004B2252">
        <w:rPr>
          <w:rFonts w:ascii="Times New Roman" w:hAnsi="Times New Roman" w:cs="Times New Roman"/>
          <w:sz w:val="24"/>
          <w:szCs w:val="24"/>
        </w:rPr>
        <w:t xml:space="preserve">) calendar day extension period in which to complete its review for each Application.  CPS Energy shall provide the </w:t>
      </w:r>
      <w:r>
        <w:rPr>
          <w:rFonts w:ascii="Times New Roman" w:hAnsi="Times New Roman" w:cs="Times New Roman"/>
          <w:sz w:val="24"/>
          <w:szCs w:val="24"/>
        </w:rPr>
        <w:t>Wireless Provider</w:t>
      </w:r>
      <w:r w:rsidRPr="004B2252">
        <w:rPr>
          <w:rFonts w:ascii="Times New Roman" w:hAnsi="Times New Roman" w:cs="Times New Roman"/>
          <w:sz w:val="24"/>
          <w:szCs w:val="24"/>
        </w:rPr>
        <w:t xml:space="preserve"> with </w:t>
      </w:r>
      <w:r w:rsidR="001946D1">
        <w:rPr>
          <w:rFonts w:ascii="Times New Roman" w:hAnsi="Times New Roman" w:cs="Times New Roman"/>
          <w:sz w:val="24"/>
          <w:szCs w:val="24"/>
        </w:rPr>
        <w:t>three</w:t>
      </w:r>
      <w:r w:rsidRPr="004B2252">
        <w:rPr>
          <w:rFonts w:ascii="Times New Roman" w:hAnsi="Times New Roman" w:cs="Times New Roman"/>
          <w:sz w:val="24"/>
          <w:szCs w:val="24"/>
        </w:rPr>
        <w:t xml:space="preserve"> </w:t>
      </w:r>
      <w:r w:rsidR="001946D1">
        <w:rPr>
          <w:rFonts w:ascii="Times New Roman" w:hAnsi="Times New Roman" w:cs="Times New Roman"/>
          <w:sz w:val="24"/>
          <w:szCs w:val="24"/>
        </w:rPr>
        <w:t>(</w:t>
      </w:r>
      <w:r w:rsidR="009121CA">
        <w:rPr>
          <w:rFonts w:ascii="Times New Roman" w:hAnsi="Times New Roman" w:cs="Times New Roman"/>
          <w:sz w:val="24"/>
          <w:szCs w:val="24"/>
        </w:rPr>
        <w:t>3</w:t>
      </w:r>
      <w:r w:rsidRPr="004B2252">
        <w:rPr>
          <w:rFonts w:ascii="Times New Roman" w:hAnsi="Times New Roman" w:cs="Times New Roman"/>
          <w:sz w:val="24"/>
          <w:szCs w:val="24"/>
        </w:rPr>
        <w:t>) calendar days prior notice that it intends to exercise its option to impose the extension period. A Wireless Installation shall never be installed without the affirmative written consent of CPS Energy and issuance of a Permit.</w:t>
      </w:r>
    </w:p>
    <w:p w14:paraId="6A593DFD" w14:textId="46FDE598" w:rsidR="00DB725B" w:rsidRDefault="00DB725B" w:rsidP="00A5329F">
      <w:pPr>
        <w:pStyle w:val="ListParagraph"/>
        <w:numPr>
          <w:ilvl w:val="0"/>
          <w:numId w:val="207"/>
        </w:numPr>
        <w:autoSpaceDE w:val="0"/>
        <w:autoSpaceDN w:val="0"/>
        <w:adjustRightInd w:val="0"/>
        <w:spacing w:after="180" w:line="276" w:lineRule="auto"/>
        <w:contextualSpacing w:val="0"/>
        <w:jc w:val="both"/>
        <w:rPr>
          <w:rFonts w:ascii="Times New Roman" w:hAnsi="Times New Roman" w:cs="Times New Roman"/>
          <w:color w:val="000000"/>
          <w:sz w:val="24"/>
          <w:szCs w:val="24"/>
        </w:rPr>
      </w:pPr>
      <w:r w:rsidRPr="004B2252">
        <w:rPr>
          <w:rFonts w:ascii="Times New Roman" w:hAnsi="Times New Roman" w:cs="Times New Roman"/>
          <w:color w:val="000000"/>
          <w:sz w:val="24"/>
          <w:szCs w:val="24"/>
          <w:u w:val="single"/>
        </w:rPr>
        <w:t>Review.</w:t>
      </w:r>
      <w:r w:rsidRPr="004B2252">
        <w:rPr>
          <w:rFonts w:ascii="Times New Roman" w:hAnsi="Times New Roman" w:cs="Times New Roman"/>
          <w:color w:val="000000"/>
          <w:sz w:val="24"/>
          <w:szCs w:val="24"/>
        </w:rPr>
        <w:t xml:space="preserve">  In making its decision as to whether to issue a Permit, CPS Energy will consider engineering and safety requirements, in accordance with the Applicable Engineering Standards set forth in </w:t>
      </w:r>
      <w:r w:rsidRPr="00695F46">
        <w:rPr>
          <w:rFonts w:ascii="Times New Roman" w:hAnsi="Times New Roman" w:cs="Times New Roman"/>
          <w:color w:val="000000"/>
          <w:sz w:val="24"/>
          <w:szCs w:val="24"/>
        </w:rPr>
        <w:t>Section II.A.</w:t>
      </w:r>
      <w:r>
        <w:rPr>
          <w:rFonts w:ascii="Times New Roman" w:hAnsi="Times New Roman" w:cs="Times New Roman"/>
          <w:color w:val="000000"/>
          <w:sz w:val="24"/>
          <w:szCs w:val="24"/>
        </w:rPr>
        <w:t>4</w:t>
      </w:r>
      <w:r w:rsidRPr="004B2252">
        <w:rPr>
          <w:rFonts w:ascii="Times New Roman" w:hAnsi="Times New Roman" w:cs="Times New Roman"/>
          <w:color w:val="000000"/>
          <w:sz w:val="24"/>
          <w:szCs w:val="24"/>
        </w:rPr>
        <w:t xml:space="preserve">.  In addition, CPS Energy shall consider Capacity constraints, including the future needs of CPS Energy as determined in accordance with the Reserved Capacity provisions set forth in </w:t>
      </w:r>
      <w:r w:rsidRPr="00695F46">
        <w:rPr>
          <w:rFonts w:ascii="Times New Roman" w:hAnsi="Times New Roman" w:cs="Times New Roman"/>
          <w:color w:val="000000"/>
          <w:sz w:val="24"/>
          <w:szCs w:val="24"/>
        </w:rPr>
        <w:t>Section II.H.10</w:t>
      </w:r>
      <w:r w:rsidRPr="004B2252">
        <w:rPr>
          <w:rFonts w:ascii="Times New Roman" w:hAnsi="Times New Roman" w:cs="Times New Roman"/>
          <w:color w:val="000000"/>
          <w:sz w:val="24"/>
          <w:szCs w:val="24"/>
        </w:rPr>
        <w:t xml:space="preserve">, flood zone requirements, in-flight CPS Energy projects, and other circumstances known </w:t>
      </w:r>
      <w:r w:rsidRPr="004B2252">
        <w:rPr>
          <w:rFonts w:ascii="Times New Roman" w:hAnsi="Times New Roman" w:cs="Times New Roman"/>
          <w:sz w:val="24"/>
          <w:szCs w:val="24"/>
        </w:rPr>
        <w:t xml:space="preserve">at the time that would directly affect the engineering, safety requirements, and </w:t>
      </w:r>
      <w:r w:rsidRPr="00695F46">
        <w:rPr>
          <w:rFonts w:ascii="Times New Roman" w:hAnsi="Times New Roman" w:cs="Times New Roman"/>
          <w:sz w:val="24"/>
          <w:szCs w:val="24"/>
        </w:rPr>
        <w:t>C</w:t>
      </w:r>
      <w:r w:rsidRPr="004B2252">
        <w:rPr>
          <w:rFonts w:ascii="Times New Roman" w:hAnsi="Times New Roman" w:cs="Times New Roman"/>
          <w:sz w:val="24"/>
          <w:szCs w:val="24"/>
        </w:rPr>
        <w:t xml:space="preserve">apacity constraints associated with desired </w:t>
      </w:r>
      <w:r w:rsidR="00AB472F">
        <w:rPr>
          <w:rFonts w:ascii="Times New Roman" w:hAnsi="Times New Roman" w:cs="Times New Roman"/>
          <w:sz w:val="24"/>
          <w:szCs w:val="24"/>
        </w:rPr>
        <w:t>Downtown Decorative Streetlight Pole</w:t>
      </w:r>
      <w:r>
        <w:rPr>
          <w:rFonts w:ascii="Times New Roman" w:hAnsi="Times New Roman" w:cs="Times New Roman"/>
          <w:sz w:val="24"/>
          <w:szCs w:val="24"/>
        </w:rPr>
        <w:t>s</w:t>
      </w:r>
      <w:r w:rsidRPr="004B2252">
        <w:rPr>
          <w:rFonts w:ascii="Times New Roman" w:hAnsi="Times New Roman" w:cs="Times New Roman"/>
          <w:sz w:val="24"/>
          <w:szCs w:val="24"/>
        </w:rPr>
        <w:t xml:space="preserve">.  Specifically, CPS Energy will not consider a Wireless Installation on a </w:t>
      </w:r>
      <w:r w:rsidR="001946D1">
        <w:rPr>
          <w:rFonts w:ascii="Times New Roman" w:hAnsi="Times New Roman" w:cs="Times New Roman"/>
          <w:sz w:val="24"/>
          <w:szCs w:val="24"/>
        </w:rPr>
        <w:t xml:space="preserve">Downtown Decorative Streetlight </w:t>
      </w:r>
      <w:r w:rsidR="006960D4">
        <w:rPr>
          <w:rFonts w:ascii="Times New Roman" w:hAnsi="Times New Roman" w:cs="Times New Roman"/>
          <w:sz w:val="24"/>
          <w:szCs w:val="24"/>
        </w:rPr>
        <w:t>P</w:t>
      </w:r>
      <w:r w:rsidR="001946D1">
        <w:rPr>
          <w:rFonts w:ascii="Times New Roman" w:hAnsi="Times New Roman" w:cs="Times New Roman"/>
          <w:sz w:val="24"/>
          <w:szCs w:val="24"/>
        </w:rPr>
        <w:t>ole</w:t>
      </w:r>
      <w:r w:rsidRPr="004B2252">
        <w:rPr>
          <w:rFonts w:ascii="Times New Roman" w:hAnsi="Times New Roman" w:cs="Times New Roman"/>
          <w:sz w:val="24"/>
          <w:szCs w:val="24"/>
        </w:rPr>
        <w:t xml:space="preserve"> </w:t>
      </w:r>
      <w:r>
        <w:rPr>
          <w:rFonts w:ascii="Times New Roman" w:hAnsi="Times New Roman" w:cs="Times New Roman"/>
          <w:sz w:val="24"/>
          <w:szCs w:val="24"/>
        </w:rPr>
        <w:t>that is</w:t>
      </w:r>
      <w:r w:rsidRPr="004B2252">
        <w:rPr>
          <w:rFonts w:ascii="Times New Roman" w:hAnsi="Times New Roman" w:cs="Times New Roman"/>
          <w:sz w:val="24"/>
          <w:szCs w:val="24"/>
        </w:rPr>
        <w:t xml:space="preserve"> subject to a pending Wireless Installation Application or which is already hosting a Wireless Installation.   Other </w:t>
      </w:r>
      <w:r w:rsidRPr="00695F46">
        <w:rPr>
          <w:rFonts w:ascii="Times New Roman" w:hAnsi="Times New Roman" w:cs="Times New Roman"/>
          <w:sz w:val="24"/>
          <w:szCs w:val="24"/>
        </w:rPr>
        <w:t>C</w:t>
      </w:r>
      <w:r w:rsidRPr="004B2252">
        <w:rPr>
          <w:rFonts w:ascii="Times New Roman" w:hAnsi="Times New Roman" w:cs="Times New Roman"/>
          <w:sz w:val="24"/>
          <w:szCs w:val="24"/>
        </w:rPr>
        <w:t xml:space="preserve">apacity constraints may impact approval of a Wireless Installation Application as described in </w:t>
      </w:r>
      <w:r w:rsidRPr="00695F46">
        <w:rPr>
          <w:rFonts w:ascii="Times New Roman" w:hAnsi="Times New Roman" w:cs="Times New Roman"/>
          <w:sz w:val="24"/>
          <w:szCs w:val="24"/>
        </w:rPr>
        <w:t>Section V.B.3.f</w:t>
      </w:r>
      <w:r w:rsidRPr="004B2252">
        <w:rPr>
          <w:rFonts w:ascii="Times New Roman" w:hAnsi="Times New Roman" w:cs="Times New Roman"/>
          <w:sz w:val="24"/>
          <w:szCs w:val="24"/>
        </w:rPr>
        <w:t xml:space="preserve"> below.</w:t>
      </w:r>
      <w:r w:rsidRPr="004B2252">
        <w:rPr>
          <w:rFonts w:ascii="Times New Roman" w:hAnsi="Times New Roman" w:cs="Times New Roman"/>
          <w:color w:val="000000"/>
          <w:sz w:val="24"/>
          <w:szCs w:val="24"/>
        </w:rPr>
        <w:t xml:space="preserve"> </w:t>
      </w:r>
    </w:p>
    <w:p w14:paraId="155DD97B" w14:textId="2B7A0B01" w:rsidR="006F5DD6" w:rsidRDefault="006F5DD6" w:rsidP="006F5DD6">
      <w:pPr>
        <w:autoSpaceDE w:val="0"/>
        <w:autoSpaceDN w:val="0"/>
        <w:adjustRightInd w:val="0"/>
        <w:spacing w:after="180" w:line="276" w:lineRule="auto"/>
        <w:jc w:val="both"/>
        <w:rPr>
          <w:rFonts w:ascii="Times New Roman" w:hAnsi="Times New Roman" w:cs="Times New Roman"/>
          <w:color w:val="000000"/>
          <w:sz w:val="24"/>
          <w:szCs w:val="24"/>
        </w:rPr>
      </w:pPr>
    </w:p>
    <w:p w14:paraId="0404E907" w14:textId="77777777" w:rsidR="006F5DD6" w:rsidRPr="006F5DD6" w:rsidRDefault="006F5DD6" w:rsidP="006F5DD6">
      <w:pPr>
        <w:autoSpaceDE w:val="0"/>
        <w:autoSpaceDN w:val="0"/>
        <w:adjustRightInd w:val="0"/>
        <w:spacing w:after="180" w:line="276" w:lineRule="auto"/>
        <w:jc w:val="both"/>
        <w:rPr>
          <w:rFonts w:ascii="Times New Roman" w:hAnsi="Times New Roman" w:cs="Times New Roman"/>
          <w:color w:val="000000"/>
          <w:sz w:val="24"/>
          <w:szCs w:val="24"/>
        </w:rPr>
      </w:pPr>
    </w:p>
    <w:p w14:paraId="77FF2CD6" w14:textId="77777777" w:rsidR="00DB725B" w:rsidRPr="00695F46" w:rsidRDefault="00DB725B" w:rsidP="00A5329F">
      <w:pPr>
        <w:pStyle w:val="ListParagraph"/>
        <w:numPr>
          <w:ilvl w:val="1"/>
          <w:numId w:val="208"/>
        </w:numPr>
        <w:tabs>
          <w:tab w:val="num" w:pos="2160"/>
        </w:tabs>
        <w:autoSpaceDE w:val="0"/>
        <w:autoSpaceDN w:val="0"/>
        <w:adjustRightInd w:val="0"/>
        <w:spacing w:after="180" w:line="276" w:lineRule="auto"/>
        <w:ind w:firstLine="360"/>
        <w:contextualSpacing w:val="0"/>
        <w:jc w:val="both"/>
        <w:rPr>
          <w:rFonts w:ascii="Times New Roman" w:hAnsi="Times New Roman" w:cs="Times New Roman"/>
          <w:b/>
          <w:color w:val="000000" w:themeColor="text1"/>
          <w:sz w:val="24"/>
          <w:szCs w:val="24"/>
        </w:rPr>
      </w:pPr>
      <w:r w:rsidRPr="00695F46">
        <w:rPr>
          <w:rFonts w:ascii="Times New Roman" w:hAnsi="Times New Roman"/>
          <w:color w:val="000000"/>
          <w:sz w:val="24"/>
          <w:szCs w:val="24"/>
          <w:u w:val="single"/>
        </w:rPr>
        <w:t>Application Approval</w:t>
      </w:r>
      <w:r w:rsidRPr="006164D8">
        <w:rPr>
          <w:rFonts w:ascii="Times New Roman" w:hAnsi="Times New Roman"/>
          <w:color w:val="000000"/>
          <w:sz w:val="24"/>
          <w:szCs w:val="24"/>
        </w:rPr>
        <w:t xml:space="preserve">. </w:t>
      </w:r>
    </w:p>
    <w:p w14:paraId="1A16ECCC" w14:textId="504CEA62" w:rsidR="00DB725B" w:rsidRPr="006164D8" w:rsidRDefault="00027DA1" w:rsidP="00A5329F">
      <w:pPr>
        <w:pStyle w:val="ListParagraph"/>
        <w:numPr>
          <w:ilvl w:val="0"/>
          <w:numId w:val="195"/>
        </w:numPr>
        <w:autoSpaceDE w:val="0"/>
        <w:autoSpaceDN w:val="0"/>
        <w:adjustRightInd w:val="0"/>
        <w:spacing w:after="180" w:line="264" w:lineRule="auto"/>
        <w:contextualSpacing w:val="0"/>
        <w:jc w:val="both"/>
        <w:rPr>
          <w:rFonts w:ascii="Times New Roman" w:hAnsi="Times New Roman" w:cs="Times New Roman"/>
          <w:b/>
          <w:color w:val="000000" w:themeColor="text1"/>
          <w:sz w:val="24"/>
          <w:szCs w:val="24"/>
        </w:rPr>
      </w:pPr>
      <w:r w:rsidRPr="00027DA1">
        <w:rPr>
          <w:rFonts w:ascii="Times New Roman" w:hAnsi="Times New Roman"/>
          <w:i/>
          <w:color w:val="000000"/>
          <w:sz w:val="24"/>
          <w:szCs w:val="24"/>
        </w:rPr>
        <w:t xml:space="preserve"> </w:t>
      </w:r>
      <w:r w:rsidRPr="00027DA1">
        <w:rPr>
          <w:rFonts w:ascii="Times New Roman" w:hAnsi="Times New Roman"/>
          <w:color w:val="000000"/>
          <w:sz w:val="24"/>
          <w:szCs w:val="24"/>
        </w:rPr>
        <w:t xml:space="preserve">After all </w:t>
      </w:r>
      <w:r w:rsidR="00DB725B" w:rsidRPr="00027DA1">
        <w:rPr>
          <w:rFonts w:ascii="Times New Roman" w:hAnsi="Times New Roman"/>
          <w:color w:val="000000"/>
          <w:sz w:val="24"/>
          <w:szCs w:val="24"/>
        </w:rPr>
        <w:t xml:space="preserve">acceptance </w:t>
      </w:r>
      <w:r w:rsidR="00DB725B" w:rsidRPr="006164D8">
        <w:rPr>
          <w:rFonts w:ascii="Times New Roman" w:hAnsi="Times New Roman"/>
          <w:color w:val="000000"/>
          <w:sz w:val="24"/>
          <w:szCs w:val="24"/>
        </w:rPr>
        <w:t xml:space="preserve">of all necessary revisions to the Application, CPS Energy will issue to the </w:t>
      </w:r>
      <w:r w:rsidR="00DB725B">
        <w:rPr>
          <w:rFonts w:ascii="Times New Roman" w:hAnsi="Times New Roman"/>
          <w:color w:val="000000"/>
          <w:sz w:val="24"/>
          <w:szCs w:val="24"/>
        </w:rPr>
        <w:t>Wireless Provider</w:t>
      </w:r>
      <w:r w:rsidR="00DB725B" w:rsidRPr="006164D8">
        <w:rPr>
          <w:rFonts w:ascii="Times New Roman" w:hAnsi="Times New Roman"/>
          <w:color w:val="000000"/>
          <w:sz w:val="24"/>
          <w:szCs w:val="24"/>
        </w:rPr>
        <w:t xml:space="preserve"> the </w:t>
      </w:r>
      <w:r w:rsidR="00DB725B" w:rsidRPr="006164D8">
        <w:rPr>
          <w:rFonts w:ascii="Times New Roman" w:hAnsi="Times New Roman" w:cs="Times New Roman"/>
          <w:sz w:val="24"/>
          <w:szCs w:val="24"/>
        </w:rPr>
        <w:t xml:space="preserve">CPS </w:t>
      </w:r>
      <w:r w:rsidR="00055E01">
        <w:rPr>
          <w:rFonts w:ascii="Times New Roman" w:hAnsi="Times New Roman" w:cs="Times New Roman"/>
          <w:sz w:val="24"/>
          <w:szCs w:val="24"/>
        </w:rPr>
        <w:t>Pole Attachment Application (</w:t>
      </w:r>
      <w:r w:rsidR="00AB472F">
        <w:rPr>
          <w:rFonts w:ascii="Times New Roman" w:hAnsi="Times New Roman" w:cs="Times New Roman"/>
          <w:sz w:val="24"/>
          <w:szCs w:val="24"/>
        </w:rPr>
        <w:t>Downtown Decorative Wireless Antenna Streetlight Pole</w:t>
      </w:r>
      <w:r w:rsidR="00055E01">
        <w:rPr>
          <w:rFonts w:ascii="Times New Roman" w:hAnsi="Times New Roman" w:cs="Times New Roman"/>
          <w:sz w:val="24"/>
          <w:szCs w:val="24"/>
        </w:rPr>
        <w:t>) approval</w:t>
      </w:r>
      <w:r w:rsidR="00DB725B" w:rsidRPr="006164D8">
        <w:rPr>
          <w:rFonts w:ascii="Times New Roman" w:hAnsi="Times New Roman" w:cs="Times New Roman"/>
          <w:sz w:val="24"/>
          <w:szCs w:val="24"/>
        </w:rPr>
        <w:t xml:space="preserve">, a copy of which is in Appendix B.  The </w:t>
      </w:r>
      <w:r w:rsidR="00DB725B">
        <w:rPr>
          <w:rFonts w:ascii="Times New Roman" w:hAnsi="Times New Roman" w:cs="Times New Roman"/>
          <w:sz w:val="24"/>
          <w:szCs w:val="24"/>
        </w:rPr>
        <w:t>Wireless Provider</w:t>
      </w:r>
      <w:r w:rsidR="00DB725B" w:rsidRPr="006164D8">
        <w:rPr>
          <w:rFonts w:ascii="Times New Roman" w:hAnsi="Times New Roman" w:cs="Times New Roman"/>
          <w:sz w:val="24"/>
          <w:szCs w:val="24"/>
        </w:rPr>
        <w:t xml:space="preserve"> shall comply with the provisions of Section V.B.4.e.</w:t>
      </w:r>
    </w:p>
    <w:p w14:paraId="7C871DFB" w14:textId="77777777" w:rsidR="00DB725B" w:rsidRPr="0078512C" w:rsidRDefault="00DB725B" w:rsidP="00A5329F">
      <w:pPr>
        <w:pStyle w:val="ListParagraph"/>
        <w:numPr>
          <w:ilvl w:val="1"/>
          <w:numId w:val="208"/>
        </w:numPr>
        <w:autoSpaceDE w:val="0"/>
        <w:autoSpaceDN w:val="0"/>
        <w:adjustRightInd w:val="0"/>
        <w:spacing w:after="180" w:line="276" w:lineRule="auto"/>
        <w:ind w:left="1440" w:hanging="360"/>
        <w:contextualSpacing w:val="0"/>
        <w:jc w:val="both"/>
        <w:rPr>
          <w:rFonts w:ascii="Times New Roman" w:hAnsi="Times New Roman" w:cs="Times New Roman"/>
          <w:b/>
          <w:color w:val="000000" w:themeColor="text1"/>
          <w:sz w:val="24"/>
          <w:szCs w:val="24"/>
        </w:rPr>
      </w:pPr>
      <w:r w:rsidRPr="004E132E">
        <w:rPr>
          <w:rFonts w:ascii="Times New Roman" w:hAnsi="Times New Roman" w:cs="Times New Roman"/>
          <w:sz w:val="24"/>
          <w:szCs w:val="24"/>
          <w:u w:val="single"/>
        </w:rPr>
        <w:t>Treatment of Multiple Requests for Poles in the Same General Area</w:t>
      </w:r>
      <w:r w:rsidRPr="004E132E">
        <w:rPr>
          <w:rFonts w:ascii="Times New Roman" w:hAnsi="Times New Roman" w:cs="Times New Roman"/>
          <w:sz w:val="24"/>
          <w:szCs w:val="24"/>
        </w:rPr>
        <w:t xml:space="preserve">.  </w:t>
      </w:r>
    </w:p>
    <w:p w14:paraId="66961826" w14:textId="3FF8AB51" w:rsidR="00DB725B" w:rsidRPr="004E132E" w:rsidRDefault="00DB725B" w:rsidP="00A5329F">
      <w:pPr>
        <w:pStyle w:val="ListParagraph"/>
        <w:numPr>
          <w:ilvl w:val="8"/>
          <w:numId w:val="196"/>
        </w:numPr>
        <w:autoSpaceDE w:val="0"/>
        <w:autoSpaceDN w:val="0"/>
        <w:adjustRightInd w:val="0"/>
        <w:spacing w:after="180" w:line="276" w:lineRule="auto"/>
        <w:ind w:left="2880" w:hanging="1350"/>
        <w:contextualSpacing w:val="0"/>
        <w:jc w:val="both"/>
        <w:rPr>
          <w:rFonts w:ascii="Times New Roman" w:hAnsi="Times New Roman" w:cs="Times New Roman"/>
          <w:b/>
          <w:color w:val="000000" w:themeColor="text1"/>
          <w:sz w:val="24"/>
          <w:szCs w:val="24"/>
        </w:rPr>
      </w:pPr>
      <w:r w:rsidRPr="0078512C">
        <w:rPr>
          <w:rFonts w:ascii="Times New Roman" w:hAnsi="Times New Roman" w:cs="Times New Roman"/>
          <w:sz w:val="24"/>
          <w:szCs w:val="24"/>
          <w:u w:val="single"/>
        </w:rPr>
        <w:t>One Wireless Installation Per</w:t>
      </w:r>
      <w:r w:rsidR="001946D1">
        <w:rPr>
          <w:rFonts w:ascii="Times New Roman" w:hAnsi="Times New Roman" w:cs="Times New Roman"/>
          <w:sz w:val="24"/>
          <w:szCs w:val="24"/>
          <w:u w:val="single"/>
        </w:rPr>
        <w:t xml:space="preserve"> </w:t>
      </w:r>
      <w:r w:rsidR="00AB472F">
        <w:rPr>
          <w:rFonts w:ascii="Times New Roman" w:hAnsi="Times New Roman" w:cs="Times New Roman"/>
          <w:sz w:val="24"/>
          <w:szCs w:val="24"/>
          <w:u w:val="single"/>
        </w:rPr>
        <w:t>Downtown Decorative Wireless Antenna Streetlight Pole</w:t>
      </w:r>
      <w:r>
        <w:rPr>
          <w:rFonts w:ascii="Times New Roman" w:hAnsi="Times New Roman" w:cs="Times New Roman"/>
          <w:sz w:val="24"/>
          <w:szCs w:val="24"/>
        </w:rPr>
        <w:t xml:space="preserve">.  </w:t>
      </w:r>
      <w:r w:rsidRPr="004E132E">
        <w:rPr>
          <w:rFonts w:ascii="Times New Roman" w:hAnsi="Times New Roman" w:cs="Times New Roman"/>
          <w:sz w:val="24"/>
          <w:szCs w:val="24"/>
        </w:rPr>
        <w:t>CPS Energy will not authorize more than one</w:t>
      </w:r>
      <w:r>
        <w:rPr>
          <w:rFonts w:ascii="Times New Roman" w:hAnsi="Times New Roman" w:cs="Times New Roman"/>
          <w:sz w:val="24"/>
          <w:szCs w:val="24"/>
        </w:rPr>
        <w:t xml:space="preserve"> Wireless Installation per </w:t>
      </w:r>
      <w:r w:rsidR="00AB472F">
        <w:rPr>
          <w:rFonts w:ascii="Times New Roman" w:hAnsi="Times New Roman" w:cs="Times New Roman"/>
          <w:sz w:val="24"/>
          <w:szCs w:val="24"/>
        </w:rPr>
        <w:t>Downtown Decorative Wireless Antenna Streetlight Pole</w:t>
      </w:r>
      <w:r w:rsidRPr="004E132E">
        <w:rPr>
          <w:rFonts w:ascii="Times New Roman" w:hAnsi="Times New Roman" w:cs="Times New Roman"/>
          <w:sz w:val="24"/>
          <w:szCs w:val="24"/>
        </w:rPr>
        <w:t xml:space="preserve">.  </w:t>
      </w:r>
      <w:r w:rsidR="00AB472F">
        <w:rPr>
          <w:rFonts w:ascii="Times New Roman" w:hAnsi="Times New Roman" w:cs="Times New Roman"/>
          <w:sz w:val="24"/>
          <w:szCs w:val="24"/>
        </w:rPr>
        <w:t>Downtown Decorative Wireless Antenna Streetlight Pole</w:t>
      </w:r>
      <w:r w:rsidRPr="004E132E">
        <w:rPr>
          <w:rFonts w:ascii="Times New Roman" w:hAnsi="Times New Roman" w:cs="Times New Roman"/>
          <w:sz w:val="24"/>
          <w:szCs w:val="24"/>
        </w:rPr>
        <w:t xml:space="preserve"> assignments for Wireless Installation Applications shall be considered on a “first-come, first-served” non-discriminatory basis.  Should a </w:t>
      </w:r>
      <w:r>
        <w:rPr>
          <w:rFonts w:ascii="Times New Roman" w:hAnsi="Times New Roman" w:cs="Times New Roman"/>
          <w:sz w:val="24"/>
          <w:szCs w:val="24"/>
        </w:rPr>
        <w:t>Wireless Provider</w:t>
      </w:r>
      <w:r w:rsidRPr="004E132E">
        <w:rPr>
          <w:rFonts w:ascii="Times New Roman" w:hAnsi="Times New Roman" w:cs="Times New Roman"/>
          <w:sz w:val="24"/>
          <w:szCs w:val="24"/>
        </w:rPr>
        <w:t xml:space="preserve"> fail to install a Wireless Installation within the allotted time frame, the requested </w:t>
      </w:r>
      <w:r w:rsidR="00AB472F">
        <w:rPr>
          <w:rFonts w:ascii="Times New Roman" w:hAnsi="Times New Roman" w:cs="Times New Roman"/>
          <w:sz w:val="24"/>
          <w:szCs w:val="24"/>
        </w:rPr>
        <w:t>Downtown Decorative Streetlight Pole</w:t>
      </w:r>
      <w:r w:rsidRPr="004E132E">
        <w:rPr>
          <w:rFonts w:ascii="Times New Roman" w:hAnsi="Times New Roman" w:cs="Times New Roman"/>
          <w:sz w:val="24"/>
          <w:szCs w:val="24"/>
        </w:rPr>
        <w:t xml:space="preserve"> will be released and made available to another </w:t>
      </w:r>
      <w:r>
        <w:rPr>
          <w:rFonts w:ascii="Times New Roman" w:hAnsi="Times New Roman" w:cs="Times New Roman"/>
          <w:sz w:val="24"/>
          <w:szCs w:val="24"/>
        </w:rPr>
        <w:t>Wireless Provider</w:t>
      </w:r>
      <w:r w:rsidRPr="004E132E">
        <w:rPr>
          <w:rFonts w:ascii="Times New Roman" w:hAnsi="Times New Roman" w:cs="Times New Roman"/>
          <w:sz w:val="24"/>
          <w:szCs w:val="24"/>
        </w:rPr>
        <w:t xml:space="preserve"> upon request as further described in </w:t>
      </w:r>
      <w:r w:rsidRPr="00695F46">
        <w:rPr>
          <w:rFonts w:ascii="Times New Roman" w:hAnsi="Times New Roman" w:cs="Times New Roman"/>
          <w:sz w:val="24"/>
          <w:szCs w:val="24"/>
        </w:rPr>
        <w:t>Section V.B.3.</w:t>
      </w:r>
      <w:r>
        <w:rPr>
          <w:rFonts w:ascii="Times New Roman" w:hAnsi="Times New Roman" w:cs="Times New Roman"/>
          <w:sz w:val="24"/>
          <w:szCs w:val="24"/>
        </w:rPr>
        <w:t>f</w:t>
      </w:r>
      <w:r w:rsidRPr="00695F46">
        <w:rPr>
          <w:rFonts w:ascii="Times New Roman" w:hAnsi="Times New Roman" w:cs="Times New Roman"/>
          <w:sz w:val="24"/>
          <w:szCs w:val="24"/>
        </w:rPr>
        <w:t>.i</w:t>
      </w:r>
      <w:r>
        <w:rPr>
          <w:rFonts w:ascii="Times New Roman" w:hAnsi="Times New Roman" w:cs="Times New Roman"/>
          <w:sz w:val="24"/>
          <w:szCs w:val="24"/>
        </w:rPr>
        <w:t xml:space="preserve">. </w:t>
      </w:r>
      <w:r w:rsidRPr="004E132E">
        <w:rPr>
          <w:rFonts w:ascii="Times New Roman" w:hAnsi="Times New Roman" w:cs="Times New Roman"/>
          <w:sz w:val="24"/>
          <w:szCs w:val="24"/>
        </w:rPr>
        <w:t>below.  Multiple requests to install Wireless Installations in the same general area will be treated as described Section V.B.3.</w:t>
      </w:r>
      <w:r>
        <w:rPr>
          <w:rFonts w:ascii="Times New Roman" w:hAnsi="Times New Roman" w:cs="Times New Roman"/>
          <w:sz w:val="24"/>
          <w:szCs w:val="24"/>
        </w:rPr>
        <w:t>f</w:t>
      </w:r>
      <w:r w:rsidRPr="00695F46">
        <w:rPr>
          <w:rFonts w:ascii="Times New Roman" w:hAnsi="Times New Roman" w:cs="Times New Roman"/>
          <w:sz w:val="24"/>
          <w:szCs w:val="24"/>
        </w:rPr>
        <w:t>.ii</w:t>
      </w:r>
      <w:r>
        <w:rPr>
          <w:rFonts w:ascii="Times New Roman" w:hAnsi="Times New Roman" w:cs="Times New Roman"/>
          <w:sz w:val="24"/>
          <w:szCs w:val="24"/>
        </w:rPr>
        <w:t>.</w:t>
      </w:r>
      <w:r w:rsidRPr="004E132E">
        <w:rPr>
          <w:rFonts w:ascii="Times New Roman" w:hAnsi="Times New Roman" w:cs="Times New Roman"/>
          <w:sz w:val="24"/>
          <w:szCs w:val="24"/>
        </w:rPr>
        <w:t xml:space="preserve"> below.  The treatment DAS System Antenna node installations in potential conflict with other Wireless Installations is described in </w:t>
      </w:r>
      <w:r w:rsidRPr="00695F46">
        <w:rPr>
          <w:rFonts w:ascii="Times New Roman" w:hAnsi="Times New Roman" w:cs="Times New Roman"/>
          <w:sz w:val="24"/>
          <w:szCs w:val="24"/>
        </w:rPr>
        <w:t>Section V.B.3.</w:t>
      </w:r>
      <w:r>
        <w:rPr>
          <w:rFonts w:ascii="Times New Roman" w:hAnsi="Times New Roman" w:cs="Times New Roman"/>
          <w:sz w:val="24"/>
          <w:szCs w:val="24"/>
        </w:rPr>
        <w:t>f</w:t>
      </w:r>
      <w:r w:rsidRPr="00695F46">
        <w:rPr>
          <w:rFonts w:ascii="Times New Roman" w:hAnsi="Times New Roman" w:cs="Times New Roman"/>
          <w:sz w:val="24"/>
          <w:szCs w:val="24"/>
        </w:rPr>
        <w:t>.iii.</w:t>
      </w:r>
      <w:r>
        <w:rPr>
          <w:rFonts w:ascii="Times New Roman" w:hAnsi="Times New Roman" w:cs="Times New Roman"/>
          <w:sz w:val="24"/>
          <w:szCs w:val="24"/>
        </w:rPr>
        <w:t xml:space="preserve">  Requests for </w:t>
      </w:r>
      <w:r w:rsidR="00AB472F">
        <w:rPr>
          <w:rFonts w:ascii="Times New Roman" w:hAnsi="Times New Roman" w:cs="Times New Roman"/>
          <w:sz w:val="24"/>
          <w:szCs w:val="24"/>
        </w:rPr>
        <w:t>Downtown Decorative Streetlight Pole</w:t>
      </w:r>
      <w:r>
        <w:rPr>
          <w:rFonts w:ascii="Times New Roman" w:hAnsi="Times New Roman" w:cs="Times New Roman"/>
          <w:sz w:val="24"/>
          <w:szCs w:val="24"/>
        </w:rPr>
        <w:t xml:space="preserve"> assignments as part of a neutral host DAS System shall not be considered as multiple requests for the same poles, provided, however, that such requests will only be considered when the Infrastructure Provider has obtained contractual commitments from multiple CMRS Providers to jointly occupy the DAS System.</w:t>
      </w:r>
    </w:p>
    <w:p w14:paraId="27294E49" w14:textId="7EDDE05C" w:rsidR="00DB725B" w:rsidRPr="006D4A36" w:rsidRDefault="00DB725B" w:rsidP="00DB725B">
      <w:pPr>
        <w:pStyle w:val="ListParagraph"/>
        <w:autoSpaceDE w:val="0"/>
        <w:autoSpaceDN w:val="0"/>
        <w:adjustRightInd w:val="0"/>
        <w:spacing w:after="180" w:line="264" w:lineRule="auto"/>
        <w:ind w:left="2340" w:hanging="360"/>
        <w:contextualSpacing w:val="0"/>
        <w:jc w:val="both"/>
        <w:rPr>
          <w:rFonts w:ascii="Times New Roman" w:hAnsi="Times New Roman" w:cs="Times New Roman"/>
          <w:b/>
          <w:color w:val="000000" w:themeColor="text1"/>
          <w:sz w:val="24"/>
          <w:szCs w:val="24"/>
        </w:rPr>
      </w:pPr>
      <w:r>
        <w:rPr>
          <w:rFonts w:ascii="Times New Roman" w:hAnsi="Times New Roman" w:cs="Times New Roman"/>
          <w:sz w:val="24"/>
          <w:szCs w:val="24"/>
        </w:rPr>
        <w:t>a.</w:t>
      </w:r>
      <w:r>
        <w:rPr>
          <w:rFonts w:ascii="Times New Roman" w:hAnsi="Times New Roman" w:cs="Times New Roman"/>
          <w:sz w:val="24"/>
          <w:szCs w:val="24"/>
        </w:rPr>
        <w:tab/>
      </w:r>
      <w:r w:rsidRPr="006D4A36">
        <w:rPr>
          <w:rFonts w:ascii="Times New Roman" w:hAnsi="Times New Roman" w:cs="Times New Roman"/>
          <w:sz w:val="24"/>
          <w:szCs w:val="24"/>
        </w:rPr>
        <w:t xml:space="preserve">If CPS Energy issues a Permit and the </w:t>
      </w:r>
      <w:r>
        <w:rPr>
          <w:rFonts w:ascii="Times New Roman" w:hAnsi="Times New Roman" w:cs="Times New Roman"/>
          <w:sz w:val="24"/>
          <w:szCs w:val="24"/>
        </w:rPr>
        <w:t>Wireless Provider</w:t>
      </w:r>
      <w:r w:rsidRPr="006D4A36">
        <w:rPr>
          <w:rFonts w:ascii="Times New Roman" w:hAnsi="Times New Roman" w:cs="Times New Roman"/>
          <w:sz w:val="24"/>
          <w:szCs w:val="24"/>
        </w:rPr>
        <w:t xml:space="preserve"> fails to install the Wireless Installation in compliance with </w:t>
      </w:r>
      <w:r w:rsidRPr="00695F46">
        <w:rPr>
          <w:rFonts w:ascii="Times New Roman" w:hAnsi="Times New Roman" w:cs="Times New Roman"/>
          <w:sz w:val="24"/>
          <w:szCs w:val="24"/>
        </w:rPr>
        <w:t>Section V.B.4.f</w:t>
      </w:r>
      <w:r>
        <w:rPr>
          <w:rFonts w:ascii="Times New Roman" w:hAnsi="Times New Roman" w:cs="Times New Roman"/>
          <w:sz w:val="24"/>
          <w:szCs w:val="24"/>
        </w:rPr>
        <w:t>.</w:t>
      </w:r>
      <w:r w:rsidRPr="006D4A36">
        <w:rPr>
          <w:rFonts w:ascii="Times New Roman" w:hAnsi="Times New Roman" w:cs="Times New Roman"/>
          <w:sz w:val="24"/>
          <w:szCs w:val="24"/>
        </w:rPr>
        <w:t xml:space="preserve">, CPS Energy will </w:t>
      </w:r>
      <w:r>
        <w:rPr>
          <w:rFonts w:ascii="Times New Roman" w:hAnsi="Times New Roman" w:cs="Times New Roman"/>
          <w:sz w:val="24"/>
          <w:szCs w:val="24"/>
        </w:rPr>
        <w:t>make available</w:t>
      </w:r>
      <w:r w:rsidRPr="006D4A36">
        <w:rPr>
          <w:rFonts w:ascii="Times New Roman" w:hAnsi="Times New Roman" w:cs="Times New Roman"/>
          <w:sz w:val="24"/>
          <w:szCs w:val="24"/>
        </w:rPr>
        <w:t xml:space="preserve"> the requested </w:t>
      </w:r>
      <w:r w:rsidR="00AB472F">
        <w:rPr>
          <w:rFonts w:ascii="Times New Roman" w:hAnsi="Times New Roman" w:cs="Times New Roman"/>
          <w:sz w:val="24"/>
          <w:szCs w:val="24"/>
        </w:rPr>
        <w:t>Downtown Decorative</w:t>
      </w:r>
      <w:r w:rsidR="009121CA">
        <w:rPr>
          <w:rFonts w:ascii="Times New Roman" w:hAnsi="Times New Roman" w:cs="Times New Roman"/>
          <w:sz w:val="24"/>
          <w:szCs w:val="24"/>
        </w:rPr>
        <w:t xml:space="preserve"> </w:t>
      </w:r>
      <w:r w:rsidR="00AB472F">
        <w:rPr>
          <w:rFonts w:ascii="Times New Roman" w:hAnsi="Times New Roman" w:cs="Times New Roman"/>
          <w:sz w:val="24"/>
          <w:szCs w:val="24"/>
        </w:rPr>
        <w:t>Streetlight Pole</w:t>
      </w:r>
      <w:r>
        <w:rPr>
          <w:rFonts w:ascii="Times New Roman" w:hAnsi="Times New Roman" w:cs="Times New Roman"/>
          <w:sz w:val="24"/>
          <w:szCs w:val="24"/>
        </w:rPr>
        <w:t xml:space="preserve"> </w:t>
      </w:r>
      <w:r w:rsidRPr="006D4A36">
        <w:rPr>
          <w:rFonts w:ascii="Times New Roman" w:hAnsi="Times New Roman" w:cs="Times New Roman"/>
          <w:sz w:val="24"/>
          <w:szCs w:val="24"/>
        </w:rPr>
        <w:t xml:space="preserve">to another </w:t>
      </w:r>
      <w:r>
        <w:rPr>
          <w:rFonts w:ascii="Times New Roman" w:hAnsi="Times New Roman" w:cs="Times New Roman"/>
          <w:sz w:val="24"/>
          <w:szCs w:val="24"/>
        </w:rPr>
        <w:t>Wireless Provider</w:t>
      </w:r>
      <w:r w:rsidRPr="006D4A36">
        <w:rPr>
          <w:rFonts w:ascii="Times New Roman" w:hAnsi="Times New Roman" w:cs="Times New Roman"/>
          <w:sz w:val="24"/>
          <w:szCs w:val="24"/>
        </w:rPr>
        <w:t xml:space="preserve"> that may have expressed an interest in the affected </w:t>
      </w:r>
      <w:r w:rsidR="00AB472F">
        <w:rPr>
          <w:rFonts w:ascii="Times New Roman" w:hAnsi="Times New Roman" w:cs="Times New Roman"/>
          <w:sz w:val="24"/>
          <w:szCs w:val="24"/>
        </w:rPr>
        <w:t>Downtown Decorative Streetlight Pole</w:t>
      </w:r>
      <w:r w:rsidRPr="006D4A36">
        <w:rPr>
          <w:rFonts w:ascii="Times New Roman" w:hAnsi="Times New Roman" w:cs="Times New Roman"/>
          <w:sz w:val="24"/>
          <w:szCs w:val="24"/>
        </w:rPr>
        <w:t>.</w:t>
      </w:r>
    </w:p>
    <w:p w14:paraId="76AD103F" w14:textId="0AE91466" w:rsidR="00DB725B" w:rsidRPr="00E932AE" w:rsidRDefault="00DB725B" w:rsidP="00DB725B">
      <w:pPr>
        <w:pStyle w:val="ListParagraph"/>
        <w:autoSpaceDE w:val="0"/>
        <w:autoSpaceDN w:val="0"/>
        <w:adjustRightInd w:val="0"/>
        <w:spacing w:after="180" w:line="264" w:lineRule="auto"/>
        <w:ind w:left="2340" w:hanging="360"/>
        <w:contextualSpacing w:val="0"/>
        <w:jc w:val="both"/>
        <w:rPr>
          <w:rFonts w:ascii="Times New Roman" w:hAnsi="Times New Roman" w:cs="Times New Roman"/>
          <w:b/>
          <w:color w:val="000000" w:themeColor="text1"/>
          <w:sz w:val="24"/>
          <w:szCs w:val="24"/>
        </w:rPr>
      </w:pPr>
      <w:r>
        <w:rPr>
          <w:rFonts w:ascii="Times New Roman" w:hAnsi="Times New Roman" w:cs="Times New Roman"/>
          <w:sz w:val="24"/>
          <w:szCs w:val="24"/>
        </w:rPr>
        <w:t>b.</w:t>
      </w:r>
      <w:r>
        <w:rPr>
          <w:rFonts w:ascii="Times New Roman" w:hAnsi="Times New Roman" w:cs="Times New Roman"/>
          <w:sz w:val="24"/>
          <w:szCs w:val="24"/>
        </w:rPr>
        <w:tab/>
      </w:r>
      <w:r w:rsidRPr="00E932AE">
        <w:rPr>
          <w:rFonts w:ascii="Times New Roman" w:hAnsi="Times New Roman" w:cs="Times New Roman"/>
          <w:sz w:val="24"/>
          <w:szCs w:val="24"/>
        </w:rPr>
        <w:t xml:space="preserve">In situations where CPS Energy receives multiple Wireless Installation Applications for </w:t>
      </w:r>
      <w:r w:rsidR="00AB472F">
        <w:rPr>
          <w:rFonts w:ascii="Times New Roman" w:hAnsi="Times New Roman" w:cs="Times New Roman"/>
          <w:sz w:val="24"/>
          <w:szCs w:val="24"/>
        </w:rPr>
        <w:t>Downtown Decorative Wireless Antenna Streetlight Pole</w:t>
      </w:r>
      <w:r w:rsidRPr="00E932AE">
        <w:rPr>
          <w:rFonts w:ascii="Times New Roman" w:hAnsi="Times New Roman" w:cs="Times New Roman"/>
          <w:sz w:val="24"/>
          <w:szCs w:val="24"/>
        </w:rPr>
        <w:t>s</w:t>
      </w:r>
      <w:r>
        <w:rPr>
          <w:rFonts w:ascii="Times New Roman" w:hAnsi="Times New Roman" w:cs="Times New Roman"/>
          <w:sz w:val="24"/>
          <w:szCs w:val="24"/>
        </w:rPr>
        <w:t xml:space="preserve"> </w:t>
      </w:r>
      <w:r w:rsidRPr="00E932AE">
        <w:rPr>
          <w:rFonts w:ascii="Times New Roman" w:hAnsi="Times New Roman" w:cs="Times New Roman"/>
          <w:sz w:val="24"/>
          <w:szCs w:val="24"/>
        </w:rPr>
        <w:t xml:space="preserve">within the same general area from different </w:t>
      </w:r>
      <w:r>
        <w:rPr>
          <w:rFonts w:ascii="Times New Roman" w:hAnsi="Times New Roman" w:cs="Times New Roman"/>
          <w:sz w:val="24"/>
          <w:szCs w:val="24"/>
        </w:rPr>
        <w:t>Wireless Providers</w:t>
      </w:r>
      <w:r w:rsidRPr="00E932AE">
        <w:rPr>
          <w:rFonts w:ascii="Times New Roman" w:hAnsi="Times New Roman" w:cs="Times New Roman"/>
          <w:sz w:val="24"/>
          <w:szCs w:val="24"/>
        </w:rPr>
        <w:t xml:space="preserve">, CPS Energy </w:t>
      </w:r>
      <w:r w:rsidRPr="00E932AE">
        <w:rPr>
          <w:rFonts w:ascii="Times New Roman" w:hAnsi="Times New Roman" w:cs="Times New Roman"/>
          <w:sz w:val="24"/>
          <w:szCs w:val="24"/>
        </w:rPr>
        <w:lastRenderedPageBreak/>
        <w:t>will limit a</w:t>
      </w:r>
      <w:r>
        <w:rPr>
          <w:rFonts w:ascii="Times New Roman" w:hAnsi="Times New Roman" w:cs="Times New Roman"/>
          <w:sz w:val="24"/>
          <w:szCs w:val="24"/>
        </w:rPr>
        <w:t xml:space="preserve"> Wireless Provider</w:t>
      </w:r>
      <w:r w:rsidRPr="00E932AE">
        <w:rPr>
          <w:rFonts w:ascii="Times New Roman" w:hAnsi="Times New Roman" w:cs="Times New Roman"/>
          <w:sz w:val="24"/>
          <w:szCs w:val="24"/>
        </w:rPr>
        <w:t xml:space="preserve"> to only one Wireless Installation for every </w:t>
      </w:r>
      <w:r w:rsidR="00055E01">
        <w:rPr>
          <w:rFonts w:ascii="Times New Roman" w:hAnsi="Times New Roman" w:cs="Times New Roman"/>
          <w:sz w:val="24"/>
          <w:szCs w:val="24"/>
        </w:rPr>
        <w:t>three</w:t>
      </w:r>
      <w:r w:rsidRPr="00E932AE">
        <w:rPr>
          <w:rFonts w:ascii="Times New Roman" w:hAnsi="Times New Roman" w:cs="Times New Roman"/>
          <w:sz w:val="24"/>
          <w:szCs w:val="24"/>
        </w:rPr>
        <w:t xml:space="preserve"> (</w:t>
      </w:r>
      <w:r w:rsidR="00055E01">
        <w:rPr>
          <w:rFonts w:ascii="Times New Roman" w:hAnsi="Times New Roman" w:cs="Times New Roman"/>
          <w:sz w:val="24"/>
          <w:szCs w:val="24"/>
        </w:rPr>
        <w:t>3</w:t>
      </w:r>
      <w:r w:rsidRPr="00E932AE">
        <w:rPr>
          <w:rFonts w:ascii="Times New Roman" w:hAnsi="Times New Roman" w:cs="Times New Roman"/>
          <w:sz w:val="24"/>
          <w:szCs w:val="24"/>
        </w:rPr>
        <w:t xml:space="preserve">) contiguous </w:t>
      </w:r>
      <w:r w:rsidR="00AB472F">
        <w:rPr>
          <w:rFonts w:ascii="Times New Roman" w:hAnsi="Times New Roman" w:cs="Times New Roman"/>
          <w:sz w:val="24"/>
          <w:szCs w:val="24"/>
        </w:rPr>
        <w:t>Downtown Decorative Streetlight Pole</w:t>
      </w:r>
      <w:r>
        <w:rPr>
          <w:rFonts w:ascii="Times New Roman" w:hAnsi="Times New Roman" w:cs="Times New Roman"/>
          <w:sz w:val="24"/>
          <w:szCs w:val="24"/>
        </w:rPr>
        <w:t>s</w:t>
      </w:r>
      <w:r w:rsidRPr="00E932AE">
        <w:rPr>
          <w:rFonts w:ascii="Times New Roman" w:hAnsi="Times New Roman" w:cs="Times New Roman"/>
          <w:sz w:val="24"/>
          <w:szCs w:val="24"/>
        </w:rPr>
        <w:t xml:space="preserve">.  Under no circumstance will a </w:t>
      </w:r>
      <w:r>
        <w:rPr>
          <w:rFonts w:ascii="Times New Roman" w:hAnsi="Times New Roman" w:cs="Times New Roman"/>
          <w:sz w:val="24"/>
          <w:szCs w:val="24"/>
        </w:rPr>
        <w:t>Wireless Provider</w:t>
      </w:r>
      <w:r w:rsidRPr="00E932AE">
        <w:rPr>
          <w:rFonts w:ascii="Times New Roman" w:hAnsi="Times New Roman" w:cs="Times New Roman"/>
          <w:sz w:val="24"/>
          <w:szCs w:val="24"/>
        </w:rPr>
        <w:t xml:space="preserve"> be allowed to reserve a </w:t>
      </w:r>
      <w:r w:rsidR="00AB472F">
        <w:rPr>
          <w:rFonts w:ascii="Times New Roman" w:hAnsi="Times New Roman" w:cs="Times New Roman"/>
          <w:sz w:val="24"/>
          <w:szCs w:val="24"/>
        </w:rPr>
        <w:t>Downtown Decorative Streetlight Pole</w:t>
      </w:r>
      <w:r w:rsidRPr="00E932AE">
        <w:rPr>
          <w:rFonts w:ascii="Times New Roman" w:hAnsi="Times New Roman" w:cs="Times New Roman"/>
          <w:sz w:val="24"/>
          <w:szCs w:val="24"/>
        </w:rPr>
        <w:t xml:space="preserve"> for future use.</w:t>
      </w:r>
    </w:p>
    <w:p w14:paraId="685536E6" w14:textId="6C3467BA" w:rsidR="00DB725B" w:rsidRDefault="00DB725B" w:rsidP="00DB725B">
      <w:pPr>
        <w:pStyle w:val="ListParagraph"/>
        <w:autoSpaceDE w:val="0"/>
        <w:autoSpaceDN w:val="0"/>
        <w:adjustRightInd w:val="0"/>
        <w:spacing w:after="180" w:line="264" w:lineRule="auto"/>
        <w:ind w:left="2340" w:hanging="360"/>
        <w:contextualSpacing w:val="0"/>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r>
      <w:r w:rsidRPr="006D4A36">
        <w:rPr>
          <w:rFonts w:ascii="Times New Roman" w:hAnsi="Times New Roman" w:cs="Times New Roman"/>
          <w:sz w:val="24"/>
          <w:szCs w:val="24"/>
        </w:rPr>
        <w:t xml:space="preserve">Regarding a DAS System, an Antenna node shall not be attached on a </w:t>
      </w:r>
      <w:r w:rsidR="00AB472F">
        <w:rPr>
          <w:rFonts w:ascii="Times New Roman" w:hAnsi="Times New Roman" w:cs="Times New Roman"/>
          <w:sz w:val="24"/>
          <w:szCs w:val="24"/>
        </w:rPr>
        <w:t>Downtown Decorative</w:t>
      </w:r>
      <w:r w:rsidR="009121CA">
        <w:rPr>
          <w:rFonts w:ascii="Times New Roman" w:hAnsi="Times New Roman" w:cs="Times New Roman"/>
          <w:sz w:val="24"/>
          <w:szCs w:val="24"/>
        </w:rPr>
        <w:t xml:space="preserve"> </w:t>
      </w:r>
      <w:r w:rsidR="00AB472F">
        <w:rPr>
          <w:rFonts w:ascii="Times New Roman" w:hAnsi="Times New Roman" w:cs="Times New Roman"/>
          <w:sz w:val="24"/>
          <w:szCs w:val="24"/>
        </w:rPr>
        <w:t>Streetlight Pole</w:t>
      </w:r>
      <w:r w:rsidRPr="006D4A36">
        <w:rPr>
          <w:rFonts w:ascii="Times New Roman" w:hAnsi="Times New Roman" w:cs="Times New Roman"/>
          <w:sz w:val="24"/>
          <w:szCs w:val="24"/>
        </w:rPr>
        <w:t xml:space="preserve"> that already hosts a </w:t>
      </w:r>
      <w:r w:rsidR="00E6764D">
        <w:rPr>
          <w:rFonts w:ascii="Times New Roman" w:hAnsi="Times New Roman" w:cs="Times New Roman"/>
          <w:sz w:val="24"/>
          <w:szCs w:val="24"/>
        </w:rPr>
        <w:t>p</w:t>
      </w:r>
      <w:r w:rsidR="00AB472F">
        <w:rPr>
          <w:rFonts w:ascii="Times New Roman" w:hAnsi="Times New Roman" w:cs="Times New Roman"/>
          <w:sz w:val="24"/>
          <w:szCs w:val="24"/>
        </w:rPr>
        <w:t>ole</w:t>
      </w:r>
      <w:r w:rsidRPr="006D4A36">
        <w:rPr>
          <w:rFonts w:ascii="Times New Roman" w:hAnsi="Times New Roman" w:cs="Times New Roman"/>
          <w:sz w:val="24"/>
          <w:szCs w:val="24"/>
        </w:rPr>
        <w:t xml:space="preserve">-mounted Wireless Installation and vise-versa.  </w:t>
      </w:r>
    </w:p>
    <w:p w14:paraId="550D7B4D" w14:textId="5026EB43" w:rsidR="00290B68" w:rsidRPr="008823B9" w:rsidRDefault="00290B68" w:rsidP="00A5329F">
      <w:pPr>
        <w:pStyle w:val="ListParagraph"/>
        <w:numPr>
          <w:ilvl w:val="0"/>
          <w:numId w:val="91"/>
        </w:numPr>
        <w:tabs>
          <w:tab w:val="clear" w:pos="720"/>
        </w:tabs>
        <w:autoSpaceDE w:val="0"/>
        <w:autoSpaceDN w:val="0"/>
        <w:adjustRightInd w:val="0"/>
        <w:spacing w:after="180" w:line="288" w:lineRule="auto"/>
        <w:ind w:left="1080" w:hanging="360"/>
        <w:contextualSpacing w:val="0"/>
        <w:jc w:val="both"/>
        <w:rPr>
          <w:rFonts w:ascii="Times New Roman" w:hAnsi="Times New Roman" w:cs="Times New Roman"/>
          <w:color w:val="000000" w:themeColor="text1"/>
          <w:sz w:val="24"/>
          <w:szCs w:val="24"/>
        </w:rPr>
      </w:pPr>
      <w:r w:rsidRPr="008823B9">
        <w:rPr>
          <w:rFonts w:ascii="Times New Roman" w:hAnsi="Times New Roman" w:cs="Times New Roman"/>
          <w:b/>
          <w:color w:val="000000" w:themeColor="text1"/>
          <w:sz w:val="24"/>
          <w:szCs w:val="24"/>
          <w:u w:val="single"/>
        </w:rPr>
        <w:t>Make-Ready Electrical Construction.</w:t>
      </w:r>
      <w:r w:rsidRPr="008823B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8823B9">
        <w:rPr>
          <w:rFonts w:ascii="Times New Roman" w:hAnsi="Times New Roman" w:cs="Times New Roman"/>
          <w:color w:val="000000" w:themeColor="text1"/>
          <w:sz w:val="24"/>
          <w:szCs w:val="24"/>
        </w:rPr>
        <w:t xml:space="preserve">CPS Energy or its contractors shall perform such work at </w:t>
      </w:r>
      <w:r>
        <w:rPr>
          <w:rFonts w:ascii="Times New Roman" w:hAnsi="Times New Roman" w:cs="Times New Roman"/>
          <w:color w:val="000000" w:themeColor="text1"/>
          <w:sz w:val="24"/>
          <w:szCs w:val="24"/>
        </w:rPr>
        <w:t>Wireless Provider</w:t>
      </w:r>
      <w:r w:rsidRPr="00695F46">
        <w:rPr>
          <w:rFonts w:ascii="Times New Roman" w:hAnsi="Times New Roman" w:cs="Times New Roman"/>
          <w:color w:val="000000" w:themeColor="text1"/>
          <w:sz w:val="24"/>
          <w:szCs w:val="24"/>
        </w:rPr>
        <w:t xml:space="preserve">’s </w:t>
      </w:r>
      <w:r w:rsidRPr="008823B9">
        <w:rPr>
          <w:rFonts w:ascii="Times New Roman" w:hAnsi="Times New Roman" w:cs="Times New Roman"/>
          <w:color w:val="000000" w:themeColor="text1"/>
          <w:sz w:val="24"/>
          <w:szCs w:val="24"/>
        </w:rPr>
        <w:t>expense</w:t>
      </w:r>
      <w:r w:rsidRPr="00695F46">
        <w:rPr>
          <w:rFonts w:ascii="Times New Roman" w:hAnsi="Times New Roman" w:cs="Times New Roman"/>
          <w:color w:val="000000" w:themeColor="text1"/>
          <w:sz w:val="24"/>
          <w:szCs w:val="24"/>
        </w:rPr>
        <w:t xml:space="preserve"> </w:t>
      </w:r>
      <w:r w:rsidRPr="008823B9">
        <w:rPr>
          <w:rFonts w:ascii="Times New Roman" w:hAnsi="Times New Roman" w:cs="Times New Roman"/>
          <w:color w:val="000000" w:themeColor="text1"/>
          <w:sz w:val="24"/>
          <w:szCs w:val="24"/>
        </w:rPr>
        <w:t xml:space="preserve">as provided in </w:t>
      </w:r>
      <w:r w:rsidRPr="00695F46">
        <w:rPr>
          <w:rFonts w:ascii="Times New Roman" w:hAnsi="Times New Roman" w:cs="Times New Roman"/>
          <w:color w:val="000000" w:themeColor="text1"/>
          <w:sz w:val="24"/>
          <w:szCs w:val="24"/>
        </w:rPr>
        <w:t>Section V.B.3</w:t>
      </w:r>
      <w:r w:rsidRPr="008823B9">
        <w:rPr>
          <w:rFonts w:ascii="Times New Roman" w:hAnsi="Times New Roman" w:cs="Times New Roman"/>
          <w:color w:val="000000" w:themeColor="text1"/>
          <w:sz w:val="24"/>
          <w:szCs w:val="24"/>
        </w:rPr>
        <w:t xml:space="preserve">, </w:t>
      </w:r>
      <w:r w:rsidRPr="00695F46">
        <w:rPr>
          <w:rFonts w:ascii="Times New Roman" w:hAnsi="Times New Roman" w:cs="Times New Roman"/>
          <w:color w:val="000000" w:themeColor="text1"/>
          <w:sz w:val="24"/>
          <w:szCs w:val="24"/>
        </w:rPr>
        <w:t>Section V.B.5.e</w:t>
      </w:r>
      <w:r w:rsidRPr="008823B9">
        <w:rPr>
          <w:rFonts w:ascii="Times New Roman" w:hAnsi="Times New Roman" w:cs="Times New Roman"/>
          <w:color w:val="000000" w:themeColor="text1"/>
          <w:sz w:val="24"/>
          <w:szCs w:val="24"/>
        </w:rPr>
        <w:t xml:space="preserve">, and </w:t>
      </w:r>
      <w:r w:rsidRPr="00695F46">
        <w:rPr>
          <w:rFonts w:ascii="Times New Roman" w:hAnsi="Times New Roman" w:cs="Times New Roman"/>
          <w:color w:val="000000" w:themeColor="text1"/>
          <w:sz w:val="24"/>
          <w:szCs w:val="24"/>
        </w:rPr>
        <w:t>Appendix B</w:t>
      </w:r>
      <w:r w:rsidRPr="008823B9">
        <w:rPr>
          <w:rFonts w:ascii="Times New Roman" w:hAnsi="Times New Roman" w:cs="Times New Roman"/>
          <w:color w:val="000000" w:themeColor="text1"/>
          <w:sz w:val="24"/>
          <w:szCs w:val="24"/>
        </w:rPr>
        <w:t xml:space="preserve">. </w:t>
      </w:r>
    </w:p>
    <w:p w14:paraId="1C32312A" w14:textId="1119435C" w:rsidR="00290B68" w:rsidRDefault="00290B68" w:rsidP="00A5329F">
      <w:pPr>
        <w:pStyle w:val="ListParagraph"/>
        <w:numPr>
          <w:ilvl w:val="0"/>
          <w:numId w:val="197"/>
        </w:numPr>
        <w:autoSpaceDE w:val="0"/>
        <w:autoSpaceDN w:val="0"/>
        <w:adjustRightInd w:val="0"/>
        <w:spacing w:after="180" w:line="276" w:lineRule="auto"/>
        <w:ind w:left="1170" w:firstLine="0"/>
        <w:contextualSpacing w:val="0"/>
        <w:jc w:val="both"/>
        <w:rPr>
          <w:rFonts w:ascii="Times New Roman" w:hAnsi="Times New Roman" w:cs="Times New Roman"/>
          <w:color w:val="000000" w:themeColor="text1"/>
          <w:sz w:val="24"/>
          <w:szCs w:val="24"/>
        </w:rPr>
      </w:pPr>
      <w:r w:rsidRPr="008823B9">
        <w:rPr>
          <w:rFonts w:ascii="Times New Roman" w:hAnsi="Times New Roman" w:cs="Times New Roman"/>
          <w:color w:val="000000" w:themeColor="text1"/>
          <w:sz w:val="24"/>
          <w:szCs w:val="24"/>
          <w:u w:val="single"/>
        </w:rPr>
        <w:t>Advance Payment</w:t>
      </w:r>
      <w:r w:rsidRPr="008823B9">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00F96FB0">
        <w:rPr>
          <w:rFonts w:ascii="Times New Roman" w:hAnsi="Times New Roman" w:cs="Times New Roman"/>
          <w:color w:val="000000" w:themeColor="text1"/>
          <w:sz w:val="24"/>
          <w:szCs w:val="24"/>
        </w:rPr>
        <w:t xml:space="preserve"> </w:t>
      </w:r>
      <w:r w:rsidRPr="008823B9">
        <w:rPr>
          <w:rFonts w:ascii="Times New Roman" w:hAnsi="Times New Roman" w:cs="Times New Roman"/>
          <w:color w:val="000000" w:themeColor="text1"/>
          <w:sz w:val="24"/>
          <w:szCs w:val="24"/>
        </w:rPr>
        <w:t>Pursuant to Sections II.I.3</w:t>
      </w:r>
      <w:r>
        <w:rPr>
          <w:rFonts w:ascii="Times New Roman" w:hAnsi="Times New Roman" w:cs="Times New Roman"/>
          <w:color w:val="000000" w:themeColor="text1"/>
          <w:sz w:val="24"/>
          <w:szCs w:val="24"/>
        </w:rPr>
        <w:t>.</w:t>
      </w:r>
      <w:r w:rsidRPr="008823B9">
        <w:rPr>
          <w:rFonts w:ascii="Times New Roman" w:hAnsi="Times New Roman" w:cs="Times New Roman"/>
          <w:color w:val="000000" w:themeColor="text1"/>
          <w:sz w:val="24"/>
          <w:szCs w:val="24"/>
        </w:rPr>
        <w:t>, CPS Energy shall require payment in advance for any Make-Ready Electrical Construction to be performed by CPS Energy or its contractors based upon the estimated cost of such work.</w:t>
      </w:r>
    </w:p>
    <w:p w14:paraId="01401F8E" w14:textId="2127EBD0" w:rsidR="00290B68" w:rsidRPr="008823B9" w:rsidRDefault="00290B68" w:rsidP="00A5329F">
      <w:pPr>
        <w:pStyle w:val="ListParagraph"/>
        <w:numPr>
          <w:ilvl w:val="0"/>
          <w:numId w:val="197"/>
        </w:numPr>
        <w:autoSpaceDE w:val="0"/>
        <w:autoSpaceDN w:val="0"/>
        <w:adjustRightInd w:val="0"/>
        <w:spacing w:after="180" w:line="276" w:lineRule="auto"/>
        <w:ind w:left="1440"/>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Work Performed by Wireless Providers </w:t>
      </w:r>
      <w:r w:rsidR="00DF1D01">
        <w:rPr>
          <w:rFonts w:ascii="Times New Roman" w:hAnsi="Times New Roman" w:cs="Times New Roman"/>
          <w:color w:val="000000" w:themeColor="text1"/>
          <w:sz w:val="24"/>
          <w:szCs w:val="24"/>
        </w:rPr>
        <w:t>C</w:t>
      </w:r>
      <w:r>
        <w:rPr>
          <w:rFonts w:ascii="Times New Roman" w:hAnsi="Times New Roman" w:cs="Times New Roman"/>
          <w:color w:val="000000" w:themeColor="text1"/>
          <w:sz w:val="24"/>
          <w:szCs w:val="24"/>
        </w:rPr>
        <w:t xml:space="preserve">onstruction Contractor. </w:t>
      </w:r>
      <w:r w:rsidRPr="008823B9">
        <w:rPr>
          <w:rFonts w:ascii="Times New Roman" w:hAnsi="Times New Roman" w:cs="Times New Roman"/>
          <w:color w:val="000000" w:themeColor="text1"/>
          <w:sz w:val="24"/>
          <w:szCs w:val="24"/>
        </w:rPr>
        <w:t xml:space="preserve"> </w:t>
      </w:r>
      <w:r>
        <w:rPr>
          <w:rFonts w:ascii="Times New Roman" w:hAnsi="Times New Roman" w:cs="Times New Roman"/>
          <w:sz w:val="24"/>
          <w:szCs w:val="24"/>
        </w:rPr>
        <w:t>Wireless Provider</w:t>
      </w:r>
      <w:r w:rsidR="00DF1D01">
        <w:rPr>
          <w:rFonts w:ascii="Times New Roman" w:hAnsi="Times New Roman" w:cs="Times New Roman"/>
          <w:sz w:val="24"/>
          <w:szCs w:val="24"/>
        </w:rPr>
        <w:t>s construction contractor</w:t>
      </w:r>
      <w:r>
        <w:rPr>
          <w:rFonts w:ascii="Times New Roman" w:hAnsi="Times New Roman" w:cs="Times New Roman"/>
          <w:sz w:val="24"/>
          <w:szCs w:val="24"/>
        </w:rPr>
        <w:t xml:space="preserve"> shall be responsible for the installation of a new concrete pole foundation in the vicinity of the existing </w:t>
      </w:r>
      <w:r w:rsidR="00AB472F">
        <w:rPr>
          <w:rFonts w:ascii="Times New Roman" w:hAnsi="Times New Roman" w:cs="Times New Roman"/>
          <w:sz w:val="24"/>
          <w:szCs w:val="24"/>
        </w:rPr>
        <w:t>Downtown Decorative Streetlight Pole</w:t>
      </w:r>
      <w:r>
        <w:rPr>
          <w:rFonts w:ascii="Times New Roman" w:hAnsi="Times New Roman" w:cs="Times New Roman"/>
          <w:sz w:val="24"/>
          <w:szCs w:val="24"/>
        </w:rPr>
        <w:t xml:space="preserve"> to be replaced at an exact location approved by both CPS Energy and the City of San Antonio.  Wireless Providers construction contractor is responsible for providing and installing all infrastructure, conduits, bell ends</w:t>
      </w:r>
      <w:r w:rsidR="002B5E8E">
        <w:rPr>
          <w:rFonts w:ascii="Times New Roman" w:hAnsi="Times New Roman" w:cs="Times New Roman"/>
          <w:sz w:val="24"/>
          <w:szCs w:val="24"/>
        </w:rPr>
        <w:t>,</w:t>
      </w:r>
      <w:r w:rsidR="009121CA">
        <w:rPr>
          <w:rFonts w:ascii="Times New Roman" w:hAnsi="Times New Roman" w:cs="Times New Roman"/>
          <w:sz w:val="24"/>
          <w:szCs w:val="24"/>
        </w:rPr>
        <w:t xml:space="preserve"> </w:t>
      </w:r>
      <w:r>
        <w:rPr>
          <w:rFonts w:ascii="Times New Roman" w:hAnsi="Times New Roman" w:cs="Times New Roman"/>
          <w:sz w:val="24"/>
          <w:szCs w:val="24"/>
        </w:rPr>
        <w:t>de-energizing the equipment</w:t>
      </w:r>
      <w:r w:rsidR="002B5E8E">
        <w:rPr>
          <w:rFonts w:ascii="Times New Roman" w:hAnsi="Times New Roman" w:cs="Times New Roman"/>
          <w:sz w:val="24"/>
          <w:szCs w:val="24"/>
        </w:rPr>
        <w:t xml:space="preserve"> </w:t>
      </w:r>
      <w:r w:rsidR="00685CE5">
        <w:rPr>
          <w:rFonts w:ascii="Times New Roman" w:hAnsi="Times New Roman" w:cs="Times New Roman"/>
          <w:sz w:val="24"/>
          <w:szCs w:val="24"/>
        </w:rPr>
        <w:t xml:space="preserve">including the restoration of all surfaces to their original condition, subject to </w:t>
      </w:r>
      <w:r w:rsidR="009121CA">
        <w:rPr>
          <w:rFonts w:ascii="Times New Roman" w:hAnsi="Times New Roman" w:cs="Times New Roman"/>
          <w:sz w:val="24"/>
          <w:szCs w:val="24"/>
        </w:rPr>
        <w:t>i</w:t>
      </w:r>
      <w:r w:rsidR="00685CE5">
        <w:rPr>
          <w:rFonts w:ascii="Times New Roman" w:hAnsi="Times New Roman" w:cs="Times New Roman"/>
          <w:sz w:val="24"/>
          <w:szCs w:val="24"/>
        </w:rPr>
        <w:t>nspection by CPS Energy and the City of San Antonio</w:t>
      </w:r>
      <w:r>
        <w:rPr>
          <w:rFonts w:ascii="Times New Roman" w:hAnsi="Times New Roman" w:cs="Times New Roman"/>
          <w:sz w:val="24"/>
          <w:szCs w:val="24"/>
        </w:rPr>
        <w:t xml:space="preserve">.  </w:t>
      </w:r>
      <w:r w:rsidR="00685CE5">
        <w:rPr>
          <w:rFonts w:ascii="Times New Roman" w:hAnsi="Times New Roman" w:cs="Times New Roman"/>
          <w:sz w:val="24"/>
          <w:szCs w:val="24"/>
        </w:rPr>
        <w:t xml:space="preserve">Wireless Provider </w:t>
      </w:r>
      <w:r w:rsidR="00DF1D01">
        <w:rPr>
          <w:rFonts w:ascii="Times New Roman" w:hAnsi="Times New Roman" w:cs="Times New Roman"/>
          <w:sz w:val="24"/>
          <w:szCs w:val="24"/>
        </w:rPr>
        <w:t xml:space="preserve">construction contractor </w:t>
      </w:r>
      <w:r w:rsidR="00685CE5">
        <w:rPr>
          <w:rFonts w:ascii="Times New Roman" w:hAnsi="Times New Roman" w:cs="Times New Roman"/>
          <w:sz w:val="24"/>
          <w:szCs w:val="24"/>
        </w:rPr>
        <w:t xml:space="preserve">shall be responsible for removing the existing </w:t>
      </w:r>
      <w:r w:rsidR="009121CA">
        <w:rPr>
          <w:rFonts w:ascii="Times New Roman" w:hAnsi="Times New Roman" w:cs="Times New Roman"/>
          <w:sz w:val="24"/>
          <w:szCs w:val="24"/>
        </w:rPr>
        <w:t>Downtown Decorative S</w:t>
      </w:r>
      <w:r w:rsidR="00685CE5">
        <w:rPr>
          <w:rFonts w:ascii="Times New Roman" w:hAnsi="Times New Roman" w:cs="Times New Roman"/>
          <w:sz w:val="24"/>
          <w:szCs w:val="24"/>
        </w:rPr>
        <w:t xml:space="preserve">treetlight </w:t>
      </w:r>
      <w:r w:rsidR="009121CA">
        <w:rPr>
          <w:rFonts w:ascii="Times New Roman" w:hAnsi="Times New Roman" w:cs="Times New Roman"/>
          <w:sz w:val="24"/>
          <w:szCs w:val="24"/>
        </w:rPr>
        <w:t xml:space="preserve">Pole </w:t>
      </w:r>
      <w:r w:rsidR="00685CE5">
        <w:rPr>
          <w:rFonts w:ascii="Times New Roman" w:hAnsi="Times New Roman" w:cs="Times New Roman"/>
          <w:sz w:val="24"/>
          <w:szCs w:val="24"/>
        </w:rPr>
        <w:t xml:space="preserve">and the installation of the new </w:t>
      </w:r>
      <w:r w:rsidR="00AB472F">
        <w:rPr>
          <w:rFonts w:ascii="Times New Roman" w:hAnsi="Times New Roman" w:cs="Times New Roman"/>
          <w:sz w:val="24"/>
          <w:szCs w:val="24"/>
        </w:rPr>
        <w:t>Downtown Decorative Wireless Antenna Streetlight Pole</w:t>
      </w:r>
      <w:r w:rsidR="00685CE5">
        <w:rPr>
          <w:rFonts w:ascii="Times New Roman" w:hAnsi="Times New Roman" w:cs="Times New Roman"/>
          <w:sz w:val="24"/>
          <w:szCs w:val="24"/>
        </w:rPr>
        <w:t>, subject to inspection by CPS Energy.</w:t>
      </w:r>
      <w:r w:rsidR="00DF1D01">
        <w:rPr>
          <w:rFonts w:ascii="Times New Roman" w:hAnsi="Times New Roman" w:cs="Times New Roman"/>
          <w:sz w:val="24"/>
          <w:szCs w:val="24"/>
        </w:rPr>
        <w:t xml:space="preserve"> Wireless Providers construction contractor shall be responsible for the transportation of the existing </w:t>
      </w:r>
      <w:r w:rsidR="00AB472F">
        <w:rPr>
          <w:rFonts w:ascii="Times New Roman" w:hAnsi="Times New Roman" w:cs="Times New Roman"/>
          <w:sz w:val="24"/>
          <w:szCs w:val="24"/>
        </w:rPr>
        <w:t>Downtown Decorative Streetlight Pole</w:t>
      </w:r>
      <w:r w:rsidR="00DF1D01">
        <w:rPr>
          <w:rFonts w:ascii="Times New Roman" w:hAnsi="Times New Roman" w:cs="Times New Roman"/>
          <w:sz w:val="24"/>
          <w:szCs w:val="24"/>
        </w:rPr>
        <w:t xml:space="preserve"> to a certified CPS Energy facility.</w:t>
      </w:r>
      <w:r w:rsidR="009121CA">
        <w:rPr>
          <w:rFonts w:ascii="Times New Roman" w:hAnsi="Times New Roman" w:cs="Times New Roman"/>
          <w:sz w:val="24"/>
          <w:szCs w:val="24"/>
        </w:rPr>
        <w:t xml:space="preserve"> </w:t>
      </w:r>
    </w:p>
    <w:p w14:paraId="14073140" w14:textId="317C3977" w:rsidR="00290B68" w:rsidRPr="008823B9" w:rsidRDefault="00290B68" w:rsidP="00A5329F">
      <w:pPr>
        <w:pStyle w:val="ListParagraph"/>
        <w:numPr>
          <w:ilvl w:val="0"/>
          <w:numId w:val="197"/>
        </w:numPr>
        <w:autoSpaceDE w:val="0"/>
        <w:autoSpaceDN w:val="0"/>
        <w:adjustRightInd w:val="0"/>
        <w:spacing w:after="180" w:line="276" w:lineRule="auto"/>
        <w:ind w:left="1440"/>
        <w:contextualSpacing w:val="0"/>
        <w:jc w:val="both"/>
        <w:rPr>
          <w:rFonts w:ascii="Times New Roman" w:hAnsi="Times New Roman" w:cs="Times New Roman"/>
          <w:color w:val="000000" w:themeColor="text1"/>
          <w:sz w:val="24"/>
          <w:szCs w:val="24"/>
        </w:rPr>
      </w:pPr>
      <w:r w:rsidRPr="00154FF3">
        <w:rPr>
          <w:rFonts w:ascii="Times New Roman" w:hAnsi="Times New Roman" w:cs="Times New Roman"/>
          <w:color w:val="000000" w:themeColor="text1"/>
          <w:sz w:val="24"/>
          <w:szCs w:val="24"/>
          <w:u w:val="single"/>
        </w:rPr>
        <w:t>Work Performed by CPS Energy or CPS Energy Contractor</w:t>
      </w:r>
      <w:r w:rsidRPr="00154FF3">
        <w:rPr>
          <w:rFonts w:ascii="Times New Roman" w:hAnsi="Times New Roman" w:cs="Times New Roman"/>
          <w:color w:val="000000" w:themeColor="text1"/>
          <w:sz w:val="24"/>
          <w:szCs w:val="24"/>
        </w:rPr>
        <w:t>.  Make</w:t>
      </w:r>
      <w:r w:rsidRPr="00154FF3">
        <w:rPr>
          <w:rFonts w:ascii="Times New Roman" w:hAnsi="Times New Roman" w:cs="Times New Roman"/>
          <w:color w:val="000000" w:themeColor="text1"/>
          <w:sz w:val="24"/>
          <w:szCs w:val="24"/>
        </w:rPr>
        <w:noBreakHyphen/>
        <w:t>Ready Electrical Construction shall be performed only by CPS Energy and/or a contractor authorized</w:t>
      </w:r>
      <w:r w:rsidRPr="008823B9">
        <w:rPr>
          <w:rFonts w:ascii="Times New Roman" w:hAnsi="Times New Roman" w:cs="Times New Roman"/>
          <w:color w:val="000000" w:themeColor="text1"/>
          <w:sz w:val="24"/>
          <w:szCs w:val="24"/>
        </w:rPr>
        <w:t xml:space="preserve"> by CPS Energy to perform such work.  </w:t>
      </w:r>
      <w:r>
        <w:rPr>
          <w:rFonts w:ascii="Times New Roman" w:hAnsi="Times New Roman" w:cs="Times New Roman"/>
          <w:color w:val="000000" w:themeColor="text1"/>
          <w:sz w:val="24"/>
          <w:szCs w:val="24"/>
        </w:rPr>
        <w:t>Prior to commencement of Make-Ready Electrical Construction and upon receipt of advance payment, CPS Energy will schedule a work order within thirty (30) calendar days.</w:t>
      </w:r>
      <w:r w:rsidRPr="001766CB">
        <w:rPr>
          <w:rFonts w:ascii="Times New Roman" w:hAnsi="Times New Roman" w:cs="Times New Roman"/>
          <w:color w:val="000000" w:themeColor="text1"/>
          <w:sz w:val="24"/>
          <w:szCs w:val="24"/>
        </w:rPr>
        <w:t xml:space="preserve"> </w:t>
      </w:r>
      <w:r w:rsidRPr="00FA23A6">
        <w:rPr>
          <w:rFonts w:ascii="Times New Roman" w:hAnsi="Times New Roman" w:cs="Times New Roman"/>
          <w:color w:val="000000" w:themeColor="text1"/>
          <w:sz w:val="24"/>
          <w:szCs w:val="24"/>
        </w:rPr>
        <w:t>CPS Energy will strive to perform the Make-Ready Electrical Construction</w:t>
      </w:r>
      <w:r w:rsidRPr="00626BA2">
        <w:rPr>
          <w:rFonts w:ascii="Times New Roman" w:hAnsi="Times New Roman" w:cs="Times New Roman"/>
          <w:color w:val="000000" w:themeColor="text1"/>
          <w:sz w:val="24"/>
          <w:szCs w:val="24"/>
        </w:rPr>
        <w:t xml:space="preserve"> within sixty (60) calendar days.</w:t>
      </w:r>
      <w:r w:rsidRPr="008823B9">
        <w:rPr>
          <w:rFonts w:ascii="Times New Roman" w:hAnsi="Times New Roman" w:cs="Times New Roman"/>
          <w:color w:val="000000" w:themeColor="text1"/>
          <w:sz w:val="24"/>
          <w:szCs w:val="24"/>
        </w:rPr>
        <w:t xml:space="preserve">  CPS Energy shall provide to the </w:t>
      </w:r>
      <w:r>
        <w:rPr>
          <w:rFonts w:ascii="Times New Roman" w:hAnsi="Times New Roman" w:cs="Times New Roman"/>
          <w:color w:val="000000" w:themeColor="text1"/>
          <w:sz w:val="24"/>
          <w:szCs w:val="24"/>
        </w:rPr>
        <w:t>Wireless Provider</w:t>
      </w:r>
      <w:r w:rsidRPr="008823B9">
        <w:rPr>
          <w:rFonts w:ascii="Times New Roman" w:hAnsi="Times New Roman" w:cs="Times New Roman"/>
          <w:color w:val="000000" w:themeColor="text1"/>
          <w:sz w:val="24"/>
          <w:szCs w:val="24"/>
        </w:rPr>
        <w:t xml:space="preserve"> the estimated schedule for completing the Make-Ready Electrical Construction</w:t>
      </w:r>
      <w:r w:rsidR="00FA23A6" w:rsidRPr="00FA23A6">
        <w:rPr>
          <w:rFonts w:ascii="Times New Roman" w:hAnsi="Times New Roman" w:cs="Times New Roman"/>
          <w:color w:val="000000" w:themeColor="text1"/>
          <w:sz w:val="24"/>
          <w:szCs w:val="24"/>
        </w:rPr>
        <w:t xml:space="preserve"> </w:t>
      </w:r>
      <w:r w:rsidR="00FA23A6" w:rsidRPr="008823B9">
        <w:rPr>
          <w:rFonts w:ascii="Times New Roman" w:hAnsi="Times New Roman" w:cs="Times New Roman"/>
          <w:color w:val="000000" w:themeColor="text1"/>
          <w:sz w:val="24"/>
          <w:szCs w:val="24"/>
        </w:rPr>
        <w:t>as soon as possible</w:t>
      </w:r>
      <w:r w:rsidRPr="008823B9">
        <w:rPr>
          <w:rFonts w:ascii="Times New Roman" w:hAnsi="Times New Roman" w:cs="Times New Roman"/>
          <w:color w:val="000000" w:themeColor="text1"/>
          <w:sz w:val="24"/>
          <w:szCs w:val="24"/>
        </w:rPr>
        <w:t xml:space="preserve">.  </w:t>
      </w:r>
    </w:p>
    <w:p w14:paraId="5D26895A" w14:textId="786316D9" w:rsidR="00D57F28" w:rsidRPr="007F7D15" w:rsidRDefault="00290B68" w:rsidP="007F7D15">
      <w:pPr>
        <w:ind w:left="720"/>
        <w:jc w:val="both"/>
        <w:rPr>
          <w:rFonts w:ascii="Times New Roman" w:hAnsi="Times New Roman" w:cs="Times New Roman"/>
          <w:sz w:val="24"/>
          <w:szCs w:val="24"/>
        </w:rPr>
      </w:pPr>
      <w:r w:rsidRPr="003A348A">
        <w:rPr>
          <w:rFonts w:ascii="Times New Roman" w:hAnsi="Times New Roman" w:cs="Times New Roman"/>
          <w:color w:val="000000" w:themeColor="text1"/>
          <w:sz w:val="24"/>
          <w:szCs w:val="24"/>
          <w:u w:val="single"/>
        </w:rPr>
        <w:lastRenderedPageBreak/>
        <w:t>Work Schedule</w:t>
      </w:r>
      <w:r w:rsidRPr="003A348A">
        <w:rPr>
          <w:rFonts w:ascii="Times New Roman" w:hAnsi="Times New Roman" w:cs="Times New Roman"/>
          <w:color w:val="000000" w:themeColor="text1"/>
          <w:sz w:val="24"/>
          <w:szCs w:val="24"/>
        </w:rPr>
        <w:t>.  In performing all Make</w:t>
      </w:r>
      <w:r w:rsidRPr="003A348A">
        <w:rPr>
          <w:rFonts w:ascii="Times New Roman" w:hAnsi="Times New Roman" w:cs="Times New Roman"/>
          <w:color w:val="000000" w:themeColor="text1"/>
          <w:sz w:val="24"/>
          <w:szCs w:val="24"/>
        </w:rPr>
        <w:noBreakHyphen/>
        <w:t xml:space="preserve">Ready Electrical Construction to accommodate a </w:t>
      </w:r>
      <w:r>
        <w:rPr>
          <w:rFonts w:ascii="Times New Roman" w:hAnsi="Times New Roman" w:cs="Times New Roman"/>
          <w:color w:val="000000" w:themeColor="text1"/>
          <w:sz w:val="24"/>
          <w:szCs w:val="24"/>
        </w:rPr>
        <w:t>Wireless Provider</w:t>
      </w:r>
      <w:r w:rsidRPr="003A348A">
        <w:rPr>
          <w:rFonts w:ascii="Times New Roman" w:hAnsi="Times New Roman" w:cs="Times New Roman"/>
          <w:color w:val="000000" w:themeColor="text1"/>
          <w:sz w:val="24"/>
          <w:szCs w:val="24"/>
        </w:rPr>
        <w:t xml:space="preserve">’s Wireless Installations, CPS Energy will include such work in its normal work schedule on a non-discriminatory basis.  In the event the </w:t>
      </w:r>
      <w:r>
        <w:rPr>
          <w:rFonts w:ascii="Times New Roman" w:hAnsi="Times New Roman" w:cs="Times New Roman"/>
          <w:color w:val="000000" w:themeColor="text1"/>
          <w:sz w:val="24"/>
          <w:szCs w:val="24"/>
        </w:rPr>
        <w:t>Wireless Provider</w:t>
      </w:r>
      <w:r w:rsidRPr="003A348A">
        <w:rPr>
          <w:rFonts w:ascii="Times New Roman" w:hAnsi="Times New Roman" w:cs="Times New Roman"/>
          <w:color w:val="000000" w:themeColor="text1"/>
          <w:sz w:val="24"/>
          <w:szCs w:val="24"/>
        </w:rPr>
        <w:t xml:space="preserve"> requests that the Make</w:t>
      </w:r>
      <w:r w:rsidRPr="003A348A">
        <w:rPr>
          <w:rFonts w:ascii="Times New Roman" w:hAnsi="Times New Roman" w:cs="Times New Roman"/>
          <w:color w:val="000000" w:themeColor="text1"/>
          <w:sz w:val="24"/>
          <w:szCs w:val="24"/>
        </w:rPr>
        <w:noBreakHyphen/>
        <w:t xml:space="preserve">Ready Electrical Construction be performed on a priority basis or outside of CPS Energy’s normal work hours, the </w:t>
      </w:r>
      <w:r>
        <w:rPr>
          <w:rFonts w:ascii="Times New Roman" w:hAnsi="Times New Roman" w:cs="Times New Roman"/>
          <w:color w:val="000000" w:themeColor="text1"/>
          <w:sz w:val="24"/>
          <w:szCs w:val="24"/>
        </w:rPr>
        <w:t>Wireless Provider</w:t>
      </w:r>
      <w:r w:rsidRPr="003A348A">
        <w:rPr>
          <w:rFonts w:ascii="Times New Roman" w:hAnsi="Times New Roman" w:cs="Times New Roman"/>
          <w:color w:val="000000" w:themeColor="text1"/>
          <w:sz w:val="24"/>
          <w:szCs w:val="24"/>
        </w:rPr>
        <w:t xml:space="preserve"> shall pay the appropriate increased costs. Nothing herein shall be construed to require performance of any </w:t>
      </w:r>
      <w:r>
        <w:rPr>
          <w:rFonts w:ascii="Times New Roman" w:hAnsi="Times New Roman" w:cs="Times New Roman"/>
          <w:color w:val="000000" w:themeColor="text1"/>
          <w:sz w:val="24"/>
          <w:szCs w:val="24"/>
        </w:rPr>
        <w:t>Wireless Provider</w:t>
      </w:r>
      <w:r w:rsidRPr="003A348A">
        <w:rPr>
          <w:rFonts w:ascii="Times New Roman" w:hAnsi="Times New Roman" w:cs="Times New Roman"/>
          <w:color w:val="000000" w:themeColor="text1"/>
          <w:sz w:val="24"/>
          <w:szCs w:val="24"/>
        </w:rPr>
        <w:t>’s work before other scheduled work, CPS Energy service restoration, or other Emergency work.</w:t>
      </w:r>
    </w:p>
    <w:p w14:paraId="2C8F1E33" w14:textId="4F0EDC99" w:rsidR="00DB725B" w:rsidRPr="006164D8" w:rsidRDefault="00DB725B" w:rsidP="00A5329F">
      <w:pPr>
        <w:pStyle w:val="ListParagraph"/>
        <w:numPr>
          <w:ilvl w:val="0"/>
          <w:numId w:val="209"/>
        </w:numPr>
        <w:tabs>
          <w:tab w:val="left" w:pos="1080"/>
          <w:tab w:val="left" w:pos="1530"/>
          <w:tab w:val="left" w:pos="2160"/>
          <w:tab w:val="left" w:pos="2340"/>
          <w:tab w:val="left" w:pos="2880"/>
          <w:tab w:val="left" w:pos="3600"/>
          <w:tab w:val="left" w:pos="4140"/>
          <w:tab w:val="left" w:pos="5040"/>
          <w:tab w:val="left" w:pos="5760"/>
          <w:tab w:val="left" w:pos="6480"/>
          <w:tab w:val="left" w:pos="7200"/>
          <w:tab w:val="left" w:pos="7920"/>
          <w:tab w:val="left" w:pos="8640"/>
          <w:tab w:val="left" w:pos="9360"/>
        </w:tabs>
        <w:spacing w:after="180" w:line="276" w:lineRule="auto"/>
        <w:ind w:left="1080" w:right="-90" w:hanging="450"/>
        <w:contextualSpacing w:val="0"/>
        <w:jc w:val="both"/>
        <w:rPr>
          <w:rFonts w:ascii="Times New Roman" w:hAnsi="Times New Roman" w:cs="Times New Roman"/>
          <w:sz w:val="24"/>
          <w:szCs w:val="24"/>
        </w:rPr>
      </w:pPr>
      <w:r w:rsidRPr="006164D8">
        <w:rPr>
          <w:rFonts w:ascii="Times New Roman" w:hAnsi="Times New Roman" w:cs="Times New Roman"/>
          <w:color w:val="000000"/>
          <w:sz w:val="24"/>
          <w:szCs w:val="24"/>
          <w:u w:val="single"/>
        </w:rPr>
        <w:t>Failure to Attach</w:t>
      </w:r>
      <w:r w:rsidRPr="006164D8">
        <w:rPr>
          <w:rFonts w:ascii="Times New Roman" w:hAnsi="Times New Roman" w:cs="Times New Roman"/>
          <w:color w:val="000000"/>
          <w:sz w:val="24"/>
          <w:szCs w:val="24"/>
        </w:rPr>
        <w:t xml:space="preserve">.  </w:t>
      </w:r>
      <w:r w:rsidRPr="006164D8">
        <w:rPr>
          <w:rFonts w:ascii="Times New Roman" w:hAnsi="Times New Roman" w:cs="Times New Roman"/>
          <w:sz w:val="24"/>
          <w:szCs w:val="24"/>
        </w:rPr>
        <w:t>A</w:t>
      </w:r>
      <w:r>
        <w:rPr>
          <w:rFonts w:ascii="Times New Roman" w:hAnsi="Times New Roman" w:cs="Times New Roman"/>
          <w:sz w:val="24"/>
          <w:szCs w:val="24"/>
        </w:rPr>
        <w:t xml:space="preserve"> Wireless Provider</w:t>
      </w:r>
      <w:r w:rsidRPr="006164D8">
        <w:rPr>
          <w:rFonts w:ascii="Times New Roman" w:hAnsi="Times New Roman" w:cs="Times New Roman"/>
          <w:sz w:val="24"/>
          <w:szCs w:val="24"/>
        </w:rPr>
        <w:t xml:space="preserve"> must exercise the right granted by the CPS Energy </w:t>
      </w:r>
      <w:r w:rsidR="000D0C37">
        <w:rPr>
          <w:rFonts w:ascii="Times New Roman" w:hAnsi="Times New Roman" w:cs="Times New Roman"/>
          <w:sz w:val="24"/>
          <w:szCs w:val="24"/>
        </w:rPr>
        <w:t xml:space="preserve">to replace the </w:t>
      </w:r>
      <w:r w:rsidR="00AB472F">
        <w:rPr>
          <w:rFonts w:ascii="Times New Roman" w:hAnsi="Times New Roman" w:cs="Times New Roman"/>
          <w:sz w:val="24"/>
          <w:szCs w:val="24"/>
        </w:rPr>
        <w:t>Downtown Decorative Streetlight Pole</w:t>
      </w:r>
      <w:r w:rsidR="000D0C37">
        <w:rPr>
          <w:rFonts w:ascii="Times New Roman" w:hAnsi="Times New Roman" w:cs="Times New Roman"/>
          <w:sz w:val="24"/>
          <w:szCs w:val="24"/>
        </w:rPr>
        <w:t xml:space="preserve"> </w:t>
      </w:r>
      <w:r w:rsidRPr="006164D8">
        <w:rPr>
          <w:rFonts w:ascii="Times New Roman" w:hAnsi="Times New Roman" w:cs="Times New Roman"/>
          <w:sz w:val="24"/>
          <w:szCs w:val="24"/>
        </w:rPr>
        <w:t xml:space="preserve">within </w:t>
      </w:r>
      <w:r w:rsidR="00FF60B6">
        <w:rPr>
          <w:rFonts w:ascii="Times New Roman" w:hAnsi="Times New Roman" w:cs="Times New Roman"/>
          <w:sz w:val="24"/>
          <w:szCs w:val="24"/>
        </w:rPr>
        <w:t>sixty</w:t>
      </w:r>
      <w:r w:rsidRPr="006164D8">
        <w:rPr>
          <w:rFonts w:ascii="Times New Roman" w:hAnsi="Times New Roman" w:cs="Times New Roman"/>
          <w:sz w:val="24"/>
          <w:szCs w:val="24"/>
        </w:rPr>
        <w:t xml:space="preserve"> (</w:t>
      </w:r>
      <w:r w:rsidR="00FF60B6">
        <w:rPr>
          <w:rFonts w:ascii="Times New Roman" w:hAnsi="Times New Roman" w:cs="Times New Roman"/>
          <w:sz w:val="24"/>
          <w:szCs w:val="24"/>
        </w:rPr>
        <w:t>6</w:t>
      </w:r>
      <w:r w:rsidRPr="006164D8">
        <w:rPr>
          <w:rFonts w:ascii="Times New Roman" w:hAnsi="Times New Roman" w:cs="Times New Roman"/>
          <w:sz w:val="24"/>
          <w:szCs w:val="24"/>
        </w:rPr>
        <w:t xml:space="preserve">0) calendar days of issuance of the </w:t>
      </w:r>
      <w:r w:rsidR="000D0C37">
        <w:rPr>
          <w:rFonts w:ascii="Times New Roman" w:hAnsi="Times New Roman" w:cs="Times New Roman"/>
          <w:sz w:val="24"/>
          <w:szCs w:val="24"/>
        </w:rPr>
        <w:t>Authorization of Make-Ready Electrical Construction</w:t>
      </w:r>
      <w:r w:rsidRPr="006164D8">
        <w:rPr>
          <w:rFonts w:ascii="Times New Roman" w:hAnsi="Times New Roman" w:cs="Times New Roman"/>
          <w:sz w:val="24"/>
          <w:szCs w:val="24"/>
        </w:rPr>
        <w:t xml:space="preserve">.  If needed, the </w:t>
      </w:r>
      <w:r>
        <w:rPr>
          <w:rFonts w:ascii="Times New Roman" w:hAnsi="Times New Roman" w:cs="Times New Roman"/>
          <w:sz w:val="24"/>
          <w:szCs w:val="24"/>
        </w:rPr>
        <w:t>Wireless Provider</w:t>
      </w:r>
      <w:r w:rsidRPr="006164D8">
        <w:rPr>
          <w:rFonts w:ascii="Times New Roman" w:hAnsi="Times New Roman" w:cs="Times New Roman"/>
          <w:sz w:val="24"/>
          <w:szCs w:val="24"/>
        </w:rPr>
        <w:t xml:space="preserve"> may request in writing to CPS Energy an additional thirty (30) calendar day extension of the effective period</w:t>
      </w:r>
      <w:r w:rsidR="000D0C37">
        <w:rPr>
          <w:rFonts w:ascii="Times New Roman" w:hAnsi="Times New Roman" w:cs="Times New Roman"/>
          <w:sz w:val="24"/>
          <w:szCs w:val="24"/>
        </w:rPr>
        <w:t>.</w:t>
      </w:r>
      <w:r w:rsidR="007F7D15">
        <w:rPr>
          <w:rFonts w:ascii="Times New Roman" w:hAnsi="Times New Roman" w:cs="Times New Roman"/>
          <w:sz w:val="24"/>
          <w:szCs w:val="24"/>
        </w:rPr>
        <w:t xml:space="preserve"> </w:t>
      </w:r>
      <w:r w:rsidRPr="006164D8">
        <w:rPr>
          <w:rFonts w:ascii="Times New Roman" w:hAnsi="Times New Roman" w:cs="Times New Roman"/>
          <w:sz w:val="24"/>
          <w:szCs w:val="24"/>
        </w:rPr>
        <w:t>The request for this extension must be received by CPS Energy no later than seven (7) calendar days before the expiration date</w:t>
      </w:r>
      <w:r w:rsidR="000D0C37">
        <w:rPr>
          <w:rFonts w:ascii="Times New Roman" w:hAnsi="Times New Roman" w:cs="Times New Roman"/>
          <w:sz w:val="24"/>
          <w:szCs w:val="24"/>
        </w:rPr>
        <w:t xml:space="preserve"> of the Make-Ready</w:t>
      </w:r>
      <w:r w:rsidR="007F7D15">
        <w:rPr>
          <w:rFonts w:ascii="Times New Roman" w:hAnsi="Times New Roman" w:cs="Times New Roman"/>
          <w:sz w:val="24"/>
          <w:szCs w:val="24"/>
        </w:rPr>
        <w:t xml:space="preserve"> </w:t>
      </w:r>
      <w:r w:rsidR="000D0C37">
        <w:rPr>
          <w:rFonts w:ascii="Times New Roman" w:hAnsi="Times New Roman" w:cs="Times New Roman"/>
          <w:sz w:val="24"/>
          <w:szCs w:val="24"/>
        </w:rPr>
        <w:t>Electrical Construction</w:t>
      </w:r>
      <w:r w:rsidRPr="006164D8">
        <w:rPr>
          <w:rFonts w:ascii="Times New Roman" w:hAnsi="Times New Roman" w:cs="Times New Roman"/>
          <w:sz w:val="24"/>
          <w:szCs w:val="24"/>
        </w:rPr>
        <w:t xml:space="preserve">.  In considering this request, CPS Energy will review past construction practices of the </w:t>
      </w:r>
      <w:r>
        <w:rPr>
          <w:rFonts w:ascii="Times New Roman" w:hAnsi="Times New Roman" w:cs="Times New Roman"/>
          <w:sz w:val="24"/>
          <w:szCs w:val="24"/>
        </w:rPr>
        <w:t>Wireless Provider</w:t>
      </w:r>
      <w:r w:rsidRPr="006164D8">
        <w:rPr>
          <w:rFonts w:ascii="Times New Roman" w:hAnsi="Times New Roman" w:cs="Times New Roman"/>
          <w:sz w:val="24"/>
          <w:szCs w:val="24"/>
        </w:rPr>
        <w:t xml:space="preserve"> and current efforts underway to complete the installation for which the extension was requested.  CPS Energy will provide a written response to the request for extension within three (3) calendar days of receiving the request.  CPS Energy, at its discretion, may not consider any requests for extension received within seven (7) calendar days of the expiration</w:t>
      </w:r>
      <w:r w:rsidR="000D0C37">
        <w:rPr>
          <w:rFonts w:ascii="Times New Roman" w:hAnsi="Times New Roman" w:cs="Times New Roman"/>
          <w:sz w:val="24"/>
          <w:szCs w:val="24"/>
        </w:rPr>
        <w:t xml:space="preserve"> Make-Ready Electrical Construction</w:t>
      </w:r>
      <w:r w:rsidRPr="006164D8">
        <w:rPr>
          <w:rFonts w:ascii="Times New Roman" w:hAnsi="Times New Roman" w:cs="Times New Roman"/>
          <w:sz w:val="24"/>
          <w:szCs w:val="24"/>
        </w:rPr>
        <w:t xml:space="preserve">.  </w:t>
      </w:r>
    </w:p>
    <w:p w14:paraId="09865A41" w14:textId="595795C7" w:rsidR="00DB725B" w:rsidRPr="00695F46" w:rsidRDefault="00DB725B" w:rsidP="00A5329F">
      <w:pPr>
        <w:pStyle w:val="ListParagraph"/>
        <w:keepLines/>
        <w:numPr>
          <w:ilvl w:val="0"/>
          <w:numId w:val="198"/>
        </w:numPr>
        <w:autoSpaceDE w:val="0"/>
        <w:autoSpaceDN w:val="0"/>
        <w:adjustRightInd w:val="0"/>
        <w:spacing w:after="180" w:line="264" w:lineRule="auto"/>
        <w:ind w:left="1980" w:hanging="450"/>
        <w:contextualSpacing w:val="0"/>
        <w:jc w:val="both"/>
        <w:rPr>
          <w:rFonts w:ascii="Times New Roman" w:hAnsi="Times New Roman" w:cs="Times New Roman"/>
          <w:sz w:val="24"/>
          <w:szCs w:val="24"/>
        </w:rPr>
      </w:pPr>
      <w:r w:rsidRPr="00695F46">
        <w:rPr>
          <w:rFonts w:ascii="Times New Roman" w:hAnsi="Times New Roman" w:cs="Times New Roman"/>
          <w:sz w:val="24"/>
          <w:szCs w:val="24"/>
        </w:rPr>
        <w:t>Failure to install a</w:t>
      </w:r>
      <w:r w:rsidRPr="006164D8">
        <w:rPr>
          <w:rFonts w:ascii="Times New Roman" w:hAnsi="Times New Roman" w:cs="Times New Roman"/>
          <w:sz w:val="24"/>
          <w:szCs w:val="24"/>
        </w:rPr>
        <w:t xml:space="preserve"> Wireless Installation </w:t>
      </w:r>
      <w:r w:rsidRPr="00695F46">
        <w:rPr>
          <w:rFonts w:ascii="Times New Roman" w:hAnsi="Times New Roman" w:cs="Times New Roman"/>
          <w:sz w:val="24"/>
          <w:szCs w:val="24"/>
        </w:rPr>
        <w:t xml:space="preserve">within the effective period of the </w:t>
      </w:r>
      <w:r w:rsidR="000D0C37">
        <w:rPr>
          <w:rFonts w:ascii="Times New Roman" w:hAnsi="Times New Roman" w:cs="Times New Roman"/>
          <w:sz w:val="24"/>
          <w:szCs w:val="24"/>
        </w:rPr>
        <w:t>Make-Ready</w:t>
      </w:r>
      <w:r w:rsidR="007F7D15">
        <w:rPr>
          <w:rFonts w:ascii="Times New Roman" w:hAnsi="Times New Roman" w:cs="Times New Roman"/>
          <w:sz w:val="24"/>
          <w:szCs w:val="24"/>
        </w:rPr>
        <w:t xml:space="preserve"> </w:t>
      </w:r>
      <w:r w:rsidR="000D0C37">
        <w:rPr>
          <w:rFonts w:ascii="Times New Roman" w:hAnsi="Times New Roman" w:cs="Times New Roman"/>
          <w:sz w:val="24"/>
          <w:szCs w:val="24"/>
        </w:rPr>
        <w:t>Electrical Construction</w:t>
      </w:r>
      <w:r w:rsidRPr="00695F46">
        <w:rPr>
          <w:rFonts w:ascii="Times New Roman" w:hAnsi="Times New Roman" w:cs="Times New Roman"/>
          <w:sz w:val="24"/>
          <w:szCs w:val="24"/>
        </w:rPr>
        <w:t xml:space="preserve">, or extended period if granted by CPS Energy, will result in expiration of the Application and the forfeiture of the applicable Application Fees and any payments made for </w:t>
      </w:r>
      <w:r w:rsidR="008D1C2A">
        <w:rPr>
          <w:rFonts w:ascii="Times New Roman" w:hAnsi="Times New Roman" w:cs="Times New Roman"/>
          <w:sz w:val="24"/>
          <w:szCs w:val="24"/>
        </w:rPr>
        <w:t>Make-Ready</w:t>
      </w:r>
      <w:r w:rsidR="007F7D15">
        <w:rPr>
          <w:rFonts w:ascii="Times New Roman" w:hAnsi="Times New Roman" w:cs="Times New Roman"/>
          <w:sz w:val="24"/>
          <w:szCs w:val="24"/>
        </w:rPr>
        <w:t xml:space="preserve"> </w:t>
      </w:r>
      <w:r w:rsidR="008D1C2A">
        <w:rPr>
          <w:rFonts w:ascii="Times New Roman" w:hAnsi="Times New Roman" w:cs="Times New Roman"/>
          <w:sz w:val="24"/>
          <w:szCs w:val="24"/>
        </w:rPr>
        <w:t>Electrical Construction</w:t>
      </w:r>
      <w:r w:rsidR="008D1C2A" w:rsidDel="008D1C2A">
        <w:rPr>
          <w:rFonts w:ascii="Times New Roman" w:hAnsi="Times New Roman" w:cs="Times New Roman"/>
          <w:sz w:val="24"/>
          <w:szCs w:val="24"/>
        </w:rPr>
        <w:t xml:space="preserve"> </w:t>
      </w:r>
      <w:r w:rsidR="00FF60B6">
        <w:rPr>
          <w:rFonts w:ascii="Times New Roman" w:hAnsi="Times New Roman" w:cs="Times New Roman"/>
          <w:sz w:val="24"/>
          <w:szCs w:val="24"/>
        </w:rPr>
        <w:t>work</w:t>
      </w:r>
      <w:r w:rsidRPr="00695F46">
        <w:rPr>
          <w:rFonts w:ascii="Times New Roman" w:hAnsi="Times New Roman" w:cs="Times New Roman"/>
          <w:sz w:val="24"/>
          <w:szCs w:val="24"/>
        </w:rPr>
        <w:t xml:space="preserve"> already completed.  Following expiration of an Application, should the </w:t>
      </w:r>
      <w:r>
        <w:rPr>
          <w:rFonts w:ascii="Times New Roman" w:hAnsi="Times New Roman" w:cs="Times New Roman"/>
          <w:sz w:val="24"/>
          <w:szCs w:val="24"/>
        </w:rPr>
        <w:t>Wireless Provider</w:t>
      </w:r>
      <w:r w:rsidRPr="00695F46">
        <w:rPr>
          <w:rFonts w:ascii="Times New Roman" w:hAnsi="Times New Roman" w:cs="Times New Roman"/>
          <w:sz w:val="24"/>
          <w:szCs w:val="24"/>
        </w:rPr>
        <w:t xml:space="preserve"> wish to continue to install the </w:t>
      </w:r>
      <w:r w:rsidRPr="006164D8">
        <w:rPr>
          <w:rFonts w:ascii="Times New Roman" w:hAnsi="Times New Roman" w:cs="Times New Roman"/>
          <w:sz w:val="24"/>
          <w:szCs w:val="24"/>
        </w:rPr>
        <w:t xml:space="preserve">Wireless Installation </w:t>
      </w:r>
      <w:r w:rsidRPr="00695F46">
        <w:rPr>
          <w:rFonts w:ascii="Times New Roman" w:hAnsi="Times New Roman" w:cs="Times New Roman"/>
          <w:sz w:val="24"/>
          <w:szCs w:val="24"/>
        </w:rPr>
        <w:t xml:space="preserve">subject to the expired Application, the </w:t>
      </w:r>
      <w:r>
        <w:rPr>
          <w:rFonts w:ascii="Times New Roman" w:hAnsi="Times New Roman" w:cs="Times New Roman"/>
          <w:sz w:val="24"/>
          <w:szCs w:val="24"/>
        </w:rPr>
        <w:t>Wireless Provider</w:t>
      </w:r>
      <w:r w:rsidRPr="00695F46">
        <w:rPr>
          <w:rFonts w:ascii="Times New Roman" w:hAnsi="Times New Roman" w:cs="Times New Roman"/>
          <w:sz w:val="24"/>
          <w:szCs w:val="24"/>
        </w:rPr>
        <w:t xml:space="preserve"> must submit a new Application covering the same </w:t>
      </w:r>
      <w:r w:rsidRPr="006164D8">
        <w:rPr>
          <w:rFonts w:ascii="Times New Roman" w:hAnsi="Times New Roman" w:cs="Times New Roman"/>
          <w:sz w:val="24"/>
          <w:szCs w:val="24"/>
        </w:rPr>
        <w:t xml:space="preserve">Wireless Installation </w:t>
      </w:r>
      <w:r w:rsidRPr="00695F46">
        <w:rPr>
          <w:rFonts w:ascii="Times New Roman" w:hAnsi="Times New Roman" w:cs="Times New Roman"/>
          <w:sz w:val="24"/>
          <w:szCs w:val="24"/>
        </w:rPr>
        <w:t>including all appropriate Application Fees.</w:t>
      </w:r>
    </w:p>
    <w:p w14:paraId="22087CAC" w14:textId="77777777" w:rsidR="00591526" w:rsidRDefault="00DB725B" w:rsidP="00A5329F">
      <w:pPr>
        <w:pStyle w:val="ListParagraph"/>
        <w:numPr>
          <w:ilvl w:val="0"/>
          <w:numId w:val="198"/>
        </w:numPr>
        <w:tabs>
          <w:tab w:val="left" w:pos="1080"/>
          <w:tab w:val="left" w:pos="1620"/>
          <w:tab w:val="left" w:pos="2160"/>
          <w:tab w:val="left" w:pos="2520"/>
          <w:tab w:val="left" w:pos="2610"/>
          <w:tab w:val="left" w:pos="3600"/>
          <w:tab w:val="left" w:pos="4320"/>
          <w:tab w:val="left" w:pos="5040"/>
          <w:tab w:val="left" w:pos="5760"/>
          <w:tab w:val="left" w:pos="6480"/>
          <w:tab w:val="left" w:pos="7200"/>
          <w:tab w:val="left" w:pos="7920"/>
          <w:tab w:val="left" w:pos="8640"/>
          <w:tab w:val="left" w:pos="9360"/>
        </w:tabs>
        <w:spacing w:after="180" w:line="288" w:lineRule="auto"/>
        <w:ind w:left="1980" w:hanging="540"/>
        <w:contextualSpacing w:val="0"/>
        <w:jc w:val="both"/>
        <w:rPr>
          <w:rFonts w:ascii="Times New Roman" w:hAnsi="Times New Roman" w:cs="Times New Roman"/>
          <w:sz w:val="24"/>
          <w:szCs w:val="24"/>
        </w:rPr>
      </w:pPr>
      <w:r w:rsidRPr="00CB45C9">
        <w:rPr>
          <w:rFonts w:ascii="Times New Roman" w:hAnsi="Times New Roman" w:cs="Times New Roman"/>
          <w:sz w:val="24"/>
          <w:szCs w:val="24"/>
        </w:rPr>
        <w:t xml:space="preserve">CPS Energy and the </w:t>
      </w:r>
      <w:r>
        <w:rPr>
          <w:rFonts w:ascii="Times New Roman" w:hAnsi="Times New Roman" w:cs="Times New Roman"/>
          <w:sz w:val="24"/>
          <w:szCs w:val="24"/>
        </w:rPr>
        <w:t>Wireless Provider</w:t>
      </w:r>
      <w:r w:rsidRPr="00CB45C9">
        <w:rPr>
          <w:rFonts w:ascii="Times New Roman" w:hAnsi="Times New Roman" w:cs="Times New Roman"/>
          <w:sz w:val="24"/>
          <w:szCs w:val="24"/>
        </w:rPr>
        <w:t xml:space="preserve"> shall determine a mutual</w:t>
      </w:r>
      <w:r w:rsidRPr="004F7262">
        <w:rPr>
          <w:rFonts w:ascii="Times New Roman" w:hAnsi="Times New Roman" w:cs="Times New Roman"/>
          <w:sz w:val="24"/>
          <w:szCs w:val="24"/>
        </w:rPr>
        <w:t>ly-agreeable schedule for the completion of the</w:t>
      </w:r>
      <w:r w:rsidR="00FF60B6">
        <w:rPr>
          <w:rFonts w:ascii="Times New Roman" w:hAnsi="Times New Roman" w:cs="Times New Roman"/>
          <w:sz w:val="24"/>
          <w:szCs w:val="24"/>
        </w:rPr>
        <w:t xml:space="preserve"> </w:t>
      </w:r>
      <w:r w:rsidR="008D1C2A">
        <w:rPr>
          <w:rFonts w:ascii="Times New Roman" w:hAnsi="Times New Roman" w:cs="Times New Roman"/>
          <w:sz w:val="24"/>
          <w:szCs w:val="24"/>
        </w:rPr>
        <w:t>Make-Ready Electrical Construction</w:t>
      </w:r>
      <w:r w:rsidR="008D1C2A" w:rsidDel="008D1C2A">
        <w:rPr>
          <w:rFonts w:ascii="Times New Roman" w:hAnsi="Times New Roman" w:cs="Times New Roman"/>
          <w:sz w:val="24"/>
          <w:szCs w:val="24"/>
        </w:rPr>
        <w:t xml:space="preserve"> </w:t>
      </w:r>
      <w:r w:rsidR="00FF60B6">
        <w:rPr>
          <w:rFonts w:ascii="Times New Roman" w:hAnsi="Times New Roman" w:cs="Times New Roman"/>
          <w:sz w:val="24"/>
          <w:szCs w:val="24"/>
        </w:rPr>
        <w:t>w</w:t>
      </w:r>
      <w:r w:rsidRPr="00695F46">
        <w:rPr>
          <w:rFonts w:ascii="Times New Roman" w:hAnsi="Times New Roman" w:cs="Times New Roman"/>
          <w:sz w:val="24"/>
          <w:szCs w:val="24"/>
        </w:rPr>
        <w:t>ork</w:t>
      </w:r>
      <w:r w:rsidRPr="00CB45C9">
        <w:rPr>
          <w:rFonts w:ascii="Times New Roman" w:hAnsi="Times New Roman" w:cs="Times New Roman"/>
          <w:sz w:val="24"/>
          <w:szCs w:val="24"/>
        </w:rPr>
        <w:t xml:space="preserve"> should an issue of Force Majeure, as described in the Wireless Installation Agreement, be asserted by either party.</w:t>
      </w:r>
      <w:r w:rsidRPr="004F7262">
        <w:rPr>
          <w:rFonts w:ascii="Times New Roman" w:hAnsi="Times New Roman" w:cs="Times New Roman"/>
          <w:sz w:val="24"/>
          <w:szCs w:val="24"/>
        </w:rPr>
        <w:t xml:space="preserve">  </w:t>
      </w:r>
      <w:r w:rsidRPr="00CE6CCA">
        <w:rPr>
          <w:rFonts w:ascii="Times New Roman" w:hAnsi="Times New Roman" w:cs="Times New Roman"/>
          <w:sz w:val="24"/>
          <w:szCs w:val="24"/>
        </w:rPr>
        <w:t xml:space="preserve">  </w:t>
      </w:r>
    </w:p>
    <w:p w14:paraId="639DEA7E" w14:textId="77777777" w:rsidR="00591526" w:rsidRDefault="00591526" w:rsidP="00591526">
      <w:pPr>
        <w:tabs>
          <w:tab w:val="left" w:pos="1080"/>
          <w:tab w:val="left" w:pos="1620"/>
          <w:tab w:val="left" w:pos="2160"/>
          <w:tab w:val="left" w:pos="2520"/>
          <w:tab w:val="left" w:pos="2610"/>
          <w:tab w:val="left" w:pos="3600"/>
          <w:tab w:val="left" w:pos="4320"/>
          <w:tab w:val="left" w:pos="5040"/>
          <w:tab w:val="left" w:pos="5760"/>
          <w:tab w:val="left" w:pos="6480"/>
          <w:tab w:val="left" w:pos="7200"/>
          <w:tab w:val="left" w:pos="7920"/>
          <w:tab w:val="left" w:pos="8640"/>
          <w:tab w:val="left" w:pos="9360"/>
        </w:tabs>
        <w:spacing w:after="180" w:line="288" w:lineRule="auto"/>
        <w:jc w:val="both"/>
        <w:rPr>
          <w:rFonts w:ascii="Times New Roman" w:hAnsi="Times New Roman" w:cs="Times New Roman"/>
          <w:sz w:val="24"/>
          <w:szCs w:val="24"/>
        </w:rPr>
      </w:pPr>
    </w:p>
    <w:p w14:paraId="5038AE09" w14:textId="56B4729E" w:rsidR="00DB725B" w:rsidRPr="00591526" w:rsidRDefault="00DB725B" w:rsidP="00591526">
      <w:pPr>
        <w:tabs>
          <w:tab w:val="left" w:pos="1080"/>
          <w:tab w:val="left" w:pos="1620"/>
          <w:tab w:val="left" w:pos="2160"/>
          <w:tab w:val="left" w:pos="2520"/>
          <w:tab w:val="left" w:pos="2610"/>
          <w:tab w:val="left" w:pos="3600"/>
          <w:tab w:val="left" w:pos="4320"/>
          <w:tab w:val="left" w:pos="5040"/>
          <w:tab w:val="left" w:pos="5760"/>
          <w:tab w:val="left" w:pos="6480"/>
          <w:tab w:val="left" w:pos="7200"/>
          <w:tab w:val="left" w:pos="7920"/>
          <w:tab w:val="left" w:pos="8640"/>
          <w:tab w:val="left" w:pos="9360"/>
        </w:tabs>
        <w:spacing w:after="180" w:line="288" w:lineRule="auto"/>
        <w:jc w:val="both"/>
        <w:rPr>
          <w:rFonts w:ascii="Times New Roman" w:hAnsi="Times New Roman" w:cs="Times New Roman"/>
          <w:b/>
          <w:color w:val="000000" w:themeColor="text1"/>
          <w:sz w:val="24"/>
          <w:szCs w:val="24"/>
        </w:rPr>
      </w:pPr>
      <w:r w:rsidRPr="00591526">
        <w:rPr>
          <w:rFonts w:ascii="Times New Roman" w:hAnsi="Times New Roman" w:cs="Times New Roman"/>
          <w:sz w:val="24"/>
          <w:szCs w:val="24"/>
        </w:rPr>
        <w:t xml:space="preserve"> </w:t>
      </w:r>
    </w:p>
    <w:p w14:paraId="297973AD" w14:textId="77777777" w:rsidR="00DB725B" w:rsidRPr="00ED5707" w:rsidRDefault="00DB725B" w:rsidP="00A5329F">
      <w:pPr>
        <w:pStyle w:val="ListParagraph"/>
        <w:numPr>
          <w:ilvl w:val="0"/>
          <w:numId w:val="136"/>
        </w:numPr>
        <w:autoSpaceDE w:val="0"/>
        <w:autoSpaceDN w:val="0"/>
        <w:spacing w:after="180" w:line="288" w:lineRule="auto"/>
        <w:ind w:left="1080"/>
        <w:contextualSpacing w:val="0"/>
        <w:jc w:val="both"/>
        <w:rPr>
          <w:rFonts w:ascii="Times New Roman" w:hAnsi="Times New Roman"/>
          <w:color w:val="000000" w:themeColor="text1"/>
          <w:sz w:val="24"/>
          <w:szCs w:val="24"/>
        </w:rPr>
      </w:pPr>
      <w:r w:rsidRPr="00ED5707">
        <w:rPr>
          <w:rFonts w:ascii="Times New Roman" w:hAnsi="Times New Roman" w:cs="Times New Roman"/>
          <w:b/>
          <w:color w:val="000000" w:themeColor="text1"/>
          <w:sz w:val="24"/>
          <w:szCs w:val="24"/>
          <w:u w:val="single"/>
        </w:rPr>
        <w:lastRenderedPageBreak/>
        <w:t>Notice of Attachment Completion and Acceptance</w:t>
      </w:r>
      <w:r w:rsidRPr="00ED5707">
        <w:rPr>
          <w:rFonts w:ascii="Times New Roman" w:hAnsi="Times New Roman" w:cs="Times New Roman"/>
          <w:b/>
          <w:color w:val="000000" w:themeColor="text1"/>
          <w:sz w:val="24"/>
          <w:szCs w:val="24"/>
        </w:rPr>
        <w:t xml:space="preserve">.   </w:t>
      </w:r>
    </w:p>
    <w:p w14:paraId="3D6E1271" w14:textId="3C39CE79" w:rsidR="00DB725B" w:rsidRPr="00695F46" w:rsidRDefault="00DB725B" w:rsidP="00591526">
      <w:pPr>
        <w:tabs>
          <w:tab w:val="left" w:pos="720"/>
          <w:tab w:val="left" w:pos="2160"/>
          <w:tab w:val="left" w:pos="2880"/>
          <w:tab w:val="left" w:pos="3600"/>
          <w:tab w:val="left" w:pos="4320"/>
          <w:tab w:val="center" w:pos="5310"/>
        </w:tabs>
        <w:autoSpaceDE w:val="0"/>
        <w:autoSpaceDN w:val="0"/>
        <w:spacing w:after="180" w:line="288" w:lineRule="auto"/>
        <w:ind w:left="1080"/>
        <w:jc w:val="both"/>
        <w:rPr>
          <w:rFonts w:ascii="Times New Roman" w:hAnsi="Times New Roman" w:cs="Times New Roman"/>
          <w:color w:val="000000" w:themeColor="text1"/>
          <w:sz w:val="24"/>
          <w:szCs w:val="24"/>
        </w:rPr>
      </w:pPr>
      <w:r w:rsidRPr="00695F46">
        <w:rPr>
          <w:rFonts w:ascii="Times New Roman" w:hAnsi="Times New Roman"/>
          <w:color w:val="000000" w:themeColor="text1"/>
          <w:sz w:val="24"/>
          <w:szCs w:val="24"/>
        </w:rPr>
        <w:t xml:space="preserve">The </w:t>
      </w:r>
      <w:r w:rsidRPr="00D41E68">
        <w:rPr>
          <w:rFonts w:ascii="Times New Roman" w:hAnsi="Times New Roman"/>
          <w:color w:val="000000"/>
          <w:sz w:val="24"/>
        </w:rPr>
        <w:t>Attaching Entity</w:t>
      </w:r>
      <w:r w:rsidRPr="00695F46">
        <w:rPr>
          <w:rFonts w:ascii="Times New Roman" w:hAnsi="Times New Roman"/>
          <w:color w:val="000000" w:themeColor="text1"/>
          <w:sz w:val="24"/>
          <w:szCs w:val="24"/>
        </w:rPr>
        <w:t xml:space="preserve"> shall notify CPS Energy in writing by submitting the Completion of </w:t>
      </w:r>
      <w:r w:rsidRPr="00D41E68">
        <w:rPr>
          <w:rFonts w:ascii="Times New Roman" w:hAnsi="Times New Roman"/>
          <w:color w:val="000000"/>
          <w:sz w:val="24"/>
        </w:rPr>
        <w:t>Attaching Entity</w:t>
      </w:r>
      <w:r w:rsidRPr="00695F46">
        <w:rPr>
          <w:rFonts w:ascii="Times New Roman" w:hAnsi="Times New Roman"/>
          <w:color w:val="000000" w:themeColor="text1"/>
          <w:sz w:val="24"/>
          <w:szCs w:val="24"/>
        </w:rPr>
        <w:t xml:space="preserve"> Construction form, a copy of which is available at </w:t>
      </w:r>
      <w:hyperlink r:id="rId42" w:history="1">
        <w:r w:rsidRPr="00D41E68">
          <w:rPr>
            <w:rStyle w:val="Hyperlink"/>
            <w:rFonts w:ascii="Times New Roman" w:hAnsi="Times New Roman"/>
            <w:b/>
            <w:i/>
            <w:color w:val="000000" w:themeColor="text1"/>
            <w:sz w:val="24"/>
          </w:rPr>
          <w:t>www.cpsenergy.com/poleattachments</w:t>
        </w:r>
      </w:hyperlink>
      <w:r w:rsidRPr="00695F46">
        <w:rPr>
          <w:rFonts w:ascii="Times New Roman" w:hAnsi="Times New Roman"/>
          <w:color w:val="000000" w:themeColor="text1"/>
          <w:sz w:val="24"/>
          <w:szCs w:val="24"/>
        </w:rPr>
        <w:t xml:space="preserve"> and in Appendix B, within ten (10) calendar days following all </w:t>
      </w:r>
      <w:r w:rsidR="008D1C2A" w:rsidRPr="008D1C2A">
        <w:rPr>
          <w:rFonts w:ascii="Times New Roman" w:hAnsi="Times New Roman" w:cs="Times New Roman"/>
          <w:sz w:val="24"/>
          <w:szCs w:val="24"/>
        </w:rPr>
        <w:t xml:space="preserve"> </w:t>
      </w:r>
      <w:r w:rsidR="008D1C2A">
        <w:rPr>
          <w:rFonts w:ascii="Times New Roman" w:hAnsi="Times New Roman" w:cs="Times New Roman"/>
          <w:sz w:val="24"/>
          <w:szCs w:val="24"/>
        </w:rPr>
        <w:t>Make-Ready</w:t>
      </w:r>
      <w:r w:rsidR="007F7D15">
        <w:rPr>
          <w:rFonts w:ascii="Times New Roman" w:hAnsi="Times New Roman" w:cs="Times New Roman"/>
          <w:sz w:val="24"/>
          <w:szCs w:val="24"/>
        </w:rPr>
        <w:t xml:space="preserve"> </w:t>
      </w:r>
      <w:r w:rsidR="008D1C2A">
        <w:rPr>
          <w:rFonts w:ascii="Times New Roman" w:hAnsi="Times New Roman" w:cs="Times New Roman"/>
          <w:sz w:val="24"/>
          <w:szCs w:val="24"/>
        </w:rPr>
        <w:t>Electrical Construction</w:t>
      </w:r>
      <w:r w:rsidR="008D1C2A" w:rsidDel="008D1C2A">
        <w:rPr>
          <w:rFonts w:ascii="Times New Roman" w:hAnsi="Times New Roman"/>
          <w:color w:val="000000" w:themeColor="text1"/>
          <w:sz w:val="24"/>
          <w:szCs w:val="24"/>
        </w:rPr>
        <w:t xml:space="preserve"> </w:t>
      </w:r>
      <w:r w:rsidR="00FF60B6">
        <w:rPr>
          <w:rFonts w:ascii="Times New Roman" w:hAnsi="Times New Roman"/>
          <w:color w:val="000000" w:themeColor="text1"/>
          <w:sz w:val="24"/>
          <w:szCs w:val="24"/>
        </w:rPr>
        <w:t>work and</w:t>
      </w:r>
      <w:r w:rsidRPr="00695F46">
        <w:rPr>
          <w:rFonts w:ascii="Times New Roman" w:hAnsi="Times New Roman"/>
          <w:color w:val="000000" w:themeColor="text1"/>
          <w:sz w:val="24"/>
          <w:szCs w:val="24"/>
        </w:rPr>
        <w:t xml:space="preserve"> Wireless Installation Construction</w:t>
      </w:r>
      <w:r w:rsidR="00FF60B6">
        <w:rPr>
          <w:rFonts w:ascii="Times New Roman" w:hAnsi="Times New Roman"/>
          <w:color w:val="000000" w:themeColor="text1"/>
          <w:sz w:val="24"/>
          <w:szCs w:val="24"/>
        </w:rPr>
        <w:t xml:space="preserve"> that</w:t>
      </w:r>
      <w:r w:rsidRPr="00695F46">
        <w:rPr>
          <w:rFonts w:ascii="Times New Roman" w:hAnsi="Times New Roman"/>
          <w:color w:val="000000" w:themeColor="text1"/>
          <w:sz w:val="24"/>
          <w:szCs w:val="24"/>
        </w:rPr>
        <w:t xml:space="preserve"> has been completed and accepted</w:t>
      </w:r>
      <w:r>
        <w:rPr>
          <w:rFonts w:ascii="Times New Roman" w:hAnsi="Times New Roman"/>
          <w:color w:val="000000" w:themeColor="text1"/>
          <w:sz w:val="24"/>
          <w:szCs w:val="24"/>
        </w:rPr>
        <w:t xml:space="preserve">, </w:t>
      </w:r>
      <w:r w:rsidRPr="00695F46">
        <w:rPr>
          <w:rFonts w:ascii="Times New Roman" w:hAnsi="Times New Roman"/>
          <w:color w:val="000000" w:themeColor="text1"/>
          <w:sz w:val="24"/>
          <w:szCs w:val="24"/>
        </w:rPr>
        <w:t xml:space="preserve">and that the new Wireless Installation and all </w:t>
      </w:r>
      <w:r w:rsidR="008D1C2A" w:rsidRPr="008D1C2A">
        <w:rPr>
          <w:rFonts w:ascii="Times New Roman" w:hAnsi="Times New Roman" w:cs="Times New Roman"/>
          <w:sz w:val="24"/>
          <w:szCs w:val="24"/>
        </w:rPr>
        <w:t xml:space="preserve"> </w:t>
      </w:r>
      <w:r w:rsidR="008D1C2A">
        <w:rPr>
          <w:rFonts w:ascii="Times New Roman" w:hAnsi="Times New Roman" w:cs="Times New Roman"/>
          <w:sz w:val="24"/>
          <w:szCs w:val="24"/>
        </w:rPr>
        <w:t>Make-Ready Electrical Construction</w:t>
      </w:r>
      <w:r w:rsidR="008D1C2A" w:rsidRPr="00695F46" w:rsidDel="008D1C2A">
        <w:rPr>
          <w:rFonts w:ascii="Times New Roman" w:hAnsi="Times New Roman"/>
          <w:color w:val="000000" w:themeColor="text1"/>
          <w:sz w:val="24"/>
          <w:szCs w:val="24"/>
        </w:rPr>
        <w:t xml:space="preserve"> </w:t>
      </w:r>
      <w:r w:rsidR="00FF60B6">
        <w:rPr>
          <w:rFonts w:ascii="Times New Roman" w:hAnsi="Times New Roman"/>
          <w:color w:val="000000" w:themeColor="text1"/>
          <w:sz w:val="24"/>
          <w:szCs w:val="24"/>
        </w:rPr>
        <w:t>w</w:t>
      </w:r>
      <w:r w:rsidRPr="00695F46">
        <w:rPr>
          <w:rFonts w:ascii="Times New Roman" w:hAnsi="Times New Roman"/>
          <w:color w:val="000000" w:themeColor="text1"/>
          <w:sz w:val="24"/>
          <w:szCs w:val="24"/>
        </w:rPr>
        <w:t>ork are ready for CPS Energy to undertake Post-Construction Inspection.</w:t>
      </w:r>
      <w:r w:rsidRPr="00695F46">
        <w:rPr>
          <w:rFonts w:ascii="Times New Roman" w:hAnsi="Times New Roman" w:cs="Times New Roman"/>
          <w:color w:val="000000" w:themeColor="text1"/>
          <w:sz w:val="24"/>
          <w:szCs w:val="24"/>
        </w:rPr>
        <w:t xml:space="preserve">     </w:t>
      </w:r>
    </w:p>
    <w:p w14:paraId="42C655BD" w14:textId="6F6D184C" w:rsidR="00DB725B" w:rsidRPr="00C71F45" w:rsidRDefault="005828CD" w:rsidP="00DB725B">
      <w:pPr>
        <w:pStyle w:val="ListParagraph"/>
        <w:tabs>
          <w:tab w:val="left" w:pos="2160"/>
          <w:tab w:val="left" w:pos="2880"/>
          <w:tab w:val="left" w:pos="3600"/>
          <w:tab w:val="left" w:pos="4320"/>
          <w:tab w:val="center" w:pos="5310"/>
        </w:tabs>
        <w:autoSpaceDE w:val="0"/>
        <w:autoSpaceDN w:val="0"/>
        <w:spacing w:after="180" w:line="288" w:lineRule="auto"/>
        <w:ind w:left="1080" w:hanging="360"/>
        <w:contextualSpacing w:val="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9</w:t>
      </w:r>
      <w:r w:rsidR="00DB725B" w:rsidRPr="00C71F45">
        <w:rPr>
          <w:rFonts w:ascii="Times New Roman" w:hAnsi="Times New Roman" w:cs="Times New Roman"/>
          <w:b/>
          <w:color w:val="000000" w:themeColor="text1"/>
          <w:sz w:val="24"/>
          <w:szCs w:val="24"/>
        </w:rPr>
        <w:t xml:space="preserve">. </w:t>
      </w:r>
      <w:r w:rsidR="00DB725B" w:rsidRPr="00C71F45">
        <w:rPr>
          <w:rFonts w:ascii="Times New Roman" w:hAnsi="Times New Roman" w:cs="Times New Roman"/>
          <w:b/>
          <w:color w:val="000000" w:themeColor="text1"/>
          <w:sz w:val="24"/>
          <w:szCs w:val="24"/>
        </w:rPr>
        <w:tab/>
      </w:r>
      <w:r w:rsidR="00DB725B" w:rsidRPr="00C71F45">
        <w:rPr>
          <w:rFonts w:ascii="Times New Roman" w:hAnsi="Times New Roman" w:cs="Times New Roman"/>
          <w:b/>
          <w:color w:val="000000" w:themeColor="text1"/>
          <w:sz w:val="24"/>
          <w:szCs w:val="24"/>
          <w:u w:val="single"/>
        </w:rPr>
        <w:t>Post-Construction Inspection</w:t>
      </w:r>
      <w:r w:rsidR="00DB725B" w:rsidRPr="00C71F45">
        <w:rPr>
          <w:rFonts w:ascii="Times New Roman" w:hAnsi="Times New Roman" w:cs="Times New Roman"/>
          <w:b/>
          <w:color w:val="000000" w:themeColor="text1"/>
          <w:sz w:val="24"/>
          <w:szCs w:val="24"/>
        </w:rPr>
        <w:t xml:space="preserve">.  </w:t>
      </w:r>
      <w:r w:rsidR="00DB725B" w:rsidRPr="00C71F45">
        <w:rPr>
          <w:rFonts w:ascii="Times New Roman" w:hAnsi="Times New Roman" w:cs="Times New Roman"/>
          <w:b/>
          <w:color w:val="000000" w:themeColor="text1"/>
          <w:sz w:val="24"/>
          <w:szCs w:val="24"/>
        </w:rPr>
        <w:tab/>
      </w:r>
    </w:p>
    <w:p w14:paraId="4DD40196" w14:textId="7F168B4B" w:rsidR="00DB725B" w:rsidRPr="00C71F45" w:rsidRDefault="00DB725B" w:rsidP="00DB725B">
      <w:pPr>
        <w:pStyle w:val="ListParagraph"/>
        <w:tabs>
          <w:tab w:val="left" w:pos="720"/>
          <w:tab w:val="left" w:pos="1440"/>
          <w:tab w:val="left" w:pos="2880"/>
          <w:tab w:val="left" w:pos="3600"/>
          <w:tab w:val="left" w:pos="4320"/>
          <w:tab w:val="center" w:pos="5310"/>
        </w:tabs>
        <w:autoSpaceDE w:val="0"/>
        <w:autoSpaceDN w:val="0"/>
        <w:spacing w:after="180" w:line="276" w:lineRule="auto"/>
        <w:ind w:left="1440" w:hanging="360"/>
        <w:contextualSpacing w:val="0"/>
        <w:jc w:val="both"/>
        <w:rPr>
          <w:rFonts w:ascii="Times New Roman" w:eastAsia="Times New Roman" w:hAnsi="Times New Roman" w:cs="Times New Roman"/>
          <w:color w:val="000000" w:themeColor="text1"/>
          <w:sz w:val="24"/>
          <w:szCs w:val="24"/>
        </w:rPr>
      </w:pPr>
      <w:r w:rsidRPr="00C71F45">
        <w:rPr>
          <w:rFonts w:ascii="Times New Roman" w:eastAsia="Times New Roman" w:hAnsi="Times New Roman" w:cs="Times New Roman"/>
          <w:color w:val="000000" w:themeColor="text1"/>
          <w:sz w:val="24"/>
          <w:szCs w:val="24"/>
        </w:rPr>
        <w:t>a)</w:t>
      </w:r>
      <w:r w:rsidRPr="00C71F45">
        <w:rPr>
          <w:rFonts w:ascii="Times New Roman" w:eastAsia="Times New Roman" w:hAnsi="Times New Roman" w:cs="Times New Roman"/>
          <w:color w:val="000000" w:themeColor="text1"/>
          <w:sz w:val="24"/>
          <w:szCs w:val="24"/>
        </w:rPr>
        <w:tab/>
      </w:r>
      <w:r w:rsidRPr="00695F46">
        <w:rPr>
          <w:rFonts w:ascii="Times New Roman" w:eastAsia="Times New Roman" w:hAnsi="Times New Roman" w:cs="Times New Roman"/>
          <w:color w:val="000000" w:themeColor="text1"/>
          <w:sz w:val="24"/>
          <w:szCs w:val="24"/>
          <w:u w:val="single"/>
        </w:rPr>
        <w:t>Construction Subject to Inspection</w:t>
      </w:r>
      <w:r w:rsidRPr="00695F46">
        <w:rPr>
          <w:rFonts w:ascii="Times New Roman" w:eastAsia="Times New Roman" w:hAnsi="Times New Roman" w:cs="Times New Roman"/>
          <w:color w:val="000000" w:themeColor="text1"/>
          <w:sz w:val="24"/>
          <w:szCs w:val="24"/>
        </w:rPr>
        <w:t xml:space="preserve">.  CPS </w:t>
      </w:r>
      <w:r w:rsidRPr="00695F46">
        <w:rPr>
          <w:rFonts w:ascii="Times New Roman" w:hAnsi="Times New Roman" w:cs="Times New Roman"/>
          <w:color w:val="000000" w:themeColor="text1"/>
          <w:sz w:val="24"/>
          <w:szCs w:val="24"/>
        </w:rPr>
        <w:t xml:space="preserve">Energy </w:t>
      </w:r>
      <w:r w:rsidRPr="00695F46">
        <w:rPr>
          <w:rFonts w:ascii="Times New Roman" w:eastAsia="Times New Roman" w:hAnsi="Times New Roman" w:cs="Times New Roman"/>
          <w:color w:val="000000" w:themeColor="text1"/>
          <w:sz w:val="24"/>
          <w:szCs w:val="24"/>
        </w:rPr>
        <w:t xml:space="preserve">shall complete a Post-Construction Inspection of applicable </w:t>
      </w:r>
      <w:r w:rsidR="008D1C2A">
        <w:rPr>
          <w:rFonts w:ascii="Times New Roman" w:hAnsi="Times New Roman" w:cs="Times New Roman"/>
          <w:sz w:val="24"/>
          <w:szCs w:val="24"/>
        </w:rPr>
        <w:t>Make-Ready Electrical Construction</w:t>
      </w:r>
      <w:r w:rsidR="008D1C2A" w:rsidDel="008D1C2A">
        <w:rPr>
          <w:rFonts w:ascii="Times New Roman" w:hAnsi="Times New Roman"/>
          <w:color w:val="000000" w:themeColor="text1"/>
          <w:sz w:val="24"/>
          <w:szCs w:val="24"/>
        </w:rPr>
        <w:t xml:space="preserve"> </w:t>
      </w:r>
      <w:r w:rsidR="00FF60B6">
        <w:rPr>
          <w:rFonts w:ascii="Times New Roman" w:hAnsi="Times New Roman"/>
          <w:color w:val="000000" w:themeColor="text1"/>
          <w:sz w:val="24"/>
          <w:szCs w:val="24"/>
        </w:rPr>
        <w:t xml:space="preserve">work </w:t>
      </w:r>
      <w:r w:rsidRPr="00695F46">
        <w:rPr>
          <w:rFonts w:ascii="Times New Roman" w:eastAsia="Times New Roman" w:hAnsi="Times New Roman" w:cs="Times New Roman"/>
          <w:color w:val="000000" w:themeColor="text1"/>
          <w:sz w:val="24"/>
          <w:szCs w:val="24"/>
        </w:rPr>
        <w:t xml:space="preserve">at the </w:t>
      </w:r>
      <w:r>
        <w:rPr>
          <w:rFonts w:ascii="Times New Roman" w:hAnsi="Times New Roman" w:cs="Times New Roman"/>
          <w:color w:val="000000"/>
          <w:sz w:val="24"/>
          <w:szCs w:val="24"/>
        </w:rPr>
        <w:t>Wireless Provider</w:t>
      </w:r>
      <w:r w:rsidRPr="00695F46">
        <w:rPr>
          <w:rFonts w:ascii="Times New Roman" w:eastAsia="Times New Roman" w:hAnsi="Times New Roman" w:cs="Times New Roman"/>
          <w:color w:val="000000" w:themeColor="text1"/>
          <w:sz w:val="24"/>
          <w:szCs w:val="24"/>
        </w:rPr>
        <w:t xml:space="preserve">’s expense within thirty (30) calendar days of receiving the </w:t>
      </w:r>
      <w:r w:rsidRPr="00D41E68">
        <w:rPr>
          <w:rFonts w:ascii="Times New Roman" w:hAnsi="Times New Roman"/>
          <w:color w:val="000000"/>
          <w:sz w:val="24"/>
        </w:rPr>
        <w:t>Attaching Entity</w:t>
      </w:r>
      <w:r w:rsidRPr="00695F46">
        <w:rPr>
          <w:rFonts w:ascii="Times New Roman" w:eastAsia="Times New Roman" w:hAnsi="Times New Roman" w:cs="Times New Roman"/>
          <w:color w:val="000000" w:themeColor="text1"/>
          <w:sz w:val="24"/>
          <w:szCs w:val="24"/>
        </w:rPr>
        <w:t>’s notification set forth in Section</w:t>
      </w:r>
      <w:r w:rsidRPr="00CA48C1">
        <w:rPr>
          <w:rFonts w:ascii="Times New Roman" w:eastAsia="Times New Roman" w:hAnsi="Times New Roman" w:cs="Times New Roman"/>
          <w:color w:val="000000" w:themeColor="text1"/>
          <w:sz w:val="24"/>
          <w:szCs w:val="24"/>
        </w:rPr>
        <w:t xml:space="preserve"> V.B.7.  CPS Energy will conduct the Post-Construction Inspections to evaluate compliance with the</w:t>
      </w:r>
      <w:r>
        <w:rPr>
          <w:rFonts w:ascii="Times New Roman" w:eastAsia="Times New Roman" w:hAnsi="Times New Roman" w:cs="Times New Roman"/>
          <w:color w:val="000000" w:themeColor="text1"/>
          <w:sz w:val="24"/>
          <w:szCs w:val="24"/>
        </w:rPr>
        <w:t xml:space="preserve"> requested </w:t>
      </w:r>
      <w:r w:rsidRPr="00CA48C1">
        <w:rPr>
          <w:rFonts w:ascii="Times New Roman" w:eastAsia="Times New Roman" w:hAnsi="Times New Roman" w:cs="Times New Roman"/>
          <w:color w:val="000000" w:themeColor="text1"/>
          <w:sz w:val="24"/>
          <w:szCs w:val="24"/>
        </w:rPr>
        <w:t xml:space="preserve">Permit, Applicable Engineering Standards, or other design and installation requirements.  </w:t>
      </w:r>
      <w:r>
        <w:rPr>
          <w:rFonts w:ascii="Times New Roman" w:eastAsia="Times New Roman" w:hAnsi="Times New Roman" w:cs="Times New Roman"/>
          <w:color w:val="000000" w:themeColor="text1"/>
          <w:sz w:val="24"/>
          <w:szCs w:val="24"/>
        </w:rPr>
        <w:t xml:space="preserve">Completion </w:t>
      </w:r>
      <w:r w:rsidRPr="00CA48C1">
        <w:rPr>
          <w:rFonts w:ascii="Times New Roman" w:eastAsia="Times New Roman" w:hAnsi="Times New Roman" w:cs="Times New Roman"/>
          <w:color w:val="000000" w:themeColor="text1"/>
          <w:sz w:val="24"/>
          <w:szCs w:val="24"/>
        </w:rPr>
        <w:t xml:space="preserve">of a Post-Construction Inspection by CPS </w:t>
      </w:r>
      <w:r w:rsidRPr="00CA48C1">
        <w:rPr>
          <w:rFonts w:ascii="Times New Roman" w:hAnsi="Times New Roman" w:cs="Times New Roman"/>
          <w:color w:val="000000" w:themeColor="text1"/>
          <w:sz w:val="24"/>
          <w:szCs w:val="24"/>
        </w:rPr>
        <w:t xml:space="preserve">Energy </w:t>
      </w:r>
      <w:r w:rsidRPr="00CA48C1">
        <w:rPr>
          <w:rFonts w:ascii="Times New Roman" w:eastAsia="Times New Roman" w:hAnsi="Times New Roman" w:cs="Times New Roman"/>
          <w:color w:val="000000" w:themeColor="text1"/>
          <w:sz w:val="24"/>
          <w:szCs w:val="24"/>
        </w:rPr>
        <w:t xml:space="preserve">shall not in any way relieve any </w:t>
      </w:r>
      <w:r>
        <w:rPr>
          <w:rFonts w:ascii="Times New Roman" w:hAnsi="Times New Roman" w:cs="Times New Roman"/>
          <w:color w:val="000000"/>
          <w:sz w:val="24"/>
          <w:szCs w:val="24"/>
        </w:rPr>
        <w:t>Wireless Provider</w:t>
      </w:r>
      <w:r w:rsidRPr="00CA48C1">
        <w:rPr>
          <w:rFonts w:ascii="Times New Roman" w:eastAsia="Times New Roman" w:hAnsi="Times New Roman" w:cs="Times New Roman"/>
          <w:color w:val="000000" w:themeColor="text1"/>
          <w:sz w:val="24"/>
          <w:szCs w:val="24"/>
        </w:rPr>
        <w:t xml:space="preserve"> or </w:t>
      </w:r>
      <w:r>
        <w:rPr>
          <w:rFonts w:ascii="Times New Roman" w:eastAsia="Times New Roman" w:hAnsi="Times New Roman" w:cs="Times New Roman"/>
          <w:color w:val="000000" w:themeColor="text1"/>
          <w:sz w:val="24"/>
          <w:szCs w:val="24"/>
        </w:rPr>
        <w:t>the</w:t>
      </w:r>
      <w:r w:rsidRPr="00CA48C1">
        <w:rPr>
          <w:rFonts w:ascii="Times New Roman" w:eastAsia="Times New Roman" w:hAnsi="Times New Roman" w:cs="Times New Roman"/>
          <w:color w:val="000000" w:themeColor="text1"/>
          <w:sz w:val="24"/>
          <w:szCs w:val="24"/>
        </w:rPr>
        <w:t xml:space="preserve"> </w:t>
      </w:r>
      <w:r>
        <w:rPr>
          <w:rFonts w:ascii="Times New Roman" w:hAnsi="Times New Roman" w:cs="Times New Roman"/>
          <w:color w:val="000000"/>
          <w:sz w:val="24"/>
          <w:szCs w:val="24"/>
        </w:rPr>
        <w:t>Wireless Provider</w:t>
      </w:r>
      <w:r w:rsidRPr="00CA48C1">
        <w:rPr>
          <w:rFonts w:ascii="Times New Roman" w:eastAsia="Times New Roman" w:hAnsi="Times New Roman" w:cs="Times New Roman"/>
          <w:color w:val="000000" w:themeColor="text1"/>
          <w:sz w:val="24"/>
          <w:szCs w:val="24"/>
        </w:rPr>
        <w:t>’s insurers of any responsibility, duty, obligation, or liability under these Standards,</w:t>
      </w:r>
      <w:r>
        <w:rPr>
          <w:rFonts w:ascii="Times New Roman" w:eastAsia="Times New Roman" w:hAnsi="Times New Roman" w:cs="Times New Roman"/>
          <w:color w:val="000000" w:themeColor="text1"/>
          <w:sz w:val="24"/>
          <w:szCs w:val="24"/>
        </w:rPr>
        <w:t xml:space="preserve"> any contractual a</w:t>
      </w:r>
      <w:r w:rsidRPr="00CA48C1">
        <w:rPr>
          <w:rFonts w:ascii="Times New Roman" w:eastAsia="Times New Roman" w:hAnsi="Times New Roman" w:cs="Times New Roman"/>
          <w:color w:val="000000" w:themeColor="text1"/>
          <w:sz w:val="24"/>
          <w:szCs w:val="24"/>
        </w:rPr>
        <w:t>greement, or otherwise; nor does CPS</w:t>
      </w:r>
      <w:r w:rsidRPr="00CA48C1">
        <w:rPr>
          <w:rFonts w:ascii="Times New Roman" w:hAnsi="Times New Roman" w:cs="Times New Roman"/>
          <w:color w:val="000000" w:themeColor="text1"/>
          <w:sz w:val="24"/>
          <w:szCs w:val="24"/>
        </w:rPr>
        <w:t xml:space="preserve"> Energy</w:t>
      </w:r>
      <w:r w:rsidRPr="00CA48C1">
        <w:rPr>
          <w:rFonts w:ascii="Times New Roman" w:eastAsia="Times New Roman" w:hAnsi="Times New Roman" w:cs="Times New Roman"/>
          <w:color w:val="000000" w:themeColor="text1"/>
          <w:sz w:val="24"/>
          <w:szCs w:val="24"/>
        </w:rPr>
        <w:t>’s ability to make Post-Construction Inspections relieve a</w:t>
      </w:r>
      <w:r>
        <w:rPr>
          <w:rFonts w:ascii="Times New Roman" w:eastAsia="Times New Roman" w:hAnsi="Times New Roman" w:cs="Times New Roman"/>
          <w:color w:val="000000" w:themeColor="text1"/>
          <w:sz w:val="24"/>
          <w:szCs w:val="24"/>
        </w:rPr>
        <w:t xml:space="preserve"> </w:t>
      </w:r>
      <w:r>
        <w:rPr>
          <w:rFonts w:ascii="Times New Roman" w:hAnsi="Times New Roman" w:cs="Times New Roman"/>
          <w:color w:val="000000"/>
          <w:sz w:val="24"/>
          <w:szCs w:val="24"/>
        </w:rPr>
        <w:t>Wireless Provider</w:t>
      </w:r>
      <w:r w:rsidRPr="00CA48C1">
        <w:rPr>
          <w:rFonts w:ascii="Times New Roman" w:eastAsia="Times New Roman" w:hAnsi="Times New Roman" w:cs="Times New Roman"/>
          <w:color w:val="000000" w:themeColor="text1"/>
          <w:sz w:val="24"/>
          <w:szCs w:val="24"/>
        </w:rPr>
        <w:t xml:space="preserve"> from its obligations to exercise due care in the installation of its </w:t>
      </w:r>
      <w:r w:rsidRPr="00695F46">
        <w:rPr>
          <w:rFonts w:ascii="Times New Roman" w:eastAsia="Times New Roman" w:hAnsi="Times New Roman" w:cs="Times New Roman"/>
          <w:color w:val="000000" w:themeColor="text1"/>
          <w:sz w:val="24"/>
          <w:szCs w:val="24"/>
        </w:rPr>
        <w:t>Wireless Installations</w:t>
      </w:r>
      <w:r w:rsidRPr="00CA48C1">
        <w:rPr>
          <w:rFonts w:ascii="Times New Roman" w:eastAsia="Times New Roman" w:hAnsi="Times New Roman" w:cs="Times New Roman"/>
          <w:color w:val="000000" w:themeColor="text1"/>
          <w:sz w:val="24"/>
          <w:szCs w:val="24"/>
        </w:rPr>
        <w:t>.  The Post-Construction Inspection provision set forth in this Section V.B.8.a</w:t>
      </w:r>
      <w:r>
        <w:rPr>
          <w:rFonts w:ascii="Times New Roman" w:eastAsia="Times New Roman" w:hAnsi="Times New Roman" w:cs="Times New Roman"/>
          <w:color w:val="000000" w:themeColor="text1"/>
          <w:sz w:val="24"/>
          <w:szCs w:val="24"/>
        </w:rPr>
        <w:t>.</w:t>
      </w:r>
      <w:r w:rsidRPr="00CA48C1">
        <w:rPr>
          <w:rFonts w:ascii="Times New Roman" w:eastAsia="Times New Roman" w:hAnsi="Times New Roman" w:cs="Times New Roman"/>
          <w:color w:val="000000" w:themeColor="text1"/>
          <w:sz w:val="24"/>
          <w:szCs w:val="24"/>
        </w:rPr>
        <w:t xml:space="preserve"> does not affect any other inspection requirements elsewhere in these Standards.  This section V.B.8</w:t>
      </w:r>
      <w:r>
        <w:rPr>
          <w:rFonts w:ascii="Times New Roman" w:eastAsia="Times New Roman" w:hAnsi="Times New Roman" w:cs="Times New Roman"/>
          <w:color w:val="000000" w:themeColor="text1"/>
          <w:sz w:val="24"/>
          <w:szCs w:val="24"/>
        </w:rPr>
        <w:t>.</w:t>
      </w:r>
      <w:r w:rsidRPr="00CA48C1">
        <w:rPr>
          <w:rFonts w:ascii="Times New Roman" w:eastAsia="Times New Roman" w:hAnsi="Times New Roman" w:cs="Times New Roman"/>
          <w:color w:val="000000" w:themeColor="text1"/>
          <w:sz w:val="24"/>
          <w:szCs w:val="24"/>
        </w:rPr>
        <w:t xml:space="preserve"> also applies to supplemental Post-Construction Inspections where the </w:t>
      </w:r>
      <w:r w:rsidRPr="00D41E68">
        <w:rPr>
          <w:rFonts w:ascii="Times New Roman" w:hAnsi="Times New Roman"/>
          <w:color w:val="000000"/>
          <w:sz w:val="24"/>
        </w:rPr>
        <w:t>Attaching Entity</w:t>
      </w:r>
      <w:r w:rsidRPr="00CA48C1">
        <w:rPr>
          <w:rFonts w:ascii="Times New Roman" w:eastAsia="Times New Roman" w:hAnsi="Times New Roman" w:cs="Times New Roman"/>
          <w:color w:val="000000" w:themeColor="text1"/>
          <w:sz w:val="24"/>
          <w:szCs w:val="24"/>
        </w:rPr>
        <w:t xml:space="preserve"> reports “final corrections” of previously identified non-compliant work or locations as described in Section V.B.8.b</w:t>
      </w:r>
      <w:r>
        <w:rPr>
          <w:rFonts w:ascii="Times New Roman" w:eastAsia="Times New Roman" w:hAnsi="Times New Roman" w:cs="Times New Roman"/>
          <w:color w:val="000000" w:themeColor="text1"/>
          <w:sz w:val="24"/>
          <w:szCs w:val="24"/>
        </w:rPr>
        <w:t>.</w:t>
      </w:r>
      <w:r w:rsidRPr="00CA48C1">
        <w:rPr>
          <w:rFonts w:ascii="Times New Roman" w:eastAsia="Times New Roman" w:hAnsi="Times New Roman" w:cs="Times New Roman"/>
          <w:color w:val="000000" w:themeColor="text1"/>
          <w:sz w:val="24"/>
          <w:szCs w:val="24"/>
        </w:rPr>
        <w:t xml:space="preserve"> below</w:t>
      </w:r>
      <w:r>
        <w:rPr>
          <w:rFonts w:ascii="Times New Roman" w:eastAsia="Times New Roman" w:hAnsi="Times New Roman" w:cs="Times New Roman"/>
          <w:color w:val="000000" w:themeColor="text1"/>
          <w:sz w:val="24"/>
          <w:szCs w:val="24"/>
        </w:rPr>
        <w:t>.</w:t>
      </w:r>
    </w:p>
    <w:p w14:paraId="594DADBC" w14:textId="77777777" w:rsidR="00DB725B" w:rsidRPr="00ED5707" w:rsidRDefault="00DB725B" w:rsidP="00A5329F">
      <w:pPr>
        <w:pStyle w:val="ListParagraph"/>
        <w:numPr>
          <w:ilvl w:val="0"/>
          <w:numId w:val="199"/>
        </w:numPr>
        <w:spacing w:after="180" w:line="276" w:lineRule="auto"/>
        <w:contextualSpacing w:val="0"/>
        <w:jc w:val="both"/>
        <w:rPr>
          <w:rFonts w:ascii="Times New Roman" w:eastAsia="Times New Roman" w:hAnsi="Times New Roman" w:cs="Times New Roman"/>
          <w:color w:val="000000" w:themeColor="text1"/>
          <w:sz w:val="24"/>
          <w:szCs w:val="24"/>
        </w:rPr>
      </w:pPr>
      <w:r w:rsidRPr="00C71F45">
        <w:rPr>
          <w:rFonts w:ascii="Times New Roman" w:eastAsia="Times New Roman" w:hAnsi="Times New Roman" w:cs="Times New Roman"/>
          <w:color w:val="000000" w:themeColor="text1"/>
          <w:sz w:val="24"/>
          <w:szCs w:val="24"/>
          <w:u w:val="single"/>
        </w:rPr>
        <w:t>Compliance</w:t>
      </w:r>
      <w:r w:rsidRPr="00C71F45">
        <w:rPr>
          <w:rFonts w:ascii="Times New Roman" w:eastAsia="Times New Roman" w:hAnsi="Times New Roman" w:cs="Times New Roman"/>
          <w:color w:val="000000" w:themeColor="text1"/>
          <w:sz w:val="24"/>
          <w:szCs w:val="24"/>
        </w:rPr>
        <w:t>.  In the event a Post-Construction Inspection</w:t>
      </w:r>
      <w:r>
        <w:rPr>
          <w:rFonts w:ascii="Times New Roman" w:eastAsia="Times New Roman" w:hAnsi="Times New Roman" w:cs="Times New Roman"/>
          <w:color w:val="000000" w:themeColor="text1"/>
          <w:sz w:val="24"/>
          <w:szCs w:val="24"/>
        </w:rPr>
        <w:t xml:space="preserve"> conducted</w:t>
      </w:r>
      <w:r w:rsidRPr="00C71F45">
        <w:rPr>
          <w:rFonts w:ascii="Times New Roman" w:eastAsia="Times New Roman" w:hAnsi="Times New Roman" w:cs="Times New Roman"/>
          <w:color w:val="000000" w:themeColor="text1"/>
          <w:sz w:val="24"/>
          <w:szCs w:val="24"/>
        </w:rPr>
        <w:t xml:space="preserve"> pursuant to Section V.B.8.a</w:t>
      </w:r>
      <w:r>
        <w:rPr>
          <w:rFonts w:ascii="Times New Roman" w:eastAsia="Times New Roman" w:hAnsi="Times New Roman" w:cs="Times New Roman"/>
          <w:color w:val="000000" w:themeColor="text1"/>
          <w:sz w:val="24"/>
          <w:szCs w:val="24"/>
        </w:rPr>
        <w:t>.</w:t>
      </w:r>
      <w:r w:rsidRPr="00C71F45">
        <w:rPr>
          <w:rFonts w:ascii="Times New Roman" w:eastAsia="Times New Roman" w:hAnsi="Times New Roman" w:cs="Times New Roman"/>
          <w:color w:val="000000" w:themeColor="text1"/>
          <w:sz w:val="24"/>
          <w:szCs w:val="24"/>
        </w:rPr>
        <w:t xml:space="preserve"> reveals that corrections or other actions are required of a </w:t>
      </w:r>
      <w:r>
        <w:rPr>
          <w:rFonts w:ascii="Times New Roman" w:hAnsi="Times New Roman" w:cs="Times New Roman"/>
          <w:color w:val="000000"/>
          <w:sz w:val="24"/>
          <w:szCs w:val="24"/>
        </w:rPr>
        <w:t>Wireless Provider</w:t>
      </w:r>
      <w:r w:rsidRPr="00C71F45">
        <w:rPr>
          <w:rFonts w:ascii="Times New Roman" w:eastAsia="Times New Roman" w:hAnsi="Times New Roman" w:cs="Times New Roman"/>
          <w:color w:val="000000" w:themeColor="text1"/>
          <w:sz w:val="24"/>
          <w:szCs w:val="24"/>
        </w:rPr>
        <w:t xml:space="preserve">, including without limitation those required for reasons of safety or structural integrity, the </w:t>
      </w:r>
      <w:r>
        <w:rPr>
          <w:rFonts w:ascii="Times New Roman" w:hAnsi="Times New Roman" w:cs="Times New Roman"/>
          <w:color w:val="000000"/>
          <w:sz w:val="24"/>
          <w:szCs w:val="24"/>
        </w:rPr>
        <w:t>Wireless Provider</w:t>
      </w:r>
      <w:r w:rsidRPr="00C71F45">
        <w:rPr>
          <w:rFonts w:ascii="Times New Roman" w:eastAsia="Times New Roman" w:hAnsi="Times New Roman" w:cs="Times New Roman"/>
          <w:color w:val="000000" w:themeColor="text1"/>
          <w:sz w:val="24"/>
          <w:szCs w:val="24"/>
        </w:rPr>
        <w:t xml:space="preserve"> shall make such required corrections or take the requested actions within thirty (30) calendar days after the date CPS </w:t>
      </w:r>
      <w:r w:rsidRPr="00C71F45">
        <w:rPr>
          <w:rFonts w:ascii="Times New Roman" w:hAnsi="Times New Roman" w:cs="Times New Roman"/>
          <w:color w:val="000000" w:themeColor="text1"/>
          <w:sz w:val="24"/>
          <w:szCs w:val="24"/>
        </w:rPr>
        <w:t xml:space="preserve">Energy </w:t>
      </w:r>
      <w:r w:rsidRPr="00C71F45">
        <w:rPr>
          <w:rFonts w:ascii="Times New Roman" w:eastAsia="Times New Roman" w:hAnsi="Times New Roman" w:cs="Times New Roman"/>
          <w:color w:val="000000" w:themeColor="text1"/>
          <w:sz w:val="24"/>
          <w:szCs w:val="24"/>
        </w:rPr>
        <w:t xml:space="preserve">sends written notice.  If CPS </w:t>
      </w:r>
      <w:r w:rsidRPr="00C71F45">
        <w:rPr>
          <w:rFonts w:ascii="Times New Roman" w:hAnsi="Times New Roman" w:cs="Times New Roman"/>
          <w:color w:val="000000" w:themeColor="text1"/>
          <w:sz w:val="24"/>
          <w:szCs w:val="24"/>
        </w:rPr>
        <w:t xml:space="preserve">Energy </w:t>
      </w:r>
      <w:r w:rsidRPr="00C71F45">
        <w:rPr>
          <w:rFonts w:ascii="Times New Roman" w:eastAsia="Times New Roman" w:hAnsi="Times New Roman" w:cs="Times New Roman"/>
          <w:color w:val="000000" w:themeColor="text1"/>
          <w:sz w:val="24"/>
          <w:szCs w:val="24"/>
        </w:rPr>
        <w:t xml:space="preserve">determines in its reasonable judgment and discretion that </w:t>
      </w:r>
      <w:r>
        <w:rPr>
          <w:rFonts w:ascii="Times New Roman" w:eastAsia="Times New Roman" w:hAnsi="Times New Roman" w:cs="Times New Roman"/>
          <w:color w:val="000000" w:themeColor="text1"/>
          <w:sz w:val="24"/>
          <w:szCs w:val="24"/>
        </w:rPr>
        <w:t xml:space="preserve">the needed corrections rise to the level of </w:t>
      </w:r>
      <w:r w:rsidRPr="00C71F45">
        <w:rPr>
          <w:rFonts w:ascii="Times New Roman" w:eastAsia="Times New Roman" w:hAnsi="Times New Roman" w:cs="Times New Roman"/>
          <w:color w:val="000000" w:themeColor="text1"/>
          <w:sz w:val="24"/>
          <w:szCs w:val="24"/>
        </w:rPr>
        <w:t xml:space="preserve">an Emergency, CPS </w:t>
      </w:r>
      <w:r w:rsidRPr="00C71F45">
        <w:rPr>
          <w:rFonts w:ascii="Times New Roman" w:hAnsi="Times New Roman" w:cs="Times New Roman"/>
          <w:color w:val="000000" w:themeColor="text1"/>
          <w:sz w:val="24"/>
          <w:szCs w:val="24"/>
        </w:rPr>
        <w:t xml:space="preserve">Energy </w:t>
      </w:r>
      <w:r w:rsidRPr="00C71F45">
        <w:rPr>
          <w:rFonts w:ascii="Times New Roman" w:eastAsia="Times New Roman" w:hAnsi="Times New Roman" w:cs="Times New Roman"/>
          <w:color w:val="000000" w:themeColor="text1"/>
          <w:sz w:val="24"/>
          <w:szCs w:val="24"/>
        </w:rPr>
        <w:t xml:space="preserve">may perform </w:t>
      </w:r>
      <w:r>
        <w:rPr>
          <w:rFonts w:ascii="Times New Roman" w:eastAsia="Times New Roman" w:hAnsi="Times New Roman" w:cs="Times New Roman"/>
          <w:color w:val="000000" w:themeColor="text1"/>
          <w:sz w:val="24"/>
          <w:szCs w:val="24"/>
        </w:rPr>
        <w:t xml:space="preserve">the necessary corrective </w:t>
      </w:r>
      <w:r w:rsidRPr="00C71F45">
        <w:rPr>
          <w:rFonts w:ascii="Times New Roman" w:eastAsia="Times New Roman" w:hAnsi="Times New Roman" w:cs="Times New Roman"/>
          <w:color w:val="000000" w:themeColor="text1"/>
          <w:sz w:val="24"/>
          <w:szCs w:val="24"/>
        </w:rPr>
        <w:t>work without</w:t>
      </w:r>
      <w:r>
        <w:rPr>
          <w:rFonts w:ascii="Times New Roman" w:eastAsia="Times New Roman" w:hAnsi="Times New Roman" w:cs="Times New Roman"/>
          <w:color w:val="000000" w:themeColor="text1"/>
          <w:sz w:val="24"/>
          <w:szCs w:val="24"/>
        </w:rPr>
        <w:t xml:space="preserve"> providing </w:t>
      </w:r>
      <w:r w:rsidRPr="00C71F45">
        <w:rPr>
          <w:rFonts w:ascii="Times New Roman" w:eastAsia="Times New Roman" w:hAnsi="Times New Roman" w:cs="Times New Roman"/>
          <w:color w:val="000000" w:themeColor="text1"/>
          <w:sz w:val="24"/>
          <w:szCs w:val="24"/>
        </w:rPr>
        <w:t xml:space="preserve">notice, at the </w:t>
      </w:r>
      <w:r>
        <w:rPr>
          <w:rFonts w:ascii="Times New Roman" w:hAnsi="Times New Roman" w:cs="Times New Roman"/>
          <w:color w:val="000000"/>
          <w:sz w:val="24"/>
          <w:szCs w:val="24"/>
        </w:rPr>
        <w:t>Wireless Provider</w:t>
      </w:r>
      <w:r w:rsidRPr="00C71F45">
        <w:rPr>
          <w:rFonts w:ascii="Times New Roman" w:eastAsia="Times New Roman" w:hAnsi="Times New Roman" w:cs="Times New Roman"/>
          <w:color w:val="000000" w:themeColor="text1"/>
          <w:sz w:val="24"/>
          <w:szCs w:val="24"/>
        </w:rPr>
        <w:t xml:space="preserve">’s sole </w:t>
      </w:r>
      <w:r>
        <w:rPr>
          <w:rFonts w:ascii="Times New Roman" w:eastAsia="Times New Roman" w:hAnsi="Times New Roman" w:cs="Times New Roman"/>
          <w:color w:val="000000" w:themeColor="text1"/>
          <w:sz w:val="24"/>
          <w:szCs w:val="24"/>
        </w:rPr>
        <w:t xml:space="preserve">risk and </w:t>
      </w:r>
      <w:r w:rsidRPr="00C71F45">
        <w:rPr>
          <w:rFonts w:ascii="Times New Roman" w:eastAsia="Times New Roman" w:hAnsi="Times New Roman" w:cs="Times New Roman"/>
          <w:color w:val="000000" w:themeColor="text1"/>
          <w:sz w:val="24"/>
          <w:szCs w:val="24"/>
        </w:rPr>
        <w:t>cost</w:t>
      </w:r>
      <w:r w:rsidRPr="00695F46">
        <w:rPr>
          <w:rFonts w:ascii="Times New Roman" w:eastAsia="Times New Roman" w:hAnsi="Times New Roman" w:cs="Times New Roman"/>
          <w:color w:val="000000" w:themeColor="text1"/>
          <w:sz w:val="24"/>
          <w:szCs w:val="24"/>
        </w:rPr>
        <w:t xml:space="preserve"> plus ten-percent (10%)</w:t>
      </w:r>
      <w:r w:rsidRPr="00C71F45">
        <w:rPr>
          <w:rFonts w:ascii="Times New Roman" w:eastAsia="Times New Roman" w:hAnsi="Times New Roman" w:cs="Times New Roman"/>
          <w:color w:val="000000" w:themeColor="text1"/>
          <w:sz w:val="24"/>
          <w:szCs w:val="24"/>
        </w:rPr>
        <w:t xml:space="preserve">.  As soon as practicable </w:t>
      </w:r>
      <w:r w:rsidRPr="00C71F45">
        <w:rPr>
          <w:rFonts w:ascii="Times New Roman" w:eastAsia="Times New Roman" w:hAnsi="Times New Roman" w:cs="Times New Roman"/>
          <w:color w:val="000000" w:themeColor="text1"/>
          <w:sz w:val="24"/>
          <w:szCs w:val="24"/>
        </w:rPr>
        <w:lastRenderedPageBreak/>
        <w:t xml:space="preserve">thereafter, CPS Energy will advise the </w:t>
      </w:r>
      <w:r>
        <w:rPr>
          <w:rFonts w:ascii="Times New Roman" w:hAnsi="Times New Roman" w:cs="Times New Roman"/>
          <w:color w:val="000000"/>
          <w:sz w:val="24"/>
          <w:szCs w:val="24"/>
        </w:rPr>
        <w:t>Wireless Provider</w:t>
      </w:r>
      <w:r w:rsidRPr="00C71F45">
        <w:rPr>
          <w:rFonts w:ascii="Times New Roman" w:eastAsia="Times New Roman" w:hAnsi="Times New Roman" w:cs="Times New Roman"/>
          <w:color w:val="000000" w:themeColor="text1"/>
          <w:sz w:val="24"/>
          <w:szCs w:val="24"/>
        </w:rPr>
        <w:t xml:space="preserve"> </w:t>
      </w:r>
      <w:r w:rsidRPr="00ED5707">
        <w:rPr>
          <w:rFonts w:ascii="Times New Roman" w:eastAsia="Times New Roman" w:hAnsi="Times New Roman" w:cs="Times New Roman"/>
          <w:color w:val="000000" w:themeColor="text1"/>
          <w:sz w:val="24"/>
          <w:szCs w:val="24"/>
        </w:rPr>
        <w:t>of the work performed or the action taken.</w:t>
      </w:r>
    </w:p>
    <w:p w14:paraId="19CFE398" w14:textId="55FF903F" w:rsidR="00E6764D" w:rsidRPr="00373473" w:rsidRDefault="00DB725B" w:rsidP="00373473">
      <w:pPr>
        <w:pStyle w:val="ListParagraph"/>
        <w:numPr>
          <w:ilvl w:val="0"/>
          <w:numId w:val="199"/>
        </w:numPr>
        <w:spacing w:after="180" w:line="276" w:lineRule="auto"/>
        <w:contextualSpacing w:val="0"/>
        <w:jc w:val="both"/>
        <w:rPr>
          <w:sz w:val="28"/>
          <w:szCs w:val="28"/>
        </w:rPr>
      </w:pPr>
      <w:r w:rsidRPr="00ED5707">
        <w:rPr>
          <w:rFonts w:ascii="Times New Roman" w:eastAsia="Times New Roman" w:hAnsi="Times New Roman" w:cs="Times New Roman"/>
          <w:color w:val="000000" w:themeColor="text1"/>
          <w:sz w:val="24"/>
          <w:szCs w:val="24"/>
          <w:u w:val="single"/>
        </w:rPr>
        <w:t>Issuance of Permit</w:t>
      </w:r>
      <w:r w:rsidRPr="00ED5707">
        <w:rPr>
          <w:rFonts w:ascii="Times New Roman" w:eastAsia="Times New Roman" w:hAnsi="Times New Roman" w:cs="Times New Roman"/>
          <w:color w:val="000000" w:themeColor="text1"/>
          <w:sz w:val="24"/>
          <w:szCs w:val="24"/>
        </w:rPr>
        <w:t>.  Upon satisfact</w:t>
      </w:r>
      <w:r>
        <w:rPr>
          <w:rFonts w:ascii="Times New Roman" w:eastAsia="Times New Roman" w:hAnsi="Times New Roman" w:cs="Times New Roman"/>
          <w:color w:val="000000" w:themeColor="text1"/>
          <w:sz w:val="24"/>
          <w:szCs w:val="24"/>
        </w:rPr>
        <w:t xml:space="preserve">ory completion of </w:t>
      </w:r>
      <w:r w:rsidRPr="00ED5707">
        <w:rPr>
          <w:rFonts w:ascii="Times New Roman" w:eastAsia="Times New Roman" w:hAnsi="Times New Roman" w:cs="Times New Roman"/>
          <w:color w:val="000000" w:themeColor="text1"/>
          <w:sz w:val="24"/>
          <w:szCs w:val="24"/>
        </w:rPr>
        <w:t xml:space="preserve">the Post-Construction Inspection, CPS Energy shall notify the </w:t>
      </w:r>
      <w:r>
        <w:rPr>
          <w:rFonts w:ascii="Times New Roman" w:hAnsi="Times New Roman" w:cs="Times New Roman"/>
          <w:color w:val="000000"/>
          <w:sz w:val="24"/>
          <w:szCs w:val="24"/>
        </w:rPr>
        <w:t>Wireless Provider</w:t>
      </w:r>
      <w:r w:rsidRPr="00ED5707">
        <w:rPr>
          <w:rFonts w:ascii="Times New Roman" w:eastAsia="Times New Roman" w:hAnsi="Times New Roman" w:cs="Times New Roman"/>
          <w:color w:val="000000" w:themeColor="text1"/>
          <w:sz w:val="24"/>
          <w:szCs w:val="24"/>
        </w:rPr>
        <w:t xml:space="preserve"> in writing that CPS Energy has approved the </w:t>
      </w:r>
      <w:r w:rsidRPr="00695F46">
        <w:rPr>
          <w:rFonts w:ascii="Times New Roman" w:eastAsia="Times New Roman" w:hAnsi="Times New Roman" w:cs="Times New Roman"/>
          <w:color w:val="000000" w:themeColor="text1"/>
          <w:sz w:val="24"/>
          <w:szCs w:val="24"/>
        </w:rPr>
        <w:t>Wireless Installation</w:t>
      </w:r>
      <w:r w:rsidRPr="00ED5707">
        <w:rPr>
          <w:rFonts w:ascii="Times New Roman" w:eastAsia="Times New Roman" w:hAnsi="Times New Roman" w:cs="Times New Roman"/>
          <w:color w:val="000000" w:themeColor="text1"/>
          <w:sz w:val="24"/>
          <w:szCs w:val="24"/>
        </w:rPr>
        <w:t xml:space="preserve"> identified in the Application by submitting to the </w:t>
      </w:r>
      <w:r>
        <w:rPr>
          <w:rFonts w:ascii="Times New Roman" w:hAnsi="Times New Roman" w:cs="Times New Roman"/>
          <w:color w:val="000000"/>
          <w:sz w:val="24"/>
          <w:szCs w:val="24"/>
        </w:rPr>
        <w:t>Wireless Provider</w:t>
      </w:r>
      <w:r w:rsidRPr="00ED5707">
        <w:rPr>
          <w:rFonts w:ascii="Times New Roman" w:eastAsia="Times New Roman" w:hAnsi="Times New Roman" w:cs="Times New Roman"/>
          <w:color w:val="000000" w:themeColor="text1"/>
          <w:sz w:val="24"/>
          <w:szCs w:val="24"/>
        </w:rPr>
        <w:t xml:space="preserve"> a Permit, a copy of which form </w:t>
      </w:r>
      <w:proofErr w:type="gramStart"/>
      <w:r w:rsidRPr="00ED5707">
        <w:rPr>
          <w:rFonts w:ascii="Times New Roman" w:eastAsia="Times New Roman" w:hAnsi="Times New Roman" w:cs="Times New Roman"/>
          <w:color w:val="000000" w:themeColor="text1"/>
          <w:sz w:val="24"/>
          <w:szCs w:val="24"/>
        </w:rPr>
        <w:t>is located in</w:t>
      </w:r>
      <w:proofErr w:type="gramEnd"/>
      <w:r w:rsidRPr="00ED5707">
        <w:rPr>
          <w:rFonts w:ascii="Times New Roman" w:eastAsia="Times New Roman" w:hAnsi="Times New Roman" w:cs="Times New Roman"/>
          <w:color w:val="000000" w:themeColor="text1"/>
          <w:sz w:val="24"/>
          <w:szCs w:val="24"/>
        </w:rPr>
        <w:t xml:space="preserve"> Appendix </w:t>
      </w:r>
      <w:r>
        <w:rPr>
          <w:rFonts w:ascii="Times New Roman" w:eastAsia="Times New Roman" w:hAnsi="Times New Roman" w:cs="Times New Roman"/>
          <w:color w:val="000000" w:themeColor="text1"/>
          <w:sz w:val="24"/>
          <w:szCs w:val="24"/>
        </w:rPr>
        <w:t>B</w:t>
      </w:r>
      <w:r w:rsidRPr="00ED5707">
        <w:rPr>
          <w:rFonts w:ascii="Times New Roman" w:eastAsia="Times New Roman" w:hAnsi="Times New Roman" w:cs="Times New Roman"/>
          <w:color w:val="000000" w:themeColor="text1"/>
          <w:sz w:val="24"/>
          <w:szCs w:val="24"/>
        </w:rPr>
        <w:t xml:space="preserve">, for </w:t>
      </w:r>
      <w:r>
        <w:rPr>
          <w:rFonts w:ascii="Times New Roman" w:eastAsia="Times New Roman" w:hAnsi="Times New Roman" w:cs="Times New Roman"/>
          <w:color w:val="000000" w:themeColor="text1"/>
          <w:sz w:val="24"/>
          <w:szCs w:val="24"/>
        </w:rPr>
        <w:t>said applicable Wireless Installation</w:t>
      </w:r>
      <w:r w:rsidRPr="00ED5707">
        <w:rPr>
          <w:rFonts w:ascii="Times New Roman" w:eastAsia="Times New Roman" w:hAnsi="Times New Roman" w:cs="Times New Roman"/>
          <w:color w:val="000000" w:themeColor="text1"/>
          <w:sz w:val="24"/>
          <w:szCs w:val="24"/>
        </w:rPr>
        <w:t>.</w:t>
      </w:r>
    </w:p>
    <w:p w14:paraId="0942E7D0" w14:textId="1E8B678A" w:rsidR="008703A4" w:rsidRDefault="009B77A5" w:rsidP="00591526">
      <w:pPr>
        <w:pStyle w:val="ListParagraph"/>
        <w:ind w:left="1440" w:hanging="36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10</w:t>
      </w:r>
      <w:r w:rsidR="00E529B7" w:rsidRPr="00C71F45">
        <w:rPr>
          <w:rFonts w:ascii="Times New Roman" w:hAnsi="Times New Roman" w:cs="Times New Roman"/>
          <w:b/>
          <w:color w:val="000000" w:themeColor="text1"/>
          <w:sz w:val="24"/>
          <w:szCs w:val="24"/>
        </w:rPr>
        <w:t xml:space="preserve">. </w:t>
      </w:r>
      <w:r w:rsidR="008703A4">
        <w:rPr>
          <w:rFonts w:ascii="Times New Roman" w:hAnsi="Times New Roman" w:cs="Times New Roman"/>
          <w:b/>
          <w:color w:val="000000" w:themeColor="text1"/>
          <w:sz w:val="24"/>
          <w:szCs w:val="24"/>
        </w:rPr>
        <w:t>Attaching Entity</w:t>
      </w:r>
      <w:r w:rsidR="008703A4" w:rsidRPr="007F7D15">
        <w:rPr>
          <w:rFonts w:ascii="Times New Roman" w:hAnsi="Times New Roman" w:cs="Times New Roman"/>
          <w:b/>
          <w:color w:val="000000" w:themeColor="text1"/>
          <w:sz w:val="24"/>
          <w:szCs w:val="24"/>
        </w:rPr>
        <w:t xml:space="preserve"> shall have the following maintenance obligations regarding a </w:t>
      </w:r>
      <w:r w:rsidR="00AB472F">
        <w:rPr>
          <w:rFonts w:ascii="Times New Roman" w:hAnsi="Times New Roman" w:cs="Times New Roman"/>
          <w:b/>
          <w:color w:val="000000" w:themeColor="text1"/>
          <w:sz w:val="24"/>
          <w:szCs w:val="24"/>
        </w:rPr>
        <w:t>Downtown Decorative Wireless Antenna Streetlight Pole</w:t>
      </w:r>
      <w:r w:rsidR="008703A4" w:rsidRPr="007F7D15">
        <w:rPr>
          <w:rFonts w:ascii="Times New Roman" w:hAnsi="Times New Roman" w:cs="Times New Roman"/>
          <w:b/>
          <w:color w:val="000000" w:themeColor="text1"/>
          <w:sz w:val="24"/>
          <w:szCs w:val="24"/>
        </w:rPr>
        <w:t>:</w:t>
      </w:r>
    </w:p>
    <w:p w14:paraId="375FB881" w14:textId="77777777" w:rsidR="005171C1" w:rsidRPr="007F7D15" w:rsidRDefault="005171C1" w:rsidP="007F7D15">
      <w:pPr>
        <w:pStyle w:val="ListParagraph"/>
        <w:jc w:val="both"/>
        <w:rPr>
          <w:rFonts w:ascii="Times New Roman" w:hAnsi="Times New Roman" w:cs="Times New Roman"/>
          <w:sz w:val="24"/>
          <w:szCs w:val="24"/>
        </w:rPr>
      </w:pPr>
    </w:p>
    <w:p w14:paraId="11700D3B" w14:textId="29A8462C" w:rsidR="002A7662" w:rsidRDefault="000811FD" w:rsidP="00A5329F">
      <w:pPr>
        <w:pStyle w:val="ListParagraph"/>
        <w:numPr>
          <w:ilvl w:val="1"/>
          <w:numId w:val="188"/>
        </w:num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u w:val="single"/>
        </w:rPr>
        <w:t xml:space="preserve">Relinquish Ownership of Downtown Decorative </w:t>
      </w:r>
      <w:r w:rsidR="0029697C">
        <w:rPr>
          <w:rFonts w:ascii="Times New Roman" w:eastAsia="Times New Roman" w:hAnsi="Times New Roman" w:cs="Times New Roman"/>
          <w:color w:val="000000" w:themeColor="text1"/>
          <w:sz w:val="24"/>
          <w:szCs w:val="24"/>
          <w:u w:val="single"/>
        </w:rPr>
        <w:t xml:space="preserve">Wireless Antenna </w:t>
      </w:r>
      <w:r>
        <w:rPr>
          <w:rFonts w:ascii="Times New Roman" w:eastAsia="Times New Roman" w:hAnsi="Times New Roman" w:cs="Times New Roman"/>
          <w:color w:val="000000" w:themeColor="text1"/>
          <w:sz w:val="24"/>
          <w:szCs w:val="24"/>
          <w:u w:val="single"/>
        </w:rPr>
        <w:t>Streetlight</w:t>
      </w:r>
      <w:r w:rsidR="00731E55">
        <w:rPr>
          <w:rFonts w:ascii="Times New Roman" w:eastAsia="Times New Roman" w:hAnsi="Times New Roman" w:cs="Times New Roman"/>
          <w:color w:val="000000" w:themeColor="text1"/>
          <w:sz w:val="24"/>
          <w:szCs w:val="24"/>
          <w:u w:val="single"/>
        </w:rPr>
        <w:t xml:space="preserve"> Pole</w:t>
      </w:r>
      <w:r w:rsidR="006D74C0">
        <w:rPr>
          <w:rFonts w:ascii="Times New Roman" w:eastAsia="Times New Roman" w:hAnsi="Times New Roman" w:cs="Times New Roman"/>
          <w:color w:val="000000" w:themeColor="text1"/>
          <w:sz w:val="24"/>
          <w:szCs w:val="24"/>
        </w:rPr>
        <w:t>.</w:t>
      </w:r>
      <w:r>
        <w:rPr>
          <w:sz w:val="28"/>
          <w:szCs w:val="28"/>
        </w:rPr>
        <w:t xml:space="preserve"> </w:t>
      </w:r>
      <w:r w:rsidR="00B847A7">
        <w:rPr>
          <w:rFonts w:ascii="Times New Roman" w:eastAsia="Times New Roman" w:hAnsi="Times New Roman" w:cs="Times New Roman"/>
          <w:color w:val="000000" w:themeColor="text1"/>
          <w:sz w:val="24"/>
          <w:szCs w:val="24"/>
        </w:rPr>
        <w:t>Wireless Provider</w:t>
      </w:r>
      <w:r w:rsidRPr="007F7D15">
        <w:rPr>
          <w:rFonts w:ascii="Times New Roman" w:eastAsia="Times New Roman" w:hAnsi="Times New Roman" w:cs="Times New Roman"/>
          <w:color w:val="000000" w:themeColor="text1"/>
          <w:sz w:val="24"/>
          <w:szCs w:val="24"/>
        </w:rPr>
        <w:t xml:space="preserve"> must relinquish ownership of the </w:t>
      </w:r>
      <w:r w:rsidR="00AB472F">
        <w:rPr>
          <w:rFonts w:ascii="Times New Roman" w:eastAsia="Times New Roman" w:hAnsi="Times New Roman" w:cs="Times New Roman"/>
          <w:color w:val="000000" w:themeColor="text1"/>
          <w:sz w:val="24"/>
          <w:szCs w:val="24"/>
        </w:rPr>
        <w:t>Downtown Decorative Wireless Antenna Streetlight Pole</w:t>
      </w:r>
      <w:r w:rsidRPr="007F7D15">
        <w:rPr>
          <w:rFonts w:ascii="Times New Roman" w:eastAsia="Times New Roman" w:hAnsi="Times New Roman" w:cs="Times New Roman"/>
          <w:color w:val="000000" w:themeColor="text1"/>
          <w:sz w:val="24"/>
          <w:szCs w:val="24"/>
        </w:rPr>
        <w:t xml:space="preserve"> to CPS Energy in exchange for the replaced </w:t>
      </w:r>
      <w:r w:rsidR="00AB472F">
        <w:rPr>
          <w:rFonts w:ascii="Times New Roman" w:eastAsia="Times New Roman" w:hAnsi="Times New Roman" w:cs="Times New Roman"/>
          <w:color w:val="000000" w:themeColor="text1"/>
          <w:sz w:val="24"/>
          <w:szCs w:val="24"/>
        </w:rPr>
        <w:t>Downtown Decorative Streetlight Pol</w:t>
      </w:r>
      <w:r w:rsidR="00E6764D">
        <w:rPr>
          <w:rFonts w:ascii="Times New Roman" w:eastAsia="Times New Roman" w:hAnsi="Times New Roman" w:cs="Times New Roman"/>
          <w:color w:val="000000" w:themeColor="text1"/>
          <w:sz w:val="24"/>
          <w:szCs w:val="24"/>
        </w:rPr>
        <w:t>e and</w:t>
      </w:r>
      <w:r w:rsidRPr="0029697C">
        <w:rPr>
          <w:rFonts w:ascii="Times New Roman" w:eastAsia="Times New Roman" w:hAnsi="Times New Roman" w:cs="Times New Roman"/>
          <w:color w:val="000000" w:themeColor="text1"/>
          <w:sz w:val="24"/>
          <w:szCs w:val="24"/>
        </w:rPr>
        <w:t xml:space="preserve"> </w:t>
      </w:r>
      <w:r w:rsidR="00E6764D">
        <w:rPr>
          <w:rFonts w:ascii="Times New Roman" w:eastAsia="Times New Roman" w:hAnsi="Times New Roman" w:cs="Times New Roman"/>
          <w:color w:val="000000" w:themeColor="text1"/>
          <w:sz w:val="24"/>
          <w:szCs w:val="24"/>
        </w:rPr>
        <w:t>t</w:t>
      </w:r>
      <w:r w:rsidRPr="00E6764D">
        <w:rPr>
          <w:rFonts w:ascii="Times New Roman" w:eastAsia="Times New Roman" w:hAnsi="Times New Roman" w:cs="Times New Roman"/>
          <w:color w:val="000000" w:themeColor="text1"/>
          <w:sz w:val="24"/>
          <w:szCs w:val="24"/>
        </w:rPr>
        <w:t xml:space="preserve">ransfer to CPS Energy any manufacturer warranty related to the modified </w:t>
      </w:r>
      <w:r w:rsidR="00AB472F" w:rsidRPr="00E6764D">
        <w:rPr>
          <w:rFonts w:ascii="Times New Roman" w:eastAsia="Times New Roman" w:hAnsi="Times New Roman" w:cs="Times New Roman"/>
          <w:color w:val="000000" w:themeColor="text1"/>
          <w:sz w:val="24"/>
          <w:szCs w:val="24"/>
        </w:rPr>
        <w:t>Downtown Decorative Wireless Antenna Streetlight Pole</w:t>
      </w:r>
      <w:r w:rsidRPr="00E6764D">
        <w:rPr>
          <w:rFonts w:ascii="Times New Roman" w:eastAsia="Times New Roman" w:hAnsi="Times New Roman" w:cs="Times New Roman"/>
          <w:color w:val="000000" w:themeColor="text1"/>
          <w:sz w:val="24"/>
          <w:szCs w:val="24"/>
        </w:rPr>
        <w:t>.</w:t>
      </w:r>
    </w:p>
    <w:p w14:paraId="60F47C2B" w14:textId="77777777" w:rsidR="0029697C" w:rsidRDefault="0029697C" w:rsidP="0029697C">
      <w:pPr>
        <w:pStyle w:val="ListParagraph"/>
        <w:ind w:left="1440"/>
        <w:jc w:val="both"/>
        <w:rPr>
          <w:rFonts w:ascii="Times New Roman" w:hAnsi="Times New Roman" w:cs="Times New Roman"/>
          <w:sz w:val="24"/>
          <w:szCs w:val="24"/>
        </w:rPr>
      </w:pPr>
    </w:p>
    <w:p w14:paraId="2BE6B8A9" w14:textId="7DD0B253" w:rsidR="0029697C" w:rsidRPr="0029697C" w:rsidRDefault="00461086" w:rsidP="00A5329F">
      <w:pPr>
        <w:pStyle w:val="ListParagraph"/>
        <w:numPr>
          <w:ilvl w:val="1"/>
          <w:numId w:val="188"/>
        </w:numPr>
        <w:jc w:val="both"/>
        <w:rPr>
          <w:rFonts w:ascii="Times New Roman" w:hAnsi="Times New Roman" w:cs="Times New Roman"/>
          <w:sz w:val="24"/>
          <w:szCs w:val="24"/>
        </w:rPr>
      </w:pPr>
      <w:r w:rsidRPr="0029697C">
        <w:rPr>
          <w:rFonts w:ascii="Times New Roman" w:hAnsi="Times New Roman" w:cs="Times New Roman"/>
          <w:sz w:val="24"/>
          <w:szCs w:val="24"/>
          <w:u w:val="single"/>
        </w:rPr>
        <w:t>Bill of Sale</w:t>
      </w:r>
      <w:r w:rsidR="006D74C0">
        <w:rPr>
          <w:rFonts w:ascii="Times New Roman" w:hAnsi="Times New Roman" w:cs="Times New Roman"/>
          <w:sz w:val="24"/>
          <w:szCs w:val="24"/>
        </w:rPr>
        <w:t>.</w:t>
      </w:r>
      <w:r w:rsidR="002A7662" w:rsidRPr="0029697C">
        <w:rPr>
          <w:rFonts w:ascii="Times New Roman" w:hAnsi="Times New Roman" w:cs="Times New Roman"/>
          <w:sz w:val="24"/>
          <w:szCs w:val="24"/>
        </w:rPr>
        <w:t xml:space="preserve"> Attaching Entity must </w:t>
      </w:r>
      <w:r w:rsidR="002A7662">
        <w:rPr>
          <w:rFonts w:ascii="Times New Roman" w:hAnsi="Times New Roman" w:cs="Times New Roman"/>
          <w:sz w:val="24"/>
          <w:szCs w:val="24"/>
        </w:rPr>
        <w:t>include a bill of sale as part of the pole attachment application transferring ownership of the</w:t>
      </w:r>
      <w:r w:rsidR="006C01E9">
        <w:rPr>
          <w:rFonts w:ascii="Times New Roman" w:hAnsi="Times New Roman" w:cs="Times New Roman"/>
          <w:sz w:val="24"/>
          <w:szCs w:val="24"/>
        </w:rPr>
        <w:t xml:space="preserve"> </w:t>
      </w:r>
      <w:r w:rsidR="00AB472F">
        <w:rPr>
          <w:rFonts w:ascii="Times New Roman" w:hAnsi="Times New Roman" w:cs="Times New Roman"/>
          <w:sz w:val="24"/>
          <w:szCs w:val="24"/>
        </w:rPr>
        <w:t>Downtown Decorative Wireless Antenna Streetlight Pole</w:t>
      </w:r>
      <w:r w:rsidR="002A7662">
        <w:rPr>
          <w:rFonts w:ascii="Times New Roman" w:hAnsi="Times New Roman" w:cs="Times New Roman"/>
          <w:sz w:val="24"/>
          <w:szCs w:val="24"/>
        </w:rPr>
        <w:t xml:space="preserve"> to CPS Energy, which will be accepted by CPS Energy upon the installation passing</w:t>
      </w:r>
      <w:r w:rsidR="006C01E9">
        <w:rPr>
          <w:rFonts w:ascii="Times New Roman" w:hAnsi="Times New Roman" w:cs="Times New Roman"/>
          <w:sz w:val="24"/>
          <w:szCs w:val="24"/>
        </w:rPr>
        <w:t xml:space="preserve"> post</w:t>
      </w:r>
      <w:r w:rsidR="002A7662">
        <w:rPr>
          <w:rFonts w:ascii="Times New Roman" w:hAnsi="Times New Roman" w:cs="Times New Roman"/>
          <w:sz w:val="24"/>
          <w:szCs w:val="24"/>
        </w:rPr>
        <w:t xml:space="preserve"> inspection.</w:t>
      </w:r>
    </w:p>
    <w:p w14:paraId="2D24651F" w14:textId="7AD8D6AE" w:rsidR="006E3B46" w:rsidRPr="0029697C" w:rsidRDefault="006E3B46" w:rsidP="0029697C">
      <w:pPr>
        <w:pStyle w:val="ListParagraph"/>
        <w:ind w:left="1440"/>
        <w:jc w:val="both"/>
        <w:rPr>
          <w:sz w:val="28"/>
          <w:szCs w:val="28"/>
        </w:rPr>
      </w:pPr>
    </w:p>
    <w:p w14:paraId="4503D050" w14:textId="6D0FD07C" w:rsidR="0089638F" w:rsidRDefault="00AB472F" w:rsidP="00A5329F">
      <w:pPr>
        <w:pStyle w:val="ListParagraph"/>
        <w:numPr>
          <w:ilvl w:val="1"/>
          <w:numId w:val="188"/>
        </w:numPr>
        <w:jc w:val="both"/>
        <w:rPr>
          <w:rFonts w:ascii="Times New Roman" w:hAnsi="Times New Roman" w:cs="Times New Roman"/>
          <w:sz w:val="24"/>
          <w:szCs w:val="24"/>
        </w:rPr>
      </w:pPr>
      <w:r>
        <w:rPr>
          <w:rFonts w:ascii="Times New Roman" w:eastAsia="Times New Roman" w:hAnsi="Times New Roman" w:cs="Times New Roman"/>
          <w:color w:val="000000" w:themeColor="text1"/>
          <w:sz w:val="24"/>
          <w:szCs w:val="24"/>
          <w:u w:val="single"/>
        </w:rPr>
        <w:t>Downtown Decorative Wireless Antenna Streetlight Pole</w:t>
      </w:r>
      <w:r w:rsidR="006C01E9">
        <w:rPr>
          <w:rFonts w:ascii="Times New Roman" w:eastAsia="Times New Roman" w:hAnsi="Times New Roman" w:cs="Times New Roman"/>
          <w:color w:val="000000" w:themeColor="text1"/>
          <w:sz w:val="24"/>
          <w:szCs w:val="24"/>
          <w:u w:val="single"/>
        </w:rPr>
        <w:t xml:space="preserve"> </w:t>
      </w:r>
      <w:r w:rsidR="0089638F" w:rsidRPr="0029697C">
        <w:rPr>
          <w:rFonts w:ascii="Times New Roman" w:eastAsia="Times New Roman" w:hAnsi="Times New Roman" w:cs="Times New Roman"/>
          <w:color w:val="000000" w:themeColor="text1"/>
          <w:sz w:val="24"/>
          <w:szCs w:val="24"/>
          <w:u w:val="single"/>
        </w:rPr>
        <w:t>Maintenance.</w:t>
      </w:r>
      <w:r w:rsidR="0089638F" w:rsidRPr="00C71F45">
        <w:rPr>
          <w:rFonts w:ascii="Times New Roman" w:hAnsi="Times New Roman" w:cs="Times New Roman"/>
          <w:b/>
          <w:color w:val="000000" w:themeColor="text1"/>
          <w:sz w:val="24"/>
          <w:szCs w:val="24"/>
        </w:rPr>
        <w:t xml:space="preserve">  </w:t>
      </w:r>
      <w:r w:rsidR="006C01E9">
        <w:rPr>
          <w:rFonts w:ascii="Times New Roman" w:hAnsi="Times New Roman" w:cs="Times New Roman"/>
          <w:sz w:val="24"/>
          <w:szCs w:val="24"/>
        </w:rPr>
        <w:t>Wireless Provider</w:t>
      </w:r>
      <w:r w:rsidR="0089638F" w:rsidRPr="0029697C">
        <w:rPr>
          <w:rFonts w:ascii="Times New Roman" w:hAnsi="Times New Roman" w:cs="Times New Roman"/>
          <w:sz w:val="24"/>
          <w:szCs w:val="24"/>
        </w:rPr>
        <w:t xml:space="preserve"> must</w:t>
      </w:r>
      <w:r w:rsidR="0089638F">
        <w:rPr>
          <w:rFonts w:ascii="Times New Roman" w:hAnsi="Times New Roman" w:cs="Times New Roman"/>
          <w:b/>
          <w:color w:val="000000" w:themeColor="text1"/>
          <w:sz w:val="24"/>
          <w:szCs w:val="24"/>
        </w:rPr>
        <w:t xml:space="preserve"> </w:t>
      </w:r>
      <w:r w:rsidR="0089638F">
        <w:rPr>
          <w:rFonts w:ascii="Times New Roman" w:hAnsi="Times New Roman" w:cs="Times New Roman"/>
          <w:sz w:val="24"/>
          <w:szCs w:val="24"/>
        </w:rPr>
        <w:t xml:space="preserve">maintain and operate all small cell equipment associated with the </w:t>
      </w:r>
      <w:r>
        <w:rPr>
          <w:rFonts w:ascii="Times New Roman" w:hAnsi="Times New Roman" w:cs="Times New Roman"/>
          <w:sz w:val="24"/>
          <w:szCs w:val="24"/>
        </w:rPr>
        <w:t>Downtown Decorative Wireless Antenna Streetlight Pole</w:t>
      </w:r>
      <w:r w:rsidR="006C01E9">
        <w:rPr>
          <w:rFonts w:ascii="Times New Roman" w:hAnsi="Times New Roman" w:cs="Times New Roman"/>
          <w:sz w:val="24"/>
          <w:szCs w:val="24"/>
        </w:rPr>
        <w:t xml:space="preserve"> </w:t>
      </w:r>
      <w:r w:rsidR="0089638F">
        <w:rPr>
          <w:rFonts w:ascii="Times New Roman" w:hAnsi="Times New Roman" w:cs="Times New Roman"/>
          <w:sz w:val="24"/>
          <w:szCs w:val="24"/>
        </w:rPr>
        <w:t>installation in a safe manner and pursuant to manufacturer specifications.  Replace small cell equipment as necessary to maintain operational and safety functionality.</w:t>
      </w:r>
      <w:r w:rsidR="00B609A2" w:rsidRPr="00B609A2">
        <w:rPr>
          <w:rFonts w:ascii="Times New Roman" w:hAnsi="Times New Roman" w:cs="Times New Roman"/>
          <w:sz w:val="24"/>
          <w:szCs w:val="24"/>
        </w:rPr>
        <w:t xml:space="preserve"> </w:t>
      </w:r>
      <w:r w:rsidR="00B609A2">
        <w:rPr>
          <w:rFonts w:ascii="Times New Roman" w:hAnsi="Times New Roman" w:cs="Times New Roman"/>
          <w:sz w:val="24"/>
          <w:szCs w:val="24"/>
        </w:rPr>
        <w:t xml:space="preserve"> </w:t>
      </w:r>
      <w:r w:rsidR="006C01E9">
        <w:rPr>
          <w:rFonts w:ascii="Times New Roman" w:hAnsi="Times New Roman" w:cs="Times New Roman"/>
          <w:sz w:val="24"/>
          <w:szCs w:val="24"/>
        </w:rPr>
        <w:t>Wireless Provider</w:t>
      </w:r>
      <w:r w:rsidR="00570ACE">
        <w:rPr>
          <w:rFonts w:ascii="Times New Roman" w:hAnsi="Times New Roman" w:cs="Times New Roman"/>
          <w:sz w:val="24"/>
          <w:szCs w:val="24"/>
        </w:rPr>
        <w:t xml:space="preserve"> must r</w:t>
      </w:r>
      <w:r w:rsidR="00B609A2">
        <w:rPr>
          <w:rFonts w:ascii="Times New Roman" w:hAnsi="Times New Roman" w:cs="Times New Roman"/>
          <w:sz w:val="24"/>
          <w:szCs w:val="24"/>
        </w:rPr>
        <w:t xml:space="preserve">eplace the Huntington Base of </w:t>
      </w:r>
      <w:r w:rsidR="0029697C">
        <w:rPr>
          <w:rFonts w:ascii="Times New Roman" w:hAnsi="Times New Roman" w:cs="Times New Roman"/>
          <w:sz w:val="24"/>
          <w:szCs w:val="24"/>
        </w:rPr>
        <w:t>a</w:t>
      </w:r>
      <w:r w:rsidR="00B609A2">
        <w:rPr>
          <w:rFonts w:ascii="Times New Roman" w:hAnsi="Times New Roman" w:cs="Times New Roman"/>
          <w:sz w:val="24"/>
          <w:szCs w:val="24"/>
        </w:rPr>
        <w:t xml:space="preserve"> </w:t>
      </w:r>
      <w:r>
        <w:rPr>
          <w:rFonts w:ascii="Times New Roman" w:hAnsi="Times New Roman" w:cs="Times New Roman"/>
          <w:sz w:val="24"/>
          <w:szCs w:val="24"/>
        </w:rPr>
        <w:t>Downtown Decorative Wireless Antenna Streetlight Pole</w:t>
      </w:r>
      <w:r w:rsidR="00B609A2">
        <w:rPr>
          <w:rFonts w:ascii="Times New Roman" w:hAnsi="Times New Roman" w:cs="Times New Roman"/>
          <w:sz w:val="24"/>
          <w:szCs w:val="24"/>
        </w:rPr>
        <w:t xml:space="preserve"> in the event the base is damaged</w:t>
      </w:r>
      <w:r w:rsidR="00570ACE">
        <w:rPr>
          <w:rFonts w:ascii="Times New Roman" w:hAnsi="Times New Roman" w:cs="Times New Roman"/>
          <w:sz w:val="24"/>
          <w:szCs w:val="24"/>
        </w:rPr>
        <w:t>.</w:t>
      </w:r>
    </w:p>
    <w:p w14:paraId="12BE052F" w14:textId="77777777" w:rsidR="00E6764D" w:rsidRPr="00FD0367" w:rsidRDefault="00E6764D" w:rsidP="00E6764D">
      <w:pPr>
        <w:pStyle w:val="ListParagraph"/>
        <w:ind w:left="1440"/>
        <w:jc w:val="both"/>
        <w:rPr>
          <w:rFonts w:ascii="Times New Roman" w:hAnsi="Times New Roman" w:cs="Times New Roman"/>
          <w:sz w:val="24"/>
          <w:szCs w:val="24"/>
        </w:rPr>
      </w:pPr>
    </w:p>
    <w:p w14:paraId="1515B6A5" w14:textId="5A9DAC4B" w:rsidR="00E71F60" w:rsidRDefault="0089638F" w:rsidP="00A5329F">
      <w:pPr>
        <w:pStyle w:val="ListParagraph"/>
        <w:numPr>
          <w:ilvl w:val="1"/>
          <w:numId w:val="188"/>
        </w:numPr>
        <w:jc w:val="both"/>
        <w:rPr>
          <w:rFonts w:ascii="Times New Roman" w:hAnsi="Times New Roman" w:cs="Times New Roman"/>
          <w:sz w:val="24"/>
          <w:szCs w:val="24"/>
        </w:rPr>
      </w:pPr>
      <w:r w:rsidRPr="0029697C">
        <w:rPr>
          <w:rFonts w:ascii="Times New Roman" w:eastAsia="Times New Roman" w:hAnsi="Times New Roman" w:cs="Times New Roman"/>
          <w:color w:val="000000" w:themeColor="text1"/>
          <w:sz w:val="24"/>
          <w:szCs w:val="24"/>
          <w:u w:val="single"/>
        </w:rPr>
        <w:t>Downtown Decorative</w:t>
      </w:r>
      <w:r w:rsidR="0029697C">
        <w:rPr>
          <w:rFonts w:ascii="Times New Roman" w:eastAsia="Times New Roman" w:hAnsi="Times New Roman" w:cs="Times New Roman"/>
          <w:color w:val="000000" w:themeColor="text1"/>
          <w:sz w:val="24"/>
          <w:szCs w:val="24"/>
          <w:u w:val="single"/>
        </w:rPr>
        <w:t xml:space="preserve"> Wireless Antenna</w:t>
      </w:r>
      <w:r w:rsidRPr="0029697C">
        <w:rPr>
          <w:rFonts w:ascii="Times New Roman" w:eastAsia="Times New Roman" w:hAnsi="Times New Roman" w:cs="Times New Roman"/>
          <w:color w:val="000000" w:themeColor="text1"/>
          <w:sz w:val="24"/>
          <w:szCs w:val="24"/>
          <w:u w:val="single"/>
        </w:rPr>
        <w:t xml:space="preserve"> Streetlight</w:t>
      </w:r>
      <w:r w:rsidR="0029697C">
        <w:rPr>
          <w:rFonts w:ascii="Times New Roman" w:eastAsia="Times New Roman" w:hAnsi="Times New Roman" w:cs="Times New Roman"/>
          <w:color w:val="000000" w:themeColor="text1"/>
          <w:sz w:val="24"/>
          <w:szCs w:val="24"/>
          <w:u w:val="single"/>
        </w:rPr>
        <w:t xml:space="preserve"> Pole</w:t>
      </w:r>
      <w:r w:rsidRPr="0029697C">
        <w:rPr>
          <w:rFonts w:ascii="Times New Roman" w:eastAsia="Times New Roman" w:hAnsi="Times New Roman" w:cs="Times New Roman"/>
          <w:color w:val="000000" w:themeColor="text1"/>
          <w:sz w:val="24"/>
          <w:szCs w:val="24"/>
          <w:u w:val="single"/>
        </w:rPr>
        <w:t xml:space="preserve"> </w:t>
      </w:r>
      <w:r w:rsidR="00E71F60" w:rsidRPr="0029697C">
        <w:rPr>
          <w:rFonts w:ascii="Times New Roman" w:eastAsia="Times New Roman" w:hAnsi="Times New Roman" w:cs="Times New Roman"/>
          <w:color w:val="000000" w:themeColor="text1"/>
          <w:sz w:val="24"/>
          <w:szCs w:val="24"/>
          <w:u w:val="single"/>
        </w:rPr>
        <w:t>Inventory</w:t>
      </w:r>
      <w:r w:rsidRPr="0029697C">
        <w:rPr>
          <w:rFonts w:ascii="Times New Roman" w:eastAsia="Times New Roman" w:hAnsi="Times New Roman" w:cs="Times New Roman"/>
          <w:color w:val="000000" w:themeColor="text1"/>
          <w:sz w:val="24"/>
          <w:szCs w:val="24"/>
          <w:u w:val="single"/>
        </w:rPr>
        <w:t>.</w:t>
      </w:r>
      <w:r w:rsidRPr="00C71F45">
        <w:rPr>
          <w:rFonts w:ascii="Times New Roman" w:hAnsi="Times New Roman" w:cs="Times New Roman"/>
          <w:b/>
          <w:color w:val="000000" w:themeColor="text1"/>
          <w:sz w:val="24"/>
          <w:szCs w:val="24"/>
        </w:rPr>
        <w:t xml:space="preserve">  </w:t>
      </w:r>
      <w:r w:rsidR="006C01E9">
        <w:rPr>
          <w:rFonts w:ascii="Times New Roman" w:hAnsi="Times New Roman" w:cs="Times New Roman"/>
          <w:sz w:val="24"/>
          <w:szCs w:val="24"/>
        </w:rPr>
        <w:t>Wireless Provider</w:t>
      </w:r>
      <w:r w:rsidR="0029697C">
        <w:rPr>
          <w:rFonts w:ascii="Times New Roman" w:hAnsi="Times New Roman" w:cs="Times New Roman"/>
          <w:sz w:val="24"/>
          <w:szCs w:val="24"/>
        </w:rPr>
        <w:t xml:space="preserve"> </w:t>
      </w:r>
      <w:r w:rsidR="00E71F60">
        <w:rPr>
          <w:rFonts w:ascii="Times New Roman" w:hAnsi="Times New Roman" w:cs="Times New Roman"/>
          <w:sz w:val="24"/>
          <w:szCs w:val="24"/>
        </w:rPr>
        <w:t xml:space="preserve">must retain a reasonable inventory of </w:t>
      </w:r>
      <w:r w:rsidR="00AB472F">
        <w:rPr>
          <w:rFonts w:ascii="Times New Roman" w:hAnsi="Times New Roman" w:cs="Times New Roman"/>
          <w:sz w:val="24"/>
          <w:szCs w:val="24"/>
        </w:rPr>
        <w:t>Downtown Decorative Wireless Antenna Streetlight Pole</w:t>
      </w:r>
      <w:r w:rsidR="00E71F60">
        <w:rPr>
          <w:rFonts w:ascii="Times New Roman" w:hAnsi="Times New Roman" w:cs="Times New Roman"/>
          <w:sz w:val="24"/>
          <w:szCs w:val="24"/>
        </w:rPr>
        <w:t xml:space="preserve">s and Huntington Bases in indoor storage to replace a damaged </w:t>
      </w:r>
      <w:r w:rsidR="00AB472F">
        <w:rPr>
          <w:rFonts w:ascii="Times New Roman" w:hAnsi="Times New Roman" w:cs="Times New Roman"/>
          <w:sz w:val="24"/>
          <w:szCs w:val="24"/>
        </w:rPr>
        <w:t>Downtown Decorative Wireless Antenna Streetlight Pole</w:t>
      </w:r>
      <w:r w:rsidR="00E71F60">
        <w:rPr>
          <w:rFonts w:ascii="Times New Roman" w:hAnsi="Times New Roman" w:cs="Times New Roman"/>
          <w:sz w:val="24"/>
          <w:szCs w:val="24"/>
        </w:rPr>
        <w:t xml:space="preserve"> within 72 hours of receiving notice from CPS Energy.</w:t>
      </w:r>
    </w:p>
    <w:p w14:paraId="6DE7A0B8" w14:textId="77777777" w:rsidR="00E6764D" w:rsidRDefault="00E6764D" w:rsidP="00E6764D">
      <w:pPr>
        <w:pStyle w:val="ListParagraph"/>
        <w:ind w:left="1440"/>
        <w:jc w:val="both"/>
        <w:rPr>
          <w:rFonts w:ascii="Times New Roman" w:hAnsi="Times New Roman" w:cs="Times New Roman"/>
          <w:sz w:val="24"/>
          <w:szCs w:val="24"/>
        </w:rPr>
      </w:pPr>
    </w:p>
    <w:p w14:paraId="3B95237F" w14:textId="17639E14" w:rsidR="003E4958" w:rsidRDefault="00982B2D" w:rsidP="003E4958">
      <w:pPr>
        <w:pStyle w:val="ListParagraph"/>
        <w:numPr>
          <w:ilvl w:val="1"/>
          <w:numId w:val="188"/>
        </w:numPr>
        <w:jc w:val="both"/>
        <w:rPr>
          <w:rFonts w:ascii="Times New Roman" w:hAnsi="Times New Roman" w:cs="Times New Roman"/>
          <w:sz w:val="24"/>
          <w:szCs w:val="24"/>
        </w:rPr>
      </w:pPr>
      <w:r w:rsidRPr="0029697C">
        <w:rPr>
          <w:rFonts w:ascii="Times New Roman" w:eastAsia="Times New Roman" w:hAnsi="Times New Roman" w:cs="Times New Roman"/>
          <w:color w:val="000000" w:themeColor="text1"/>
          <w:sz w:val="24"/>
          <w:szCs w:val="24"/>
          <w:u w:val="single"/>
        </w:rPr>
        <w:t xml:space="preserve">Downtown </w:t>
      </w:r>
      <w:r w:rsidRPr="002734F9">
        <w:rPr>
          <w:rFonts w:ascii="Times New Roman" w:eastAsia="Times New Roman" w:hAnsi="Times New Roman" w:cs="Times New Roman"/>
          <w:color w:val="000000" w:themeColor="text1"/>
          <w:sz w:val="24"/>
          <w:szCs w:val="24"/>
          <w:u w:val="single"/>
        </w:rPr>
        <w:t xml:space="preserve">Decorative </w:t>
      </w:r>
      <w:r w:rsidR="006C01E9">
        <w:rPr>
          <w:rFonts w:ascii="Times New Roman" w:eastAsia="Times New Roman" w:hAnsi="Times New Roman" w:cs="Times New Roman"/>
          <w:color w:val="000000" w:themeColor="text1"/>
          <w:sz w:val="24"/>
          <w:szCs w:val="24"/>
          <w:u w:val="single"/>
        </w:rPr>
        <w:t xml:space="preserve">Wireless Antenna </w:t>
      </w:r>
      <w:r w:rsidRPr="002734F9">
        <w:rPr>
          <w:rFonts w:ascii="Times New Roman" w:eastAsia="Times New Roman" w:hAnsi="Times New Roman" w:cs="Times New Roman"/>
          <w:color w:val="000000" w:themeColor="text1"/>
          <w:sz w:val="24"/>
          <w:szCs w:val="24"/>
          <w:u w:val="single"/>
        </w:rPr>
        <w:t>Streetlight</w:t>
      </w:r>
      <w:r w:rsidR="006C01E9">
        <w:rPr>
          <w:rFonts w:ascii="Times New Roman" w:eastAsia="Times New Roman" w:hAnsi="Times New Roman" w:cs="Times New Roman"/>
          <w:color w:val="000000" w:themeColor="text1"/>
          <w:sz w:val="24"/>
          <w:szCs w:val="24"/>
          <w:u w:val="single"/>
        </w:rPr>
        <w:t xml:space="preserve"> Pole</w:t>
      </w:r>
      <w:r w:rsidR="005621AA">
        <w:rPr>
          <w:rFonts w:ascii="Times New Roman" w:eastAsia="Times New Roman" w:hAnsi="Times New Roman" w:cs="Times New Roman"/>
          <w:color w:val="000000" w:themeColor="text1"/>
          <w:sz w:val="24"/>
          <w:szCs w:val="24"/>
          <w:u w:val="single"/>
        </w:rPr>
        <w:t xml:space="preserve"> Replacement due to unforeseen event</w:t>
      </w:r>
      <w:r w:rsidR="00E529B7">
        <w:rPr>
          <w:rFonts w:ascii="Times New Roman" w:eastAsia="Times New Roman" w:hAnsi="Times New Roman" w:cs="Times New Roman"/>
          <w:color w:val="000000" w:themeColor="text1"/>
          <w:sz w:val="24"/>
          <w:szCs w:val="24"/>
          <w:u w:val="single"/>
        </w:rPr>
        <w:t>.</w:t>
      </w:r>
      <w:r w:rsidR="006D74C0">
        <w:rPr>
          <w:rFonts w:ascii="Times New Roman" w:eastAsia="Times New Roman" w:hAnsi="Times New Roman" w:cs="Times New Roman"/>
          <w:color w:val="000000" w:themeColor="text1"/>
          <w:sz w:val="24"/>
          <w:szCs w:val="24"/>
        </w:rPr>
        <w:t xml:space="preserve">  </w:t>
      </w:r>
      <w:r>
        <w:rPr>
          <w:rFonts w:ascii="Times New Roman" w:hAnsi="Times New Roman" w:cs="Times New Roman"/>
          <w:sz w:val="24"/>
          <w:szCs w:val="24"/>
        </w:rPr>
        <w:t xml:space="preserve">In the event a </w:t>
      </w:r>
      <w:r w:rsidR="00AB472F">
        <w:rPr>
          <w:rFonts w:ascii="Times New Roman" w:hAnsi="Times New Roman" w:cs="Times New Roman"/>
          <w:sz w:val="24"/>
          <w:szCs w:val="24"/>
        </w:rPr>
        <w:t>Downtown Decorative Wireless Antenna Streetlight Pole</w:t>
      </w:r>
      <w:r>
        <w:rPr>
          <w:rFonts w:ascii="Times New Roman" w:hAnsi="Times New Roman" w:cs="Times New Roman"/>
          <w:sz w:val="24"/>
          <w:szCs w:val="24"/>
        </w:rPr>
        <w:t xml:space="preserve"> must be replaced due to vehicular impact, vandalism, weather storm, or other unforeseen event, CPS Energy’s obligation shall be to replace the </w:t>
      </w:r>
      <w:r w:rsidR="00AB472F">
        <w:rPr>
          <w:rFonts w:ascii="Times New Roman" w:hAnsi="Times New Roman" w:cs="Times New Roman"/>
          <w:sz w:val="24"/>
          <w:szCs w:val="24"/>
        </w:rPr>
        <w:t xml:space="preserve">Downtown </w:t>
      </w:r>
      <w:r w:rsidR="00AB472F">
        <w:rPr>
          <w:rFonts w:ascii="Times New Roman" w:hAnsi="Times New Roman" w:cs="Times New Roman"/>
          <w:sz w:val="24"/>
          <w:szCs w:val="24"/>
        </w:rPr>
        <w:lastRenderedPageBreak/>
        <w:t>Decorative Wireless Antenna Streetlight Pole</w:t>
      </w:r>
      <w:r>
        <w:rPr>
          <w:rFonts w:ascii="Times New Roman" w:hAnsi="Times New Roman" w:cs="Times New Roman"/>
          <w:sz w:val="24"/>
          <w:szCs w:val="24"/>
        </w:rPr>
        <w:t xml:space="preserve"> with a </w:t>
      </w:r>
      <w:r w:rsidR="002734F9">
        <w:rPr>
          <w:rFonts w:ascii="Times New Roman" w:hAnsi="Times New Roman" w:cs="Times New Roman"/>
          <w:sz w:val="24"/>
          <w:szCs w:val="24"/>
        </w:rPr>
        <w:t xml:space="preserve">traditional </w:t>
      </w:r>
      <w:r w:rsidR="006C01E9">
        <w:rPr>
          <w:rFonts w:ascii="Times New Roman" w:hAnsi="Times New Roman" w:cs="Times New Roman"/>
          <w:sz w:val="24"/>
          <w:szCs w:val="24"/>
        </w:rPr>
        <w:t xml:space="preserve">Downtown </w:t>
      </w:r>
      <w:r>
        <w:rPr>
          <w:rFonts w:ascii="Times New Roman" w:hAnsi="Times New Roman" w:cs="Times New Roman"/>
          <w:sz w:val="24"/>
          <w:szCs w:val="24"/>
        </w:rPr>
        <w:t>Decorative Streetlight Pole.</w:t>
      </w:r>
    </w:p>
    <w:p w14:paraId="62921E64" w14:textId="77777777" w:rsidR="00591526" w:rsidRPr="00591526" w:rsidRDefault="00591526" w:rsidP="00591526">
      <w:pPr>
        <w:pStyle w:val="ListParagraph"/>
        <w:ind w:left="1440"/>
        <w:jc w:val="both"/>
        <w:rPr>
          <w:rFonts w:ascii="Times New Roman" w:hAnsi="Times New Roman" w:cs="Times New Roman"/>
          <w:sz w:val="24"/>
          <w:szCs w:val="24"/>
        </w:rPr>
      </w:pPr>
    </w:p>
    <w:p w14:paraId="39F4A347" w14:textId="2E2000B1" w:rsidR="005621AA" w:rsidRPr="002734F9" w:rsidRDefault="008703A4" w:rsidP="00591526">
      <w:pPr>
        <w:ind w:left="1530" w:hanging="45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w:t>
      </w:r>
      <w:r w:rsidR="009B77A5">
        <w:rPr>
          <w:rFonts w:ascii="Times New Roman" w:hAnsi="Times New Roman" w:cs="Times New Roman"/>
          <w:b/>
          <w:color w:val="000000" w:themeColor="text1"/>
          <w:sz w:val="24"/>
          <w:szCs w:val="24"/>
        </w:rPr>
        <w:t>1</w:t>
      </w:r>
      <w:r>
        <w:rPr>
          <w:rFonts w:ascii="Times New Roman" w:hAnsi="Times New Roman" w:cs="Times New Roman"/>
          <w:b/>
          <w:color w:val="000000" w:themeColor="text1"/>
          <w:sz w:val="24"/>
          <w:szCs w:val="24"/>
        </w:rPr>
        <w:t>.</w:t>
      </w:r>
      <w:r w:rsidR="00591526">
        <w:rPr>
          <w:rFonts w:ascii="Times New Roman" w:hAnsi="Times New Roman" w:cs="Times New Roman"/>
          <w:b/>
          <w:color w:val="000000" w:themeColor="text1"/>
          <w:sz w:val="24"/>
          <w:szCs w:val="24"/>
        </w:rPr>
        <w:tab/>
      </w:r>
      <w:r w:rsidR="005621AA" w:rsidRPr="002734F9">
        <w:rPr>
          <w:rFonts w:ascii="Times New Roman" w:hAnsi="Times New Roman" w:cs="Times New Roman"/>
          <w:b/>
          <w:color w:val="000000" w:themeColor="text1"/>
          <w:sz w:val="24"/>
          <w:szCs w:val="24"/>
        </w:rPr>
        <w:t xml:space="preserve">CPS Energy shall have the following maintenance obligations regarding a </w:t>
      </w:r>
      <w:r w:rsidR="00591526">
        <w:rPr>
          <w:rFonts w:ascii="Times New Roman" w:hAnsi="Times New Roman" w:cs="Times New Roman"/>
          <w:b/>
          <w:color w:val="000000" w:themeColor="text1"/>
          <w:sz w:val="24"/>
          <w:szCs w:val="24"/>
        </w:rPr>
        <w:t xml:space="preserve">  </w:t>
      </w:r>
      <w:r w:rsidR="005621AA" w:rsidRPr="002734F9">
        <w:rPr>
          <w:rFonts w:ascii="Times New Roman" w:hAnsi="Times New Roman" w:cs="Times New Roman"/>
          <w:b/>
          <w:color w:val="000000" w:themeColor="text1"/>
          <w:sz w:val="24"/>
          <w:szCs w:val="24"/>
        </w:rPr>
        <w:t>Downtown</w:t>
      </w:r>
      <w:r w:rsidR="006C01E9">
        <w:rPr>
          <w:rFonts w:ascii="Times New Roman" w:hAnsi="Times New Roman" w:cs="Times New Roman"/>
          <w:b/>
          <w:color w:val="000000" w:themeColor="text1"/>
          <w:sz w:val="24"/>
          <w:szCs w:val="24"/>
        </w:rPr>
        <w:t xml:space="preserve"> </w:t>
      </w:r>
      <w:r w:rsidR="005621AA" w:rsidRPr="002734F9">
        <w:rPr>
          <w:rFonts w:ascii="Times New Roman" w:hAnsi="Times New Roman" w:cs="Times New Roman"/>
          <w:b/>
          <w:color w:val="000000" w:themeColor="text1"/>
          <w:sz w:val="24"/>
          <w:szCs w:val="24"/>
        </w:rPr>
        <w:t>Decorative</w:t>
      </w:r>
      <w:r w:rsidR="006C01E9">
        <w:rPr>
          <w:rFonts w:ascii="Times New Roman" w:hAnsi="Times New Roman" w:cs="Times New Roman"/>
          <w:b/>
          <w:color w:val="000000" w:themeColor="text1"/>
          <w:sz w:val="24"/>
          <w:szCs w:val="24"/>
        </w:rPr>
        <w:t xml:space="preserve"> Wireless Antenna</w:t>
      </w:r>
      <w:r w:rsidR="005621AA" w:rsidRPr="002734F9">
        <w:rPr>
          <w:rFonts w:ascii="Times New Roman" w:hAnsi="Times New Roman" w:cs="Times New Roman"/>
          <w:b/>
          <w:color w:val="000000" w:themeColor="text1"/>
          <w:sz w:val="24"/>
          <w:szCs w:val="24"/>
        </w:rPr>
        <w:t xml:space="preserve"> Streetlight Pole:</w:t>
      </w:r>
    </w:p>
    <w:p w14:paraId="27C951FE" w14:textId="00560F14" w:rsidR="005621AA" w:rsidRDefault="005621AA" w:rsidP="00A5329F">
      <w:pPr>
        <w:pStyle w:val="ListParagraph"/>
        <w:numPr>
          <w:ilvl w:val="1"/>
          <w:numId w:val="136"/>
        </w:numPr>
        <w:jc w:val="both"/>
        <w:rPr>
          <w:rFonts w:ascii="Times New Roman" w:hAnsi="Times New Roman" w:cs="Times New Roman"/>
          <w:sz w:val="24"/>
          <w:szCs w:val="24"/>
        </w:rPr>
      </w:pPr>
      <w:r>
        <w:rPr>
          <w:rFonts w:ascii="Times New Roman" w:hAnsi="Times New Roman" w:cs="Times New Roman"/>
          <w:sz w:val="24"/>
          <w:szCs w:val="24"/>
        </w:rPr>
        <w:t xml:space="preserve">In the event a modified </w:t>
      </w:r>
      <w:r w:rsidR="006C01E9">
        <w:rPr>
          <w:rFonts w:ascii="Times New Roman" w:hAnsi="Times New Roman" w:cs="Times New Roman"/>
          <w:sz w:val="24"/>
          <w:szCs w:val="24"/>
        </w:rPr>
        <w:t xml:space="preserve">Downtown Decorative Wireless Antenna </w:t>
      </w:r>
      <w:r>
        <w:rPr>
          <w:rFonts w:ascii="Times New Roman" w:hAnsi="Times New Roman" w:cs="Times New Roman"/>
          <w:sz w:val="24"/>
          <w:szCs w:val="24"/>
        </w:rPr>
        <w:t xml:space="preserve">Streetlight Pole must be replaced due to vehicular impact, vandalism, weather storm, or other unforeseen event, CPS Energy’s obligation shall be to replace the </w:t>
      </w:r>
      <w:r w:rsidR="00376C75">
        <w:rPr>
          <w:rFonts w:ascii="Times New Roman" w:hAnsi="Times New Roman" w:cs="Times New Roman"/>
          <w:sz w:val="24"/>
          <w:szCs w:val="24"/>
        </w:rPr>
        <w:t>Downtown Decorative</w:t>
      </w:r>
      <w:r w:rsidR="006C01E9">
        <w:rPr>
          <w:rFonts w:ascii="Times New Roman" w:hAnsi="Times New Roman" w:cs="Times New Roman"/>
          <w:sz w:val="24"/>
          <w:szCs w:val="24"/>
        </w:rPr>
        <w:t xml:space="preserve"> Wireless Antenna</w:t>
      </w:r>
      <w:r w:rsidR="00376C75">
        <w:rPr>
          <w:rFonts w:ascii="Times New Roman" w:hAnsi="Times New Roman" w:cs="Times New Roman"/>
          <w:sz w:val="24"/>
          <w:szCs w:val="24"/>
        </w:rPr>
        <w:t xml:space="preserve"> </w:t>
      </w:r>
      <w:r>
        <w:rPr>
          <w:rFonts w:ascii="Times New Roman" w:hAnsi="Times New Roman" w:cs="Times New Roman"/>
          <w:sz w:val="24"/>
          <w:szCs w:val="24"/>
        </w:rPr>
        <w:t>Streetlight Pole with a traditional</w:t>
      </w:r>
      <w:r w:rsidR="00E92A53">
        <w:rPr>
          <w:rFonts w:ascii="Times New Roman" w:hAnsi="Times New Roman" w:cs="Times New Roman"/>
          <w:sz w:val="24"/>
          <w:szCs w:val="24"/>
        </w:rPr>
        <w:t xml:space="preserve"> Downtown</w:t>
      </w:r>
      <w:r>
        <w:rPr>
          <w:rFonts w:ascii="Times New Roman" w:hAnsi="Times New Roman" w:cs="Times New Roman"/>
          <w:sz w:val="24"/>
          <w:szCs w:val="24"/>
        </w:rPr>
        <w:t xml:space="preserve"> Decorative Streetlight Pole.</w:t>
      </w:r>
    </w:p>
    <w:p w14:paraId="008D2658" w14:textId="24DAD979" w:rsidR="008468F8" w:rsidRDefault="008468F8" w:rsidP="00A5329F">
      <w:pPr>
        <w:pStyle w:val="ListParagraph"/>
        <w:numPr>
          <w:ilvl w:val="1"/>
          <w:numId w:val="136"/>
        </w:numPr>
        <w:jc w:val="both"/>
        <w:rPr>
          <w:rFonts w:ascii="Times New Roman" w:hAnsi="Times New Roman" w:cs="Times New Roman"/>
          <w:sz w:val="24"/>
          <w:szCs w:val="24"/>
        </w:rPr>
      </w:pPr>
      <w:r>
        <w:rPr>
          <w:rFonts w:ascii="Times New Roman" w:hAnsi="Times New Roman" w:cs="Times New Roman"/>
          <w:sz w:val="24"/>
          <w:szCs w:val="24"/>
        </w:rPr>
        <w:t xml:space="preserve">In </w:t>
      </w:r>
      <w:r w:rsidRPr="008468F8">
        <w:rPr>
          <w:rFonts w:ascii="Times New Roman" w:hAnsi="Times New Roman" w:cs="Times New Roman"/>
          <w:sz w:val="24"/>
          <w:szCs w:val="24"/>
        </w:rPr>
        <w:t>the event the Wireless Provider fails to replace a damaged Downtown Decorative Wireless Antenna Streetlight Pole or Huntington Base within seventy-two (72) hours of notice, and if the Wireless Provider does not make locally available a replacement Downtown Decorative Wireless Antenna Streetlight Pole, CPS Energy’s obligation shall be to replace the damaged Downtown Decorative Wireless Antenna Streetlight Pole with a traditional Downtown Decorative Streetlight Pole.</w:t>
      </w:r>
    </w:p>
    <w:p w14:paraId="49B7EC4A" w14:textId="77777777" w:rsidR="007E0503" w:rsidRDefault="007E0503">
      <w:pPr>
        <w:rPr>
          <w:sz w:val="28"/>
          <w:szCs w:val="28"/>
        </w:rPr>
      </w:pPr>
    </w:p>
    <w:p w14:paraId="6764BD8F" w14:textId="77777777" w:rsidR="007E0503" w:rsidRDefault="007E0503">
      <w:pPr>
        <w:rPr>
          <w:sz w:val="28"/>
          <w:szCs w:val="28"/>
        </w:rPr>
      </w:pPr>
    </w:p>
    <w:p w14:paraId="7CC1CAE5" w14:textId="77777777" w:rsidR="00E92A19" w:rsidRPr="002734F9" w:rsidRDefault="00E92A19">
      <w:pPr>
        <w:rPr>
          <w:sz w:val="28"/>
          <w:szCs w:val="28"/>
        </w:rPr>
      </w:pPr>
    </w:p>
    <w:p w14:paraId="4CB81AE9" w14:textId="0AEEC563" w:rsidR="00E92A19" w:rsidRPr="00421891" w:rsidRDefault="00E92A19" w:rsidP="00E92A19">
      <w:pPr>
        <w:pStyle w:val="Heading2"/>
        <w:numPr>
          <w:ilvl w:val="0"/>
          <w:numId w:val="0"/>
        </w:numPr>
        <w:spacing w:before="0" w:after="240" w:line="288" w:lineRule="auto"/>
        <w:rPr>
          <w:rFonts w:ascii="Times New Roman" w:hAnsi="Times New Roman" w:cs="Times New Roman"/>
          <w:b/>
          <w:color w:val="000000" w:themeColor="text1"/>
          <w:sz w:val="28"/>
          <w:szCs w:val="28"/>
        </w:rPr>
      </w:pPr>
      <w:r>
        <w:rPr>
          <w:sz w:val="28"/>
          <w:szCs w:val="28"/>
        </w:rPr>
        <w:br w:type="column"/>
      </w:r>
      <w:r w:rsidRPr="0043133C">
        <w:rPr>
          <w:rFonts w:ascii="Times New Roman" w:hAnsi="Times New Roman" w:cs="Times New Roman"/>
          <w:b/>
          <w:color w:val="000000" w:themeColor="text1"/>
          <w:sz w:val="28"/>
          <w:szCs w:val="28"/>
          <w:highlight w:val="yellow"/>
        </w:rPr>
        <w:lastRenderedPageBreak/>
        <w:t>D.</w:t>
      </w:r>
      <w:r w:rsidRPr="0043133C">
        <w:rPr>
          <w:rFonts w:ascii="Times New Roman" w:hAnsi="Times New Roman" w:cs="Times New Roman"/>
          <w:b/>
          <w:color w:val="000000" w:themeColor="text1"/>
          <w:sz w:val="28"/>
          <w:szCs w:val="28"/>
          <w:highlight w:val="yellow"/>
        </w:rPr>
        <w:tab/>
        <w:t xml:space="preserve">Standard Process for </w:t>
      </w:r>
      <w:r w:rsidR="00C97470">
        <w:rPr>
          <w:rFonts w:ascii="Times New Roman" w:hAnsi="Times New Roman" w:cs="Times New Roman"/>
          <w:b/>
          <w:color w:val="000000" w:themeColor="text1"/>
          <w:sz w:val="28"/>
          <w:szCs w:val="28"/>
          <w:highlight w:val="yellow"/>
        </w:rPr>
        <w:t>Residential</w:t>
      </w:r>
      <w:r w:rsidR="004E41B3" w:rsidRPr="0043133C">
        <w:rPr>
          <w:rFonts w:ascii="Times New Roman" w:hAnsi="Times New Roman" w:cs="Times New Roman"/>
          <w:b/>
          <w:color w:val="000000" w:themeColor="text1"/>
          <w:sz w:val="28"/>
          <w:szCs w:val="28"/>
          <w:highlight w:val="yellow"/>
        </w:rPr>
        <w:t xml:space="preserve"> </w:t>
      </w:r>
      <w:r w:rsidR="000F2DE7" w:rsidRPr="0043133C">
        <w:rPr>
          <w:rFonts w:ascii="Times New Roman" w:hAnsi="Times New Roman" w:cs="Times New Roman"/>
          <w:b/>
          <w:color w:val="000000" w:themeColor="text1"/>
          <w:sz w:val="28"/>
          <w:szCs w:val="28"/>
          <w:highlight w:val="yellow"/>
        </w:rPr>
        <w:t>Wireless Antenna</w:t>
      </w:r>
      <w:r w:rsidR="004E41B3" w:rsidRPr="0043133C">
        <w:rPr>
          <w:rFonts w:ascii="Times New Roman" w:hAnsi="Times New Roman" w:cs="Times New Roman"/>
          <w:b/>
          <w:color w:val="000000" w:themeColor="text1"/>
          <w:sz w:val="28"/>
          <w:szCs w:val="28"/>
          <w:highlight w:val="yellow"/>
        </w:rPr>
        <w:t xml:space="preserve"> Streetlight Pol</w:t>
      </w:r>
      <w:r w:rsidR="000F2DE7" w:rsidRPr="0043133C">
        <w:rPr>
          <w:rFonts w:ascii="Times New Roman" w:hAnsi="Times New Roman" w:cs="Times New Roman"/>
          <w:b/>
          <w:color w:val="000000" w:themeColor="text1"/>
          <w:sz w:val="28"/>
          <w:szCs w:val="28"/>
          <w:highlight w:val="yellow"/>
        </w:rPr>
        <w:t xml:space="preserve">e </w:t>
      </w:r>
      <w:commentRangeStart w:id="244"/>
      <w:r w:rsidR="000F2DE7" w:rsidRPr="0043133C">
        <w:rPr>
          <w:rFonts w:ascii="Times New Roman" w:hAnsi="Times New Roman" w:cs="Times New Roman"/>
          <w:b/>
          <w:color w:val="000000" w:themeColor="text1"/>
          <w:sz w:val="28"/>
          <w:szCs w:val="28"/>
          <w:highlight w:val="yellow"/>
        </w:rPr>
        <w:t>Installation</w:t>
      </w:r>
      <w:commentRangeEnd w:id="244"/>
      <w:r w:rsidR="006D74C0">
        <w:rPr>
          <w:rStyle w:val="CommentReference"/>
          <w:rFonts w:asciiTheme="minorHAnsi" w:eastAsiaTheme="minorHAnsi" w:hAnsiTheme="minorHAnsi" w:cstheme="minorBidi"/>
          <w:color w:val="auto"/>
        </w:rPr>
        <w:commentReference w:id="244"/>
      </w:r>
      <w:r w:rsidR="000F2DE7">
        <w:rPr>
          <w:rFonts w:ascii="Times New Roman" w:hAnsi="Times New Roman" w:cs="Times New Roman"/>
          <w:b/>
          <w:color w:val="000000" w:themeColor="text1"/>
          <w:sz w:val="28"/>
          <w:szCs w:val="28"/>
        </w:rPr>
        <w:t xml:space="preserve"> </w:t>
      </w:r>
    </w:p>
    <w:p w14:paraId="5DDD39C8" w14:textId="659A0D7A" w:rsidR="008F2832" w:rsidRDefault="00E92A19" w:rsidP="008F2832">
      <w:pPr>
        <w:pStyle w:val="Heading2"/>
        <w:numPr>
          <w:ilvl w:val="0"/>
          <w:numId w:val="0"/>
        </w:numPr>
        <w:spacing w:before="0" w:after="240" w:line="288" w:lineRule="auto"/>
        <w:ind w:left="720"/>
        <w:jc w:val="both"/>
        <w:rPr>
          <w:noProof/>
        </w:rPr>
      </w:pPr>
      <w:r w:rsidRPr="000C3073">
        <w:rPr>
          <w:rFonts w:ascii="Times New Roman" w:hAnsi="Times New Roman"/>
          <w:color w:val="000000" w:themeColor="text1"/>
          <w:sz w:val="24"/>
        </w:rPr>
        <w:t>A high-level workflow of th</w:t>
      </w:r>
      <w:r w:rsidRPr="00DD27C0">
        <w:rPr>
          <w:rFonts w:ascii="Times New Roman" w:hAnsi="Times New Roman"/>
          <w:color w:val="000000" w:themeColor="text1"/>
          <w:sz w:val="24"/>
        </w:rPr>
        <w:t xml:space="preserve">e Application </w:t>
      </w:r>
      <w:r w:rsidRPr="00E40751">
        <w:rPr>
          <w:rFonts w:ascii="Times New Roman" w:hAnsi="Times New Roman"/>
          <w:color w:val="000000" w:themeColor="text1"/>
          <w:sz w:val="24"/>
        </w:rPr>
        <w:t xml:space="preserve">review </w:t>
      </w:r>
      <w:r w:rsidR="00E327E8" w:rsidRPr="00E40751">
        <w:rPr>
          <w:rFonts w:ascii="Times New Roman" w:hAnsi="Times New Roman"/>
          <w:color w:val="000000" w:themeColor="text1"/>
          <w:sz w:val="24"/>
        </w:rPr>
        <w:t xml:space="preserve">process, </w:t>
      </w:r>
      <w:r w:rsidRPr="00E40751">
        <w:rPr>
          <w:rFonts w:ascii="Times New Roman" w:hAnsi="Times New Roman"/>
          <w:color w:val="000000" w:themeColor="text1"/>
          <w:sz w:val="24"/>
        </w:rPr>
        <w:t xml:space="preserve">for the </w:t>
      </w:r>
      <w:r w:rsidR="00C97470">
        <w:rPr>
          <w:rFonts w:ascii="Times New Roman" w:hAnsi="Times New Roman"/>
          <w:color w:val="000000" w:themeColor="text1"/>
          <w:sz w:val="24"/>
        </w:rPr>
        <w:t>Residential</w:t>
      </w:r>
      <w:r w:rsidR="004E41B3" w:rsidRPr="00CE5651">
        <w:rPr>
          <w:rFonts w:ascii="Times New Roman" w:hAnsi="Times New Roman"/>
          <w:color w:val="000000" w:themeColor="text1"/>
          <w:sz w:val="24"/>
        </w:rPr>
        <w:t xml:space="preserve"> </w:t>
      </w:r>
      <w:r w:rsidR="002E7F70">
        <w:rPr>
          <w:rFonts w:ascii="Times New Roman" w:hAnsi="Times New Roman"/>
          <w:color w:val="000000" w:themeColor="text1"/>
          <w:sz w:val="24"/>
        </w:rPr>
        <w:t>Wireless Antenna</w:t>
      </w:r>
      <w:r w:rsidR="004E41B3" w:rsidRPr="00CE5651">
        <w:rPr>
          <w:rFonts w:ascii="Times New Roman" w:hAnsi="Times New Roman"/>
          <w:color w:val="000000" w:themeColor="text1"/>
          <w:sz w:val="24"/>
        </w:rPr>
        <w:t xml:space="preserve"> Streetlight Pole</w:t>
      </w:r>
      <w:r>
        <w:rPr>
          <w:rFonts w:ascii="Times New Roman" w:hAnsi="Times New Roman"/>
          <w:color w:val="000000" w:themeColor="text1"/>
          <w:sz w:val="24"/>
        </w:rPr>
        <w:t xml:space="preserve">, illustrated in Figure </w:t>
      </w:r>
      <w:r w:rsidR="001264DE">
        <w:rPr>
          <w:rFonts w:ascii="Times New Roman" w:hAnsi="Times New Roman"/>
          <w:color w:val="000000" w:themeColor="text1"/>
          <w:sz w:val="24"/>
        </w:rPr>
        <w:t>H</w:t>
      </w:r>
      <w:r>
        <w:rPr>
          <w:rFonts w:ascii="Times New Roman" w:hAnsi="Times New Roman"/>
          <w:color w:val="000000" w:themeColor="text1"/>
          <w:sz w:val="24"/>
        </w:rPr>
        <w:t xml:space="preserve"> below.</w:t>
      </w:r>
      <w:r w:rsidR="008F2832" w:rsidRPr="008F2832">
        <w:rPr>
          <w:noProof/>
        </w:rPr>
        <w:t xml:space="preserve"> </w:t>
      </w:r>
    </w:p>
    <w:p w14:paraId="4DED3DFA" w14:textId="161FFA97" w:rsidR="00E92A19" w:rsidRPr="00E40751" w:rsidRDefault="00373473" w:rsidP="00373473">
      <w:pPr>
        <w:pStyle w:val="Heading2"/>
        <w:numPr>
          <w:ilvl w:val="0"/>
          <w:numId w:val="0"/>
        </w:numPr>
        <w:spacing w:before="0" w:after="240" w:line="288" w:lineRule="auto"/>
        <w:ind w:left="720"/>
        <w:jc w:val="both"/>
        <w:rPr>
          <w:rFonts w:ascii="Times New Roman" w:hAnsi="Times New Roman"/>
          <w:color w:val="000000" w:themeColor="text1"/>
          <w:sz w:val="24"/>
        </w:rPr>
      </w:pPr>
      <w:r>
        <w:rPr>
          <w:noProof/>
        </w:rPr>
        <w:drawing>
          <wp:inline distT="0" distB="0" distL="0" distR="0" wp14:anchorId="63DD3F48" wp14:editId="5BB7C9FB">
            <wp:extent cx="6057900" cy="307022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057900" cy="3070225"/>
                    </a:xfrm>
                    <a:prstGeom prst="rect">
                      <a:avLst/>
                    </a:prstGeom>
                  </pic:spPr>
                </pic:pic>
              </a:graphicData>
            </a:graphic>
          </wp:inline>
        </w:drawing>
      </w:r>
    </w:p>
    <w:p w14:paraId="216F77CA" w14:textId="514ADC7A" w:rsidR="00404777" w:rsidRDefault="00404777" w:rsidP="00E92A19">
      <w:pPr>
        <w:autoSpaceDE w:val="0"/>
        <w:autoSpaceDN w:val="0"/>
        <w:adjustRightInd w:val="0"/>
        <w:snapToGrid w:val="0"/>
        <w:spacing w:after="120" w:line="240" w:lineRule="auto"/>
        <w:ind w:left="1080" w:hanging="360"/>
        <w:rPr>
          <w:rFonts w:ascii="Times New Roman" w:hAnsi="Times New Roman" w:cs="Times New Roman"/>
          <w:color w:val="000000" w:themeColor="text1"/>
          <w:u w:val="single"/>
        </w:rPr>
      </w:pPr>
    </w:p>
    <w:p w14:paraId="1FBF2FB6" w14:textId="77777777" w:rsidR="00404777" w:rsidRPr="0087631C" w:rsidRDefault="00404777" w:rsidP="00A5329F">
      <w:pPr>
        <w:pStyle w:val="ListParagraph"/>
        <w:numPr>
          <w:ilvl w:val="1"/>
          <w:numId w:val="200"/>
        </w:numPr>
        <w:spacing w:after="180" w:line="288" w:lineRule="auto"/>
        <w:contextualSpacing w:val="0"/>
        <w:jc w:val="both"/>
        <w:rPr>
          <w:rFonts w:ascii="Times New Roman" w:hAnsi="Times New Roman" w:cs="Times New Roman"/>
          <w:color w:val="000000"/>
          <w:sz w:val="24"/>
          <w:szCs w:val="24"/>
        </w:rPr>
      </w:pPr>
      <w:r w:rsidRPr="0087631C">
        <w:rPr>
          <w:rFonts w:ascii="Times New Roman" w:hAnsi="Times New Roman" w:cs="Times New Roman"/>
          <w:b/>
          <w:color w:val="000000"/>
          <w:sz w:val="24"/>
          <w:szCs w:val="24"/>
          <w:u w:val="single"/>
        </w:rPr>
        <w:t>Eligibility</w:t>
      </w:r>
      <w:r w:rsidRPr="0087631C">
        <w:rPr>
          <w:rFonts w:ascii="Times New Roman" w:hAnsi="Times New Roman" w:cs="Times New Roman"/>
          <w:color w:val="000000"/>
          <w:sz w:val="24"/>
          <w:szCs w:val="24"/>
        </w:rPr>
        <w:t xml:space="preserve">.  </w:t>
      </w:r>
      <w:r w:rsidRPr="002D7359">
        <w:rPr>
          <w:rFonts w:ascii="Times New Roman" w:hAnsi="Times New Roman" w:cs="Times New Roman"/>
          <w:color w:val="FF0000"/>
          <w:sz w:val="24"/>
          <w:szCs w:val="24"/>
        </w:rPr>
        <w:t xml:space="preserve"> </w:t>
      </w:r>
      <w:r w:rsidRPr="002D7359">
        <w:rPr>
          <w:rFonts w:ascii="Times New Roman" w:hAnsi="Times New Roman" w:cs="Times New Roman"/>
          <w:color w:val="000000" w:themeColor="text1"/>
          <w:sz w:val="24"/>
          <w:szCs w:val="24"/>
        </w:rPr>
        <w:t xml:space="preserve">A Wireless Provider with a valid Wireless Installation Agreement or combination of Pole Attachment Agreement and Wireless Addendum is eligible to elect to install Wireless Installations under this process.  </w:t>
      </w:r>
    </w:p>
    <w:p w14:paraId="04962912" w14:textId="49464234" w:rsidR="00404777" w:rsidRPr="00695F46" w:rsidRDefault="00404777" w:rsidP="00A5329F">
      <w:pPr>
        <w:pStyle w:val="ListParagraph"/>
        <w:keepLines/>
        <w:numPr>
          <w:ilvl w:val="0"/>
          <w:numId w:val="201"/>
        </w:numPr>
        <w:spacing w:after="180" w:line="288" w:lineRule="auto"/>
        <w:ind w:left="720" w:hanging="630"/>
        <w:contextualSpacing w:val="0"/>
        <w:jc w:val="both"/>
        <w:rPr>
          <w:spacing w:val="2"/>
          <w:szCs w:val="24"/>
        </w:rPr>
      </w:pPr>
      <w:r w:rsidRPr="00695F46">
        <w:rPr>
          <w:rFonts w:ascii="Times New Roman" w:hAnsi="Times New Roman" w:cs="Times New Roman"/>
          <w:b/>
          <w:color w:val="000000"/>
          <w:sz w:val="24"/>
          <w:szCs w:val="24"/>
          <w:u w:val="single"/>
        </w:rPr>
        <w:t xml:space="preserve">Application for </w:t>
      </w:r>
      <w:r w:rsidRPr="00695F46">
        <w:rPr>
          <w:rFonts w:ascii="Times New Roman" w:hAnsi="Times New Roman" w:cs="Times New Roman"/>
          <w:b/>
          <w:sz w:val="24"/>
          <w:szCs w:val="24"/>
          <w:u w:val="single"/>
        </w:rPr>
        <w:t>Permit Required</w:t>
      </w:r>
      <w:r w:rsidRPr="00695F46">
        <w:rPr>
          <w:rFonts w:ascii="Times New Roman" w:hAnsi="Times New Roman" w:cs="Times New Roman"/>
          <w:b/>
          <w:sz w:val="24"/>
          <w:szCs w:val="24"/>
        </w:rPr>
        <w:t>.</w:t>
      </w:r>
      <w:r w:rsidRPr="00695F46">
        <w:rPr>
          <w:rFonts w:ascii="Times New Roman" w:hAnsi="Times New Roman" w:cs="Times New Roman"/>
          <w:sz w:val="24"/>
          <w:szCs w:val="24"/>
        </w:rPr>
        <w:t xml:space="preserve">  A</w:t>
      </w:r>
      <w:r>
        <w:rPr>
          <w:rFonts w:ascii="Times New Roman" w:hAnsi="Times New Roman" w:cs="Times New Roman"/>
          <w:sz w:val="24"/>
          <w:szCs w:val="24"/>
        </w:rPr>
        <w:t xml:space="preserve"> Wireless Provider</w:t>
      </w:r>
      <w:r w:rsidRPr="00695F46">
        <w:rPr>
          <w:rFonts w:ascii="Times New Roman" w:hAnsi="Times New Roman" w:cs="Times New Roman"/>
          <w:sz w:val="24"/>
          <w:szCs w:val="24"/>
        </w:rPr>
        <w:t xml:space="preserve"> shall not install any new Wireless Installation on any CPS Energy </w:t>
      </w:r>
      <w:r w:rsidR="00C97470">
        <w:rPr>
          <w:rFonts w:ascii="Times New Roman" w:hAnsi="Times New Roman" w:cs="Times New Roman"/>
          <w:sz w:val="24"/>
          <w:szCs w:val="24"/>
        </w:rPr>
        <w:t>Residential</w:t>
      </w:r>
      <w:r w:rsidR="00626BA2">
        <w:rPr>
          <w:rFonts w:ascii="Times New Roman" w:hAnsi="Times New Roman" w:cs="Times New Roman"/>
          <w:sz w:val="24"/>
          <w:szCs w:val="24"/>
        </w:rPr>
        <w:t xml:space="preserve"> </w:t>
      </w:r>
      <w:r>
        <w:rPr>
          <w:rFonts w:ascii="Times New Roman" w:hAnsi="Times New Roman" w:cs="Times New Roman"/>
          <w:sz w:val="24"/>
          <w:szCs w:val="24"/>
        </w:rPr>
        <w:t>Streetlight Pole,</w:t>
      </w:r>
      <w:r w:rsidRPr="00695F46">
        <w:rPr>
          <w:rFonts w:ascii="Times New Roman" w:hAnsi="Times New Roman" w:cs="Times New Roman"/>
          <w:sz w:val="24"/>
          <w:szCs w:val="24"/>
        </w:rPr>
        <w:t xml:space="preserve"> without first </w:t>
      </w:r>
      <w:proofErr w:type="gramStart"/>
      <w:r w:rsidRPr="00695F46">
        <w:rPr>
          <w:rFonts w:ascii="Times New Roman" w:hAnsi="Times New Roman" w:cs="Times New Roman"/>
          <w:sz w:val="24"/>
          <w:szCs w:val="24"/>
        </w:rPr>
        <w:t>submitting an Application</w:t>
      </w:r>
      <w:proofErr w:type="gramEnd"/>
      <w:r>
        <w:rPr>
          <w:rFonts w:ascii="Times New Roman" w:hAnsi="Times New Roman" w:cs="Times New Roman"/>
          <w:sz w:val="24"/>
          <w:szCs w:val="24"/>
        </w:rPr>
        <w:t>,</w:t>
      </w:r>
      <w:r w:rsidRPr="00695F46">
        <w:rPr>
          <w:rFonts w:ascii="Times New Roman" w:hAnsi="Times New Roman" w:cs="Times New Roman"/>
          <w:sz w:val="24"/>
          <w:szCs w:val="24"/>
        </w:rPr>
        <w:t xml:space="preserve"> and obtaining a Permit pursuant to the requirements and procedures set forth </w:t>
      </w:r>
      <w:r w:rsidRPr="00695F46">
        <w:rPr>
          <w:rFonts w:ascii="Times New Roman" w:hAnsi="Times New Roman" w:cs="Times New Roman"/>
          <w:color w:val="000000" w:themeColor="text1"/>
          <w:sz w:val="24"/>
          <w:szCs w:val="24"/>
        </w:rPr>
        <w:t xml:space="preserve">below and elsewhere in these Standards.  </w:t>
      </w:r>
    </w:p>
    <w:p w14:paraId="0FB243C0" w14:textId="28990C5F" w:rsidR="00404777" w:rsidRPr="003E4958" w:rsidRDefault="00404777" w:rsidP="003E4958">
      <w:pPr>
        <w:pStyle w:val="ListParagraph"/>
        <w:keepLines/>
        <w:numPr>
          <w:ilvl w:val="0"/>
          <w:numId w:val="217"/>
        </w:numPr>
        <w:spacing w:after="180" w:line="276" w:lineRule="auto"/>
        <w:jc w:val="both"/>
        <w:rPr>
          <w:spacing w:val="2"/>
          <w:szCs w:val="24"/>
        </w:rPr>
      </w:pPr>
      <w:r w:rsidRPr="003E4958">
        <w:rPr>
          <w:rFonts w:ascii="Times New Roman" w:hAnsi="Times New Roman" w:cs="Times New Roman"/>
          <w:spacing w:val="-2"/>
          <w:sz w:val="24"/>
          <w:szCs w:val="24"/>
          <w:u w:val="single"/>
        </w:rPr>
        <w:t>Application Form.</w:t>
      </w:r>
      <w:r w:rsidRPr="003E4958">
        <w:rPr>
          <w:rFonts w:ascii="Times New Roman" w:hAnsi="Times New Roman" w:cs="Times New Roman"/>
          <w:spacing w:val="-2"/>
          <w:sz w:val="24"/>
          <w:szCs w:val="24"/>
        </w:rPr>
        <w:t xml:space="preserve">  All Wireless Providers shall use the Application for Wireless Installation form, provided in Appendix B and available for download at </w:t>
      </w:r>
      <w:hyperlink r:id="rId44" w:history="1">
        <w:r w:rsidRPr="003E4958">
          <w:rPr>
            <w:rStyle w:val="Hyperlink"/>
            <w:rFonts w:ascii="Times New Roman" w:hAnsi="Times New Roman" w:cs="Times New Roman"/>
            <w:b/>
            <w:i/>
            <w:color w:val="000000" w:themeColor="text1"/>
          </w:rPr>
          <w:t>www.cpsenergy.com/poleattachments</w:t>
        </w:r>
      </w:hyperlink>
      <w:r w:rsidRPr="003E4958">
        <w:rPr>
          <w:rFonts w:ascii="Times New Roman" w:hAnsi="Times New Roman" w:cs="Times New Roman"/>
          <w:i/>
          <w:color w:val="000000" w:themeColor="text1"/>
          <w:spacing w:val="-2"/>
          <w:sz w:val="24"/>
          <w:szCs w:val="24"/>
          <w:u w:val="single"/>
        </w:rPr>
        <w:t>,</w:t>
      </w:r>
      <w:r w:rsidRPr="003E4958">
        <w:rPr>
          <w:rFonts w:ascii="Times New Roman" w:hAnsi="Times New Roman" w:cs="Times New Roman"/>
          <w:i/>
          <w:color w:val="000000" w:themeColor="text1"/>
          <w:spacing w:val="-2"/>
          <w:sz w:val="24"/>
          <w:szCs w:val="24"/>
        </w:rPr>
        <w:t xml:space="preserve"> </w:t>
      </w:r>
      <w:r w:rsidRPr="003E4958">
        <w:rPr>
          <w:rFonts w:ascii="Times New Roman" w:hAnsi="Times New Roman" w:cs="Times New Roman"/>
          <w:spacing w:val="-2"/>
          <w:sz w:val="24"/>
          <w:szCs w:val="24"/>
        </w:rPr>
        <w:t xml:space="preserve">which may be amended from time to time, provided that any such amendments are consistent with Applicable Engineering Standards and are applied to similar types of Wireless Installations and similarly situated Attaching Entities on a non-discriminatory basis.  </w:t>
      </w:r>
    </w:p>
    <w:p w14:paraId="44DDD6AB" w14:textId="2803B0AD" w:rsidR="00404777" w:rsidRPr="00591526" w:rsidRDefault="00404777" w:rsidP="00A5329F">
      <w:pPr>
        <w:pStyle w:val="ListParagraph"/>
        <w:keepLines/>
        <w:numPr>
          <w:ilvl w:val="0"/>
          <w:numId w:val="203"/>
        </w:numPr>
        <w:spacing w:after="120" w:line="264" w:lineRule="auto"/>
        <w:ind w:right="540"/>
        <w:contextualSpacing w:val="0"/>
        <w:jc w:val="both"/>
        <w:rPr>
          <w:spacing w:val="-2"/>
          <w:szCs w:val="24"/>
        </w:rPr>
      </w:pPr>
      <w:r w:rsidRPr="00695F46">
        <w:rPr>
          <w:rFonts w:ascii="Times New Roman" w:hAnsi="Times New Roman" w:cs="Times New Roman"/>
          <w:spacing w:val="-2"/>
          <w:sz w:val="24"/>
          <w:szCs w:val="24"/>
        </w:rPr>
        <w:lastRenderedPageBreak/>
        <w:t xml:space="preserve">A </w:t>
      </w:r>
      <w:r w:rsidRPr="00695F46">
        <w:rPr>
          <w:rFonts w:ascii="Times New Roman" w:hAnsi="Times New Roman" w:cs="Times New Roman"/>
          <w:sz w:val="24"/>
          <w:szCs w:val="24"/>
        </w:rPr>
        <w:t xml:space="preserve">single Application may include up to a maximum of </w:t>
      </w:r>
      <w:r>
        <w:rPr>
          <w:rFonts w:ascii="Times New Roman" w:hAnsi="Times New Roman" w:cs="Times New Roman"/>
          <w:sz w:val="24"/>
          <w:szCs w:val="24"/>
        </w:rPr>
        <w:t>One (1</w:t>
      </w:r>
      <w:r w:rsidRPr="00695F46">
        <w:rPr>
          <w:rFonts w:ascii="Times New Roman" w:hAnsi="Times New Roman" w:cs="Times New Roman"/>
          <w:sz w:val="24"/>
          <w:szCs w:val="24"/>
        </w:rPr>
        <w:t xml:space="preserve">) Wireless Installation </w:t>
      </w:r>
      <w:r>
        <w:rPr>
          <w:rFonts w:ascii="Times New Roman" w:hAnsi="Times New Roman" w:cs="Times New Roman"/>
          <w:sz w:val="24"/>
          <w:szCs w:val="24"/>
        </w:rPr>
        <w:t>site</w:t>
      </w:r>
      <w:r w:rsidRPr="00695F46">
        <w:rPr>
          <w:rFonts w:ascii="Times New Roman" w:hAnsi="Times New Roman" w:cs="Times New Roman"/>
          <w:sz w:val="24"/>
          <w:szCs w:val="24"/>
        </w:rPr>
        <w:t xml:space="preserve">, together with the applicable </w:t>
      </w:r>
      <w:r w:rsidR="00C97470">
        <w:rPr>
          <w:rFonts w:ascii="Times New Roman" w:hAnsi="Times New Roman" w:cs="Times New Roman"/>
          <w:sz w:val="24"/>
          <w:szCs w:val="24"/>
        </w:rPr>
        <w:t>Residential</w:t>
      </w:r>
      <w:r>
        <w:rPr>
          <w:rFonts w:ascii="Times New Roman" w:hAnsi="Times New Roman" w:cs="Times New Roman"/>
          <w:sz w:val="24"/>
          <w:szCs w:val="24"/>
        </w:rPr>
        <w:t xml:space="preserve"> Streetlight Pole</w:t>
      </w:r>
      <w:r w:rsidRPr="00695F46">
        <w:rPr>
          <w:rFonts w:ascii="Times New Roman" w:hAnsi="Times New Roman" w:cs="Times New Roman"/>
          <w:sz w:val="24"/>
          <w:szCs w:val="24"/>
        </w:rPr>
        <w:t>, provided that the Wireless Installation at each of the</w:t>
      </w:r>
      <w:r>
        <w:rPr>
          <w:rFonts w:ascii="Times New Roman" w:hAnsi="Times New Roman" w:cs="Times New Roman"/>
          <w:sz w:val="24"/>
          <w:szCs w:val="24"/>
        </w:rPr>
        <w:t xml:space="preserve"> pole sites falls</w:t>
      </w:r>
      <w:r w:rsidRPr="00695F46">
        <w:rPr>
          <w:rFonts w:ascii="Times New Roman" w:hAnsi="Times New Roman" w:cs="Times New Roman"/>
          <w:sz w:val="24"/>
          <w:szCs w:val="24"/>
        </w:rPr>
        <w:t xml:space="preserve"> within the</w:t>
      </w:r>
      <w:r>
        <w:rPr>
          <w:rFonts w:ascii="Times New Roman" w:hAnsi="Times New Roman" w:cs="Times New Roman"/>
          <w:sz w:val="24"/>
          <w:szCs w:val="24"/>
        </w:rPr>
        <w:t xml:space="preserve"> </w:t>
      </w:r>
      <w:r w:rsidRPr="00626BA2">
        <w:rPr>
          <w:rFonts w:ascii="Times New Roman" w:hAnsi="Times New Roman" w:cs="Times New Roman"/>
          <w:sz w:val="24"/>
          <w:szCs w:val="24"/>
        </w:rPr>
        <w:t>approved boundaries, unless otherwise permitted by the City of San Antonio and is consistent with the approved Wireless Equipment design configuration</w:t>
      </w:r>
      <w:r w:rsidRPr="00626BA2">
        <w:rPr>
          <w:rFonts w:ascii="Times New Roman" w:hAnsi="Times New Roman" w:cs="Times New Roman"/>
          <w:spacing w:val="-2"/>
          <w:sz w:val="24"/>
          <w:szCs w:val="24"/>
        </w:rPr>
        <w:t>.</w:t>
      </w:r>
      <w:r w:rsidRPr="00695F46">
        <w:rPr>
          <w:rFonts w:ascii="Times New Roman" w:hAnsi="Times New Roman" w:cs="Times New Roman"/>
          <w:spacing w:val="-2"/>
          <w:sz w:val="24"/>
          <w:szCs w:val="24"/>
        </w:rPr>
        <w:t xml:space="preserve">  </w:t>
      </w:r>
    </w:p>
    <w:p w14:paraId="0D494653" w14:textId="71EBDBA4" w:rsidR="00591526" w:rsidRPr="00CB45C9" w:rsidRDefault="008468F8" w:rsidP="00A5329F">
      <w:pPr>
        <w:pStyle w:val="ListParagraph"/>
        <w:keepLines/>
        <w:numPr>
          <w:ilvl w:val="0"/>
          <w:numId w:val="203"/>
        </w:numPr>
        <w:spacing w:after="120" w:line="264" w:lineRule="auto"/>
        <w:ind w:right="540"/>
        <w:contextualSpacing w:val="0"/>
        <w:jc w:val="both"/>
        <w:rPr>
          <w:spacing w:val="-2"/>
          <w:szCs w:val="24"/>
        </w:rPr>
      </w:pPr>
      <w:r w:rsidRPr="00591526">
        <w:rPr>
          <w:rFonts w:ascii="Times New Roman" w:hAnsi="Times New Roman" w:cs="Times New Roman"/>
          <w:spacing w:val="-2"/>
          <w:sz w:val="24"/>
          <w:szCs w:val="24"/>
        </w:rPr>
        <w:t xml:space="preserve">CPS Energy’s acceptance of the submitted design documents required </w:t>
      </w:r>
      <w:r>
        <w:rPr>
          <w:rFonts w:ascii="Times New Roman" w:hAnsi="Times New Roman" w:cs="Times New Roman"/>
          <w:spacing w:val="-2"/>
          <w:sz w:val="24"/>
          <w:szCs w:val="24"/>
        </w:rPr>
        <w:t xml:space="preserve">  </w:t>
      </w:r>
      <w:r w:rsidRPr="00591526">
        <w:rPr>
          <w:rFonts w:ascii="Times New Roman" w:hAnsi="Times New Roman" w:cs="Times New Roman"/>
          <w:spacing w:val="-2"/>
          <w:sz w:val="24"/>
          <w:szCs w:val="24"/>
        </w:rPr>
        <w:t>as part of a complete Application form (Section V.B.2.d) does not relieve the Wireless Provider of full responsibility for any errors and/or omissions in the engineering analysis and compliance with all Applicable Engineering Standards.</w:t>
      </w:r>
    </w:p>
    <w:p w14:paraId="33A56F03" w14:textId="67FE0D5D" w:rsidR="00404777" w:rsidRPr="00ED725F" w:rsidRDefault="00C026DD" w:rsidP="00A5329F">
      <w:pPr>
        <w:pStyle w:val="AgreementNormal"/>
        <w:keepLines/>
        <w:numPr>
          <w:ilvl w:val="0"/>
          <w:numId w:val="204"/>
        </w:numPr>
        <w:spacing w:after="180" w:line="276" w:lineRule="auto"/>
        <w:ind w:left="1530"/>
        <w:jc w:val="both"/>
        <w:rPr>
          <w:spacing w:val="2"/>
          <w:szCs w:val="24"/>
        </w:rPr>
      </w:pPr>
      <w:r>
        <w:rPr>
          <w:szCs w:val="24"/>
          <w:u w:val="single"/>
        </w:rPr>
        <w:t>Residential</w:t>
      </w:r>
      <w:r w:rsidRPr="00626BA2">
        <w:rPr>
          <w:szCs w:val="24"/>
          <w:u w:val="single"/>
        </w:rPr>
        <w:t xml:space="preserve"> Wireless Antenna Streetlight Pole</w:t>
      </w:r>
      <w:r w:rsidRPr="00626BA2">
        <w:rPr>
          <w:color w:val="000000"/>
          <w:szCs w:val="24"/>
          <w:u w:val="single"/>
        </w:rPr>
        <w:t xml:space="preserve"> </w:t>
      </w:r>
      <w:r w:rsidR="00404777" w:rsidRPr="00727EAC">
        <w:rPr>
          <w:color w:val="000000"/>
          <w:szCs w:val="24"/>
          <w:u w:val="single"/>
        </w:rPr>
        <w:t>Ownership</w:t>
      </w:r>
      <w:r w:rsidR="00404777" w:rsidRPr="00727EAC">
        <w:rPr>
          <w:color w:val="000000"/>
          <w:szCs w:val="24"/>
        </w:rPr>
        <w:t xml:space="preserve">.  For the purposes of Application submittal, unless CPS Energy records and/or Poles indicate otherwise, CPS Energy shall be presumed to be the owner </w:t>
      </w:r>
      <w:r w:rsidR="00404777">
        <w:rPr>
          <w:color w:val="000000"/>
          <w:szCs w:val="24"/>
        </w:rPr>
        <w:t xml:space="preserve">of </w:t>
      </w:r>
      <w:r w:rsidR="00404777" w:rsidRPr="00727EAC">
        <w:rPr>
          <w:color w:val="000000"/>
          <w:szCs w:val="24"/>
        </w:rPr>
        <w:t xml:space="preserve">all Poles subject to Attachment.  The </w:t>
      </w:r>
      <w:r w:rsidR="00404777">
        <w:rPr>
          <w:color w:val="000000"/>
          <w:szCs w:val="24"/>
        </w:rPr>
        <w:t>Wireless Provider</w:t>
      </w:r>
      <w:r w:rsidR="00404777" w:rsidRPr="00727EAC">
        <w:rPr>
          <w:color w:val="000000"/>
          <w:szCs w:val="24"/>
        </w:rPr>
        <w:t xml:space="preserve"> is responsible for field verifying Pole ownership and notifying CPS Energy of any discrepancies between CPS Energy’s maps/records and the actual Poles in the field. </w:t>
      </w:r>
    </w:p>
    <w:p w14:paraId="6CA08E2B" w14:textId="59FA5EC5" w:rsidR="00404777" w:rsidRPr="004A1D73" w:rsidRDefault="00C97470" w:rsidP="00A5329F">
      <w:pPr>
        <w:pStyle w:val="AgreementNormal"/>
        <w:keepLines/>
        <w:numPr>
          <w:ilvl w:val="0"/>
          <w:numId w:val="204"/>
        </w:numPr>
        <w:spacing w:after="180" w:line="276" w:lineRule="auto"/>
        <w:ind w:left="1440"/>
        <w:jc w:val="both"/>
        <w:rPr>
          <w:spacing w:val="2"/>
          <w:szCs w:val="24"/>
        </w:rPr>
      </w:pPr>
      <w:r>
        <w:rPr>
          <w:szCs w:val="24"/>
          <w:u w:val="single"/>
        </w:rPr>
        <w:t>Residential</w:t>
      </w:r>
      <w:r w:rsidR="00F01400" w:rsidRPr="00626BA2">
        <w:rPr>
          <w:szCs w:val="24"/>
          <w:u w:val="single"/>
        </w:rPr>
        <w:t xml:space="preserve"> Wireless Antenna Streetlight Pole</w:t>
      </w:r>
      <w:r w:rsidR="00404777" w:rsidRPr="00626BA2">
        <w:rPr>
          <w:color w:val="000000"/>
          <w:szCs w:val="24"/>
          <w:u w:val="single"/>
        </w:rPr>
        <w:t xml:space="preserve"> </w:t>
      </w:r>
      <w:r w:rsidR="00404777" w:rsidRPr="00ED725F">
        <w:rPr>
          <w:color w:val="000000"/>
          <w:szCs w:val="24"/>
        </w:rPr>
        <w:t xml:space="preserve">- Purchase a Modified Streetlight Pole from a qualified pole manufacturer pursuant to the Concealment Standards specified </w:t>
      </w:r>
      <w:r w:rsidR="00F01400">
        <w:rPr>
          <w:color w:val="000000"/>
          <w:szCs w:val="24"/>
        </w:rPr>
        <w:t>by</w:t>
      </w:r>
      <w:r w:rsidR="00404777" w:rsidRPr="00ED725F">
        <w:rPr>
          <w:color w:val="000000"/>
          <w:szCs w:val="24"/>
        </w:rPr>
        <w:t xml:space="preserve"> CPS Energy</w:t>
      </w:r>
      <w:r w:rsidR="00404777">
        <w:rPr>
          <w:color w:val="000000"/>
          <w:szCs w:val="24"/>
        </w:rPr>
        <w:t>’s</w:t>
      </w:r>
      <w:r w:rsidR="00404777" w:rsidRPr="00ED725F">
        <w:rPr>
          <w:color w:val="000000"/>
          <w:szCs w:val="24"/>
        </w:rPr>
        <w:t xml:space="preserve"> engineering specifications for</w:t>
      </w:r>
      <w:r w:rsidR="00404777">
        <w:rPr>
          <w:color w:val="000000"/>
          <w:szCs w:val="24"/>
        </w:rPr>
        <w:t xml:space="preserve"> the </w:t>
      </w:r>
      <w:r>
        <w:rPr>
          <w:szCs w:val="24"/>
        </w:rPr>
        <w:t>Residential</w:t>
      </w:r>
      <w:r w:rsidR="00F01400">
        <w:rPr>
          <w:szCs w:val="24"/>
        </w:rPr>
        <w:t xml:space="preserve"> Wireless Antenna Streetlight Pole</w:t>
      </w:r>
      <w:r w:rsidR="00404777">
        <w:rPr>
          <w:color w:val="000000"/>
          <w:szCs w:val="24"/>
        </w:rPr>
        <w:t xml:space="preserve">. </w:t>
      </w:r>
    </w:p>
    <w:p w14:paraId="667AFDC8" w14:textId="77777777" w:rsidR="00404777" w:rsidRPr="00421891" w:rsidRDefault="00404777" w:rsidP="00A5329F">
      <w:pPr>
        <w:pStyle w:val="AgreementNormal"/>
        <w:keepLines/>
        <w:numPr>
          <w:ilvl w:val="0"/>
          <w:numId w:val="204"/>
        </w:numPr>
        <w:spacing w:after="180" w:line="276" w:lineRule="auto"/>
        <w:ind w:left="1440"/>
        <w:jc w:val="both"/>
        <w:rPr>
          <w:spacing w:val="2"/>
          <w:szCs w:val="24"/>
        </w:rPr>
      </w:pPr>
      <w:r w:rsidRPr="00727EAC">
        <w:rPr>
          <w:color w:val="000000"/>
          <w:szCs w:val="24"/>
          <w:u w:val="single"/>
        </w:rPr>
        <w:t>Compliance with Standards</w:t>
      </w:r>
      <w:r w:rsidRPr="00727EAC">
        <w:rPr>
          <w:color w:val="000000"/>
          <w:szCs w:val="24"/>
        </w:rPr>
        <w:t xml:space="preserve">.  </w:t>
      </w:r>
      <w:r>
        <w:rPr>
          <w:color w:val="000000"/>
          <w:szCs w:val="24"/>
        </w:rPr>
        <w:t>Wireless Provider</w:t>
      </w:r>
      <w:r w:rsidRPr="00727EAC">
        <w:rPr>
          <w:color w:val="000000"/>
          <w:szCs w:val="24"/>
        </w:rPr>
        <w:t xml:space="preserve"> shall comply with the Texas Engineering Act at Section 1001.001, et seq., of the Texas Occupations Code to the </w:t>
      </w:r>
      <w:r w:rsidRPr="00727EAC">
        <w:rPr>
          <w:color w:val="000000" w:themeColor="text1"/>
          <w:szCs w:val="24"/>
        </w:rPr>
        <w:t>extent</w:t>
      </w:r>
      <w:r w:rsidRPr="00727EAC">
        <w:rPr>
          <w:rStyle w:val="DeltaViewInsertion"/>
          <w:color w:val="000000" w:themeColor="text1"/>
          <w:szCs w:val="24"/>
          <w:u w:val="none"/>
        </w:rPr>
        <w:t xml:space="preserve"> it is</w:t>
      </w:r>
      <w:r w:rsidRPr="00727EAC">
        <w:rPr>
          <w:color w:val="000000" w:themeColor="text1"/>
          <w:szCs w:val="24"/>
        </w:rPr>
        <w:t xml:space="preserve"> applicable to the work described herein, and with the most current version of the National Electrical Safety Code (NESC), including any and all revisions to both, and all other Applicable Engineering Standards.  The </w:t>
      </w:r>
      <w:r>
        <w:rPr>
          <w:color w:val="000000" w:themeColor="text1"/>
          <w:szCs w:val="24"/>
        </w:rPr>
        <w:t>Wireless Provider</w:t>
      </w:r>
      <w:r w:rsidRPr="00727EAC">
        <w:rPr>
          <w:color w:val="000000" w:themeColor="text1"/>
          <w:szCs w:val="24"/>
        </w:rPr>
        <w:t xml:space="preserve"> shall certify its compliance with the above on each Application it submits to CPS Energy for processing.  The certification statement shall be signed by an employee or agent of the </w:t>
      </w:r>
      <w:r>
        <w:rPr>
          <w:color w:val="000000" w:themeColor="text1"/>
          <w:szCs w:val="24"/>
        </w:rPr>
        <w:t>Wireless Provider</w:t>
      </w:r>
      <w:r w:rsidRPr="00727EAC">
        <w:rPr>
          <w:color w:val="000000" w:themeColor="text1"/>
          <w:szCs w:val="24"/>
        </w:rPr>
        <w:t xml:space="preserve"> who has the final authority or responsibility to approve the Application.  CPS Energy will not process an Application that fails to provide the signed certification statement included therein.  The </w:t>
      </w:r>
      <w:r>
        <w:rPr>
          <w:color w:val="000000" w:themeColor="text1"/>
          <w:szCs w:val="24"/>
        </w:rPr>
        <w:t>Wireless Provider</w:t>
      </w:r>
      <w:r w:rsidRPr="00727EAC">
        <w:rPr>
          <w:color w:val="000000" w:themeColor="text1"/>
          <w:szCs w:val="24"/>
        </w:rPr>
        <w:t xml:space="preserve"> shall provide documentation, sealed by an Engineer, </w:t>
      </w:r>
      <w:r w:rsidRPr="00727EAC">
        <w:rPr>
          <w:rStyle w:val="DeltaViewInsertion"/>
          <w:color w:val="000000" w:themeColor="text1"/>
          <w:szCs w:val="24"/>
          <w:u w:val="none"/>
        </w:rPr>
        <w:t xml:space="preserve">establishing </w:t>
      </w:r>
      <w:r w:rsidRPr="00727EAC">
        <w:rPr>
          <w:color w:val="000000" w:themeColor="text1"/>
          <w:szCs w:val="24"/>
        </w:rPr>
        <w:t xml:space="preserve">that the </w:t>
      </w:r>
      <w:r>
        <w:rPr>
          <w:color w:val="000000" w:themeColor="text1"/>
          <w:szCs w:val="24"/>
        </w:rPr>
        <w:t>Wireless Provider</w:t>
      </w:r>
      <w:r w:rsidRPr="00727EAC">
        <w:rPr>
          <w:color w:val="000000" w:themeColor="text1"/>
          <w:szCs w:val="24"/>
        </w:rPr>
        <w:t>’s</w:t>
      </w:r>
      <w:r w:rsidRPr="00727EAC">
        <w:rPr>
          <w:color w:val="000000"/>
          <w:szCs w:val="24"/>
        </w:rPr>
        <w:t xml:space="preserve"> applicable Make Ready Electrical Construction design and Pole Loading Analysis (PLA) documents comply with all requirements specified by the NESC and the Applicable Engineering Standards.</w:t>
      </w:r>
      <w:r w:rsidRPr="00697762">
        <w:rPr>
          <w:color w:val="000000"/>
          <w:szCs w:val="24"/>
        </w:rPr>
        <w:t xml:space="preserve"> </w:t>
      </w:r>
    </w:p>
    <w:p w14:paraId="1766CCBB" w14:textId="62F6740E" w:rsidR="00404777" w:rsidRPr="00571379" w:rsidRDefault="00404777" w:rsidP="00A5329F">
      <w:pPr>
        <w:pStyle w:val="AgreementNormal"/>
        <w:keepLines/>
        <w:numPr>
          <w:ilvl w:val="0"/>
          <w:numId w:val="205"/>
        </w:numPr>
        <w:spacing w:after="180" w:line="264" w:lineRule="auto"/>
        <w:ind w:left="2070" w:hanging="540"/>
        <w:jc w:val="both"/>
        <w:rPr>
          <w:spacing w:val="2"/>
          <w:szCs w:val="24"/>
        </w:rPr>
      </w:pPr>
      <w:r w:rsidRPr="00987A62">
        <w:rPr>
          <w:color w:val="000000" w:themeColor="text1"/>
          <w:szCs w:val="24"/>
          <w:u w:val="single"/>
        </w:rPr>
        <w:lastRenderedPageBreak/>
        <w:t>Pole Loading Analysis (PLA).</w:t>
      </w:r>
      <w:r w:rsidRPr="0081086E">
        <w:rPr>
          <w:color w:val="000000" w:themeColor="text1"/>
          <w:szCs w:val="24"/>
        </w:rPr>
        <w:t xml:space="preserve">  </w:t>
      </w:r>
      <w:r w:rsidRPr="00421891">
        <w:rPr>
          <w:color w:val="000000" w:themeColor="text1"/>
          <w:szCs w:val="24"/>
        </w:rPr>
        <w:t>A</w:t>
      </w:r>
      <w:r>
        <w:rPr>
          <w:color w:val="000000" w:themeColor="text1"/>
          <w:szCs w:val="24"/>
        </w:rPr>
        <w:t xml:space="preserve"> Wireless Provider</w:t>
      </w:r>
      <w:r w:rsidRPr="00421891">
        <w:rPr>
          <w:color w:val="000000" w:themeColor="text1"/>
          <w:szCs w:val="24"/>
        </w:rPr>
        <w:t>, in connection with an Application, must comply with the PLA methodology described herein</w:t>
      </w:r>
      <w:r>
        <w:rPr>
          <w:color w:val="000000" w:themeColor="text1"/>
          <w:szCs w:val="24"/>
        </w:rPr>
        <w:t xml:space="preserve"> and in Appendix G</w:t>
      </w:r>
      <w:r w:rsidRPr="00421891">
        <w:rPr>
          <w:color w:val="000000" w:themeColor="text1"/>
          <w:szCs w:val="24"/>
        </w:rPr>
        <w:t xml:space="preserve">.  Acceptable software for use of PLA shall be a commercially available product with general industry acceptance.  Should the </w:t>
      </w:r>
      <w:r>
        <w:rPr>
          <w:color w:val="000000" w:themeColor="text1"/>
          <w:szCs w:val="24"/>
        </w:rPr>
        <w:t>Wireless Provider</w:t>
      </w:r>
      <w:r w:rsidRPr="00421891">
        <w:rPr>
          <w:color w:val="000000" w:themeColor="text1"/>
          <w:szCs w:val="24"/>
        </w:rPr>
        <w:t xml:space="preserve"> utilize a</w:t>
      </w:r>
      <w:r w:rsidRPr="00727EAC">
        <w:rPr>
          <w:color w:val="000000" w:themeColor="text1"/>
          <w:szCs w:val="24"/>
        </w:rPr>
        <w:t xml:space="preserve"> commercially available</w:t>
      </w:r>
      <w:r w:rsidRPr="0081086E">
        <w:rPr>
          <w:color w:val="000000" w:themeColor="text1"/>
          <w:szCs w:val="24"/>
        </w:rPr>
        <w:t xml:space="preserve"> software application that CPS Energy does not possess; the </w:t>
      </w:r>
      <w:r>
        <w:rPr>
          <w:color w:val="000000" w:themeColor="text1"/>
          <w:szCs w:val="24"/>
        </w:rPr>
        <w:t>Wireless Provider</w:t>
      </w:r>
      <w:r w:rsidRPr="0081086E">
        <w:rPr>
          <w:color w:val="000000" w:themeColor="text1"/>
          <w:szCs w:val="24"/>
        </w:rPr>
        <w:t xml:space="preserve"> shall make available to CPS Energy at least one software license for CPS Energy use at the </w:t>
      </w:r>
      <w:r>
        <w:rPr>
          <w:color w:val="000000" w:themeColor="text1"/>
          <w:szCs w:val="24"/>
        </w:rPr>
        <w:t>Wireless Provider</w:t>
      </w:r>
      <w:r w:rsidRPr="0081086E">
        <w:rPr>
          <w:color w:val="000000" w:themeColor="text1"/>
          <w:szCs w:val="24"/>
        </w:rPr>
        <w:t>’s expense</w:t>
      </w:r>
      <w:r w:rsidRPr="00727EAC">
        <w:rPr>
          <w:color w:val="000000" w:themeColor="text1"/>
          <w:szCs w:val="24"/>
        </w:rPr>
        <w:t>, subject to CPS Energy’s Information Technology requirements</w:t>
      </w:r>
      <w:r w:rsidRPr="0081086E">
        <w:rPr>
          <w:color w:val="000000" w:themeColor="text1"/>
          <w:szCs w:val="24"/>
        </w:rPr>
        <w:t xml:space="preserve">.  The </w:t>
      </w:r>
      <w:r>
        <w:rPr>
          <w:color w:val="000000" w:themeColor="text1"/>
          <w:szCs w:val="24"/>
        </w:rPr>
        <w:t>Wireless Provider</w:t>
      </w:r>
      <w:r w:rsidRPr="0081086E">
        <w:rPr>
          <w:color w:val="000000" w:themeColor="text1"/>
          <w:szCs w:val="24"/>
        </w:rPr>
        <w:t xml:space="preserve"> will gather the </w:t>
      </w:r>
      <w:r w:rsidRPr="00727EAC">
        <w:rPr>
          <w:color w:val="000000" w:themeColor="text1"/>
          <w:szCs w:val="24"/>
        </w:rPr>
        <w:t xml:space="preserve">physical and technical </w:t>
      </w:r>
      <w:r w:rsidRPr="0081086E">
        <w:rPr>
          <w:color w:val="000000" w:themeColor="text1"/>
          <w:szCs w:val="24"/>
        </w:rPr>
        <w:t>information</w:t>
      </w:r>
      <w:r>
        <w:rPr>
          <w:color w:val="000000" w:themeColor="text1"/>
          <w:szCs w:val="24"/>
        </w:rPr>
        <w:t xml:space="preserve"> for the requested </w:t>
      </w:r>
      <w:r w:rsidR="00C97470">
        <w:rPr>
          <w:szCs w:val="24"/>
        </w:rPr>
        <w:t>Residential</w:t>
      </w:r>
      <w:r w:rsidR="00626BA2">
        <w:rPr>
          <w:szCs w:val="24"/>
        </w:rPr>
        <w:t xml:space="preserve"> </w:t>
      </w:r>
      <w:r w:rsidR="00F01400">
        <w:rPr>
          <w:szCs w:val="24"/>
        </w:rPr>
        <w:t>Streetlight Pole</w:t>
      </w:r>
      <w:r>
        <w:rPr>
          <w:color w:val="000000" w:themeColor="text1"/>
          <w:szCs w:val="24"/>
        </w:rPr>
        <w:t>, Wireless Equipment, and wire Attachment</w:t>
      </w:r>
      <w:r w:rsidRPr="0081086E">
        <w:rPr>
          <w:color w:val="000000" w:themeColor="text1"/>
          <w:szCs w:val="24"/>
        </w:rPr>
        <w:t xml:space="preserve"> </w:t>
      </w:r>
      <w:r>
        <w:rPr>
          <w:color w:val="000000" w:themeColor="text1"/>
          <w:szCs w:val="24"/>
        </w:rPr>
        <w:t xml:space="preserve">associated with the Wireless Installation </w:t>
      </w:r>
      <w:r w:rsidRPr="0081086E">
        <w:rPr>
          <w:color w:val="000000" w:themeColor="text1"/>
          <w:szCs w:val="24"/>
        </w:rPr>
        <w:t xml:space="preserve">required to </w:t>
      </w:r>
      <w:r w:rsidRPr="00571379">
        <w:rPr>
          <w:color w:val="000000" w:themeColor="text1"/>
          <w:szCs w:val="24"/>
        </w:rPr>
        <w:t xml:space="preserve">conduct a PLA as described in Appendix G, with assistance as required from CPS Energy.   </w:t>
      </w:r>
    </w:p>
    <w:p w14:paraId="5DC8EB10" w14:textId="77777777" w:rsidR="00404777" w:rsidRPr="00695F46" w:rsidRDefault="00404777" w:rsidP="00A5329F">
      <w:pPr>
        <w:pStyle w:val="ListParagraph"/>
        <w:numPr>
          <w:ilvl w:val="0"/>
          <w:numId w:val="154"/>
        </w:numPr>
        <w:spacing w:after="180" w:line="276" w:lineRule="auto"/>
        <w:ind w:left="1440"/>
        <w:contextualSpacing w:val="0"/>
        <w:jc w:val="both"/>
        <w:rPr>
          <w:rFonts w:ascii="Times New Roman" w:hAnsi="Times New Roman" w:cs="Times New Roman"/>
          <w:sz w:val="24"/>
          <w:szCs w:val="24"/>
        </w:rPr>
      </w:pPr>
      <w:r w:rsidRPr="00CB45C9">
        <w:rPr>
          <w:rFonts w:ascii="Times New Roman" w:hAnsi="Times New Roman" w:cs="Times New Roman"/>
          <w:sz w:val="24"/>
          <w:szCs w:val="24"/>
          <w:u w:val="single"/>
        </w:rPr>
        <w:t>Submission of Application</w:t>
      </w:r>
      <w:r w:rsidRPr="0078512C">
        <w:rPr>
          <w:rFonts w:ascii="Times New Roman" w:hAnsi="Times New Roman" w:cs="Times New Roman"/>
          <w:sz w:val="24"/>
          <w:szCs w:val="24"/>
        </w:rPr>
        <w:t>.</w:t>
      </w:r>
      <w:r w:rsidRPr="00695F46">
        <w:rPr>
          <w:rFonts w:ascii="Times New Roman" w:hAnsi="Times New Roman" w:cs="Times New Roman"/>
          <w:sz w:val="24"/>
          <w:szCs w:val="24"/>
        </w:rPr>
        <w:t xml:space="preserve">  </w:t>
      </w:r>
      <w:r w:rsidRPr="00CB45C9">
        <w:rPr>
          <w:rFonts w:ascii="Times New Roman" w:hAnsi="Times New Roman" w:cs="Times New Roman"/>
          <w:spacing w:val="-2"/>
          <w:sz w:val="24"/>
          <w:szCs w:val="24"/>
        </w:rPr>
        <w:t xml:space="preserve">Completed Applications may be submitted by either U.S. mail, electronically to </w:t>
      </w:r>
      <w:hyperlink r:id="rId45" w:history="1">
        <w:r w:rsidRPr="00695F46">
          <w:rPr>
            <w:rStyle w:val="Hyperlink"/>
            <w:rFonts w:ascii="Times New Roman" w:hAnsi="Times New Roman" w:cs="Times New Roman"/>
            <w:b/>
            <w:i/>
            <w:color w:val="000000" w:themeColor="text1"/>
            <w:spacing w:val="-2"/>
            <w:sz w:val="24"/>
            <w:szCs w:val="24"/>
          </w:rPr>
          <w:t>poleapplications@cpsenergy.com</w:t>
        </w:r>
      </w:hyperlink>
      <w:r w:rsidRPr="00CB45C9">
        <w:rPr>
          <w:rFonts w:ascii="Times New Roman" w:hAnsi="Times New Roman" w:cs="Times New Roman"/>
          <w:color w:val="000000" w:themeColor="text1"/>
          <w:spacing w:val="-2"/>
          <w:sz w:val="24"/>
          <w:szCs w:val="24"/>
        </w:rPr>
        <w:t xml:space="preserve">, </w:t>
      </w:r>
      <w:r w:rsidRPr="004F7262">
        <w:rPr>
          <w:rFonts w:ascii="Times New Roman" w:hAnsi="Times New Roman" w:cs="Times New Roman"/>
          <w:spacing w:val="-2"/>
          <w:sz w:val="24"/>
          <w:szCs w:val="24"/>
        </w:rPr>
        <w:t xml:space="preserve">or other means mutually agreeable by CPS Energy and the </w:t>
      </w:r>
      <w:r>
        <w:rPr>
          <w:rFonts w:ascii="Times New Roman" w:hAnsi="Times New Roman" w:cs="Times New Roman"/>
          <w:spacing w:val="-2"/>
          <w:sz w:val="24"/>
          <w:szCs w:val="24"/>
        </w:rPr>
        <w:t>Wireless Provider</w:t>
      </w:r>
      <w:r w:rsidRPr="004F7262">
        <w:rPr>
          <w:rFonts w:ascii="Times New Roman" w:hAnsi="Times New Roman" w:cs="Times New Roman"/>
          <w:spacing w:val="-2"/>
          <w:sz w:val="24"/>
          <w:szCs w:val="24"/>
        </w:rPr>
        <w:t>.</w:t>
      </w:r>
      <w:r w:rsidRPr="00695F46">
        <w:rPr>
          <w:rFonts w:ascii="Times New Roman" w:hAnsi="Times New Roman" w:cs="Times New Roman"/>
          <w:sz w:val="24"/>
          <w:szCs w:val="24"/>
        </w:rPr>
        <w:t xml:space="preserve">  The Application shall include: </w:t>
      </w:r>
    </w:p>
    <w:p w14:paraId="7FEEA970" w14:textId="77777777" w:rsidR="00404777" w:rsidRPr="00987A62" w:rsidRDefault="00404777" w:rsidP="00A5329F">
      <w:pPr>
        <w:pStyle w:val="Heading9"/>
        <w:numPr>
          <w:ilvl w:val="8"/>
          <w:numId w:val="210"/>
        </w:numPr>
        <w:spacing w:after="60" w:line="240" w:lineRule="auto"/>
        <w:ind w:left="1980" w:right="547" w:hanging="540"/>
        <w:jc w:val="both"/>
        <w:rPr>
          <w:rFonts w:ascii="Times New Roman" w:hAnsi="Times New Roman" w:cs="Times New Roman"/>
          <w:i w:val="0"/>
          <w:sz w:val="24"/>
          <w:szCs w:val="24"/>
        </w:rPr>
      </w:pPr>
      <w:r w:rsidRPr="00987A62">
        <w:rPr>
          <w:rFonts w:ascii="Times New Roman" w:hAnsi="Times New Roman" w:cs="Times New Roman"/>
          <w:i w:val="0"/>
          <w:sz w:val="24"/>
          <w:szCs w:val="24"/>
        </w:rPr>
        <w:t xml:space="preserve">Upon request, a complete Application with all applicable supporting documents, tests, reports, applications, permit numbers, and license numbers; </w:t>
      </w:r>
    </w:p>
    <w:p w14:paraId="01E72BB9" w14:textId="093208F2" w:rsidR="00404777" w:rsidRDefault="00404777" w:rsidP="00A5329F">
      <w:pPr>
        <w:pStyle w:val="ListParagraph"/>
        <w:numPr>
          <w:ilvl w:val="8"/>
          <w:numId w:val="87"/>
        </w:numPr>
        <w:spacing w:after="60" w:line="240" w:lineRule="auto"/>
        <w:ind w:left="1980" w:right="547" w:hanging="540"/>
        <w:contextualSpacing w:val="0"/>
        <w:jc w:val="both"/>
        <w:rPr>
          <w:rFonts w:ascii="Times New Roman" w:hAnsi="Times New Roman" w:cs="Times New Roman"/>
          <w:sz w:val="24"/>
          <w:szCs w:val="24"/>
        </w:rPr>
      </w:pPr>
      <w:r>
        <w:rPr>
          <w:rFonts w:ascii="Times New Roman" w:hAnsi="Times New Roman" w:cs="Times New Roman"/>
          <w:sz w:val="24"/>
          <w:szCs w:val="24"/>
        </w:rPr>
        <w:t>Upon request, t</w:t>
      </w:r>
      <w:r w:rsidRPr="00695F46">
        <w:rPr>
          <w:rFonts w:ascii="Times New Roman" w:hAnsi="Times New Roman" w:cs="Times New Roman"/>
          <w:sz w:val="24"/>
          <w:szCs w:val="24"/>
        </w:rPr>
        <w:t>he proposed</w:t>
      </w:r>
      <w:r>
        <w:rPr>
          <w:rFonts w:ascii="Times New Roman" w:hAnsi="Times New Roman" w:cs="Times New Roman"/>
          <w:sz w:val="24"/>
          <w:szCs w:val="24"/>
        </w:rPr>
        <w:t xml:space="preserve"> deployment </w:t>
      </w:r>
      <w:r w:rsidRPr="00695F46">
        <w:rPr>
          <w:rFonts w:ascii="Times New Roman" w:hAnsi="Times New Roman" w:cs="Times New Roman"/>
          <w:sz w:val="24"/>
          <w:szCs w:val="24"/>
        </w:rPr>
        <w:t>plan</w:t>
      </w:r>
      <w:r>
        <w:rPr>
          <w:rFonts w:ascii="Times New Roman" w:hAnsi="Times New Roman" w:cs="Times New Roman"/>
          <w:sz w:val="24"/>
          <w:szCs w:val="24"/>
        </w:rPr>
        <w:t xml:space="preserve"> for the proposed Wireless Project Area</w:t>
      </w:r>
      <w:r w:rsidRPr="00695F46">
        <w:rPr>
          <w:rFonts w:ascii="Times New Roman" w:hAnsi="Times New Roman" w:cs="Times New Roman"/>
          <w:sz w:val="24"/>
          <w:szCs w:val="24"/>
        </w:rPr>
        <w:t xml:space="preserve">, including a description of how the Wireless Installation will be served with electricity and backhaul broadband telecommunications transport service; </w:t>
      </w:r>
    </w:p>
    <w:p w14:paraId="5F8DDD97" w14:textId="2EB96664" w:rsidR="00EE25B7" w:rsidRPr="00695F46" w:rsidRDefault="001D2BDE" w:rsidP="00A5329F">
      <w:pPr>
        <w:pStyle w:val="ListParagraph"/>
        <w:numPr>
          <w:ilvl w:val="8"/>
          <w:numId w:val="87"/>
        </w:numPr>
        <w:spacing w:after="60" w:line="240" w:lineRule="auto"/>
        <w:ind w:left="1980" w:right="547" w:hanging="540"/>
        <w:contextualSpacing w:val="0"/>
        <w:jc w:val="both"/>
        <w:rPr>
          <w:rFonts w:ascii="Times New Roman" w:hAnsi="Times New Roman" w:cs="Times New Roman"/>
          <w:sz w:val="24"/>
          <w:szCs w:val="24"/>
        </w:rPr>
      </w:pPr>
      <w:r>
        <w:rPr>
          <w:rFonts w:ascii="Times New Roman" w:hAnsi="Times New Roman" w:cs="Times New Roman"/>
          <w:sz w:val="24"/>
          <w:szCs w:val="24"/>
        </w:rPr>
        <w:t xml:space="preserve">City of San Antonio </w:t>
      </w:r>
      <w:r w:rsidR="00F944DC">
        <w:rPr>
          <w:rFonts w:ascii="Times New Roman" w:hAnsi="Times New Roman" w:cs="Times New Roman"/>
          <w:sz w:val="24"/>
          <w:szCs w:val="24"/>
        </w:rPr>
        <w:t xml:space="preserve">Wireless Provider </w:t>
      </w:r>
      <w:r>
        <w:rPr>
          <w:rFonts w:ascii="Times New Roman" w:hAnsi="Times New Roman" w:cs="Times New Roman"/>
          <w:sz w:val="24"/>
          <w:szCs w:val="24"/>
        </w:rPr>
        <w:t>c</w:t>
      </w:r>
      <w:r w:rsidR="00F944DC">
        <w:rPr>
          <w:rFonts w:ascii="Times New Roman" w:hAnsi="Times New Roman" w:cs="Times New Roman"/>
          <w:sz w:val="24"/>
          <w:szCs w:val="24"/>
        </w:rPr>
        <w:t xml:space="preserve">ertified </w:t>
      </w:r>
      <w:r>
        <w:rPr>
          <w:rFonts w:ascii="Times New Roman" w:hAnsi="Times New Roman" w:cs="Times New Roman"/>
          <w:sz w:val="24"/>
          <w:szCs w:val="24"/>
        </w:rPr>
        <w:t>approval l</w:t>
      </w:r>
      <w:r w:rsidR="00F944DC">
        <w:rPr>
          <w:rFonts w:ascii="Times New Roman" w:hAnsi="Times New Roman" w:cs="Times New Roman"/>
          <w:sz w:val="24"/>
          <w:szCs w:val="24"/>
        </w:rPr>
        <w:t xml:space="preserve">etter </w:t>
      </w:r>
    </w:p>
    <w:p w14:paraId="1C84F967" w14:textId="77777777" w:rsidR="00404777" w:rsidRPr="00695F46" w:rsidRDefault="00404777" w:rsidP="00A5329F">
      <w:pPr>
        <w:pStyle w:val="ListParagraph"/>
        <w:numPr>
          <w:ilvl w:val="8"/>
          <w:numId w:val="87"/>
        </w:numPr>
        <w:spacing w:after="60" w:line="240" w:lineRule="auto"/>
        <w:ind w:left="1980" w:right="547" w:hanging="540"/>
        <w:contextualSpacing w:val="0"/>
        <w:jc w:val="both"/>
        <w:rPr>
          <w:rFonts w:ascii="Times New Roman" w:hAnsi="Times New Roman" w:cs="Times New Roman"/>
          <w:sz w:val="24"/>
          <w:szCs w:val="24"/>
        </w:rPr>
      </w:pPr>
      <w:r w:rsidRPr="00695F46">
        <w:rPr>
          <w:rFonts w:ascii="Times New Roman" w:hAnsi="Times New Roman" w:cs="Times New Roman"/>
          <w:sz w:val="24"/>
          <w:szCs w:val="24"/>
        </w:rPr>
        <w:t xml:space="preserve">PLA worksheets and results, as required by Appendix G;  </w:t>
      </w:r>
    </w:p>
    <w:p w14:paraId="3460A9CE" w14:textId="5C9DBD86" w:rsidR="00404777" w:rsidRPr="00695F46" w:rsidRDefault="00404777" w:rsidP="00A5329F">
      <w:pPr>
        <w:pStyle w:val="ListParagraph"/>
        <w:numPr>
          <w:ilvl w:val="8"/>
          <w:numId w:val="87"/>
        </w:numPr>
        <w:spacing w:after="60" w:line="240" w:lineRule="auto"/>
        <w:ind w:left="1980" w:right="547" w:hanging="540"/>
        <w:contextualSpacing w:val="0"/>
        <w:jc w:val="both"/>
        <w:rPr>
          <w:rFonts w:ascii="Times New Roman" w:hAnsi="Times New Roman" w:cs="Times New Roman"/>
          <w:i/>
          <w:sz w:val="24"/>
          <w:szCs w:val="24"/>
        </w:rPr>
      </w:pPr>
      <w:r w:rsidRPr="00695F46">
        <w:rPr>
          <w:rFonts w:ascii="Times New Roman" w:hAnsi="Times New Roman" w:cs="Times New Roman"/>
          <w:sz w:val="24"/>
          <w:szCs w:val="24"/>
        </w:rPr>
        <w:t xml:space="preserve">Relevant </w:t>
      </w:r>
      <w:r w:rsidR="00C97470">
        <w:rPr>
          <w:rFonts w:ascii="Times New Roman" w:hAnsi="Times New Roman" w:cs="Times New Roman"/>
          <w:sz w:val="24"/>
          <w:szCs w:val="24"/>
        </w:rPr>
        <w:t>Residential</w:t>
      </w:r>
      <w:r w:rsidR="00626BA2">
        <w:rPr>
          <w:rFonts w:ascii="Times New Roman" w:hAnsi="Times New Roman" w:cs="Times New Roman"/>
          <w:sz w:val="24"/>
          <w:szCs w:val="24"/>
        </w:rPr>
        <w:t xml:space="preserve"> </w:t>
      </w:r>
      <w:r w:rsidR="00F01400">
        <w:rPr>
          <w:rFonts w:ascii="Times New Roman" w:hAnsi="Times New Roman" w:cs="Times New Roman"/>
          <w:sz w:val="24"/>
          <w:szCs w:val="24"/>
        </w:rPr>
        <w:t>Streetlight Pole</w:t>
      </w:r>
      <w:r w:rsidR="00F01400" w:rsidRPr="00695F46">
        <w:rPr>
          <w:rFonts w:ascii="Times New Roman" w:hAnsi="Times New Roman" w:cs="Times New Roman"/>
          <w:sz w:val="24"/>
          <w:szCs w:val="24"/>
        </w:rPr>
        <w:t xml:space="preserve"> </w:t>
      </w:r>
      <w:r w:rsidRPr="00695F46">
        <w:rPr>
          <w:rFonts w:ascii="Times New Roman" w:hAnsi="Times New Roman" w:cs="Times New Roman"/>
          <w:sz w:val="24"/>
          <w:szCs w:val="24"/>
        </w:rPr>
        <w:t>identification data and equipment tagging information; and</w:t>
      </w:r>
    </w:p>
    <w:p w14:paraId="7B5F15F4" w14:textId="77777777" w:rsidR="00404777" w:rsidRPr="00B444F9" w:rsidRDefault="00404777" w:rsidP="00404777">
      <w:pPr>
        <w:spacing w:before="300" w:after="180" w:line="276" w:lineRule="auto"/>
        <w:ind w:left="1440"/>
        <w:jc w:val="both"/>
        <w:rPr>
          <w:rFonts w:ascii="Times New Roman" w:hAnsi="Times New Roman" w:cs="Times New Roman"/>
          <w:sz w:val="24"/>
          <w:szCs w:val="24"/>
        </w:rPr>
      </w:pPr>
      <w:r w:rsidRPr="00BE7177">
        <w:rPr>
          <w:rFonts w:ascii="Times New Roman" w:hAnsi="Times New Roman" w:cs="Times New Roman"/>
          <w:sz w:val="24"/>
          <w:szCs w:val="24"/>
        </w:rPr>
        <w:t xml:space="preserve">Such Application shall be prepared by, or under the authority of, the </w:t>
      </w:r>
      <w:r>
        <w:rPr>
          <w:rFonts w:ascii="Times New Roman" w:hAnsi="Times New Roman" w:cs="Times New Roman"/>
          <w:sz w:val="24"/>
          <w:szCs w:val="24"/>
        </w:rPr>
        <w:t>Wireless Provider</w:t>
      </w:r>
      <w:r w:rsidRPr="00BE7177">
        <w:rPr>
          <w:rFonts w:ascii="Times New Roman" w:hAnsi="Times New Roman" w:cs="Times New Roman"/>
          <w:sz w:val="24"/>
          <w:szCs w:val="24"/>
        </w:rPr>
        <w:t>.  The detailed design documents” referenced in this Section V.B.2.</w:t>
      </w:r>
      <w:r w:rsidRPr="00695F46">
        <w:rPr>
          <w:rFonts w:ascii="Times New Roman" w:hAnsi="Times New Roman" w:cs="Times New Roman"/>
          <w:sz w:val="24"/>
          <w:szCs w:val="24"/>
        </w:rPr>
        <w:t>d.iv</w:t>
      </w:r>
      <w:r w:rsidRPr="00BE7177">
        <w:rPr>
          <w:rFonts w:ascii="Times New Roman" w:hAnsi="Times New Roman" w:cs="Times New Roman"/>
          <w:sz w:val="24"/>
          <w:szCs w:val="24"/>
        </w:rPr>
        <w:t xml:space="preserve"> will be undertaken and completed in design tools to be determined by CPS Energy.  All actions pursuant</w:t>
      </w:r>
      <w:r w:rsidRPr="003B5279">
        <w:rPr>
          <w:rFonts w:ascii="Times New Roman" w:hAnsi="Times New Roman" w:cs="Times New Roman"/>
          <w:sz w:val="24"/>
          <w:szCs w:val="24"/>
        </w:rPr>
        <w:t xml:space="preserve"> to this Section V.B.2.</w:t>
      </w:r>
      <w:r>
        <w:rPr>
          <w:rFonts w:ascii="Times New Roman" w:hAnsi="Times New Roman" w:cs="Times New Roman"/>
          <w:sz w:val="24"/>
          <w:szCs w:val="24"/>
        </w:rPr>
        <w:t>d</w:t>
      </w:r>
      <w:r w:rsidRPr="003B5279">
        <w:rPr>
          <w:rFonts w:ascii="Times New Roman" w:hAnsi="Times New Roman" w:cs="Times New Roman"/>
          <w:sz w:val="24"/>
          <w:szCs w:val="24"/>
        </w:rPr>
        <w:t xml:space="preserve"> shall be at the </w:t>
      </w:r>
      <w:r>
        <w:rPr>
          <w:rFonts w:ascii="Times New Roman" w:hAnsi="Times New Roman" w:cs="Times New Roman"/>
          <w:sz w:val="24"/>
          <w:szCs w:val="24"/>
        </w:rPr>
        <w:t>Wireless Provider</w:t>
      </w:r>
      <w:r w:rsidRPr="003B5279">
        <w:rPr>
          <w:rFonts w:ascii="Times New Roman" w:hAnsi="Times New Roman" w:cs="Times New Roman"/>
          <w:sz w:val="24"/>
          <w:szCs w:val="24"/>
        </w:rPr>
        <w:t>’s cost and risk.</w:t>
      </w:r>
    </w:p>
    <w:p w14:paraId="09DA34D8" w14:textId="0BBEB91C" w:rsidR="00404777" w:rsidRPr="004B2252" w:rsidRDefault="00404777" w:rsidP="00A5329F">
      <w:pPr>
        <w:pStyle w:val="ListParagraph"/>
        <w:numPr>
          <w:ilvl w:val="1"/>
          <w:numId w:val="157"/>
        </w:numPr>
        <w:tabs>
          <w:tab w:val="clear" w:pos="720"/>
        </w:tabs>
        <w:spacing w:after="180" w:line="288" w:lineRule="auto"/>
        <w:ind w:left="1080" w:hanging="360"/>
        <w:jc w:val="both"/>
        <w:rPr>
          <w:rFonts w:ascii="Times New Roman" w:hAnsi="Times New Roman" w:cs="Times New Roman"/>
          <w:color w:val="000000"/>
          <w:sz w:val="24"/>
          <w:szCs w:val="24"/>
        </w:rPr>
      </w:pPr>
      <w:r w:rsidRPr="00105CD0">
        <w:rPr>
          <w:rFonts w:ascii="Times New Roman" w:hAnsi="Times New Roman" w:cs="Times New Roman"/>
          <w:b/>
          <w:color w:val="000000"/>
          <w:sz w:val="24"/>
          <w:szCs w:val="24"/>
          <w:u w:val="single"/>
        </w:rPr>
        <w:t>CPS Energy Review of Application.</w:t>
      </w:r>
      <w:r w:rsidRPr="00105CD0">
        <w:rPr>
          <w:rFonts w:ascii="Times New Roman" w:hAnsi="Times New Roman" w:cs="Times New Roman"/>
          <w:b/>
          <w:color w:val="000000"/>
          <w:sz w:val="24"/>
          <w:szCs w:val="24"/>
        </w:rPr>
        <w:t xml:space="preserve">  </w:t>
      </w:r>
      <w:r w:rsidRPr="00105CD0">
        <w:rPr>
          <w:rFonts w:ascii="Times New Roman" w:hAnsi="Times New Roman" w:cs="Times New Roman"/>
          <w:sz w:val="24"/>
          <w:szCs w:val="24"/>
        </w:rPr>
        <w:t xml:space="preserve">CPS Energy will respond to each completed Application design documents submitted by the </w:t>
      </w:r>
      <w:r>
        <w:rPr>
          <w:rFonts w:ascii="Times New Roman" w:hAnsi="Times New Roman" w:cs="Times New Roman"/>
          <w:sz w:val="24"/>
          <w:szCs w:val="24"/>
        </w:rPr>
        <w:t>Wireless Provider</w:t>
      </w:r>
      <w:r w:rsidRPr="00105CD0">
        <w:rPr>
          <w:rFonts w:ascii="Times New Roman" w:hAnsi="Times New Roman" w:cs="Times New Roman"/>
          <w:sz w:val="24"/>
          <w:szCs w:val="24"/>
        </w:rPr>
        <w:t xml:space="preserve"> within </w:t>
      </w:r>
      <w:r>
        <w:rPr>
          <w:rFonts w:ascii="Times New Roman" w:hAnsi="Times New Roman" w:cs="Times New Roman"/>
          <w:sz w:val="24"/>
          <w:szCs w:val="24"/>
        </w:rPr>
        <w:t>five</w:t>
      </w:r>
      <w:r w:rsidRPr="00105CD0">
        <w:rPr>
          <w:rFonts w:ascii="Times New Roman" w:hAnsi="Times New Roman" w:cs="Times New Roman"/>
          <w:sz w:val="24"/>
          <w:szCs w:val="24"/>
        </w:rPr>
        <w:t xml:space="preserve"> (</w:t>
      </w:r>
      <w:r>
        <w:rPr>
          <w:rFonts w:ascii="Times New Roman" w:hAnsi="Times New Roman" w:cs="Times New Roman"/>
          <w:sz w:val="24"/>
          <w:szCs w:val="24"/>
        </w:rPr>
        <w:t>5</w:t>
      </w:r>
      <w:r w:rsidRPr="00105CD0">
        <w:rPr>
          <w:rFonts w:ascii="Times New Roman" w:hAnsi="Times New Roman" w:cs="Times New Roman"/>
          <w:sz w:val="24"/>
          <w:szCs w:val="24"/>
        </w:rPr>
        <w:t>) calendar days of receipt.</w:t>
      </w:r>
      <w:r>
        <w:rPr>
          <w:rFonts w:ascii="Times New Roman" w:hAnsi="Times New Roman" w:cs="Times New Roman"/>
          <w:sz w:val="24"/>
          <w:szCs w:val="24"/>
        </w:rPr>
        <w:t xml:space="preserve">  Should CPS Energy be required to return an Application for clarification or modification, the time required for the Wireless Provider to address the concerns raised and return the Application shall not count against the five (5) calendar </w:t>
      </w:r>
      <w:r>
        <w:rPr>
          <w:rFonts w:ascii="Times New Roman" w:hAnsi="Times New Roman" w:cs="Times New Roman"/>
          <w:sz w:val="24"/>
          <w:szCs w:val="24"/>
        </w:rPr>
        <w:lastRenderedPageBreak/>
        <w:t xml:space="preserve">day period.  </w:t>
      </w:r>
      <w:r w:rsidRPr="00105CD0">
        <w:rPr>
          <w:rFonts w:ascii="Times New Roman" w:hAnsi="Times New Roman" w:cs="Times New Roman"/>
          <w:sz w:val="24"/>
          <w:szCs w:val="24"/>
        </w:rPr>
        <w:t xml:space="preserve">An Application for a DAS System supporting </w:t>
      </w:r>
      <w:r>
        <w:rPr>
          <w:rFonts w:ascii="Times New Roman" w:hAnsi="Times New Roman" w:cs="Times New Roman"/>
          <w:sz w:val="24"/>
          <w:szCs w:val="24"/>
        </w:rPr>
        <w:t>wire</w:t>
      </w:r>
      <w:r w:rsidRPr="00695F46">
        <w:rPr>
          <w:rFonts w:ascii="Times New Roman" w:hAnsi="Times New Roman" w:cs="Times New Roman"/>
          <w:sz w:val="24"/>
          <w:szCs w:val="24"/>
        </w:rPr>
        <w:t xml:space="preserve"> Attachments </w:t>
      </w:r>
      <w:r>
        <w:rPr>
          <w:rFonts w:ascii="Times New Roman" w:hAnsi="Times New Roman" w:cs="Times New Roman"/>
          <w:sz w:val="24"/>
          <w:szCs w:val="24"/>
        </w:rPr>
        <w:t>that provide</w:t>
      </w:r>
      <w:r w:rsidRPr="00695F46">
        <w:rPr>
          <w:rFonts w:ascii="Times New Roman" w:hAnsi="Times New Roman" w:cs="Times New Roman"/>
          <w:sz w:val="24"/>
          <w:szCs w:val="24"/>
        </w:rPr>
        <w:t xml:space="preserve"> </w:t>
      </w:r>
      <w:r w:rsidRPr="00105CD0">
        <w:rPr>
          <w:rFonts w:ascii="Times New Roman" w:hAnsi="Times New Roman" w:cs="Times New Roman"/>
          <w:sz w:val="24"/>
          <w:szCs w:val="24"/>
        </w:rPr>
        <w:t>fiber backhaul transport</w:t>
      </w:r>
      <w:r>
        <w:rPr>
          <w:rFonts w:ascii="Times New Roman" w:hAnsi="Times New Roman" w:cs="Times New Roman"/>
          <w:sz w:val="24"/>
          <w:szCs w:val="24"/>
        </w:rPr>
        <w:t xml:space="preserve"> service shall highlight the path back to a Slab-Mounted Equipment Cabinet or larger enclosures located on private property and identify the </w:t>
      </w:r>
      <w:r w:rsidR="00C97470">
        <w:rPr>
          <w:rFonts w:ascii="Times New Roman" w:hAnsi="Times New Roman" w:cs="Times New Roman"/>
          <w:sz w:val="24"/>
          <w:szCs w:val="24"/>
        </w:rPr>
        <w:t>Residential</w:t>
      </w:r>
      <w:r w:rsidR="00F01400">
        <w:rPr>
          <w:rFonts w:ascii="Times New Roman" w:hAnsi="Times New Roman" w:cs="Times New Roman"/>
          <w:sz w:val="24"/>
          <w:szCs w:val="24"/>
        </w:rPr>
        <w:t xml:space="preserve"> Streetlight Pole </w:t>
      </w:r>
      <w:r>
        <w:rPr>
          <w:rFonts w:ascii="Times New Roman" w:hAnsi="Times New Roman" w:cs="Times New Roman"/>
          <w:sz w:val="24"/>
          <w:szCs w:val="24"/>
        </w:rPr>
        <w:t>Poles supported by such backhaul transport facilities that are part of the DAS system.</w:t>
      </w:r>
      <w:r w:rsidRPr="00105CD0">
        <w:rPr>
          <w:rFonts w:ascii="Times New Roman" w:hAnsi="Times New Roman" w:cs="Times New Roman"/>
          <w:sz w:val="24"/>
          <w:szCs w:val="24"/>
        </w:rPr>
        <w:t xml:space="preserve"> CPS Energy </w:t>
      </w:r>
      <w:r>
        <w:rPr>
          <w:rFonts w:ascii="Times New Roman" w:hAnsi="Times New Roman" w:cs="Times New Roman"/>
          <w:sz w:val="24"/>
          <w:szCs w:val="24"/>
        </w:rPr>
        <w:t xml:space="preserve">will process the backhaul transport Attachments that correspond with the Application </w:t>
      </w:r>
      <w:r w:rsidRPr="00105CD0">
        <w:rPr>
          <w:rFonts w:ascii="Times New Roman" w:hAnsi="Times New Roman" w:cs="Times New Roman"/>
          <w:sz w:val="24"/>
          <w:szCs w:val="24"/>
        </w:rPr>
        <w:t xml:space="preserve">pursuant to </w:t>
      </w:r>
      <w:r w:rsidRPr="00695F46">
        <w:rPr>
          <w:rFonts w:ascii="Times New Roman" w:hAnsi="Times New Roman" w:cs="Times New Roman"/>
          <w:sz w:val="24"/>
          <w:szCs w:val="24"/>
        </w:rPr>
        <w:t>Section IV.B</w:t>
      </w:r>
      <w:r w:rsidRPr="00105CD0">
        <w:rPr>
          <w:rFonts w:ascii="Times New Roman" w:hAnsi="Times New Roman" w:cs="Times New Roman"/>
          <w:sz w:val="24"/>
          <w:szCs w:val="24"/>
        </w:rPr>
        <w:t xml:space="preserve">.  Any Application that does not conform to the requirements provided in </w:t>
      </w:r>
      <w:r w:rsidRPr="00695F46">
        <w:rPr>
          <w:rFonts w:ascii="Times New Roman" w:hAnsi="Times New Roman" w:cs="Times New Roman"/>
          <w:sz w:val="24"/>
          <w:szCs w:val="24"/>
        </w:rPr>
        <w:t>Section V.B.2.d</w:t>
      </w:r>
      <w:r w:rsidRPr="00105CD0">
        <w:rPr>
          <w:rFonts w:ascii="Times New Roman" w:hAnsi="Times New Roman" w:cs="Times New Roman"/>
          <w:sz w:val="24"/>
          <w:szCs w:val="24"/>
        </w:rPr>
        <w:t xml:space="preserve"> and the Applicable Engineering Standards will be deemed incomplete and immediately rejected by CPS Energy.  If an Application is rejected as incomplete, the </w:t>
      </w:r>
      <w:r>
        <w:rPr>
          <w:rFonts w:ascii="Times New Roman" w:hAnsi="Times New Roman" w:cs="Times New Roman"/>
          <w:sz w:val="24"/>
          <w:szCs w:val="24"/>
        </w:rPr>
        <w:t>Wireless Provider</w:t>
      </w:r>
      <w:r w:rsidRPr="00105CD0">
        <w:rPr>
          <w:rFonts w:ascii="Times New Roman" w:hAnsi="Times New Roman" w:cs="Times New Roman"/>
          <w:sz w:val="24"/>
          <w:szCs w:val="24"/>
        </w:rPr>
        <w:t xml:space="preserve"> will be provided with a detailed description of changes, modifications, or revisions to the Application necessary for CPS Energy’s </w:t>
      </w:r>
      <w:r w:rsidRPr="004B2252">
        <w:rPr>
          <w:rFonts w:ascii="Times New Roman" w:hAnsi="Times New Roman" w:cs="Times New Roman"/>
          <w:sz w:val="24"/>
          <w:szCs w:val="24"/>
        </w:rPr>
        <w:t xml:space="preserve">review and approval within </w:t>
      </w:r>
      <w:r>
        <w:rPr>
          <w:rFonts w:ascii="Times New Roman" w:hAnsi="Times New Roman" w:cs="Times New Roman"/>
          <w:sz w:val="24"/>
          <w:szCs w:val="24"/>
        </w:rPr>
        <w:t>five</w:t>
      </w:r>
      <w:r w:rsidRPr="004B2252">
        <w:rPr>
          <w:rFonts w:ascii="Times New Roman" w:hAnsi="Times New Roman" w:cs="Times New Roman"/>
          <w:sz w:val="24"/>
          <w:szCs w:val="24"/>
        </w:rPr>
        <w:t xml:space="preserve"> (</w:t>
      </w:r>
      <w:r>
        <w:rPr>
          <w:rFonts w:ascii="Times New Roman" w:hAnsi="Times New Roman" w:cs="Times New Roman"/>
          <w:sz w:val="24"/>
          <w:szCs w:val="24"/>
        </w:rPr>
        <w:t>5</w:t>
      </w:r>
      <w:r w:rsidRPr="004B2252">
        <w:rPr>
          <w:rFonts w:ascii="Times New Roman" w:hAnsi="Times New Roman" w:cs="Times New Roman"/>
          <w:sz w:val="24"/>
          <w:szCs w:val="24"/>
        </w:rPr>
        <w:t xml:space="preserve">) calendar days of receipt of the Application.  </w:t>
      </w:r>
    </w:p>
    <w:p w14:paraId="1329F80C" w14:textId="3FAF2B74" w:rsidR="00404777" w:rsidRPr="004B2252" w:rsidRDefault="00404777" w:rsidP="00404777">
      <w:pPr>
        <w:spacing w:after="180" w:line="288" w:lineRule="auto"/>
        <w:ind w:left="1080"/>
        <w:jc w:val="both"/>
        <w:rPr>
          <w:rFonts w:ascii="Times New Roman" w:hAnsi="Times New Roman" w:cs="Times New Roman"/>
          <w:sz w:val="24"/>
          <w:szCs w:val="24"/>
        </w:rPr>
      </w:pPr>
      <w:r w:rsidRPr="004B2252">
        <w:rPr>
          <w:rFonts w:ascii="Times New Roman" w:hAnsi="Times New Roman" w:cs="Times New Roman"/>
          <w:sz w:val="24"/>
          <w:szCs w:val="24"/>
        </w:rPr>
        <w:t xml:space="preserve">In the event CPS Energy does not finalize its review of a complete Application within </w:t>
      </w:r>
      <w:r>
        <w:rPr>
          <w:rFonts w:ascii="Times New Roman" w:hAnsi="Times New Roman" w:cs="Times New Roman"/>
          <w:sz w:val="24"/>
          <w:szCs w:val="24"/>
        </w:rPr>
        <w:t>Five</w:t>
      </w:r>
      <w:r w:rsidRPr="004B2252">
        <w:rPr>
          <w:rFonts w:ascii="Times New Roman" w:hAnsi="Times New Roman" w:cs="Times New Roman"/>
          <w:sz w:val="24"/>
          <w:szCs w:val="24"/>
        </w:rPr>
        <w:t xml:space="preserve"> </w:t>
      </w:r>
      <w:r>
        <w:rPr>
          <w:rFonts w:ascii="Times New Roman" w:hAnsi="Times New Roman" w:cs="Times New Roman"/>
          <w:sz w:val="24"/>
          <w:szCs w:val="24"/>
        </w:rPr>
        <w:t>(5</w:t>
      </w:r>
      <w:r w:rsidRPr="004B2252">
        <w:rPr>
          <w:rFonts w:ascii="Times New Roman" w:hAnsi="Times New Roman" w:cs="Times New Roman"/>
          <w:sz w:val="24"/>
          <w:szCs w:val="24"/>
        </w:rPr>
        <w:t xml:space="preserve">) calendar days, CPS Energy may impose a one-time, additional </w:t>
      </w:r>
      <w:r>
        <w:rPr>
          <w:rFonts w:ascii="Times New Roman" w:hAnsi="Times New Roman" w:cs="Times New Roman"/>
          <w:sz w:val="24"/>
          <w:szCs w:val="24"/>
        </w:rPr>
        <w:t>five</w:t>
      </w:r>
      <w:r w:rsidRPr="004B2252">
        <w:rPr>
          <w:rFonts w:ascii="Times New Roman" w:hAnsi="Times New Roman" w:cs="Times New Roman"/>
          <w:sz w:val="24"/>
          <w:szCs w:val="24"/>
        </w:rPr>
        <w:t xml:space="preserve"> (</w:t>
      </w:r>
      <w:r>
        <w:rPr>
          <w:rFonts w:ascii="Times New Roman" w:hAnsi="Times New Roman" w:cs="Times New Roman"/>
          <w:sz w:val="24"/>
          <w:szCs w:val="24"/>
        </w:rPr>
        <w:t>5</w:t>
      </w:r>
      <w:r w:rsidRPr="004B2252">
        <w:rPr>
          <w:rFonts w:ascii="Times New Roman" w:hAnsi="Times New Roman" w:cs="Times New Roman"/>
          <w:sz w:val="24"/>
          <w:szCs w:val="24"/>
        </w:rPr>
        <w:t xml:space="preserve">) calendar day extension period in which to complete its review for each Application.  CPS Energy shall provide the </w:t>
      </w:r>
      <w:r>
        <w:rPr>
          <w:rFonts w:ascii="Times New Roman" w:hAnsi="Times New Roman" w:cs="Times New Roman"/>
          <w:sz w:val="24"/>
          <w:szCs w:val="24"/>
        </w:rPr>
        <w:t>Wireless Provider</w:t>
      </w:r>
      <w:r w:rsidRPr="004B2252">
        <w:rPr>
          <w:rFonts w:ascii="Times New Roman" w:hAnsi="Times New Roman" w:cs="Times New Roman"/>
          <w:sz w:val="24"/>
          <w:szCs w:val="24"/>
        </w:rPr>
        <w:t xml:space="preserve"> with </w:t>
      </w:r>
      <w:r>
        <w:rPr>
          <w:rFonts w:ascii="Times New Roman" w:hAnsi="Times New Roman" w:cs="Times New Roman"/>
          <w:sz w:val="24"/>
          <w:szCs w:val="24"/>
        </w:rPr>
        <w:t>three</w:t>
      </w:r>
      <w:r w:rsidRPr="004B2252">
        <w:rPr>
          <w:rFonts w:ascii="Times New Roman" w:hAnsi="Times New Roman" w:cs="Times New Roman"/>
          <w:sz w:val="24"/>
          <w:szCs w:val="24"/>
        </w:rPr>
        <w:t xml:space="preserve"> </w:t>
      </w:r>
      <w:r>
        <w:rPr>
          <w:rFonts w:ascii="Times New Roman" w:hAnsi="Times New Roman" w:cs="Times New Roman"/>
          <w:sz w:val="24"/>
          <w:szCs w:val="24"/>
        </w:rPr>
        <w:t>(</w:t>
      </w:r>
      <w:r w:rsidR="00626BA2">
        <w:rPr>
          <w:rFonts w:ascii="Times New Roman" w:hAnsi="Times New Roman" w:cs="Times New Roman"/>
          <w:sz w:val="24"/>
          <w:szCs w:val="24"/>
        </w:rPr>
        <w:t>3</w:t>
      </w:r>
      <w:r w:rsidRPr="004B2252">
        <w:rPr>
          <w:rFonts w:ascii="Times New Roman" w:hAnsi="Times New Roman" w:cs="Times New Roman"/>
          <w:sz w:val="24"/>
          <w:szCs w:val="24"/>
        </w:rPr>
        <w:t>) calendar days’ prior notice that it intends to exercise its option to impose the extension period. A Wireless Installation shall never be installed without the affirmative written consent of CPS Energy and issuance of a Permit.</w:t>
      </w:r>
    </w:p>
    <w:p w14:paraId="4C1D92F7" w14:textId="7FB52E52" w:rsidR="00404777" w:rsidRPr="004B2252" w:rsidRDefault="00404777" w:rsidP="00A5329F">
      <w:pPr>
        <w:pStyle w:val="ListParagraph"/>
        <w:numPr>
          <w:ilvl w:val="0"/>
          <w:numId w:val="211"/>
        </w:numPr>
        <w:autoSpaceDE w:val="0"/>
        <w:autoSpaceDN w:val="0"/>
        <w:adjustRightInd w:val="0"/>
        <w:spacing w:after="180" w:line="276" w:lineRule="auto"/>
        <w:contextualSpacing w:val="0"/>
        <w:jc w:val="both"/>
        <w:rPr>
          <w:rFonts w:ascii="Times New Roman" w:hAnsi="Times New Roman" w:cs="Times New Roman"/>
          <w:color w:val="000000"/>
          <w:sz w:val="24"/>
          <w:szCs w:val="24"/>
        </w:rPr>
      </w:pPr>
      <w:r w:rsidRPr="004B2252">
        <w:rPr>
          <w:rFonts w:ascii="Times New Roman" w:hAnsi="Times New Roman" w:cs="Times New Roman"/>
          <w:color w:val="000000"/>
          <w:sz w:val="24"/>
          <w:szCs w:val="24"/>
          <w:u w:val="single"/>
        </w:rPr>
        <w:t>Review.</w:t>
      </w:r>
      <w:r w:rsidRPr="004B2252">
        <w:rPr>
          <w:rFonts w:ascii="Times New Roman" w:hAnsi="Times New Roman" w:cs="Times New Roman"/>
          <w:color w:val="000000"/>
          <w:sz w:val="24"/>
          <w:szCs w:val="24"/>
        </w:rPr>
        <w:t xml:space="preserve">  In making its decision as to whether to issue a Permit, CPS Energy will consider engineering and safety requirements, in accordance with the Applicable Engineering Standards set forth in </w:t>
      </w:r>
      <w:r w:rsidRPr="00695F46">
        <w:rPr>
          <w:rFonts w:ascii="Times New Roman" w:hAnsi="Times New Roman" w:cs="Times New Roman"/>
          <w:color w:val="000000"/>
          <w:sz w:val="24"/>
          <w:szCs w:val="24"/>
        </w:rPr>
        <w:t>Section II.A.</w:t>
      </w:r>
      <w:r>
        <w:rPr>
          <w:rFonts w:ascii="Times New Roman" w:hAnsi="Times New Roman" w:cs="Times New Roman"/>
          <w:color w:val="000000"/>
          <w:sz w:val="24"/>
          <w:szCs w:val="24"/>
        </w:rPr>
        <w:t>4</w:t>
      </w:r>
      <w:r w:rsidRPr="004B2252">
        <w:rPr>
          <w:rFonts w:ascii="Times New Roman" w:hAnsi="Times New Roman" w:cs="Times New Roman"/>
          <w:color w:val="000000"/>
          <w:sz w:val="24"/>
          <w:szCs w:val="24"/>
        </w:rPr>
        <w:t xml:space="preserve">.  In addition, CPS Energy shall consider Capacity constraints, including the future needs of CPS Energy as determined in accordance with the Reserved Capacity provisions set forth in </w:t>
      </w:r>
      <w:r w:rsidRPr="00695F46">
        <w:rPr>
          <w:rFonts w:ascii="Times New Roman" w:hAnsi="Times New Roman" w:cs="Times New Roman"/>
          <w:color w:val="000000"/>
          <w:sz w:val="24"/>
          <w:szCs w:val="24"/>
        </w:rPr>
        <w:t>Section II.H.10</w:t>
      </w:r>
      <w:r w:rsidRPr="004B2252">
        <w:rPr>
          <w:rFonts w:ascii="Times New Roman" w:hAnsi="Times New Roman" w:cs="Times New Roman"/>
          <w:color w:val="000000"/>
          <w:sz w:val="24"/>
          <w:szCs w:val="24"/>
        </w:rPr>
        <w:t xml:space="preserve">, flood zone requirements, in-flight CPS Energy projects, and other circumstances known </w:t>
      </w:r>
      <w:r w:rsidRPr="004B2252">
        <w:rPr>
          <w:rFonts w:ascii="Times New Roman" w:hAnsi="Times New Roman" w:cs="Times New Roman"/>
          <w:sz w:val="24"/>
          <w:szCs w:val="24"/>
        </w:rPr>
        <w:t xml:space="preserve">at the time that would directly affect the engineering, safety requirements, and </w:t>
      </w:r>
      <w:r w:rsidRPr="00695F46">
        <w:rPr>
          <w:rFonts w:ascii="Times New Roman" w:hAnsi="Times New Roman" w:cs="Times New Roman"/>
          <w:sz w:val="24"/>
          <w:szCs w:val="24"/>
        </w:rPr>
        <w:t>C</w:t>
      </w:r>
      <w:r w:rsidRPr="004B2252">
        <w:rPr>
          <w:rFonts w:ascii="Times New Roman" w:hAnsi="Times New Roman" w:cs="Times New Roman"/>
          <w:sz w:val="24"/>
          <w:szCs w:val="24"/>
        </w:rPr>
        <w:t xml:space="preserve">apacity constraints associated with desired </w:t>
      </w:r>
      <w:r>
        <w:rPr>
          <w:rFonts w:ascii="Times New Roman" w:hAnsi="Times New Roman" w:cs="Times New Roman"/>
          <w:sz w:val="24"/>
          <w:szCs w:val="24"/>
        </w:rPr>
        <w:t>Downtown Decorative Streetlight P</w:t>
      </w:r>
      <w:r w:rsidRPr="004B2252">
        <w:rPr>
          <w:rFonts w:ascii="Times New Roman" w:hAnsi="Times New Roman" w:cs="Times New Roman"/>
          <w:sz w:val="24"/>
          <w:szCs w:val="24"/>
        </w:rPr>
        <w:t>ole</w:t>
      </w:r>
      <w:r>
        <w:rPr>
          <w:rFonts w:ascii="Times New Roman" w:hAnsi="Times New Roman" w:cs="Times New Roman"/>
          <w:sz w:val="24"/>
          <w:szCs w:val="24"/>
        </w:rPr>
        <w:t>s</w:t>
      </w:r>
      <w:r w:rsidRPr="004B2252">
        <w:rPr>
          <w:rFonts w:ascii="Times New Roman" w:hAnsi="Times New Roman" w:cs="Times New Roman"/>
          <w:sz w:val="24"/>
          <w:szCs w:val="24"/>
        </w:rPr>
        <w:t xml:space="preserve">.  Specifically, CPS Energy will not consider a Wireless Installation on a </w:t>
      </w:r>
      <w:r w:rsidR="00C97470">
        <w:rPr>
          <w:rFonts w:ascii="Times New Roman" w:hAnsi="Times New Roman" w:cs="Times New Roman"/>
          <w:sz w:val="24"/>
          <w:szCs w:val="24"/>
        </w:rPr>
        <w:t>Residential</w:t>
      </w:r>
      <w:r w:rsidR="00F01400">
        <w:rPr>
          <w:rFonts w:ascii="Times New Roman" w:hAnsi="Times New Roman" w:cs="Times New Roman"/>
          <w:sz w:val="24"/>
          <w:szCs w:val="24"/>
        </w:rPr>
        <w:t xml:space="preserve"> Streetlight Pole </w:t>
      </w:r>
      <w:r>
        <w:rPr>
          <w:rFonts w:ascii="Times New Roman" w:hAnsi="Times New Roman" w:cs="Times New Roman"/>
          <w:sz w:val="24"/>
          <w:szCs w:val="24"/>
        </w:rPr>
        <w:t>that is</w:t>
      </w:r>
      <w:r w:rsidRPr="004B2252">
        <w:rPr>
          <w:rFonts w:ascii="Times New Roman" w:hAnsi="Times New Roman" w:cs="Times New Roman"/>
          <w:sz w:val="24"/>
          <w:szCs w:val="24"/>
        </w:rPr>
        <w:t xml:space="preserve"> subject to a pending Wireless Installation Application or which is already hosting a Wireless Installation.   Other </w:t>
      </w:r>
      <w:r w:rsidR="00626BA2">
        <w:rPr>
          <w:rFonts w:ascii="Times New Roman" w:hAnsi="Times New Roman" w:cs="Times New Roman"/>
          <w:sz w:val="24"/>
          <w:szCs w:val="24"/>
        </w:rPr>
        <w:t>c</w:t>
      </w:r>
      <w:r w:rsidRPr="004B2252">
        <w:rPr>
          <w:rFonts w:ascii="Times New Roman" w:hAnsi="Times New Roman" w:cs="Times New Roman"/>
          <w:sz w:val="24"/>
          <w:szCs w:val="24"/>
        </w:rPr>
        <w:t xml:space="preserve">apacity constraints may impact approval of a Wireless Installation Application as described in </w:t>
      </w:r>
      <w:r w:rsidRPr="00695F46">
        <w:rPr>
          <w:rFonts w:ascii="Times New Roman" w:hAnsi="Times New Roman" w:cs="Times New Roman"/>
          <w:sz w:val="24"/>
          <w:szCs w:val="24"/>
        </w:rPr>
        <w:t>Section V.B.3.f</w:t>
      </w:r>
      <w:r w:rsidRPr="004B2252">
        <w:rPr>
          <w:rFonts w:ascii="Times New Roman" w:hAnsi="Times New Roman" w:cs="Times New Roman"/>
          <w:sz w:val="24"/>
          <w:szCs w:val="24"/>
        </w:rPr>
        <w:t xml:space="preserve"> below.</w:t>
      </w:r>
      <w:r w:rsidRPr="004B2252">
        <w:rPr>
          <w:rFonts w:ascii="Times New Roman" w:hAnsi="Times New Roman" w:cs="Times New Roman"/>
          <w:color w:val="000000"/>
          <w:sz w:val="24"/>
          <w:szCs w:val="24"/>
        </w:rPr>
        <w:t xml:space="preserve"> </w:t>
      </w:r>
    </w:p>
    <w:p w14:paraId="259BE6D2" w14:textId="77777777" w:rsidR="00404777" w:rsidRPr="00695F46" w:rsidRDefault="00404777" w:rsidP="00A5329F">
      <w:pPr>
        <w:pStyle w:val="ListParagraph"/>
        <w:numPr>
          <w:ilvl w:val="1"/>
          <w:numId w:val="212"/>
        </w:numPr>
        <w:autoSpaceDE w:val="0"/>
        <w:autoSpaceDN w:val="0"/>
        <w:adjustRightInd w:val="0"/>
        <w:spacing w:after="180" w:line="276" w:lineRule="auto"/>
        <w:ind w:firstLine="360"/>
        <w:contextualSpacing w:val="0"/>
        <w:jc w:val="both"/>
        <w:rPr>
          <w:rFonts w:ascii="Times New Roman" w:hAnsi="Times New Roman" w:cs="Times New Roman"/>
          <w:b/>
          <w:color w:val="000000" w:themeColor="text1"/>
          <w:sz w:val="24"/>
          <w:szCs w:val="24"/>
        </w:rPr>
      </w:pPr>
      <w:r w:rsidRPr="00695F46">
        <w:rPr>
          <w:rFonts w:ascii="Times New Roman" w:hAnsi="Times New Roman"/>
          <w:color w:val="000000"/>
          <w:sz w:val="24"/>
          <w:szCs w:val="24"/>
          <w:u w:val="single"/>
        </w:rPr>
        <w:t>Application Approval</w:t>
      </w:r>
      <w:r w:rsidRPr="006164D8">
        <w:rPr>
          <w:rFonts w:ascii="Times New Roman" w:hAnsi="Times New Roman"/>
          <w:color w:val="000000"/>
          <w:sz w:val="24"/>
          <w:szCs w:val="24"/>
        </w:rPr>
        <w:t xml:space="preserve">. </w:t>
      </w:r>
    </w:p>
    <w:p w14:paraId="68F2DF01" w14:textId="0C0860B3" w:rsidR="00404777" w:rsidRPr="006164D8" w:rsidRDefault="00404777" w:rsidP="00A5329F">
      <w:pPr>
        <w:pStyle w:val="ListParagraph"/>
        <w:numPr>
          <w:ilvl w:val="0"/>
          <w:numId w:val="213"/>
        </w:numPr>
        <w:autoSpaceDE w:val="0"/>
        <w:autoSpaceDN w:val="0"/>
        <w:adjustRightInd w:val="0"/>
        <w:spacing w:after="180" w:line="264" w:lineRule="auto"/>
        <w:contextualSpacing w:val="0"/>
        <w:jc w:val="both"/>
        <w:rPr>
          <w:rFonts w:ascii="Times New Roman" w:hAnsi="Times New Roman" w:cs="Times New Roman"/>
          <w:b/>
          <w:color w:val="000000" w:themeColor="text1"/>
          <w:sz w:val="24"/>
          <w:szCs w:val="24"/>
        </w:rPr>
      </w:pPr>
      <w:r w:rsidRPr="00027DA1">
        <w:rPr>
          <w:rFonts w:ascii="Times New Roman" w:hAnsi="Times New Roman"/>
          <w:i/>
          <w:color w:val="000000"/>
          <w:sz w:val="24"/>
          <w:szCs w:val="24"/>
        </w:rPr>
        <w:t xml:space="preserve"> </w:t>
      </w:r>
      <w:r w:rsidRPr="00027DA1">
        <w:rPr>
          <w:rFonts w:ascii="Times New Roman" w:hAnsi="Times New Roman"/>
          <w:color w:val="000000"/>
          <w:sz w:val="24"/>
          <w:szCs w:val="24"/>
        </w:rPr>
        <w:t xml:space="preserve">After all acceptance </w:t>
      </w:r>
      <w:r w:rsidRPr="006164D8">
        <w:rPr>
          <w:rFonts w:ascii="Times New Roman" w:hAnsi="Times New Roman"/>
          <w:color w:val="000000"/>
          <w:sz w:val="24"/>
          <w:szCs w:val="24"/>
        </w:rPr>
        <w:t xml:space="preserve">of all necessary revisions to the Application, CPS Energy will issue to the </w:t>
      </w:r>
      <w:r>
        <w:rPr>
          <w:rFonts w:ascii="Times New Roman" w:hAnsi="Times New Roman"/>
          <w:color w:val="000000"/>
          <w:sz w:val="24"/>
          <w:szCs w:val="24"/>
        </w:rPr>
        <w:t>Wireless Provider</w:t>
      </w:r>
      <w:r w:rsidRPr="006164D8">
        <w:rPr>
          <w:rFonts w:ascii="Times New Roman" w:hAnsi="Times New Roman"/>
          <w:color w:val="000000"/>
          <w:sz w:val="24"/>
          <w:szCs w:val="24"/>
        </w:rPr>
        <w:t xml:space="preserve"> the </w:t>
      </w:r>
      <w:r w:rsidRPr="006164D8">
        <w:rPr>
          <w:rFonts w:ascii="Times New Roman" w:hAnsi="Times New Roman" w:cs="Times New Roman"/>
          <w:sz w:val="24"/>
          <w:szCs w:val="24"/>
        </w:rPr>
        <w:t xml:space="preserve">CPS </w:t>
      </w:r>
      <w:r>
        <w:rPr>
          <w:rFonts w:ascii="Times New Roman" w:hAnsi="Times New Roman" w:cs="Times New Roman"/>
          <w:sz w:val="24"/>
          <w:szCs w:val="24"/>
        </w:rPr>
        <w:t xml:space="preserve">Pole Attachment </w:t>
      </w:r>
      <w:r>
        <w:rPr>
          <w:rFonts w:ascii="Times New Roman" w:hAnsi="Times New Roman" w:cs="Times New Roman"/>
          <w:sz w:val="24"/>
          <w:szCs w:val="24"/>
        </w:rPr>
        <w:lastRenderedPageBreak/>
        <w:t>Application (</w:t>
      </w:r>
      <w:r w:rsidR="00C97470">
        <w:rPr>
          <w:rFonts w:ascii="Times New Roman" w:hAnsi="Times New Roman" w:cs="Times New Roman"/>
          <w:sz w:val="24"/>
          <w:szCs w:val="24"/>
        </w:rPr>
        <w:t>Residential</w:t>
      </w:r>
      <w:r w:rsidR="00F01400">
        <w:rPr>
          <w:rFonts w:ascii="Times New Roman" w:hAnsi="Times New Roman" w:cs="Times New Roman"/>
          <w:sz w:val="24"/>
          <w:szCs w:val="24"/>
        </w:rPr>
        <w:t xml:space="preserve"> Wireless Antenna Streetlight Pole) </w:t>
      </w:r>
      <w:r>
        <w:rPr>
          <w:rFonts w:ascii="Times New Roman" w:hAnsi="Times New Roman" w:cs="Times New Roman"/>
          <w:sz w:val="24"/>
          <w:szCs w:val="24"/>
        </w:rPr>
        <w:t>approval</w:t>
      </w:r>
      <w:r w:rsidRPr="006164D8">
        <w:rPr>
          <w:rFonts w:ascii="Times New Roman" w:hAnsi="Times New Roman" w:cs="Times New Roman"/>
          <w:sz w:val="24"/>
          <w:szCs w:val="24"/>
        </w:rPr>
        <w:t xml:space="preserve">, a copy of which is in Appendix B.  The </w:t>
      </w:r>
      <w:r>
        <w:rPr>
          <w:rFonts w:ascii="Times New Roman" w:hAnsi="Times New Roman" w:cs="Times New Roman"/>
          <w:sz w:val="24"/>
          <w:szCs w:val="24"/>
        </w:rPr>
        <w:t>Wireless Provider</w:t>
      </w:r>
      <w:r w:rsidRPr="006164D8">
        <w:rPr>
          <w:rFonts w:ascii="Times New Roman" w:hAnsi="Times New Roman" w:cs="Times New Roman"/>
          <w:sz w:val="24"/>
          <w:szCs w:val="24"/>
        </w:rPr>
        <w:t xml:space="preserve"> shall comply with the provisions of Section V.B.4.e.</w:t>
      </w:r>
    </w:p>
    <w:p w14:paraId="4862059A" w14:textId="77777777" w:rsidR="00404777" w:rsidRPr="0078512C" w:rsidRDefault="00404777" w:rsidP="00A5329F">
      <w:pPr>
        <w:pStyle w:val="ListParagraph"/>
        <w:numPr>
          <w:ilvl w:val="1"/>
          <w:numId w:val="212"/>
        </w:numPr>
        <w:autoSpaceDE w:val="0"/>
        <w:autoSpaceDN w:val="0"/>
        <w:adjustRightInd w:val="0"/>
        <w:spacing w:after="180" w:line="276" w:lineRule="auto"/>
        <w:ind w:left="1440" w:hanging="360"/>
        <w:contextualSpacing w:val="0"/>
        <w:jc w:val="both"/>
        <w:rPr>
          <w:rFonts w:ascii="Times New Roman" w:hAnsi="Times New Roman" w:cs="Times New Roman"/>
          <w:b/>
          <w:color w:val="000000" w:themeColor="text1"/>
          <w:sz w:val="24"/>
          <w:szCs w:val="24"/>
        </w:rPr>
      </w:pPr>
      <w:r w:rsidRPr="004E132E">
        <w:rPr>
          <w:rFonts w:ascii="Times New Roman" w:hAnsi="Times New Roman" w:cs="Times New Roman"/>
          <w:sz w:val="24"/>
          <w:szCs w:val="24"/>
          <w:u w:val="single"/>
        </w:rPr>
        <w:t>Treatment of Multiple Requests for Poles in the Same General Area</w:t>
      </w:r>
      <w:r w:rsidRPr="004E132E">
        <w:rPr>
          <w:rFonts w:ascii="Times New Roman" w:hAnsi="Times New Roman" w:cs="Times New Roman"/>
          <w:sz w:val="24"/>
          <w:szCs w:val="24"/>
        </w:rPr>
        <w:t xml:space="preserve">.  </w:t>
      </w:r>
    </w:p>
    <w:p w14:paraId="737DAF6C" w14:textId="6914CD84" w:rsidR="00404777" w:rsidRPr="004E132E" w:rsidRDefault="00404777" w:rsidP="00A5329F">
      <w:pPr>
        <w:pStyle w:val="ListParagraph"/>
        <w:numPr>
          <w:ilvl w:val="8"/>
          <w:numId w:val="214"/>
        </w:numPr>
        <w:autoSpaceDE w:val="0"/>
        <w:autoSpaceDN w:val="0"/>
        <w:adjustRightInd w:val="0"/>
        <w:spacing w:after="180" w:line="276" w:lineRule="auto"/>
        <w:ind w:left="2880" w:hanging="1170"/>
        <w:contextualSpacing w:val="0"/>
        <w:jc w:val="both"/>
        <w:rPr>
          <w:rFonts w:ascii="Times New Roman" w:hAnsi="Times New Roman" w:cs="Times New Roman"/>
          <w:b/>
          <w:color w:val="000000" w:themeColor="text1"/>
          <w:sz w:val="24"/>
          <w:szCs w:val="24"/>
        </w:rPr>
      </w:pPr>
      <w:r w:rsidRPr="003E1D42">
        <w:rPr>
          <w:rFonts w:ascii="Times New Roman" w:hAnsi="Times New Roman" w:cs="Times New Roman"/>
          <w:sz w:val="24"/>
          <w:szCs w:val="24"/>
        </w:rPr>
        <w:t xml:space="preserve">One Wireless </w:t>
      </w:r>
      <w:r w:rsidRPr="00291F95">
        <w:rPr>
          <w:rFonts w:ascii="Times New Roman" w:hAnsi="Times New Roman" w:cs="Times New Roman"/>
          <w:sz w:val="24"/>
          <w:szCs w:val="24"/>
        </w:rPr>
        <w:t xml:space="preserve">Installation Per </w:t>
      </w:r>
      <w:r w:rsidR="00C97470">
        <w:rPr>
          <w:rFonts w:ascii="Times New Roman" w:hAnsi="Times New Roman" w:cs="Times New Roman"/>
          <w:sz w:val="24"/>
          <w:szCs w:val="24"/>
        </w:rPr>
        <w:t>Residential</w:t>
      </w:r>
      <w:r w:rsidR="00F01400">
        <w:rPr>
          <w:rFonts w:ascii="Times New Roman" w:hAnsi="Times New Roman" w:cs="Times New Roman"/>
          <w:sz w:val="24"/>
          <w:szCs w:val="24"/>
        </w:rPr>
        <w:t xml:space="preserve"> Wireless Antenna Streetlight Pole</w:t>
      </w:r>
      <w:r w:rsidR="00F01400" w:rsidRPr="004E132E">
        <w:rPr>
          <w:rFonts w:ascii="Times New Roman" w:hAnsi="Times New Roman" w:cs="Times New Roman"/>
          <w:sz w:val="24"/>
          <w:szCs w:val="24"/>
        </w:rPr>
        <w:t xml:space="preserve"> </w:t>
      </w:r>
      <w:r w:rsidRPr="004E132E">
        <w:rPr>
          <w:rFonts w:ascii="Times New Roman" w:hAnsi="Times New Roman" w:cs="Times New Roman"/>
          <w:sz w:val="24"/>
          <w:szCs w:val="24"/>
        </w:rPr>
        <w:t>CPS Energy will not authorize more than one</w:t>
      </w:r>
      <w:r>
        <w:rPr>
          <w:rFonts w:ascii="Times New Roman" w:hAnsi="Times New Roman" w:cs="Times New Roman"/>
          <w:sz w:val="24"/>
          <w:szCs w:val="24"/>
        </w:rPr>
        <w:t xml:space="preserve"> Wireless Installation per </w:t>
      </w:r>
      <w:r w:rsidR="00C97470">
        <w:rPr>
          <w:rFonts w:ascii="Times New Roman" w:hAnsi="Times New Roman" w:cs="Times New Roman"/>
          <w:sz w:val="24"/>
          <w:szCs w:val="24"/>
        </w:rPr>
        <w:t>Residential</w:t>
      </w:r>
      <w:r w:rsidR="00F01400">
        <w:rPr>
          <w:rFonts w:ascii="Times New Roman" w:hAnsi="Times New Roman" w:cs="Times New Roman"/>
          <w:sz w:val="24"/>
          <w:szCs w:val="24"/>
        </w:rPr>
        <w:t xml:space="preserve"> Wireless Antenna Streetlight Pole</w:t>
      </w:r>
      <w:r w:rsidRPr="004E132E">
        <w:rPr>
          <w:rFonts w:ascii="Times New Roman" w:hAnsi="Times New Roman" w:cs="Times New Roman"/>
          <w:sz w:val="24"/>
          <w:szCs w:val="24"/>
        </w:rPr>
        <w:t xml:space="preserve">.  </w:t>
      </w:r>
      <w:r w:rsidR="00C97470">
        <w:rPr>
          <w:rFonts w:ascii="Times New Roman" w:hAnsi="Times New Roman" w:cs="Times New Roman"/>
          <w:sz w:val="24"/>
          <w:szCs w:val="24"/>
        </w:rPr>
        <w:t>Residential</w:t>
      </w:r>
      <w:r w:rsidR="00F01400">
        <w:rPr>
          <w:rFonts w:ascii="Times New Roman" w:hAnsi="Times New Roman" w:cs="Times New Roman"/>
          <w:sz w:val="24"/>
          <w:szCs w:val="24"/>
        </w:rPr>
        <w:t xml:space="preserve"> Wireless Antenna Streetlight Pole</w:t>
      </w:r>
      <w:r w:rsidR="00F01400" w:rsidRPr="004E132E">
        <w:rPr>
          <w:rFonts w:ascii="Times New Roman" w:hAnsi="Times New Roman" w:cs="Times New Roman"/>
          <w:sz w:val="24"/>
          <w:szCs w:val="24"/>
        </w:rPr>
        <w:t xml:space="preserve"> </w:t>
      </w:r>
      <w:r w:rsidRPr="004E132E">
        <w:rPr>
          <w:rFonts w:ascii="Times New Roman" w:hAnsi="Times New Roman" w:cs="Times New Roman"/>
          <w:sz w:val="24"/>
          <w:szCs w:val="24"/>
        </w:rPr>
        <w:t xml:space="preserve">assignments for Wireless Installation Applications shall be considered on a “first-come, first-served”, non-discriminatory basis.  Should a </w:t>
      </w:r>
      <w:r>
        <w:rPr>
          <w:rFonts w:ascii="Times New Roman" w:hAnsi="Times New Roman" w:cs="Times New Roman"/>
          <w:sz w:val="24"/>
          <w:szCs w:val="24"/>
        </w:rPr>
        <w:t>Wireless Provider</w:t>
      </w:r>
      <w:r w:rsidRPr="004E132E">
        <w:rPr>
          <w:rFonts w:ascii="Times New Roman" w:hAnsi="Times New Roman" w:cs="Times New Roman"/>
          <w:sz w:val="24"/>
          <w:szCs w:val="24"/>
        </w:rPr>
        <w:t xml:space="preserve"> fail to install a Wireless Installation within the allotted time frame, the requested </w:t>
      </w:r>
      <w:r w:rsidR="00C97470">
        <w:rPr>
          <w:rFonts w:ascii="Times New Roman" w:hAnsi="Times New Roman" w:cs="Times New Roman"/>
          <w:sz w:val="24"/>
          <w:szCs w:val="24"/>
        </w:rPr>
        <w:t>Residential</w:t>
      </w:r>
      <w:r w:rsidR="00F01400">
        <w:rPr>
          <w:rFonts w:ascii="Times New Roman" w:hAnsi="Times New Roman" w:cs="Times New Roman"/>
          <w:sz w:val="24"/>
          <w:szCs w:val="24"/>
        </w:rPr>
        <w:t xml:space="preserve"> Streetlight Pole</w:t>
      </w:r>
      <w:r w:rsidR="00F01400" w:rsidRPr="004E132E">
        <w:rPr>
          <w:rFonts w:ascii="Times New Roman" w:hAnsi="Times New Roman" w:cs="Times New Roman"/>
          <w:sz w:val="24"/>
          <w:szCs w:val="24"/>
        </w:rPr>
        <w:t xml:space="preserve"> </w:t>
      </w:r>
      <w:r w:rsidRPr="004E132E">
        <w:rPr>
          <w:rFonts w:ascii="Times New Roman" w:hAnsi="Times New Roman" w:cs="Times New Roman"/>
          <w:sz w:val="24"/>
          <w:szCs w:val="24"/>
        </w:rPr>
        <w:t xml:space="preserve">will be released and made available to another </w:t>
      </w:r>
      <w:r>
        <w:rPr>
          <w:rFonts w:ascii="Times New Roman" w:hAnsi="Times New Roman" w:cs="Times New Roman"/>
          <w:sz w:val="24"/>
          <w:szCs w:val="24"/>
        </w:rPr>
        <w:t>Wireless Provider</w:t>
      </w:r>
      <w:r w:rsidRPr="004E132E">
        <w:rPr>
          <w:rFonts w:ascii="Times New Roman" w:hAnsi="Times New Roman" w:cs="Times New Roman"/>
          <w:sz w:val="24"/>
          <w:szCs w:val="24"/>
        </w:rPr>
        <w:t xml:space="preserve"> upon request as further described in </w:t>
      </w:r>
      <w:r w:rsidRPr="00695F46">
        <w:rPr>
          <w:rFonts w:ascii="Times New Roman" w:hAnsi="Times New Roman" w:cs="Times New Roman"/>
          <w:sz w:val="24"/>
          <w:szCs w:val="24"/>
        </w:rPr>
        <w:t>Section V.B.3.</w:t>
      </w:r>
      <w:r>
        <w:rPr>
          <w:rFonts w:ascii="Times New Roman" w:hAnsi="Times New Roman" w:cs="Times New Roman"/>
          <w:sz w:val="24"/>
          <w:szCs w:val="24"/>
        </w:rPr>
        <w:t>f</w:t>
      </w:r>
      <w:r w:rsidRPr="00695F46">
        <w:rPr>
          <w:rFonts w:ascii="Times New Roman" w:hAnsi="Times New Roman" w:cs="Times New Roman"/>
          <w:sz w:val="24"/>
          <w:szCs w:val="24"/>
        </w:rPr>
        <w:t>.i</w:t>
      </w:r>
      <w:r>
        <w:rPr>
          <w:rFonts w:ascii="Times New Roman" w:hAnsi="Times New Roman" w:cs="Times New Roman"/>
          <w:sz w:val="24"/>
          <w:szCs w:val="24"/>
        </w:rPr>
        <w:t xml:space="preserve">. </w:t>
      </w:r>
      <w:r w:rsidRPr="004E132E">
        <w:rPr>
          <w:rFonts w:ascii="Times New Roman" w:hAnsi="Times New Roman" w:cs="Times New Roman"/>
          <w:sz w:val="24"/>
          <w:szCs w:val="24"/>
        </w:rPr>
        <w:t>below.  Multiple requests to install Wireless Installations in the same general area will be treated as described Section V.B.3.</w:t>
      </w:r>
      <w:r>
        <w:rPr>
          <w:rFonts w:ascii="Times New Roman" w:hAnsi="Times New Roman" w:cs="Times New Roman"/>
          <w:sz w:val="24"/>
          <w:szCs w:val="24"/>
        </w:rPr>
        <w:t>f</w:t>
      </w:r>
      <w:r w:rsidRPr="00695F46">
        <w:rPr>
          <w:rFonts w:ascii="Times New Roman" w:hAnsi="Times New Roman" w:cs="Times New Roman"/>
          <w:sz w:val="24"/>
          <w:szCs w:val="24"/>
        </w:rPr>
        <w:t>.ii</w:t>
      </w:r>
      <w:r>
        <w:rPr>
          <w:rFonts w:ascii="Times New Roman" w:hAnsi="Times New Roman" w:cs="Times New Roman"/>
          <w:sz w:val="24"/>
          <w:szCs w:val="24"/>
        </w:rPr>
        <w:t>.</w:t>
      </w:r>
      <w:r w:rsidRPr="004E132E">
        <w:rPr>
          <w:rFonts w:ascii="Times New Roman" w:hAnsi="Times New Roman" w:cs="Times New Roman"/>
          <w:sz w:val="24"/>
          <w:szCs w:val="24"/>
        </w:rPr>
        <w:t xml:space="preserve"> below.  The treatment DAS System Antenna node installations in potential conflict with other Wireless Installations is described in </w:t>
      </w:r>
      <w:r w:rsidRPr="00695F46">
        <w:rPr>
          <w:rFonts w:ascii="Times New Roman" w:hAnsi="Times New Roman" w:cs="Times New Roman"/>
          <w:sz w:val="24"/>
          <w:szCs w:val="24"/>
        </w:rPr>
        <w:t>Section V.B.3.</w:t>
      </w:r>
      <w:r>
        <w:rPr>
          <w:rFonts w:ascii="Times New Roman" w:hAnsi="Times New Roman" w:cs="Times New Roman"/>
          <w:sz w:val="24"/>
          <w:szCs w:val="24"/>
        </w:rPr>
        <w:t>f</w:t>
      </w:r>
      <w:r w:rsidRPr="00695F46">
        <w:rPr>
          <w:rFonts w:ascii="Times New Roman" w:hAnsi="Times New Roman" w:cs="Times New Roman"/>
          <w:sz w:val="24"/>
          <w:szCs w:val="24"/>
        </w:rPr>
        <w:t>.iii.</w:t>
      </w:r>
      <w:r>
        <w:rPr>
          <w:rFonts w:ascii="Times New Roman" w:hAnsi="Times New Roman" w:cs="Times New Roman"/>
          <w:sz w:val="24"/>
          <w:szCs w:val="24"/>
        </w:rPr>
        <w:t xml:space="preserve">  Requests for </w:t>
      </w:r>
      <w:r w:rsidR="00C97470">
        <w:rPr>
          <w:rFonts w:ascii="Times New Roman" w:hAnsi="Times New Roman" w:cs="Times New Roman"/>
          <w:sz w:val="24"/>
          <w:szCs w:val="24"/>
        </w:rPr>
        <w:t>Residential</w:t>
      </w:r>
      <w:r w:rsidR="00F01400">
        <w:rPr>
          <w:rFonts w:ascii="Times New Roman" w:hAnsi="Times New Roman" w:cs="Times New Roman"/>
          <w:sz w:val="24"/>
          <w:szCs w:val="24"/>
        </w:rPr>
        <w:t xml:space="preserve"> Wireless Antenna Streetlight Pole </w:t>
      </w:r>
      <w:r>
        <w:rPr>
          <w:rFonts w:ascii="Times New Roman" w:hAnsi="Times New Roman" w:cs="Times New Roman"/>
          <w:sz w:val="24"/>
          <w:szCs w:val="24"/>
        </w:rPr>
        <w:t>assignments as part of a neutral host DAS System shall not be considered as multiple requests for the same poles, provided, however, that such requests will only be considered when the Infrastructure Provider has obtained contractual commitments from multiple CMRS Providers to jointly occupy the DAS System.</w:t>
      </w:r>
    </w:p>
    <w:p w14:paraId="37BFB134" w14:textId="42924BE8" w:rsidR="00404777" w:rsidRPr="006D4A36" w:rsidRDefault="00404777" w:rsidP="00404777">
      <w:pPr>
        <w:pStyle w:val="ListParagraph"/>
        <w:autoSpaceDE w:val="0"/>
        <w:autoSpaceDN w:val="0"/>
        <w:adjustRightInd w:val="0"/>
        <w:spacing w:after="180" w:line="264" w:lineRule="auto"/>
        <w:ind w:left="2340" w:hanging="360"/>
        <w:contextualSpacing w:val="0"/>
        <w:jc w:val="both"/>
        <w:rPr>
          <w:rFonts w:ascii="Times New Roman" w:hAnsi="Times New Roman" w:cs="Times New Roman"/>
          <w:b/>
          <w:color w:val="000000" w:themeColor="text1"/>
          <w:sz w:val="24"/>
          <w:szCs w:val="24"/>
        </w:rPr>
      </w:pPr>
      <w:r>
        <w:rPr>
          <w:rFonts w:ascii="Times New Roman" w:hAnsi="Times New Roman" w:cs="Times New Roman"/>
          <w:sz w:val="24"/>
          <w:szCs w:val="24"/>
        </w:rPr>
        <w:t>a.</w:t>
      </w:r>
      <w:r>
        <w:rPr>
          <w:rFonts w:ascii="Times New Roman" w:hAnsi="Times New Roman" w:cs="Times New Roman"/>
          <w:sz w:val="24"/>
          <w:szCs w:val="24"/>
        </w:rPr>
        <w:tab/>
      </w:r>
      <w:r w:rsidRPr="006D4A36">
        <w:rPr>
          <w:rFonts w:ascii="Times New Roman" w:hAnsi="Times New Roman" w:cs="Times New Roman"/>
          <w:sz w:val="24"/>
          <w:szCs w:val="24"/>
        </w:rPr>
        <w:t xml:space="preserve">If CPS Energy issues a Permit and the </w:t>
      </w:r>
      <w:r>
        <w:rPr>
          <w:rFonts w:ascii="Times New Roman" w:hAnsi="Times New Roman" w:cs="Times New Roman"/>
          <w:sz w:val="24"/>
          <w:szCs w:val="24"/>
        </w:rPr>
        <w:t>Wireless Provider</w:t>
      </w:r>
      <w:r w:rsidRPr="006D4A36">
        <w:rPr>
          <w:rFonts w:ascii="Times New Roman" w:hAnsi="Times New Roman" w:cs="Times New Roman"/>
          <w:sz w:val="24"/>
          <w:szCs w:val="24"/>
        </w:rPr>
        <w:t xml:space="preserve"> fails to install the Wireless Installation in compliance with </w:t>
      </w:r>
      <w:r w:rsidRPr="00695F46">
        <w:rPr>
          <w:rFonts w:ascii="Times New Roman" w:hAnsi="Times New Roman" w:cs="Times New Roman"/>
          <w:sz w:val="24"/>
          <w:szCs w:val="24"/>
        </w:rPr>
        <w:t>Section V.B.4.f</w:t>
      </w:r>
      <w:r>
        <w:rPr>
          <w:rFonts w:ascii="Times New Roman" w:hAnsi="Times New Roman" w:cs="Times New Roman"/>
          <w:sz w:val="24"/>
          <w:szCs w:val="24"/>
        </w:rPr>
        <w:t>.</w:t>
      </w:r>
      <w:r w:rsidRPr="006D4A36">
        <w:rPr>
          <w:rFonts w:ascii="Times New Roman" w:hAnsi="Times New Roman" w:cs="Times New Roman"/>
          <w:sz w:val="24"/>
          <w:szCs w:val="24"/>
        </w:rPr>
        <w:t xml:space="preserve">, CPS Energy will </w:t>
      </w:r>
      <w:r>
        <w:rPr>
          <w:rFonts w:ascii="Times New Roman" w:hAnsi="Times New Roman" w:cs="Times New Roman"/>
          <w:sz w:val="24"/>
          <w:szCs w:val="24"/>
        </w:rPr>
        <w:t>make available</w:t>
      </w:r>
      <w:r w:rsidRPr="006D4A36">
        <w:rPr>
          <w:rFonts w:ascii="Times New Roman" w:hAnsi="Times New Roman" w:cs="Times New Roman"/>
          <w:sz w:val="24"/>
          <w:szCs w:val="24"/>
        </w:rPr>
        <w:t xml:space="preserve"> the requested </w:t>
      </w:r>
      <w:r w:rsidR="00C97470">
        <w:rPr>
          <w:rFonts w:ascii="Times New Roman" w:hAnsi="Times New Roman" w:cs="Times New Roman"/>
          <w:sz w:val="24"/>
          <w:szCs w:val="24"/>
        </w:rPr>
        <w:t>Residential</w:t>
      </w:r>
      <w:r w:rsidR="00F01400">
        <w:rPr>
          <w:rFonts w:ascii="Times New Roman" w:hAnsi="Times New Roman" w:cs="Times New Roman"/>
          <w:sz w:val="24"/>
          <w:szCs w:val="24"/>
        </w:rPr>
        <w:t xml:space="preserve"> Streetlight Pole</w:t>
      </w:r>
      <w:r w:rsidR="00F01400" w:rsidRPr="006D4A36">
        <w:rPr>
          <w:rFonts w:ascii="Times New Roman" w:hAnsi="Times New Roman" w:cs="Times New Roman"/>
          <w:sz w:val="24"/>
          <w:szCs w:val="24"/>
        </w:rPr>
        <w:t xml:space="preserve"> </w:t>
      </w:r>
      <w:r w:rsidRPr="006D4A36">
        <w:rPr>
          <w:rFonts w:ascii="Times New Roman" w:hAnsi="Times New Roman" w:cs="Times New Roman"/>
          <w:sz w:val="24"/>
          <w:szCs w:val="24"/>
        </w:rPr>
        <w:t xml:space="preserve">to another </w:t>
      </w:r>
      <w:r>
        <w:rPr>
          <w:rFonts w:ascii="Times New Roman" w:hAnsi="Times New Roman" w:cs="Times New Roman"/>
          <w:sz w:val="24"/>
          <w:szCs w:val="24"/>
        </w:rPr>
        <w:t>Wireless Provider</w:t>
      </w:r>
      <w:r w:rsidRPr="006D4A36">
        <w:rPr>
          <w:rFonts w:ascii="Times New Roman" w:hAnsi="Times New Roman" w:cs="Times New Roman"/>
          <w:sz w:val="24"/>
          <w:szCs w:val="24"/>
        </w:rPr>
        <w:t xml:space="preserve"> that may have expressed an interest in the affected </w:t>
      </w:r>
      <w:r w:rsidR="00C97470">
        <w:rPr>
          <w:rFonts w:ascii="Times New Roman" w:hAnsi="Times New Roman" w:cs="Times New Roman"/>
          <w:sz w:val="24"/>
          <w:szCs w:val="24"/>
        </w:rPr>
        <w:t>Residential</w:t>
      </w:r>
      <w:r w:rsidR="00F01400">
        <w:rPr>
          <w:rFonts w:ascii="Times New Roman" w:hAnsi="Times New Roman" w:cs="Times New Roman"/>
          <w:sz w:val="24"/>
          <w:szCs w:val="24"/>
        </w:rPr>
        <w:t xml:space="preserve"> Streetlight Pole</w:t>
      </w:r>
      <w:r w:rsidRPr="006D4A36">
        <w:rPr>
          <w:rFonts w:ascii="Times New Roman" w:hAnsi="Times New Roman" w:cs="Times New Roman"/>
          <w:sz w:val="24"/>
          <w:szCs w:val="24"/>
        </w:rPr>
        <w:t>.</w:t>
      </w:r>
    </w:p>
    <w:p w14:paraId="4FFDF22E" w14:textId="33B59DA5" w:rsidR="00404777" w:rsidRPr="00E932AE" w:rsidRDefault="00404777" w:rsidP="00404777">
      <w:pPr>
        <w:pStyle w:val="ListParagraph"/>
        <w:autoSpaceDE w:val="0"/>
        <w:autoSpaceDN w:val="0"/>
        <w:adjustRightInd w:val="0"/>
        <w:spacing w:after="180" w:line="264" w:lineRule="auto"/>
        <w:ind w:left="2340" w:hanging="360"/>
        <w:contextualSpacing w:val="0"/>
        <w:jc w:val="both"/>
        <w:rPr>
          <w:rFonts w:ascii="Times New Roman" w:hAnsi="Times New Roman" w:cs="Times New Roman"/>
          <w:b/>
          <w:color w:val="000000" w:themeColor="text1"/>
          <w:sz w:val="24"/>
          <w:szCs w:val="24"/>
        </w:rPr>
      </w:pPr>
      <w:r>
        <w:rPr>
          <w:rFonts w:ascii="Times New Roman" w:hAnsi="Times New Roman" w:cs="Times New Roman"/>
          <w:sz w:val="24"/>
          <w:szCs w:val="24"/>
        </w:rPr>
        <w:t>b.</w:t>
      </w:r>
      <w:r>
        <w:rPr>
          <w:rFonts w:ascii="Times New Roman" w:hAnsi="Times New Roman" w:cs="Times New Roman"/>
          <w:sz w:val="24"/>
          <w:szCs w:val="24"/>
        </w:rPr>
        <w:tab/>
      </w:r>
      <w:r w:rsidRPr="00E932AE">
        <w:rPr>
          <w:rFonts w:ascii="Times New Roman" w:hAnsi="Times New Roman" w:cs="Times New Roman"/>
          <w:sz w:val="24"/>
          <w:szCs w:val="24"/>
        </w:rPr>
        <w:t xml:space="preserve">In situations where CPS Energy receives multiple Wireless Installation Applications for </w:t>
      </w:r>
      <w:r w:rsidR="00C97470">
        <w:rPr>
          <w:rFonts w:ascii="Times New Roman" w:hAnsi="Times New Roman" w:cs="Times New Roman"/>
          <w:sz w:val="24"/>
          <w:szCs w:val="24"/>
        </w:rPr>
        <w:t>Residential</w:t>
      </w:r>
      <w:r w:rsidR="00F01400">
        <w:rPr>
          <w:rFonts w:ascii="Times New Roman" w:hAnsi="Times New Roman" w:cs="Times New Roman"/>
          <w:sz w:val="24"/>
          <w:szCs w:val="24"/>
        </w:rPr>
        <w:t xml:space="preserve"> Streetlight Poles</w:t>
      </w:r>
      <w:r>
        <w:rPr>
          <w:rFonts w:ascii="Times New Roman" w:hAnsi="Times New Roman" w:cs="Times New Roman"/>
          <w:sz w:val="24"/>
          <w:szCs w:val="24"/>
        </w:rPr>
        <w:t xml:space="preserve"> </w:t>
      </w:r>
      <w:r w:rsidRPr="00E932AE">
        <w:rPr>
          <w:rFonts w:ascii="Times New Roman" w:hAnsi="Times New Roman" w:cs="Times New Roman"/>
          <w:sz w:val="24"/>
          <w:szCs w:val="24"/>
        </w:rPr>
        <w:t xml:space="preserve">within the same general area from different </w:t>
      </w:r>
      <w:r>
        <w:rPr>
          <w:rFonts w:ascii="Times New Roman" w:hAnsi="Times New Roman" w:cs="Times New Roman"/>
          <w:sz w:val="24"/>
          <w:szCs w:val="24"/>
        </w:rPr>
        <w:t>Wireless Providers</w:t>
      </w:r>
      <w:r w:rsidRPr="00E932AE">
        <w:rPr>
          <w:rFonts w:ascii="Times New Roman" w:hAnsi="Times New Roman" w:cs="Times New Roman"/>
          <w:sz w:val="24"/>
          <w:szCs w:val="24"/>
        </w:rPr>
        <w:t>, CPS Energy will limit a</w:t>
      </w:r>
      <w:r>
        <w:rPr>
          <w:rFonts w:ascii="Times New Roman" w:hAnsi="Times New Roman" w:cs="Times New Roman"/>
          <w:sz w:val="24"/>
          <w:szCs w:val="24"/>
        </w:rPr>
        <w:t xml:space="preserve"> Wireless Provider</w:t>
      </w:r>
      <w:r w:rsidRPr="00E932AE">
        <w:rPr>
          <w:rFonts w:ascii="Times New Roman" w:hAnsi="Times New Roman" w:cs="Times New Roman"/>
          <w:sz w:val="24"/>
          <w:szCs w:val="24"/>
        </w:rPr>
        <w:t xml:space="preserve"> to only one Wireless Installation for every </w:t>
      </w:r>
      <w:r>
        <w:rPr>
          <w:rFonts w:ascii="Times New Roman" w:hAnsi="Times New Roman" w:cs="Times New Roman"/>
          <w:sz w:val="24"/>
          <w:szCs w:val="24"/>
        </w:rPr>
        <w:t>three</w:t>
      </w:r>
      <w:r w:rsidRPr="00E932AE">
        <w:rPr>
          <w:rFonts w:ascii="Times New Roman" w:hAnsi="Times New Roman" w:cs="Times New Roman"/>
          <w:sz w:val="24"/>
          <w:szCs w:val="24"/>
        </w:rPr>
        <w:t xml:space="preserve"> (</w:t>
      </w:r>
      <w:r>
        <w:rPr>
          <w:rFonts w:ascii="Times New Roman" w:hAnsi="Times New Roman" w:cs="Times New Roman"/>
          <w:sz w:val="24"/>
          <w:szCs w:val="24"/>
        </w:rPr>
        <w:t>3</w:t>
      </w:r>
      <w:r w:rsidRPr="00E932AE">
        <w:rPr>
          <w:rFonts w:ascii="Times New Roman" w:hAnsi="Times New Roman" w:cs="Times New Roman"/>
          <w:sz w:val="24"/>
          <w:szCs w:val="24"/>
        </w:rPr>
        <w:t xml:space="preserve">) contiguous </w:t>
      </w:r>
      <w:r w:rsidR="00C97470">
        <w:rPr>
          <w:rFonts w:ascii="Times New Roman" w:hAnsi="Times New Roman" w:cs="Times New Roman"/>
          <w:sz w:val="24"/>
          <w:szCs w:val="24"/>
        </w:rPr>
        <w:t>Residential</w:t>
      </w:r>
      <w:r w:rsidR="00F01400">
        <w:rPr>
          <w:rFonts w:ascii="Times New Roman" w:hAnsi="Times New Roman" w:cs="Times New Roman"/>
          <w:sz w:val="24"/>
          <w:szCs w:val="24"/>
        </w:rPr>
        <w:t xml:space="preserve"> Streetlight Pole</w:t>
      </w:r>
      <w:r w:rsidRPr="00E932AE">
        <w:rPr>
          <w:rFonts w:ascii="Times New Roman" w:hAnsi="Times New Roman" w:cs="Times New Roman"/>
          <w:sz w:val="24"/>
          <w:szCs w:val="24"/>
        </w:rPr>
        <w:t xml:space="preserve">.  Under no circumstances, will a </w:t>
      </w:r>
      <w:r>
        <w:rPr>
          <w:rFonts w:ascii="Times New Roman" w:hAnsi="Times New Roman" w:cs="Times New Roman"/>
          <w:sz w:val="24"/>
          <w:szCs w:val="24"/>
        </w:rPr>
        <w:t>Wireless Provider</w:t>
      </w:r>
      <w:r w:rsidRPr="00E932AE">
        <w:rPr>
          <w:rFonts w:ascii="Times New Roman" w:hAnsi="Times New Roman" w:cs="Times New Roman"/>
          <w:sz w:val="24"/>
          <w:szCs w:val="24"/>
        </w:rPr>
        <w:t xml:space="preserve"> be allowed to reserve a </w:t>
      </w:r>
      <w:r w:rsidR="00C97470">
        <w:rPr>
          <w:rFonts w:ascii="Times New Roman" w:hAnsi="Times New Roman" w:cs="Times New Roman"/>
          <w:sz w:val="24"/>
          <w:szCs w:val="24"/>
        </w:rPr>
        <w:t>Residential</w:t>
      </w:r>
      <w:r w:rsidR="00F01400">
        <w:rPr>
          <w:rFonts w:ascii="Times New Roman" w:hAnsi="Times New Roman" w:cs="Times New Roman"/>
          <w:sz w:val="24"/>
          <w:szCs w:val="24"/>
        </w:rPr>
        <w:t xml:space="preserve"> Wireless Antenna Streetlight Pole</w:t>
      </w:r>
      <w:r w:rsidR="00F01400" w:rsidRPr="00E932AE">
        <w:rPr>
          <w:rFonts w:ascii="Times New Roman" w:hAnsi="Times New Roman" w:cs="Times New Roman"/>
          <w:sz w:val="24"/>
          <w:szCs w:val="24"/>
        </w:rPr>
        <w:t xml:space="preserve"> </w:t>
      </w:r>
      <w:r w:rsidRPr="00E932AE">
        <w:rPr>
          <w:rFonts w:ascii="Times New Roman" w:hAnsi="Times New Roman" w:cs="Times New Roman"/>
          <w:sz w:val="24"/>
          <w:szCs w:val="24"/>
        </w:rPr>
        <w:t>for future use.</w:t>
      </w:r>
    </w:p>
    <w:p w14:paraId="5C40A3D4" w14:textId="5A0B1A05" w:rsidR="00404777" w:rsidRDefault="00404777" w:rsidP="00404777">
      <w:pPr>
        <w:pStyle w:val="ListParagraph"/>
        <w:autoSpaceDE w:val="0"/>
        <w:autoSpaceDN w:val="0"/>
        <w:adjustRightInd w:val="0"/>
        <w:spacing w:after="180" w:line="264" w:lineRule="auto"/>
        <w:ind w:left="2340" w:hanging="360"/>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c.</w:t>
      </w:r>
      <w:r>
        <w:rPr>
          <w:rFonts w:ascii="Times New Roman" w:hAnsi="Times New Roman" w:cs="Times New Roman"/>
          <w:sz w:val="24"/>
          <w:szCs w:val="24"/>
        </w:rPr>
        <w:tab/>
      </w:r>
      <w:r w:rsidRPr="006D4A36">
        <w:rPr>
          <w:rFonts w:ascii="Times New Roman" w:hAnsi="Times New Roman" w:cs="Times New Roman"/>
          <w:sz w:val="24"/>
          <w:szCs w:val="24"/>
        </w:rPr>
        <w:t xml:space="preserve">Regarding a DAS System, an Antenna node shall not be attached on a </w:t>
      </w:r>
      <w:r w:rsidR="00C97470">
        <w:rPr>
          <w:rFonts w:ascii="Times New Roman" w:hAnsi="Times New Roman" w:cs="Times New Roman"/>
          <w:sz w:val="24"/>
          <w:szCs w:val="24"/>
        </w:rPr>
        <w:t>Residential</w:t>
      </w:r>
      <w:r w:rsidR="00F01400">
        <w:rPr>
          <w:rFonts w:ascii="Times New Roman" w:hAnsi="Times New Roman" w:cs="Times New Roman"/>
          <w:sz w:val="24"/>
          <w:szCs w:val="24"/>
        </w:rPr>
        <w:t xml:space="preserve"> Wireless Antenna Streetlight Pole</w:t>
      </w:r>
      <w:r w:rsidR="00F01400" w:rsidRPr="006D4A36">
        <w:rPr>
          <w:rFonts w:ascii="Times New Roman" w:hAnsi="Times New Roman" w:cs="Times New Roman"/>
          <w:sz w:val="24"/>
          <w:szCs w:val="24"/>
        </w:rPr>
        <w:t xml:space="preserve"> </w:t>
      </w:r>
      <w:r w:rsidRPr="006D4A36">
        <w:rPr>
          <w:rFonts w:ascii="Times New Roman" w:hAnsi="Times New Roman" w:cs="Times New Roman"/>
          <w:sz w:val="24"/>
          <w:szCs w:val="24"/>
        </w:rPr>
        <w:t xml:space="preserve">that already hosts a </w:t>
      </w:r>
      <w:r w:rsidR="00F01400">
        <w:rPr>
          <w:rFonts w:ascii="Times New Roman" w:hAnsi="Times New Roman" w:cs="Times New Roman"/>
          <w:sz w:val="24"/>
          <w:szCs w:val="24"/>
        </w:rPr>
        <w:t>Pole</w:t>
      </w:r>
      <w:r w:rsidRPr="006D4A36">
        <w:rPr>
          <w:rFonts w:ascii="Times New Roman" w:hAnsi="Times New Roman" w:cs="Times New Roman"/>
          <w:sz w:val="24"/>
          <w:szCs w:val="24"/>
        </w:rPr>
        <w:t xml:space="preserve">-mounted Wireless Installation and vise-versa.  </w:t>
      </w:r>
    </w:p>
    <w:p w14:paraId="36D9E30B" w14:textId="77777777" w:rsidR="00404777" w:rsidRPr="008823B9" w:rsidRDefault="00404777" w:rsidP="00A5329F">
      <w:pPr>
        <w:pStyle w:val="ListParagraph"/>
        <w:numPr>
          <w:ilvl w:val="0"/>
          <w:numId w:val="91"/>
        </w:numPr>
        <w:tabs>
          <w:tab w:val="clear" w:pos="720"/>
        </w:tabs>
        <w:autoSpaceDE w:val="0"/>
        <w:autoSpaceDN w:val="0"/>
        <w:adjustRightInd w:val="0"/>
        <w:spacing w:after="180" w:line="288" w:lineRule="auto"/>
        <w:ind w:left="1080" w:hanging="360"/>
        <w:contextualSpacing w:val="0"/>
        <w:jc w:val="both"/>
        <w:rPr>
          <w:rFonts w:ascii="Times New Roman" w:hAnsi="Times New Roman" w:cs="Times New Roman"/>
          <w:color w:val="000000" w:themeColor="text1"/>
          <w:sz w:val="24"/>
          <w:szCs w:val="24"/>
        </w:rPr>
      </w:pPr>
      <w:r w:rsidRPr="008823B9">
        <w:rPr>
          <w:rFonts w:ascii="Times New Roman" w:hAnsi="Times New Roman" w:cs="Times New Roman"/>
          <w:b/>
          <w:color w:val="000000" w:themeColor="text1"/>
          <w:sz w:val="24"/>
          <w:szCs w:val="24"/>
          <w:u w:val="single"/>
        </w:rPr>
        <w:t>Make-Ready Electrical Construction.</w:t>
      </w:r>
      <w:r w:rsidRPr="008823B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8823B9">
        <w:rPr>
          <w:rFonts w:ascii="Times New Roman" w:hAnsi="Times New Roman" w:cs="Times New Roman"/>
          <w:color w:val="000000" w:themeColor="text1"/>
          <w:sz w:val="24"/>
          <w:szCs w:val="24"/>
        </w:rPr>
        <w:t xml:space="preserve">CPS Energy or its contractors shall perform such work at </w:t>
      </w:r>
      <w:r>
        <w:rPr>
          <w:rFonts w:ascii="Times New Roman" w:hAnsi="Times New Roman" w:cs="Times New Roman"/>
          <w:color w:val="000000" w:themeColor="text1"/>
          <w:sz w:val="24"/>
          <w:szCs w:val="24"/>
        </w:rPr>
        <w:t>Wireless Provider</w:t>
      </w:r>
      <w:r w:rsidRPr="00695F46">
        <w:rPr>
          <w:rFonts w:ascii="Times New Roman" w:hAnsi="Times New Roman" w:cs="Times New Roman"/>
          <w:color w:val="000000" w:themeColor="text1"/>
          <w:sz w:val="24"/>
          <w:szCs w:val="24"/>
        </w:rPr>
        <w:t xml:space="preserve">’s </w:t>
      </w:r>
      <w:r w:rsidRPr="008823B9">
        <w:rPr>
          <w:rFonts w:ascii="Times New Roman" w:hAnsi="Times New Roman" w:cs="Times New Roman"/>
          <w:color w:val="000000" w:themeColor="text1"/>
          <w:sz w:val="24"/>
          <w:szCs w:val="24"/>
        </w:rPr>
        <w:t>expense</w:t>
      </w:r>
      <w:r w:rsidRPr="00695F46">
        <w:rPr>
          <w:rFonts w:ascii="Times New Roman" w:hAnsi="Times New Roman" w:cs="Times New Roman"/>
          <w:color w:val="000000" w:themeColor="text1"/>
          <w:sz w:val="24"/>
          <w:szCs w:val="24"/>
        </w:rPr>
        <w:t xml:space="preserve"> </w:t>
      </w:r>
      <w:r w:rsidRPr="008823B9">
        <w:rPr>
          <w:rFonts w:ascii="Times New Roman" w:hAnsi="Times New Roman" w:cs="Times New Roman"/>
          <w:color w:val="000000" w:themeColor="text1"/>
          <w:sz w:val="24"/>
          <w:szCs w:val="24"/>
        </w:rPr>
        <w:t xml:space="preserve">as provided in </w:t>
      </w:r>
      <w:r w:rsidRPr="00695F46">
        <w:rPr>
          <w:rFonts w:ascii="Times New Roman" w:hAnsi="Times New Roman" w:cs="Times New Roman"/>
          <w:color w:val="000000" w:themeColor="text1"/>
          <w:sz w:val="24"/>
          <w:szCs w:val="24"/>
        </w:rPr>
        <w:t>Section V.B.3</w:t>
      </w:r>
      <w:r w:rsidRPr="008823B9">
        <w:rPr>
          <w:rFonts w:ascii="Times New Roman" w:hAnsi="Times New Roman" w:cs="Times New Roman"/>
          <w:color w:val="000000" w:themeColor="text1"/>
          <w:sz w:val="24"/>
          <w:szCs w:val="24"/>
        </w:rPr>
        <w:t xml:space="preserve">, </w:t>
      </w:r>
      <w:r w:rsidRPr="00695F46">
        <w:rPr>
          <w:rFonts w:ascii="Times New Roman" w:hAnsi="Times New Roman" w:cs="Times New Roman"/>
          <w:color w:val="000000" w:themeColor="text1"/>
          <w:sz w:val="24"/>
          <w:szCs w:val="24"/>
        </w:rPr>
        <w:t>Section V.B.5.e</w:t>
      </w:r>
      <w:r w:rsidRPr="008823B9">
        <w:rPr>
          <w:rFonts w:ascii="Times New Roman" w:hAnsi="Times New Roman" w:cs="Times New Roman"/>
          <w:color w:val="000000" w:themeColor="text1"/>
          <w:sz w:val="24"/>
          <w:szCs w:val="24"/>
        </w:rPr>
        <w:t xml:space="preserve">, and </w:t>
      </w:r>
      <w:r w:rsidRPr="00695F46">
        <w:rPr>
          <w:rFonts w:ascii="Times New Roman" w:hAnsi="Times New Roman" w:cs="Times New Roman"/>
          <w:color w:val="000000" w:themeColor="text1"/>
          <w:sz w:val="24"/>
          <w:szCs w:val="24"/>
        </w:rPr>
        <w:t>Appendix B</w:t>
      </w:r>
      <w:r w:rsidRPr="008823B9">
        <w:rPr>
          <w:rFonts w:ascii="Times New Roman" w:hAnsi="Times New Roman" w:cs="Times New Roman"/>
          <w:color w:val="000000" w:themeColor="text1"/>
          <w:sz w:val="24"/>
          <w:szCs w:val="24"/>
        </w:rPr>
        <w:t xml:space="preserve">. </w:t>
      </w:r>
    </w:p>
    <w:p w14:paraId="5FE7ED78" w14:textId="77777777" w:rsidR="00404777" w:rsidRDefault="00404777" w:rsidP="00A5329F">
      <w:pPr>
        <w:pStyle w:val="ListParagraph"/>
        <w:numPr>
          <w:ilvl w:val="0"/>
          <w:numId w:val="92"/>
        </w:numPr>
        <w:autoSpaceDE w:val="0"/>
        <w:autoSpaceDN w:val="0"/>
        <w:adjustRightInd w:val="0"/>
        <w:spacing w:after="180" w:line="276" w:lineRule="auto"/>
        <w:ind w:left="1440"/>
        <w:contextualSpacing w:val="0"/>
        <w:jc w:val="both"/>
        <w:rPr>
          <w:rFonts w:ascii="Times New Roman" w:hAnsi="Times New Roman" w:cs="Times New Roman"/>
          <w:color w:val="000000" w:themeColor="text1"/>
          <w:sz w:val="24"/>
          <w:szCs w:val="24"/>
        </w:rPr>
      </w:pPr>
      <w:r w:rsidRPr="008823B9">
        <w:rPr>
          <w:rFonts w:ascii="Times New Roman" w:hAnsi="Times New Roman" w:cs="Times New Roman"/>
          <w:color w:val="000000" w:themeColor="text1"/>
          <w:sz w:val="24"/>
          <w:szCs w:val="24"/>
          <w:u w:val="single"/>
        </w:rPr>
        <w:t>Advance Payment</w:t>
      </w:r>
      <w:r w:rsidRPr="008823B9">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8823B9">
        <w:rPr>
          <w:rFonts w:ascii="Times New Roman" w:hAnsi="Times New Roman" w:cs="Times New Roman"/>
          <w:color w:val="000000" w:themeColor="text1"/>
          <w:sz w:val="24"/>
          <w:szCs w:val="24"/>
        </w:rPr>
        <w:t>Pursuant to Sections II.I.3</w:t>
      </w:r>
      <w:r>
        <w:rPr>
          <w:rFonts w:ascii="Times New Roman" w:hAnsi="Times New Roman" w:cs="Times New Roman"/>
          <w:color w:val="000000" w:themeColor="text1"/>
          <w:sz w:val="24"/>
          <w:szCs w:val="24"/>
        </w:rPr>
        <w:t>.</w:t>
      </w:r>
      <w:r w:rsidRPr="008823B9">
        <w:rPr>
          <w:rFonts w:ascii="Times New Roman" w:hAnsi="Times New Roman" w:cs="Times New Roman"/>
          <w:color w:val="000000" w:themeColor="text1"/>
          <w:sz w:val="24"/>
          <w:szCs w:val="24"/>
        </w:rPr>
        <w:t>, CPS Energy shall require payment in advance for any Make-Ready Electrical Construction to be performed by CPS Energy or its contractors based upon the estimated cost of such work.</w:t>
      </w:r>
    </w:p>
    <w:p w14:paraId="5F8DF194" w14:textId="0DA09904" w:rsidR="00404777" w:rsidRPr="008823B9" w:rsidRDefault="00404777" w:rsidP="00A5329F">
      <w:pPr>
        <w:pStyle w:val="ListParagraph"/>
        <w:numPr>
          <w:ilvl w:val="0"/>
          <w:numId w:val="92"/>
        </w:numPr>
        <w:autoSpaceDE w:val="0"/>
        <w:autoSpaceDN w:val="0"/>
        <w:adjustRightInd w:val="0"/>
        <w:spacing w:after="180" w:line="276" w:lineRule="auto"/>
        <w:ind w:left="1440"/>
        <w:contextualSpacing w:val="0"/>
        <w:jc w:val="both"/>
        <w:rPr>
          <w:rFonts w:ascii="Times New Roman" w:hAnsi="Times New Roman" w:cs="Times New Roman"/>
          <w:color w:val="000000" w:themeColor="text1"/>
          <w:sz w:val="24"/>
          <w:szCs w:val="24"/>
        </w:rPr>
      </w:pPr>
      <w:r w:rsidRPr="00310373">
        <w:rPr>
          <w:rFonts w:ascii="Times New Roman" w:hAnsi="Times New Roman" w:cs="Times New Roman"/>
          <w:color w:val="000000" w:themeColor="text1"/>
          <w:sz w:val="24"/>
          <w:szCs w:val="24"/>
          <w:u w:val="single"/>
        </w:rPr>
        <w:t>Work Performed by Wireless Providers Construction Contractor</w:t>
      </w:r>
      <w:r>
        <w:rPr>
          <w:rFonts w:ascii="Times New Roman" w:hAnsi="Times New Roman" w:cs="Times New Roman"/>
          <w:color w:val="000000" w:themeColor="text1"/>
          <w:sz w:val="24"/>
          <w:szCs w:val="24"/>
        </w:rPr>
        <w:t xml:space="preserve">.  </w:t>
      </w:r>
      <w:r w:rsidRPr="008823B9">
        <w:rPr>
          <w:rFonts w:ascii="Times New Roman" w:hAnsi="Times New Roman" w:cs="Times New Roman"/>
          <w:color w:val="000000" w:themeColor="text1"/>
          <w:sz w:val="24"/>
          <w:szCs w:val="24"/>
        </w:rPr>
        <w:t xml:space="preserve">  </w:t>
      </w:r>
      <w:r>
        <w:rPr>
          <w:rFonts w:ascii="Times New Roman" w:hAnsi="Times New Roman" w:cs="Times New Roman"/>
          <w:sz w:val="24"/>
          <w:szCs w:val="24"/>
        </w:rPr>
        <w:t xml:space="preserve">Wireless Providers construction contractor shall be responsible for the installation of a new concrete pole foundation </w:t>
      </w:r>
      <w:proofErr w:type="gramStart"/>
      <w:r>
        <w:rPr>
          <w:rFonts w:ascii="Times New Roman" w:hAnsi="Times New Roman" w:cs="Times New Roman"/>
          <w:sz w:val="24"/>
          <w:szCs w:val="24"/>
        </w:rPr>
        <w:t>in the vicinity of</w:t>
      </w:r>
      <w:proofErr w:type="gramEnd"/>
      <w:r>
        <w:rPr>
          <w:rFonts w:ascii="Times New Roman" w:hAnsi="Times New Roman" w:cs="Times New Roman"/>
          <w:sz w:val="24"/>
          <w:szCs w:val="24"/>
        </w:rPr>
        <w:t xml:space="preserve"> the existing </w:t>
      </w:r>
      <w:r w:rsidR="00C97470">
        <w:rPr>
          <w:rFonts w:ascii="Times New Roman" w:hAnsi="Times New Roman" w:cs="Times New Roman"/>
          <w:sz w:val="24"/>
          <w:szCs w:val="24"/>
        </w:rPr>
        <w:t>Residential</w:t>
      </w:r>
      <w:r w:rsidR="00F01400">
        <w:rPr>
          <w:rFonts w:ascii="Times New Roman" w:hAnsi="Times New Roman" w:cs="Times New Roman"/>
          <w:sz w:val="24"/>
          <w:szCs w:val="24"/>
        </w:rPr>
        <w:t xml:space="preserve"> Streetlight Pole </w:t>
      </w:r>
      <w:r>
        <w:rPr>
          <w:rFonts w:ascii="Times New Roman" w:hAnsi="Times New Roman" w:cs="Times New Roman"/>
          <w:sz w:val="24"/>
          <w:szCs w:val="24"/>
        </w:rPr>
        <w:t>to be replaced at an exact location approved by both CPS Energy.  Wireless Providers construction contractor is responsible for providing and installing all infrastructure, conduits, bell ends,</w:t>
      </w:r>
      <w:r w:rsidR="00F01400">
        <w:rPr>
          <w:rFonts w:ascii="Times New Roman" w:hAnsi="Times New Roman" w:cs="Times New Roman"/>
          <w:sz w:val="24"/>
          <w:szCs w:val="24"/>
        </w:rPr>
        <w:t xml:space="preserve"> </w:t>
      </w:r>
      <w:r>
        <w:rPr>
          <w:rFonts w:ascii="Times New Roman" w:hAnsi="Times New Roman" w:cs="Times New Roman"/>
          <w:sz w:val="24"/>
          <w:szCs w:val="24"/>
        </w:rPr>
        <w:t>de-energizing the equipment including the restoration of all surfaces to their original condition, subject to Inspection by CPS Energy</w:t>
      </w:r>
      <w:r w:rsidR="00F01400">
        <w:rPr>
          <w:rFonts w:ascii="Times New Roman" w:hAnsi="Times New Roman" w:cs="Times New Roman"/>
          <w:sz w:val="24"/>
          <w:szCs w:val="24"/>
        </w:rPr>
        <w:t xml:space="preserve">. </w:t>
      </w:r>
      <w:r>
        <w:rPr>
          <w:rFonts w:ascii="Times New Roman" w:hAnsi="Times New Roman" w:cs="Times New Roman"/>
          <w:sz w:val="24"/>
          <w:szCs w:val="24"/>
        </w:rPr>
        <w:t xml:space="preserve">Wireless Provider construction contractor shall be responsible for removing the </w:t>
      </w:r>
      <w:r w:rsidR="00C97470">
        <w:rPr>
          <w:rFonts w:ascii="Times New Roman" w:hAnsi="Times New Roman" w:cs="Times New Roman"/>
          <w:sz w:val="24"/>
          <w:szCs w:val="24"/>
        </w:rPr>
        <w:t>Residential</w:t>
      </w:r>
      <w:r w:rsidR="00F01400">
        <w:rPr>
          <w:rFonts w:ascii="Times New Roman" w:hAnsi="Times New Roman" w:cs="Times New Roman"/>
          <w:sz w:val="24"/>
          <w:szCs w:val="24"/>
        </w:rPr>
        <w:t xml:space="preserve"> Streetlight Pole </w:t>
      </w:r>
      <w:r>
        <w:rPr>
          <w:rFonts w:ascii="Times New Roman" w:hAnsi="Times New Roman" w:cs="Times New Roman"/>
          <w:sz w:val="24"/>
          <w:szCs w:val="24"/>
        </w:rPr>
        <w:t xml:space="preserve">and the installation of the new </w:t>
      </w:r>
      <w:r w:rsidR="00C97470">
        <w:rPr>
          <w:rFonts w:ascii="Times New Roman" w:hAnsi="Times New Roman" w:cs="Times New Roman"/>
          <w:sz w:val="24"/>
          <w:szCs w:val="24"/>
        </w:rPr>
        <w:t>Residential</w:t>
      </w:r>
      <w:r w:rsidR="00F01400">
        <w:rPr>
          <w:rFonts w:ascii="Times New Roman" w:hAnsi="Times New Roman" w:cs="Times New Roman"/>
          <w:sz w:val="24"/>
          <w:szCs w:val="24"/>
        </w:rPr>
        <w:t xml:space="preserve"> Wireless Antenna Streetlight Pole</w:t>
      </w:r>
      <w:r>
        <w:rPr>
          <w:rFonts w:ascii="Times New Roman" w:hAnsi="Times New Roman" w:cs="Times New Roman"/>
          <w:sz w:val="24"/>
          <w:szCs w:val="24"/>
        </w:rPr>
        <w:t xml:space="preserve">, subject to inspection by CPS Energy. Wireless Providers construction contractor shall be responsible for the transportation of the existing </w:t>
      </w:r>
      <w:r w:rsidR="00C97470">
        <w:rPr>
          <w:rFonts w:ascii="Times New Roman" w:hAnsi="Times New Roman" w:cs="Times New Roman"/>
          <w:sz w:val="24"/>
          <w:szCs w:val="24"/>
        </w:rPr>
        <w:t>Residential</w:t>
      </w:r>
      <w:r w:rsidR="00F01400">
        <w:rPr>
          <w:rFonts w:ascii="Times New Roman" w:hAnsi="Times New Roman" w:cs="Times New Roman"/>
          <w:sz w:val="24"/>
          <w:szCs w:val="24"/>
        </w:rPr>
        <w:t xml:space="preserve"> Streetlight Pole </w:t>
      </w:r>
      <w:r>
        <w:rPr>
          <w:rFonts w:ascii="Times New Roman" w:hAnsi="Times New Roman" w:cs="Times New Roman"/>
          <w:sz w:val="24"/>
          <w:szCs w:val="24"/>
        </w:rPr>
        <w:t>to a certified CPS Energy facility.</w:t>
      </w:r>
    </w:p>
    <w:p w14:paraId="6379A490" w14:textId="77777777" w:rsidR="00404777" w:rsidRPr="008823B9" w:rsidRDefault="00404777" w:rsidP="00A5329F">
      <w:pPr>
        <w:pStyle w:val="ListParagraph"/>
        <w:numPr>
          <w:ilvl w:val="0"/>
          <w:numId w:val="92"/>
        </w:numPr>
        <w:autoSpaceDE w:val="0"/>
        <w:autoSpaceDN w:val="0"/>
        <w:adjustRightInd w:val="0"/>
        <w:spacing w:after="180" w:line="276" w:lineRule="auto"/>
        <w:ind w:left="1440"/>
        <w:contextualSpacing w:val="0"/>
        <w:jc w:val="both"/>
        <w:rPr>
          <w:rFonts w:ascii="Times New Roman" w:hAnsi="Times New Roman" w:cs="Times New Roman"/>
          <w:color w:val="000000" w:themeColor="text1"/>
          <w:sz w:val="24"/>
          <w:szCs w:val="24"/>
        </w:rPr>
      </w:pPr>
      <w:r w:rsidRPr="00154FF3">
        <w:rPr>
          <w:rFonts w:ascii="Times New Roman" w:hAnsi="Times New Roman" w:cs="Times New Roman"/>
          <w:color w:val="000000" w:themeColor="text1"/>
          <w:sz w:val="24"/>
          <w:szCs w:val="24"/>
          <w:u w:val="single"/>
        </w:rPr>
        <w:t>Work Performed by CPS Energy or CPS Energy Contractor</w:t>
      </w:r>
      <w:r w:rsidRPr="00154FF3">
        <w:rPr>
          <w:rFonts w:ascii="Times New Roman" w:hAnsi="Times New Roman" w:cs="Times New Roman"/>
          <w:color w:val="000000" w:themeColor="text1"/>
          <w:sz w:val="24"/>
          <w:szCs w:val="24"/>
        </w:rPr>
        <w:t>.  Make</w:t>
      </w:r>
      <w:r w:rsidRPr="00154FF3">
        <w:rPr>
          <w:rFonts w:ascii="Times New Roman" w:hAnsi="Times New Roman" w:cs="Times New Roman"/>
          <w:color w:val="000000" w:themeColor="text1"/>
          <w:sz w:val="24"/>
          <w:szCs w:val="24"/>
        </w:rPr>
        <w:noBreakHyphen/>
        <w:t>Ready Electrical Construction shall be performed only by CPS Energy and/or a contractor authorized</w:t>
      </w:r>
      <w:r w:rsidRPr="008823B9">
        <w:rPr>
          <w:rFonts w:ascii="Times New Roman" w:hAnsi="Times New Roman" w:cs="Times New Roman"/>
          <w:color w:val="000000" w:themeColor="text1"/>
          <w:sz w:val="24"/>
          <w:szCs w:val="24"/>
        </w:rPr>
        <w:t xml:space="preserve"> by CPS Energy to perform such work.  </w:t>
      </w:r>
      <w:r>
        <w:rPr>
          <w:rFonts w:ascii="Times New Roman" w:hAnsi="Times New Roman" w:cs="Times New Roman"/>
          <w:color w:val="000000" w:themeColor="text1"/>
          <w:sz w:val="24"/>
          <w:szCs w:val="24"/>
        </w:rPr>
        <w:t>Prior to commencement of Make-Ready Electrical Construction and upon receipt of advance payment, CPS Energy will schedule a work order within thirty (30) calendar days.</w:t>
      </w:r>
      <w:r w:rsidRPr="001766CB">
        <w:rPr>
          <w:rFonts w:ascii="Times New Roman" w:hAnsi="Times New Roman" w:cs="Times New Roman"/>
          <w:color w:val="000000" w:themeColor="text1"/>
          <w:sz w:val="24"/>
          <w:szCs w:val="24"/>
        </w:rPr>
        <w:t xml:space="preserve"> CPS Energy will strive to perform the Make-Ready Electrical Construction within sixty (60) calendar days</w:t>
      </w:r>
      <w:r>
        <w:rPr>
          <w:rFonts w:ascii="Times New Roman" w:hAnsi="Times New Roman" w:cs="Times New Roman"/>
          <w:color w:val="000000" w:themeColor="text1"/>
          <w:sz w:val="24"/>
          <w:szCs w:val="24"/>
        </w:rPr>
        <w:t>.</w:t>
      </w:r>
      <w:r w:rsidRPr="008823B9">
        <w:rPr>
          <w:rFonts w:ascii="Times New Roman" w:hAnsi="Times New Roman" w:cs="Times New Roman"/>
          <w:color w:val="000000" w:themeColor="text1"/>
          <w:sz w:val="24"/>
          <w:szCs w:val="24"/>
        </w:rPr>
        <w:t xml:space="preserve">  CPS Energy shall provide to the </w:t>
      </w:r>
      <w:r>
        <w:rPr>
          <w:rFonts w:ascii="Times New Roman" w:hAnsi="Times New Roman" w:cs="Times New Roman"/>
          <w:color w:val="000000" w:themeColor="text1"/>
          <w:sz w:val="24"/>
          <w:szCs w:val="24"/>
        </w:rPr>
        <w:t>Wireless Provider</w:t>
      </w:r>
      <w:r w:rsidRPr="008823B9">
        <w:rPr>
          <w:rFonts w:ascii="Times New Roman" w:hAnsi="Times New Roman" w:cs="Times New Roman"/>
          <w:color w:val="000000" w:themeColor="text1"/>
          <w:sz w:val="24"/>
          <w:szCs w:val="24"/>
        </w:rPr>
        <w:t xml:space="preserve"> as soon as possible the estimated schedule for completing the Make-Ready Electrical Construction.  </w:t>
      </w:r>
    </w:p>
    <w:p w14:paraId="4CAB146F" w14:textId="77777777" w:rsidR="00404777" w:rsidRPr="00ED725F" w:rsidRDefault="00404777" w:rsidP="00B03E57">
      <w:pPr>
        <w:ind w:left="2340"/>
        <w:jc w:val="both"/>
        <w:rPr>
          <w:rFonts w:ascii="Times New Roman" w:hAnsi="Times New Roman" w:cs="Times New Roman"/>
          <w:sz w:val="24"/>
          <w:szCs w:val="24"/>
        </w:rPr>
      </w:pPr>
      <w:r w:rsidRPr="003A348A">
        <w:rPr>
          <w:rFonts w:ascii="Times New Roman" w:hAnsi="Times New Roman" w:cs="Times New Roman"/>
          <w:color w:val="000000" w:themeColor="text1"/>
          <w:sz w:val="24"/>
          <w:szCs w:val="24"/>
          <w:u w:val="single"/>
        </w:rPr>
        <w:t>Work Schedule</w:t>
      </w:r>
      <w:r w:rsidRPr="003A348A">
        <w:rPr>
          <w:rFonts w:ascii="Times New Roman" w:hAnsi="Times New Roman" w:cs="Times New Roman"/>
          <w:color w:val="000000" w:themeColor="text1"/>
          <w:sz w:val="24"/>
          <w:szCs w:val="24"/>
        </w:rPr>
        <w:t>.  In performing all Make</w:t>
      </w:r>
      <w:r w:rsidRPr="003A348A">
        <w:rPr>
          <w:rFonts w:ascii="Times New Roman" w:hAnsi="Times New Roman" w:cs="Times New Roman"/>
          <w:color w:val="000000" w:themeColor="text1"/>
          <w:sz w:val="24"/>
          <w:szCs w:val="24"/>
        </w:rPr>
        <w:noBreakHyphen/>
        <w:t xml:space="preserve">Ready Electrical Construction to accommodate a </w:t>
      </w:r>
      <w:r>
        <w:rPr>
          <w:rFonts w:ascii="Times New Roman" w:hAnsi="Times New Roman" w:cs="Times New Roman"/>
          <w:color w:val="000000" w:themeColor="text1"/>
          <w:sz w:val="24"/>
          <w:szCs w:val="24"/>
        </w:rPr>
        <w:t>Wireless Provider</w:t>
      </w:r>
      <w:r w:rsidRPr="003A348A">
        <w:rPr>
          <w:rFonts w:ascii="Times New Roman" w:hAnsi="Times New Roman" w:cs="Times New Roman"/>
          <w:color w:val="000000" w:themeColor="text1"/>
          <w:sz w:val="24"/>
          <w:szCs w:val="24"/>
        </w:rPr>
        <w:t xml:space="preserve">’s Wireless Installations, CPS Energy will include such work in its normal work schedule on a non-discriminatory basis.  In the event the </w:t>
      </w:r>
      <w:r>
        <w:rPr>
          <w:rFonts w:ascii="Times New Roman" w:hAnsi="Times New Roman" w:cs="Times New Roman"/>
          <w:color w:val="000000" w:themeColor="text1"/>
          <w:sz w:val="24"/>
          <w:szCs w:val="24"/>
        </w:rPr>
        <w:t>Wireless Provider</w:t>
      </w:r>
      <w:r w:rsidRPr="003A348A">
        <w:rPr>
          <w:rFonts w:ascii="Times New Roman" w:hAnsi="Times New Roman" w:cs="Times New Roman"/>
          <w:color w:val="000000" w:themeColor="text1"/>
          <w:sz w:val="24"/>
          <w:szCs w:val="24"/>
        </w:rPr>
        <w:t xml:space="preserve"> requests that the Make</w:t>
      </w:r>
      <w:r w:rsidRPr="003A348A">
        <w:rPr>
          <w:rFonts w:ascii="Times New Roman" w:hAnsi="Times New Roman" w:cs="Times New Roman"/>
          <w:color w:val="000000" w:themeColor="text1"/>
          <w:sz w:val="24"/>
          <w:szCs w:val="24"/>
        </w:rPr>
        <w:noBreakHyphen/>
        <w:t xml:space="preserve">Ready Electrical Construction be performed on a priority basis or outside of CPS Energy’s normal work hours, the </w:t>
      </w:r>
      <w:r>
        <w:rPr>
          <w:rFonts w:ascii="Times New Roman" w:hAnsi="Times New Roman" w:cs="Times New Roman"/>
          <w:color w:val="000000" w:themeColor="text1"/>
          <w:sz w:val="24"/>
          <w:szCs w:val="24"/>
        </w:rPr>
        <w:t>Wireless Provider</w:t>
      </w:r>
      <w:r w:rsidRPr="003A348A">
        <w:rPr>
          <w:rFonts w:ascii="Times New Roman" w:hAnsi="Times New Roman" w:cs="Times New Roman"/>
          <w:color w:val="000000" w:themeColor="text1"/>
          <w:sz w:val="24"/>
          <w:szCs w:val="24"/>
        </w:rPr>
        <w:t xml:space="preserve"> shall pay the appropriate increased costs. Nothing herein shall be construed to require </w:t>
      </w:r>
      <w:r w:rsidRPr="003A348A">
        <w:rPr>
          <w:rFonts w:ascii="Times New Roman" w:hAnsi="Times New Roman" w:cs="Times New Roman"/>
          <w:color w:val="000000" w:themeColor="text1"/>
          <w:sz w:val="24"/>
          <w:szCs w:val="24"/>
        </w:rPr>
        <w:lastRenderedPageBreak/>
        <w:t xml:space="preserve">performance of any </w:t>
      </w:r>
      <w:r>
        <w:rPr>
          <w:rFonts w:ascii="Times New Roman" w:hAnsi="Times New Roman" w:cs="Times New Roman"/>
          <w:color w:val="000000" w:themeColor="text1"/>
          <w:sz w:val="24"/>
          <w:szCs w:val="24"/>
        </w:rPr>
        <w:t>Wireless Provider</w:t>
      </w:r>
      <w:r w:rsidRPr="003A348A">
        <w:rPr>
          <w:rFonts w:ascii="Times New Roman" w:hAnsi="Times New Roman" w:cs="Times New Roman"/>
          <w:color w:val="000000" w:themeColor="text1"/>
          <w:sz w:val="24"/>
          <w:szCs w:val="24"/>
        </w:rPr>
        <w:t>’s work before other scheduled work, CPS Energy service restoration, or other Emergency work.</w:t>
      </w:r>
    </w:p>
    <w:p w14:paraId="5A3BC448" w14:textId="77777777" w:rsidR="00404777" w:rsidRPr="00ED725F" w:rsidRDefault="00404777" w:rsidP="00404777">
      <w:pPr>
        <w:pStyle w:val="ListParagraph"/>
        <w:tabs>
          <w:tab w:val="left" w:pos="1080"/>
          <w:tab w:val="left" w:pos="2880"/>
          <w:tab w:val="left" w:pos="3600"/>
          <w:tab w:val="left" w:pos="4320"/>
          <w:tab w:val="left" w:pos="5040"/>
          <w:tab w:val="left" w:pos="5760"/>
          <w:tab w:val="left" w:pos="6480"/>
          <w:tab w:val="left" w:pos="7200"/>
          <w:tab w:val="left" w:pos="7920"/>
          <w:tab w:val="left" w:pos="8640"/>
          <w:tab w:val="left" w:pos="9360"/>
        </w:tabs>
        <w:spacing w:after="180" w:line="276" w:lineRule="auto"/>
        <w:ind w:left="1440"/>
        <w:contextualSpacing w:val="0"/>
        <w:jc w:val="both"/>
        <w:rPr>
          <w:rFonts w:ascii="Times New Roman" w:hAnsi="Times New Roman" w:cs="Times New Roman"/>
          <w:sz w:val="24"/>
          <w:szCs w:val="24"/>
        </w:rPr>
      </w:pPr>
    </w:p>
    <w:p w14:paraId="41E5F5D1" w14:textId="536B785B" w:rsidR="00404777" w:rsidRPr="006164D8" w:rsidRDefault="00404777" w:rsidP="00A5329F">
      <w:pPr>
        <w:pStyle w:val="ListParagraph"/>
        <w:numPr>
          <w:ilvl w:val="0"/>
          <w:numId w:val="92"/>
        </w:numPr>
        <w:tabs>
          <w:tab w:val="left" w:pos="1080"/>
          <w:tab w:val="left" w:pos="2880"/>
          <w:tab w:val="left" w:pos="3600"/>
          <w:tab w:val="left" w:pos="4320"/>
          <w:tab w:val="left" w:pos="5040"/>
          <w:tab w:val="left" w:pos="5760"/>
          <w:tab w:val="left" w:pos="6480"/>
          <w:tab w:val="left" w:pos="7200"/>
          <w:tab w:val="left" w:pos="7920"/>
          <w:tab w:val="left" w:pos="8640"/>
          <w:tab w:val="left" w:pos="9360"/>
        </w:tabs>
        <w:spacing w:after="180" w:line="276" w:lineRule="auto"/>
        <w:ind w:left="1440"/>
        <w:contextualSpacing w:val="0"/>
        <w:jc w:val="both"/>
        <w:rPr>
          <w:rFonts w:ascii="Times New Roman" w:hAnsi="Times New Roman" w:cs="Times New Roman"/>
          <w:sz w:val="24"/>
          <w:szCs w:val="24"/>
        </w:rPr>
      </w:pPr>
      <w:r w:rsidRPr="006164D8">
        <w:rPr>
          <w:rFonts w:ascii="Times New Roman" w:hAnsi="Times New Roman" w:cs="Times New Roman"/>
          <w:color w:val="000000"/>
          <w:sz w:val="24"/>
          <w:szCs w:val="24"/>
          <w:u w:val="single"/>
        </w:rPr>
        <w:t>Failure to Attach</w:t>
      </w:r>
      <w:r w:rsidRPr="006164D8">
        <w:rPr>
          <w:rFonts w:ascii="Times New Roman" w:hAnsi="Times New Roman" w:cs="Times New Roman"/>
          <w:color w:val="000000"/>
          <w:sz w:val="24"/>
          <w:szCs w:val="24"/>
        </w:rPr>
        <w:t xml:space="preserve">.  </w:t>
      </w:r>
      <w:r w:rsidRPr="006164D8">
        <w:rPr>
          <w:rFonts w:ascii="Times New Roman" w:hAnsi="Times New Roman" w:cs="Times New Roman"/>
          <w:sz w:val="24"/>
          <w:szCs w:val="24"/>
        </w:rPr>
        <w:t>A</w:t>
      </w:r>
      <w:r>
        <w:rPr>
          <w:rFonts w:ascii="Times New Roman" w:hAnsi="Times New Roman" w:cs="Times New Roman"/>
          <w:sz w:val="24"/>
          <w:szCs w:val="24"/>
        </w:rPr>
        <w:t xml:space="preserve"> Wireless Provider</w:t>
      </w:r>
      <w:r w:rsidRPr="006164D8">
        <w:rPr>
          <w:rFonts w:ascii="Times New Roman" w:hAnsi="Times New Roman" w:cs="Times New Roman"/>
          <w:sz w:val="24"/>
          <w:szCs w:val="24"/>
        </w:rPr>
        <w:t xml:space="preserve"> must exercise the right granted by the CPS Energy </w:t>
      </w:r>
      <w:r>
        <w:rPr>
          <w:rFonts w:ascii="Times New Roman" w:hAnsi="Times New Roman" w:cs="Times New Roman"/>
          <w:sz w:val="24"/>
          <w:szCs w:val="24"/>
        </w:rPr>
        <w:t xml:space="preserve">to replace the </w:t>
      </w:r>
      <w:r w:rsidR="00C97470">
        <w:rPr>
          <w:rFonts w:ascii="Times New Roman" w:hAnsi="Times New Roman" w:cs="Times New Roman"/>
          <w:sz w:val="24"/>
          <w:szCs w:val="24"/>
        </w:rPr>
        <w:t>Residential</w:t>
      </w:r>
      <w:r w:rsidR="002C6E94">
        <w:rPr>
          <w:rFonts w:ascii="Times New Roman" w:hAnsi="Times New Roman" w:cs="Times New Roman"/>
          <w:sz w:val="24"/>
          <w:szCs w:val="24"/>
        </w:rPr>
        <w:t xml:space="preserve"> Streetlight Pole</w:t>
      </w:r>
      <w:r w:rsidR="002C6E94" w:rsidRPr="006164D8">
        <w:rPr>
          <w:rFonts w:ascii="Times New Roman" w:hAnsi="Times New Roman" w:cs="Times New Roman"/>
          <w:sz w:val="24"/>
          <w:szCs w:val="24"/>
        </w:rPr>
        <w:t xml:space="preserve"> </w:t>
      </w:r>
      <w:r w:rsidRPr="006164D8">
        <w:rPr>
          <w:rFonts w:ascii="Times New Roman" w:hAnsi="Times New Roman" w:cs="Times New Roman"/>
          <w:sz w:val="24"/>
          <w:szCs w:val="24"/>
        </w:rPr>
        <w:t xml:space="preserve">within </w:t>
      </w:r>
      <w:r>
        <w:rPr>
          <w:rFonts w:ascii="Times New Roman" w:hAnsi="Times New Roman" w:cs="Times New Roman"/>
          <w:sz w:val="24"/>
          <w:szCs w:val="24"/>
        </w:rPr>
        <w:t>sixty</w:t>
      </w:r>
      <w:r w:rsidRPr="006164D8">
        <w:rPr>
          <w:rFonts w:ascii="Times New Roman" w:hAnsi="Times New Roman" w:cs="Times New Roman"/>
          <w:sz w:val="24"/>
          <w:szCs w:val="24"/>
        </w:rPr>
        <w:t xml:space="preserve"> (</w:t>
      </w:r>
      <w:r>
        <w:rPr>
          <w:rFonts w:ascii="Times New Roman" w:hAnsi="Times New Roman" w:cs="Times New Roman"/>
          <w:sz w:val="24"/>
          <w:szCs w:val="24"/>
        </w:rPr>
        <w:t>6</w:t>
      </w:r>
      <w:r w:rsidRPr="006164D8">
        <w:rPr>
          <w:rFonts w:ascii="Times New Roman" w:hAnsi="Times New Roman" w:cs="Times New Roman"/>
          <w:sz w:val="24"/>
          <w:szCs w:val="24"/>
        </w:rPr>
        <w:t xml:space="preserve">0) calendar days of issuance of the </w:t>
      </w:r>
      <w:r>
        <w:rPr>
          <w:rFonts w:ascii="Times New Roman" w:hAnsi="Times New Roman" w:cs="Times New Roman"/>
          <w:sz w:val="24"/>
          <w:szCs w:val="24"/>
        </w:rPr>
        <w:t>Authorization of Make-Ready Electrical Construction.</w:t>
      </w:r>
      <w:r w:rsidRPr="006164D8">
        <w:rPr>
          <w:rFonts w:ascii="Times New Roman" w:hAnsi="Times New Roman" w:cs="Times New Roman"/>
          <w:sz w:val="24"/>
          <w:szCs w:val="24"/>
        </w:rPr>
        <w:t xml:space="preserve">  If needed, the </w:t>
      </w:r>
      <w:r>
        <w:rPr>
          <w:rFonts w:ascii="Times New Roman" w:hAnsi="Times New Roman" w:cs="Times New Roman"/>
          <w:sz w:val="24"/>
          <w:szCs w:val="24"/>
        </w:rPr>
        <w:t>Wireless Provider</w:t>
      </w:r>
      <w:r w:rsidRPr="006164D8">
        <w:rPr>
          <w:rFonts w:ascii="Times New Roman" w:hAnsi="Times New Roman" w:cs="Times New Roman"/>
          <w:sz w:val="24"/>
          <w:szCs w:val="24"/>
        </w:rPr>
        <w:t xml:space="preserve"> may request in writing to CPS Energy an additional thirty (30) calendar day extension of the effective period</w:t>
      </w:r>
      <w:r>
        <w:rPr>
          <w:rFonts w:ascii="Times New Roman" w:hAnsi="Times New Roman" w:cs="Times New Roman"/>
          <w:sz w:val="24"/>
          <w:szCs w:val="24"/>
        </w:rPr>
        <w:t>.</w:t>
      </w:r>
      <w:r w:rsidR="002C6E94">
        <w:rPr>
          <w:rFonts w:ascii="Times New Roman" w:hAnsi="Times New Roman" w:cs="Times New Roman"/>
          <w:sz w:val="24"/>
          <w:szCs w:val="24"/>
        </w:rPr>
        <w:t xml:space="preserve"> </w:t>
      </w:r>
      <w:r w:rsidRPr="006164D8">
        <w:rPr>
          <w:rFonts w:ascii="Times New Roman" w:hAnsi="Times New Roman" w:cs="Times New Roman"/>
          <w:sz w:val="24"/>
          <w:szCs w:val="24"/>
        </w:rPr>
        <w:t>The request for this extension must be received by CPS Energy no later than seven (7) calendar days before the expiration date</w:t>
      </w:r>
      <w:r>
        <w:rPr>
          <w:rFonts w:ascii="Times New Roman" w:hAnsi="Times New Roman" w:cs="Times New Roman"/>
          <w:sz w:val="24"/>
          <w:szCs w:val="24"/>
        </w:rPr>
        <w:t xml:space="preserve"> of the Make-Ready</w:t>
      </w:r>
      <w:r w:rsidR="00310373">
        <w:rPr>
          <w:rFonts w:ascii="Times New Roman" w:hAnsi="Times New Roman" w:cs="Times New Roman"/>
          <w:sz w:val="24"/>
          <w:szCs w:val="24"/>
        </w:rPr>
        <w:t xml:space="preserve"> </w:t>
      </w:r>
      <w:r>
        <w:rPr>
          <w:rFonts w:ascii="Times New Roman" w:hAnsi="Times New Roman" w:cs="Times New Roman"/>
          <w:sz w:val="24"/>
          <w:szCs w:val="24"/>
        </w:rPr>
        <w:t>Electrical Construction</w:t>
      </w:r>
      <w:r w:rsidRPr="006164D8">
        <w:rPr>
          <w:rFonts w:ascii="Times New Roman" w:hAnsi="Times New Roman" w:cs="Times New Roman"/>
          <w:sz w:val="24"/>
          <w:szCs w:val="24"/>
        </w:rPr>
        <w:t xml:space="preserve">.  In considering this request, CPS Energy will review past construction practices of the </w:t>
      </w:r>
      <w:r>
        <w:rPr>
          <w:rFonts w:ascii="Times New Roman" w:hAnsi="Times New Roman" w:cs="Times New Roman"/>
          <w:sz w:val="24"/>
          <w:szCs w:val="24"/>
        </w:rPr>
        <w:t>Wireless Provider</w:t>
      </w:r>
      <w:r w:rsidRPr="006164D8">
        <w:rPr>
          <w:rFonts w:ascii="Times New Roman" w:hAnsi="Times New Roman" w:cs="Times New Roman"/>
          <w:sz w:val="24"/>
          <w:szCs w:val="24"/>
        </w:rPr>
        <w:t xml:space="preserve"> and current efforts underway to complete the installation for which the extension was requested.  CPS Energy will provide a written response to the request for extension within three (3) calendar days of receiving the request.  CPS Energy, at its discretion, may not consider any requests for extension received within seven (7) calendar days of the expiration</w:t>
      </w:r>
      <w:r>
        <w:rPr>
          <w:rFonts w:ascii="Times New Roman" w:hAnsi="Times New Roman" w:cs="Times New Roman"/>
          <w:sz w:val="24"/>
          <w:szCs w:val="24"/>
        </w:rPr>
        <w:t xml:space="preserve"> Make-Ready Electrical Construction</w:t>
      </w:r>
      <w:r w:rsidRPr="006164D8">
        <w:rPr>
          <w:rFonts w:ascii="Times New Roman" w:hAnsi="Times New Roman" w:cs="Times New Roman"/>
          <w:sz w:val="24"/>
          <w:szCs w:val="24"/>
        </w:rPr>
        <w:t xml:space="preserve">.  </w:t>
      </w:r>
    </w:p>
    <w:p w14:paraId="2E142FD7" w14:textId="2FF2D312" w:rsidR="00404777" w:rsidRPr="00695F46" w:rsidRDefault="00404777" w:rsidP="00853C66">
      <w:pPr>
        <w:pStyle w:val="ListParagraph"/>
        <w:keepLines/>
        <w:numPr>
          <w:ilvl w:val="0"/>
          <w:numId w:val="215"/>
        </w:numPr>
        <w:autoSpaceDE w:val="0"/>
        <w:autoSpaceDN w:val="0"/>
        <w:adjustRightInd w:val="0"/>
        <w:spacing w:after="180" w:line="264" w:lineRule="auto"/>
        <w:contextualSpacing w:val="0"/>
        <w:jc w:val="both"/>
        <w:rPr>
          <w:rFonts w:ascii="Times New Roman" w:hAnsi="Times New Roman" w:cs="Times New Roman"/>
          <w:sz w:val="24"/>
          <w:szCs w:val="24"/>
        </w:rPr>
      </w:pPr>
      <w:r w:rsidRPr="00695F46">
        <w:rPr>
          <w:rFonts w:ascii="Times New Roman" w:hAnsi="Times New Roman" w:cs="Times New Roman"/>
          <w:sz w:val="24"/>
          <w:szCs w:val="24"/>
        </w:rPr>
        <w:t>Failure to install a</w:t>
      </w:r>
      <w:r w:rsidRPr="006164D8">
        <w:rPr>
          <w:rFonts w:ascii="Times New Roman" w:hAnsi="Times New Roman" w:cs="Times New Roman"/>
          <w:sz w:val="24"/>
          <w:szCs w:val="24"/>
        </w:rPr>
        <w:t xml:space="preserve"> Wireless Installation </w:t>
      </w:r>
      <w:r w:rsidRPr="00695F46">
        <w:rPr>
          <w:rFonts w:ascii="Times New Roman" w:hAnsi="Times New Roman" w:cs="Times New Roman"/>
          <w:sz w:val="24"/>
          <w:szCs w:val="24"/>
        </w:rPr>
        <w:t xml:space="preserve">within the effective period of the </w:t>
      </w:r>
      <w:r>
        <w:rPr>
          <w:rFonts w:ascii="Times New Roman" w:hAnsi="Times New Roman" w:cs="Times New Roman"/>
          <w:sz w:val="24"/>
          <w:szCs w:val="24"/>
        </w:rPr>
        <w:t>Make-Ready Electrical Construction</w:t>
      </w:r>
      <w:r w:rsidRPr="00695F46">
        <w:rPr>
          <w:rFonts w:ascii="Times New Roman" w:hAnsi="Times New Roman" w:cs="Times New Roman"/>
          <w:sz w:val="24"/>
          <w:szCs w:val="24"/>
        </w:rPr>
        <w:t xml:space="preserve">, or extended period if granted by CPS Energy, will result in expiration of the Application and the forfeiture of the applicable Application Fees and any payments made for </w:t>
      </w:r>
      <w:r>
        <w:rPr>
          <w:rFonts w:ascii="Times New Roman" w:hAnsi="Times New Roman" w:cs="Times New Roman"/>
          <w:sz w:val="24"/>
          <w:szCs w:val="24"/>
        </w:rPr>
        <w:t>Make-Ready</w:t>
      </w:r>
      <w:r w:rsidR="00310373">
        <w:rPr>
          <w:rFonts w:ascii="Times New Roman" w:hAnsi="Times New Roman" w:cs="Times New Roman"/>
          <w:sz w:val="24"/>
          <w:szCs w:val="24"/>
        </w:rPr>
        <w:t xml:space="preserve"> </w:t>
      </w:r>
      <w:r>
        <w:rPr>
          <w:rFonts w:ascii="Times New Roman" w:hAnsi="Times New Roman" w:cs="Times New Roman"/>
          <w:sz w:val="24"/>
          <w:szCs w:val="24"/>
        </w:rPr>
        <w:t>Electrical Construction</w:t>
      </w:r>
      <w:r w:rsidDel="008D1C2A">
        <w:rPr>
          <w:rFonts w:ascii="Times New Roman" w:hAnsi="Times New Roman" w:cs="Times New Roman"/>
          <w:sz w:val="24"/>
          <w:szCs w:val="24"/>
        </w:rPr>
        <w:t xml:space="preserve"> </w:t>
      </w:r>
      <w:r>
        <w:rPr>
          <w:rFonts w:ascii="Times New Roman" w:hAnsi="Times New Roman" w:cs="Times New Roman"/>
          <w:sz w:val="24"/>
          <w:szCs w:val="24"/>
        </w:rPr>
        <w:t>work</w:t>
      </w:r>
      <w:r w:rsidRPr="00695F46">
        <w:rPr>
          <w:rFonts w:ascii="Times New Roman" w:hAnsi="Times New Roman" w:cs="Times New Roman"/>
          <w:sz w:val="24"/>
          <w:szCs w:val="24"/>
        </w:rPr>
        <w:t xml:space="preserve"> already completed.  Following expiration of an Application, should the </w:t>
      </w:r>
      <w:r>
        <w:rPr>
          <w:rFonts w:ascii="Times New Roman" w:hAnsi="Times New Roman" w:cs="Times New Roman"/>
          <w:sz w:val="24"/>
          <w:szCs w:val="24"/>
        </w:rPr>
        <w:t>Wireless Provider</w:t>
      </w:r>
      <w:r w:rsidRPr="00695F46">
        <w:rPr>
          <w:rFonts w:ascii="Times New Roman" w:hAnsi="Times New Roman" w:cs="Times New Roman"/>
          <w:sz w:val="24"/>
          <w:szCs w:val="24"/>
        </w:rPr>
        <w:t xml:space="preserve"> wish to continue to install the </w:t>
      </w:r>
      <w:r w:rsidRPr="006164D8">
        <w:rPr>
          <w:rFonts w:ascii="Times New Roman" w:hAnsi="Times New Roman" w:cs="Times New Roman"/>
          <w:sz w:val="24"/>
          <w:szCs w:val="24"/>
        </w:rPr>
        <w:t xml:space="preserve">Wireless Installation </w:t>
      </w:r>
      <w:r w:rsidRPr="00695F46">
        <w:rPr>
          <w:rFonts w:ascii="Times New Roman" w:hAnsi="Times New Roman" w:cs="Times New Roman"/>
          <w:sz w:val="24"/>
          <w:szCs w:val="24"/>
        </w:rPr>
        <w:t xml:space="preserve">subject to the expired Application, the </w:t>
      </w:r>
      <w:r>
        <w:rPr>
          <w:rFonts w:ascii="Times New Roman" w:hAnsi="Times New Roman" w:cs="Times New Roman"/>
          <w:sz w:val="24"/>
          <w:szCs w:val="24"/>
        </w:rPr>
        <w:t>Wireless Provider</w:t>
      </w:r>
      <w:r w:rsidRPr="00695F46">
        <w:rPr>
          <w:rFonts w:ascii="Times New Roman" w:hAnsi="Times New Roman" w:cs="Times New Roman"/>
          <w:sz w:val="24"/>
          <w:szCs w:val="24"/>
        </w:rPr>
        <w:t xml:space="preserve"> must submit a new Application covering the same </w:t>
      </w:r>
      <w:r w:rsidRPr="006164D8">
        <w:rPr>
          <w:rFonts w:ascii="Times New Roman" w:hAnsi="Times New Roman" w:cs="Times New Roman"/>
          <w:sz w:val="24"/>
          <w:szCs w:val="24"/>
        </w:rPr>
        <w:t xml:space="preserve">Wireless Installation </w:t>
      </w:r>
      <w:r w:rsidRPr="00695F46">
        <w:rPr>
          <w:rFonts w:ascii="Times New Roman" w:hAnsi="Times New Roman" w:cs="Times New Roman"/>
          <w:sz w:val="24"/>
          <w:szCs w:val="24"/>
        </w:rPr>
        <w:t>including all appropriate Application Fees.</w:t>
      </w:r>
    </w:p>
    <w:p w14:paraId="577C0792" w14:textId="4DEB5EDF" w:rsidR="00404777" w:rsidRPr="00CE6CCA" w:rsidRDefault="00404777" w:rsidP="00A5329F">
      <w:pPr>
        <w:pStyle w:val="ListParagraph"/>
        <w:numPr>
          <w:ilvl w:val="0"/>
          <w:numId w:val="215"/>
        </w:numPr>
        <w:tabs>
          <w:tab w:val="left" w:pos="1080"/>
          <w:tab w:val="left" w:pos="1620"/>
          <w:tab w:val="left" w:pos="2160"/>
          <w:tab w:val="left" w:pos="2520"/>
          <w:tab w:val="left" w:pos="2610"/>
          <w:tab w:val="left" w:pos="3600"/>
          <w:tab w:val="left" w:pos="4320"/>
          <w:tab w:val="left" w:pos="5040"/>
          <w:tab w:val="left" w:pos="5760"/>
          <w:tab w:val="left" w:pos="6480"/>
          <w:tab w:val="left" w:pos="7200"/>
          <w:tab w:val="left" w:pos="7920"/>
          <w:tab w:val="left" w:pos="8640"/>
          <w:tab w:val="left" w:pos="9360"/>
        </w:tabs>
        <w:spacing w:after="180" w:line="288" w:lineRule="auto"/>
        <w:ind w:left="2970"/>
        <w:contextualSpacing w:val="0"/>
        <w:jc w:val="both"/>
        <w:rPr>
          <w:rFonts w:ascii="Times New Roman" w:hAnsi="Times New Roman" w:cs="Times New Roman"/>
          <w:b/>
          <w:color w:val="000000" w:themeColor="text1"/>
          <w:sz w:val="24"/>
          <w:szCs w:val="24"/>
        </w:rPr>
      </w:pPr>
      <w:r w:rsidRPr="00CB45C9">
        <w:rPr>
          <w:rFonts w:ascii="Times New Roman" w:hAnsi="Times New Roman" w:cs="Times New Roman"/>
          <w:sz w:val="24"/>
          <w:szCs w:val="24"/>
        </w:rPr>
        <w:t xml:space="preserve">CPS Energy and the </w:t>
      </w:r>
      <w:r>
        <w:rPr>
          <w:rFonts w:ascii="Times New Roman" w:hAnsi="Times New Roman" w:cs="Times New Roman"/>
          <w:sz w:val="24"/>
          <w:szCs w:val="24"/>
        </w:rPr>
        <w:t>Wireless Provider</w:t>
      </w:r>
      <w:r w:rsidRPr="00CB45C9">
        <w:rPr>
          <w:rFonts w:ascii="Times New Roman" w:hAnsi="Times New Roman" w:cs="Times New Roman"/>
          <w:sz w:val="24"/>
          <w:szCs w:val="24"/>
        </w:rPr>
        <w:t xml:space="preserve"> shall determine a mutual</w:t>
      </w:r>
      <w:r w:rsidRPr="004F7262">
        <w:rPr>
          <w:rFonts w:ascii="Times New Roman" w:hAnsi="Times New Roman" w:cs="Times New Roman"/>
          <w:sz w:val="24"/>
          <w:szCs w:val="24"/>
        </w:rPr>
        <w:t>ly-agreeable schedule for the completion of the</w:t>
      </w:r>
      <w:r>
        <w:rPr>
          <w:rFonts w:ascii="Times New Roman" w:hAnsi="Times New Roman" w:cs="Times New Roman"/>
          <w:sz w:val="24"/>
          <w:szCs w:val="24"/>
        </w:rPr>
        <w:t xml:space="preserve"> Make-Ready Electrical Construction</w:t>
      </w:r>
      <w:r w:rsidDel="008D1C2A">
        <w:rPr>
          <w:rFonts w:ascii="Times New Roman" w:hAnsi="Times New Roman" w:cs="Times New Roman"/>
          <w:sz w:val="24"/>
          <w:szCs w:val="24"/>
        </w:rPr>
        <w:t xml:space="preserve"> </w:t>
      </w:r>
      <w:r>
        <w:rPr>
          <w:rFonts w:ascii="Times New Roman" w:hAnsi="Times New Roman" w:cs="Times New Roman"/>
          <w:sz w:val="24"/>
          <w:szCs w:val="24"/>
        </w:rPr>
        <w:t>w</w:t>
      </w:r>
      <w:r w:rsidRPr="00695F46">
        <w:rPr>
          <w:rFonts w:ascii="Times New Roman" w:hAnsi="Times New Roman" w:cs="Times New Roman"/>
          <w:sz w:val="24"/>
          <w:szCs w:val="24"/>
        </w:rPr>
        <w:t>ork</w:t>
      </w:r>
      <w:r w:rsidRPr="00CB45C9">
        <w:rPr>
          <w:rFonts w:ascii="Times New Roman" w:hAnsi="Times New Roman" w:cs="Times New Roman"/>
          <w:sz w:val="24"/>
          <w:szCs w:val="24"/>
        </w:rPr>
        <w:t xml:space="preserve"> should an issue of Force Majeure, as described in the Wireless Installation Agreement, be asserted by either party.</w:t>
      </w:r>
      <w:r w:rsidRPr="004F7262">
        <w:rPr>
          <w:rFonts w:ascii="Times New Roman" w:hAnsi="Times New Roman" w:cs="Times New Roman"/>
          <w:sz w:val="24"/>
          <w:szCs w:val="24"/>
        </w:rPr>
        <w:t xml:space="preserve">  </w:t>
      </w:r>
      <w:r w:rsidRPr="00CE6CCA">
        <w:rPr>
          <w:rFonts w:ascii="Times New Roman" w:hAnsi="Times New Roman" w:cs="Times New Roman"/>
          <w:sz w:val="24"/>
          <w:szCs w:val="24"/>
        </w:rPr>
        <w:t xml:space="preserve">   </w:t>
      </w:r>
    </w:p>
    <w:p w14:paraId="4C3B5C48" w14:textId="77777777" w:rsidR="00404777" w:rsidRPr="00ED5707" w:rsidRDefault="00404777" w:rsidP="00A5329F">
      <w:pPr>
        <w:pStyle w:val="ListParagraph"/>
        <w:numPr>
          <w:ilvl w:val="0"/>
          <w:numId w:val="136"/>
        </w:numPr>
        <w:autoSpaceDE w:val="0"/>
        <w:autoSpaceDN w:val="0"/>
        <w:spacing w:after="180" w:line="288" w:lineRule="auto"/>
        <w:ind w:left="1080"/>
        <w:contextualSpacing w:val="0"/>
        <w:jc w:val="both"/>
        <w:rPr>
          <w:rFonts w:ascii="Times New Roman" w:hAnsi="Times New Roman"/>
          <w:color w:val="000000" w:themeColor="text1"/>
          <w:sz w:val="24"/>
          <w:szCs w:val="24"/>
        </w:rPr>
      </w:pPr>
      <w:r w:rsidRPr="00ED5707">
        <w:rPr>
          <w:rFonts w:ascii="Times New Roman" w:hAnsi="Times New Roman" w:cs="Times New Roman"/>
          <w:b/>
          <w:color w:val="000000" w:themeColor="text1"/>
          <w:sz w:val="24"/>
          <w:szCs w:val="24"/>
          <w:u w:val="single"/>
        </w:rPr>
        <w:t>Notice of Attachment Completion and Acceptance</w:t>
      </w:r>
      <w:r w:rsidRPr="00ED5707">
        <w:rPr>
          <w:rFonts w:ascii="Times New Roman" w:hAnsi="Times New Roman" w:cs="Times New Roman"/>
          <w:b/>
          <w:color w:val="000000" w:themeColor="text1"/>
          <w:sz w:val="24"/>
          <w:szCs w:val="24"/>
        </w:rPr>
        <w:t xml:space="preserve">.   </w:t>
      </w:r>
    </w:p>
    <w:p w14:paraId="1C5013BF" w14:textId="77F3085A" w:rsidR="00404777" w:rsidRDefault="00404777" w:rsidP="00404777">
      <w:pPr>
        <w:tabs>
          <w:tab w:val="left" w:pos="720"/>
          <w:tab w:val="left" w:pos="2160"/>
          <w:tab w:val="left" w:pos="2880"/>
          <w:tab w:val="left" w:pos="3600"/>
          <w:tab w:val="left" w:pos="4320"/>
          <w:tab w:val="center" w:pos="5310"/>
        </w:tabs>
        <w:autoSpaceDE w:val="0"/>
        <w:autoSpaceDN w:val="0"/>
        <w:spacing w:after="180" w:line="288" w:lineRule="auto"/>
        <w:ind w:left="1080"/>
        <w:jc w:val="both"/>
        <w:rPr>
          <w:rFonts w:ascii="Times New Roman" w:hAnsi="Times New Roman" w:cs="Times New Roman"/>
          <w:color w:val="000000" w:themeColor="text1"/>
          <w:sz w:val="24"/>
          <w:szCs w:val="24"/>
        </w:rPr>
      </w:pPr>
      <w:r w:rsidRPr="00695F46">
        <w:rPr>
          <w:rFonts w:ascii="Times New Roman" w:hAnsi="Times New Roman"/>
          <w:color w:val="000000" w:themeColor="text1"/>
          <w:sz w:val="24"/>
          <w:szCs w:val="24"/>
        </w:rPr>
        <w:t xml:space="preserve">The </w:t>
      </w:r>
      <w:r w:rsidR="002C6E94">
        <w:rPr>
          <w:rFonts w:ascii="Times New Roman" w:hAnsi="Times New Roman" w:cs="Times New Roman"/>
          <w:sz w:val="24"/>
          <w:szCs w:val="24"/>
        </w:rPr>
        <w:t>Wireless Provider</w:t>
      </w:r>
      <w:r w:rsidR="002C6E94" w:rsidRPr="00CB45C9">
        <w:rPr>
          <w:rFonts w:ascii="Times New Roman" w:hAnsi="Times New Roman" w:cs="Times New Roman"/>
          <w:sz w:val="24"/>
          <w:szCs w:val="24"/>
        </w:rPr>
        <w:t xml:space="preserve"> </w:t>
      </w:r>
      <w:r w:rsidRPr="00695F46">
        <w:rPr>
          <w:rFonts w:ascii="Times New Roman" w:hAnsi="Times New Roman"/>
          <w:color w:val="000000" w:themeColor="text1"/>
          <w:sz w:val="24"/>
          <w:szCs w:val="24"/>
        </w:rPr>
        <w:t xml:space="preserve">shall notify CPS Energy in writing by submitting the Completion of </w:t>
      </w:r>
      <w:r w:rsidRPr="00D41E68">
        <w:rPr>
          <w:rFonts w:ascii="Times New Roman" w:hAnsi="Times New Roman"/>
          <w:color w:val="000000"/>
          <w:sz w:val="24"/>
        </w:rPr>
        <w:t>Attaching Entity</w:t>
      </w:r>
      <w:r w:rsidRPr="00695F46">
        <w:rPr>
          <w:rFonts w:ascii="Times New Roman" w:hAnsi="Times New Roman"/>
          <w:color w:val="000000" w:themeColor="text1"/>
          <w:sz w:val="24"/>
          <w:szCs w:val="24"/>
        </w:rPr>
        <w:t xml:space="preserve"> Construction form, a copy of which is available at </w:t>
      </w:r>
      <w:hyperlink r:id="rId46" w:history="1">
        <w:r w:rsidRPr="00D41E68">
          <w:rPr>
            <w:rStyle w:val="Hyperlink"/>
            <w:rFonts w:ascii="Times New Roman" w:hAnsi="Times New Roman"/>
            <w:b/>
            <w:i/>
            <w:color w:val="000000" w:themeColor="text1"/>
            <w:sz w:val="24"/>
          </w:rPr>
          <w:t>www.cpsenergy.com/poleattachments</w:t>
        </w:r>
      </w:hyperlink>
      <w:r w:rsidRPr="00695F46">
        <w:rPr>
          <w:rFonts w:ascii="Times New Roman" w:hAnsi="Times New Roman"/>
          <w:color w:val="000000" w:themeColor="text1"/>
          <w:sz w:val="24"/>
          <w:szCs w:val="24"/>
        </w:rPr>
        <w:t xml:space="preserve"> and in Appendix B, within ten (10) calendar days following all </w:t>
      </w:r>
      <w:r w:rsidRPr="008D1C2A">
        <w:rPr>
          <w:rFonts w:ascii="Times New Roman" w:hAnsi="Times New Roman" w:cs="Times New Roman"/>
          <w:sz w:val="24"/>
          <w:szCs w:val="24"/>
        </w:rPr>
        <w:t xml:space="preserve"> </w:t>
      </w:r>
      <w:r>
        <w:rPr>
          <w:rFonts w:ascii="Times New Roman" w:hAnsi="Times New Roman" w:cs="Times New Roman"/>
          <w:sz w:val="24"/>
          <w:szCs w:val="24"/>
        </w:rPr>
        <w:t>Make-Ready Electrical Construction</w:t>
      </w:r>
      <w:r w:rsidDel="008D1C2A">
        <w:rPr>
          <w:rFonts w:ascii="Times New Roman" w:hAnsi="Times New Roman"/>
          <w:color w:val="000000" w:themeColor="text1"/>
          <w:sz w:val="24"/>
          <w:szCs w:val="24"/>
        </w:rPr>
        <w:t xml:space="preserve"> </w:t>
      </w:r>
      <w:r>
        <w:rPr>
          <w:rFonts w:ascii="Times New Roman" w:hAnsi="Times New Roman"/>
          <w:color w:val="000000" w:themeColor="text1"/>
          <w:sz w:val="24"/>
          <w:szCs w:val="24"/>
        </w:rPr>
        <w:t>work and</w:t>
      </w:r>
      <w:r w:rsidRPr="00695F46">
        <w:rPr>
          <w:rFonts w:ascii="Times New Roman" w:hAnsi="Times New Roman"/>
          <w:color w:val="000000" w:themeColor="text1"/>
          <w:sz w:val="24"/>
          <w:szCs w:val="24"/>
        </w:rPr>
        <w:t xml:space="preserve"> Wireless Installation </w:t>
      </w:r>
      <w:r w:rsidRPr="00695F46">
        <w:rPr>
          <w:rFonts w:ascii="Times New Roman" w:hAnsi="Times New Roman"/>
          <w:color w:val="000000" w:themeColor="text1"/>
          <w:sz w:val="24"/>
          <w:szCs w:val="24"/>
        </w:rPr>
        <w:lastRenderedPageBreak/>
        <w:t>Construction</w:t>
      </w:r>
      <w:r>
        <w:rPr>
          <w:rFonts w:ascii="Times New Roman" w:hAnsi="Times New Roman"/>
          <w:color w:val="000000" w:themeColor="text1"/>
          <w:sz w:val="24"/>
          <w:szCs w:val="24"/>
        </w:rPr>
        <w:t xml:space="preserve"> that</w:t>
      </w:r>
      <w:r w:rsidRPr="00695F46">
        <w:rPr>
          <w:rFonts w:ascii="Times New Roman" w:hAnsi="Times New Roman"/>
          <w:color w:val="000000" w:themeColor="text1"/>
          <w:sz w:val="24"/>
          <w:szCs w:val="24"/>
        </w:rPr>
        <w:t xml:space="preserve"> has been completed and accepted</w:t>
      </w:r>
      <w:r>
        <w:rPr>
          <w:rFonts w:ascii="Times New Roman" w:hAnsi="Times New Roman"/>
          <w:color w:val="000000" w:themeColor="text1"/>
          <w:sz w:val="24"/>
          <w:szCs w:val="24"/>
        </w:rPr>
        <w:t xml:space="preserve">, </w:t>
      </w:r>
      <w:r w:rsidRPr="00695F46">
        <w:rPr>
          <w:rFonts w:ascii="Times New Roman" w:hAnsi="Times New Roman"/>
          <w:color w:val="000000" w:themeColor="text1"/>
          <w:sz w:val="24"/>
          <w:szCs w:val="24"/>
        </w:rPr>
        <w:t xml:space="preserve">and that the new Wireless Installation and all </w:t>
      </w:r>
      <w:r w:rsidRPr="008D1C2A">
        <w:rPr>
          <w:rFonts w:ascii="Times New Roman" w:hAnsi="Times New Roman" w:cs="Times New Roman"/>
          <w:sz w:val="24"/>
          <w:szCs w:val="24"/>
        </w:rPr>
        <w:t xml:space="preserve"> </w:t>
      </w:r>
      <w:r>
        <w:rPr>
          <w:rFonts w:ascii="Times New Roman" w:hAnsi="Times New Roman" w:cs="Times New Roman"/>
          <w:sz w:val="24"/>
          <w:szCs w:val="24"/>
        </w:rPr>
        <w:t>Make-Ready Electrical Construction</w:t>
      </w:r>
      <w:r w:rsidRPr="00695F46" w:rsidDel="008D1C2A">
        <w:rPr>
          <w:rFonts w:ascii="Times New Roman" w:hAnsi="Times New Roman"/>
          <w:color w:val="000000" w:themeColor="text1"/>
          <w:sz w:val="24"/>
          <w:szCs w:val="24"/>
        </w:rPr>
        <w:t xml:space="preserve"> </w:t>
      </w:r>
      <w:r>
        <w:rPr>
          <w:rFonts w:ascii="Times New Roman" w:hAnsi="Times New Roman"/>
          <w:color w:val="000000" w:themeColor="text1"/>
          <w:sz w:val="24"/>
          <w:szCs w:val="24"/>
        </w:rPr>
        <w:t>w</w:t>
      </w:r>
      <w:r w:rsidRPr="00695F46">
        <w:rPr>
          <w:rFonts w:ascii="Times New Roman" w:hAnsi="Times New Roman"/>
          <w:color w:val="000000" w:themeColor="text1"/>
          <w:sz w:val="24"/>
          <w:szCs w:val="24"/>
        </w:rPr>
        <w:t>ork are ready for CPS Energy to undertake Post-Construction Inspection.</w:t>
      </w:r>
      <w:r w:rsidRPr="00695F46">
        <w:rPr>
          <w:rFonts w:ascii="Times New Roman" w:hAnsi="Times New Roman" w:cs="Times New Roman"/>
          <w:color w:val="000000" w:themeColor="text1"/>
          <w:sz w:val="24"/>
          <w:szCs w:val="24"/>
        </w:rPr>
        <w:t xml:space="preserve">     </w:t>
      </w:r>
    </w:p>
    <w:p w14:paraId="471234D8" w14:textId="77777777" w:rsidR="00404777" w:rsidRPr="00695F46" w:rsidRDefault="00404777" w:rsidP="00404777">
      <w:pPr>
        <w:tabs>
          <w:tab w:val="left" w:pos="720"/>
          <w:tab w:val="left" w:pos="2160"/>
          <w:tab w:val="left" w:pos="2880"/>
          <w:tab w:val="left" w:pos="3600"/>
          <w:tab w:val="left" w:pos="4320"/>
          <w:tab w:val="center" w:pos="5310"/>
        </w:tabs>
        <w:autoSpaceDE w:val="0"/>
        <w:autoSpaceDN w:val="0"/>
        <w:spacing w:after="180" w:line="288" w:lineRule="auto"/>
        <w:jc w:val="both"/>
        <w:rPr>
          <w:rFonts w:ascii="Times New Roman" w:hAnsi="Times New Roman" w:cs="Times New Roman"/>
          <w:color w:val="000000" w:themeColor="text1"/>
          <w:sz w:val="24"/>
          <w:szCs w:val="24"/>
        </w:rPr>
      </w:pPr>
    </w:p>
    <w:p w14:paraId="20820DA0" w14:textId="0997996E" w:rsidR="00404777" w:rsidRPr="00C71F45" w:rsidRDefault="006D74C0" w:rsidP="00404777">
      <w:pPr>
        <w:pStyle w:val="ListParagraph"/>
        <w:tabs>
          <w:tab w:val="left" w:pos="2160"/>
          <w:tab w:val="left" w:pos="2880"/>
          <w:tab w:val="left" w:pos="3600"/>
          <w:tab w:val="left" w:pos="4320"/>
          <w:tab w:val="center" w:pos="5310"/>
        </w:tabs>
        <w:autoSpaceDE w:val="0"/>
        <w:autoSpaceDN w:val="0"/>
        <w:spacing w:after="180" w:line="288" w:lineRule="auto"/>
        <w:ind w:left="1080" w:hanging="360"/>
        <w:contextualSpacing w:val="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10</w:t>
      </w:r>
      <w:r w:rsidR="00404777" w:rsidRPr="00C71F45">
        <w:rPr>
          <w:rFonts w:ascii="Times New Roman" w:hAnsi="Times New Roman" w:cs="Times New Roman"/>
          <w:b/>
          <w:color w:val="000000" w:themeColor="text1"/>
          <w:sz w:val="24"/>
          <w:szCs w:val="24"/>
        </w:rPr>
        <w:t xml:space="preserve">. </w:t>
      </w:r>
      <w:r w:rsidR="00404777" w:rsidRPr="00C71F45">
        <w:rPr>
          <w:rFonts w:ascii="Times New Roman" w:hAnsi="Times New Roman" w:cs="Times New Roman"/>
          <w:b/>
          <w:color w:val="000000" w:themeColor="text1"/>
          <w:sz w:val="24"/>
          <w:szCs w:val="24"/>
          <w:u w:val="single"/>
        </w:rPr>
        <w:t>Post-Construction Inspection</w:t>
      </w:r>
      <w:r w:rsidR="00404777" w:rsidRPr="00C71F45">
        <w:rPr>
          <w:rFonts w:ascii="Times New Roman" w:hAnsi="Times New Roman" w:cs="Times New Roman"/>
          <w:b/>
          <w:color w:val="000000" w:themeColor="text1"/>
          <w:sz w:val="24"/>
          <w:szCs w:val="24"/>
        </w:rPr>
        <w:t xml:space="preserve">.  </w:t>
      </w:r>
      <w:r w:rsidR="00404777" w:rsidRPr="00C71F45">
        <w:rPr>
          <w:rFonts w:ascii="Times New Roman" w:hAnsi="Times New Roman" w:cs="Times New Roman"/>
          <w:b/>
          <w:color w:val="000000" w:themeColor="text1"/>
          <w:sz w:val="24"/>
          <w:szCs w:val="24"/>
        </w:rPr>
        <w:tab/>
      </w:r>
    </w:p>
    <w:p w14:paraId="38516DB8" w14:textId="3687407E" w:rsidR="00404777" w:rsidRPr="00C71F45" w:rsidRDefault="00404777" w:rsidP="00404777">
      <w:pPr>
        <w:pStyle w:val="ListParagraph"/>
        <w:tabs>
          <w:tab w:val="left" w:pos="720"/>
          <w:tab w:val="left" w:pos="1440"/>
          <w:tab w:val="left" w:pos="2880"/>
          <w:tab w:val="left" w:pos="3600"/>
          <w:tab w:val="left" w:pos="4320"/>
          <w:tab w:val="center" w:pos="5310"/>
        </w:tabs>
        <w:autoSpaceDE w:val="0"/>
        <w:autoSpaceDN w:val="0"/>
        <w:spacing w:after="180" w:line="276" w:lineRule="auto"/>
        <w:ind w:left="1440" w:hanging="360"/>
        <w:contextualSpacing w:val="0"/>
        <w:jc w:val="both"/>
        <w:rPr>
          <w:rFonts w:ascii="Times New Roman" w:eastAsia="Times New Roman" w:hAnsi="Times New Roman" w:cs="Times New Roman"/>
          <w:color w:val="000000" w:themeColor="text1"/>
          <w:sz w:val="24"/>
          <w:szCs w:val="24"/>
        </w:rPr>
      </w:pPr>
      <w:r w:rsidRPr="00C71F45">
        <w:rPr>
          <w:rFonts w:ascii="Times New Roman" w:eastAsia="Times New Roman" w:hAnsi="Times New Roman" w:cs="Times New Roman"/>
          <w:color w:val="000000" w:themeColor="text1"/>
          <w:sz w:val="24"/>
          <w:szCs w:val="24"/>
        </w:rPr>
        <w:t>a)</w:t>
      </w:r>
      <w:r w:rsidRPr="00C71F45">
        <w:rPr>
          <w:rFonts w:ascii="Times New Roman" w:eastAsia="Times New Roman" w:hAnsi="Times New Roman" w:cs="Times New Roman"/>
          <w:color w:val="000000" w:themeColor="text1"/>
          <w:sz w:val="24"/>
          <w:szCs w:val="24"/>
        </w:rPr>
        <w:tab/>
      </w:r>
      <w:r w:rsidRPr="00695F46">
        <w:rPr>
          <w:rFonts w:ascii="Times New Roman" w:eastAsia="Times New Roman" w:hAnsi="Times New Roman" w:cs="Times New Roman"/>
          <w:color w:val="000000" w:themeColor="text1"/>
          <w:sz w:val="24"/>
          <w:szCs w:val="24"/>
          <w:u w:val="single"/>
        </w:rPr>
        <w:t>Construction Subject to Inspection</w:t>
      </w:r>
      <w:r w:rsidRPr="00695F46">
        <w:rPr>
          <w:rFonts w:ascii="Times New Roman" w:eastAsia="Times New Roman" w:hAnsi="Times New Roman" w:cs="Times New Roman"/>
          <w:color w:val="000000" w:themeColor="text1"/>
          <w:sz w:val="24"/>
          <w:szCs w:val="24"/>
        </w:rPr>
        <w:t xml:space="preserve">.  CPS </w:t>
      </w:r>
      <w:r w:rsidRPr="00695F46">
        <w:rPr>
          <w:rFonts w:ascii="Times New Roman" w:hAnsi="Times New Roman" w:cs="Times New Roman"/>
          <w:color w:val="000000" w:themeColor="text1"/>
          <w:sz w:val="24"/>
          <w:szCs w:val="24"/>
        </w:rPr>
        <w:t xml:space="preserve">Energy </w:t>
      </w:r>
      <w:r w:rsidRPr="00695F46">
        <w:rPr>
          <w:rFonts w:ascii="Times New Roman" w:eastAsia="Times New Roman" w:hAnsi="Times New Roman" w:cs="Times New Roman"/>
          <w:color w:val="000000" w:themeColor="text1"/>
          <w:sz w:val="24"/>
          <w:szCs w:val="24"/>
        </w:rPr>
        <w:t xml:space="preserve">shall complete a Post-Construction Inspection of applicable </w:t>
      </w:r>
      <w:r>
        <w:rPr>
          <w:rFonts w:ascii="Times New Roman" w:hAnsi="Times New Roman" w:cs="Times New Roman"/>
          <w:sz w:val="24"/>
          <w:szCs w:val="24"/>
        </w:rPr>
        <w:t>Make-Ready Electrical Construction</w:t>
      </w:r>
      <w:r w:rsidDel="008D1C2A">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work </w:t>
      </w:r>
      <w:r w:rsidRPr="00695F46">
        <w:rPr>
          <w:rFonts w:ascii="Times New Roman" w:eastAsia="Times New Roman" w:hAnsi="Times New Roman" w:cs="Times New Roman"/>
          <w:color w:val="000000" w:themeColor="text1"/>
          <w:sz w:val="24"/>
          <w:szCs w:val="24"/>
        </w:rPr>
        <w:t xml:space="preserve">at the </w:t>
      </w:r>
      <w:r>
        <w:rPr>
          <w:rFonts w:ascii="Times New Roman" w:hAnsi="Times New Roman" w:cs="Times New Roman"/>
          <w:color w:val="000000"/>
          <w:sz w:val="24"/>
          <w:szCs w:val="24"/>
        </w:rPr>
        <w:t>Wireless Provider</w:t>
      </w:r>
      <w:r w:rsidRPr="00695F46">
        <w:rPr>
          <w:rFonts w:ascii="Times New Roman" w:eastAsia="Times New Roman" w:hAnsi="Times New Roman" w:cs="Times New Roman"/>
          <w:color w:val="000000" w:themeColor="text1"/>
          <w:sz w:val="24"/>
          <w:szCs w:val="24"/>
        </w:rPr>
        <w:t xml:space="preserve">’s expense within thirty (30) calendar days of receiving the </w:t>
      </w:r>
      <w:r w:rsidR="002C6E94">
        <w:rPr>
          <w:rFonts w:ascii="Times New Roman" w:hAnsi="Times New Roman" w:cs="Times New Roman"/>
          <w:sz w:val="24"/>
          <w:szCs w:val="24"/>
        </w:rPr>
        <w:t xml:space="preserve">Wireless Provider’s </w:t>
      </w:r>
      <w:r w:rsidRPr="00695F46">
        <w:rPr>
          <w:rFonts w:ascii="Times New Roman" w:eastAsia="Times New Roman" w:hAnsi="Times New Roman" w:cs="Times New Roman"/>
          <w:color w:val="000000" w:themeColor="text1"/>
          <w:sz w:val="24"/>
          <w:szCs w:val="24"/>
        </w:rPr>
        <w:t>notification set forth in Section</w:t>
      </w:r>
      <w:r w:rsidRPr="00CA48C1">
        <w:rPr>
          <w:rFonts w:ascii="Times New Roman" w:eastAsia="Times New Roman" w:hAnsi="Times New Roman" w:cs="Times New Roman"/>
          <w:color w:val="000000" w:themeColor="text1"/>
          <w:sz w:val="24"/>
          <w:szCs w:val="24"/>
        </w:rPr>
        <w:t xml:space="preserve"> V.B.7.  CPS Energy will conduct the Post-Construction Inspections to evaluate compliance with the</w:t>
      </w:r>
      <w:r>
        <w:rPr>
          <w:rFonts w:ascii="Times New Roman" w:eastAsia="Times New Roman" w:hAnsi="Times New Roman" w:cs="Times New Roman"/>
          <w:color w:val="000000" w:themeColor="text1"/>
          <w:sz w:val="24"/>
          <w:szCs w:val="24"/>
        </w:rPr>
        <w:t xml:space="preserve"> requested </w:t>
      </w:r>
      <w:r w:rsidRPr="00CA48C1">
        <w:rPr>
          <w:rFonts w:ascii="Times New Roman" w:eastAsia="Times New Roman" w:hAnsi="Times New Roman" w:cs="Times New Roman"/>
          <w:color w:val="000000" w:themeColor="text1"/>
          <w:sz w:val="24"/>
          <w:szCs w:val="24"/>
        </w:rPr>
        <w:t xml:space="preserve">Permit, Applicable Engineering Standards, or other design and installation requirements.  </w:t>
      </w:r>
      <w:r>
        <w:rPr>
          <w:rFonts w:ascii="Times New Roman" w:eastAsia="Times New Roman" w:hAnsi="Times New Roman" w:cs="Times New Roman"/>
          <w:color w:val="000000" w:themeColor="text1"/>
          <w:sz w:val="24"/>
          <w:szCs w:val="24"/>
        </w:rPr>
        <w:t xml:space="preserve">Completion </w:t>
      </w:r>
      <w:r w:rsidRPr="00CA48C1">
        <w:rPr>
          <w:rFonts w:ascii="Times New Roman" w:eastAsia="Times New Roman" w:hAnsi="Times New Roman" w:cs="Times New Roman"/>
          <w:color w:val="000000" w:themeColor="text1"/>
          <w:sz w:val="24"/>
          <w:szCs w:val="24"/>
        </w:rPr>
        <w:t xml:space="preserve">of a Post-Construction Inspection by CPS </w:t>
      </w:r>
      <w:r w:rsidRPr="00CA48C1">
        <w:rPr>
          <w:rFonts w:ascii="Times New Roman" w:hAnsi="Times New Roman" w:cs="Times New Roman"/>
          <w:color w:val="000000" w:themeColor="text1"/>
          <w:sz w:val="24"/>
          <w:szCs w:val="24"/>
        </w:rPr>
        <w:t xml:space="preserve">Energy </w:t>
      </w:r>
      <w:r w:rsidRPr="00CA48C1">
        <w:rPr>
          <w:rFonts w:ascii="Times New Roman" w:eastAsia="Times New Roman" w:hAnsi="Times New Roman" w:cs="Times New Roman"/>
          <w:color w:val="000000" w:themeColor="text1"/>
          <w:sz w:val="24"/>
          <w:szCs w:val="24"/>
        </w:rPr>
        <w:t xml:space="preserve">shall not in any way relieve any </w:t>
      </w:r>
      <w:r>
        <w:rPr>
          <w:rFonts w:ascii="Times New Roman" w:hAnsi="Times New Roman" w:cs="Times New Roman"/>
          <w:color w:val="000000"/>
          <w:sz w:val="24"/>
          <w:szCs w:val="24"/>
        </w:rPr>
        <w:t>Wireless Provider</w:t>
      </w:r>
      <w:r w:rsidRPr="00CA48C1">
        <w:rPr>
          <w:rFonts w:ascii="Times New Roman" w:eastAsia="Times New Roman" w:hAnsi="Times New Roman" w:cs="Times New Roman"/>
          <w:color w:val="000000" w:themeColor="text1"/>
          <w:sz w:val="24"/>
          <w:szCs w:val="24"/>
        </w:rPr>
        <w:t xml:space="preserve"> or </w:t>
      </w:r>
      <w:r>
        <w:rPr>
          <w:rFonts w:ascii="Times New Roman" w:eastAsia="Times New Roman" w:hAnsi="Times New Roman" w:cs="Times New Roman"/>
          <w:color w:val="000000" w:themeColor="text1"/>
          <w:sz w:val="24"/>
          <w:szCs w:val="24"/>
        </w:rPr>
        <w:t>the</w:t>
      </w:r>
      <w:r w:rsidRPr="00CA48C1">
        <w:rPr>
          <w:rFonts w:ascii="Times New Roman" w:eastAsia="Times New Roman" w:hAnsi="Times New Roman" w:cs="Times New Roman"/>
          <w:color w:val="000000" w:themeColor="text1"/>
          <w:sz w:val="24"/>
          <w:szCs w:val="24"/>
        </w:rPr>
        <w:t xml:space="preserve"> </w:t>
      </w:r>
      <w:r>
        <w:rPr>
          <w:rFonts w:ascii="Times New Roman" w:hAnsi="Times New Roman" w:cs="Times New Roman"/>
          <w:color w:val="000000"/>
          <w:sz w:val="24"/>
          <w:szCs w:val="24"/>
        </w:rPr>
        <w:t>Wireless Provider</w:t>
      </w:r>
      <w:r w:rsidRPr="00CA48C1">
        <w:rPr>
          <w:rFonts w:ascii="Times New Roman" w:eastAsia="Times New Roman" w:hAnsi="Times New Roman" w:cs="Times New Roman"/>
          <w:color w:val="000000" w:themeColor="text1"/>
          <w:sz w:val="24"/>
          <w:szCs w:val="24"/>
        </w:rPr>
        <w:t>’s insurers of any responsibility, duty, obligation, or liability under these Standards,</w:t>
      </w:r>
      <w:r>
        <w:rPr>
          <w:rFonts w:ascii="Times New Roman" w:eastAsia="Times New Roman" w:hAnsi="Times New Roman" w:cs="Times New Roman"/>
          <w:color w:val="000000" w:themeColor="text1"/>
          <w:sz w:val="24"/>
          <w:szCs w:val="24"/>
        </w:rPr>
        <w:t xml:space="preserve"> any contractual a</w:t>
      </w:r>
      <w:r w:rsidRPr="00CA48C1">
        <w:rPr>
          <w:rFonts w:ascii="Times New Roman" w:eastAsia="Times New Roman" w:hAnsi="Times New Roman" w:cs="Times New Roman"/>
          <w:color w:val="000000" w:themeColor="text1"/>
          <w:sz w:val="24"/>
          <w:szCs w:val="24"/>
        </w:rPr>
        <w:t>greement, or otherwise; nor does CPS</w:t>
      </w:r>
      <w:r w:rsidRPr="00CA48C1">
        <w:rPr>
          <w:rFonts w:ascii="Times New Roman" w:hAnsi="Times New Roman" w:cs="Times New Roman"/>
          <w:color w:val="000000" w:themeColor="text1"/>
          <w:sz w:val="24"/>
          <w:szCs w:val="24"/>
        </w:rPr>
        <w:t xml:space="preserve"> Energy</w:t>
      </w:r>
      <w:r w:rsidRPr="00CA48C1">
        <w:rPr>
          <w:rFonts w:ascii="Times New Roman" w:eastAsia="Times New Roman" w:hAnsi="Times New Roman" w:cs="Times New Roman"/>
          <w:color w:val="000000" w:themeColor="text1"/>
          <w:sz w:val="24"/>
          <w:szCs w:val="24"/>
        </w:rPr>
        <w:t>’s ability to make Post-Construction Inspections relieve a</w:t>
      </w:r>
      <w:r>
        <w:rPr>
          <w:rFonts w:ascii="Times New Roman" w:eastAsia="Times New Roman" w:hAnsi="Times New Roman" w:cs="Times New Roman"/>
          <w:color w:val="000000" w:themeColor="text1"/>
          <w:sz w:val="24"/>
          <w:szCs w:val="24"/>
        </w:rPr>
        <w:t xml:space="preserve"> </w:t>
      </w:r>
      <w:r>
        <w:rPr>
          <w:rFonts w:ascii="Times New Roman" w:hAnsi="Times New Roman" w:cs="Times New Roman"/>
          <w:color w:val="000000"/>
          <w:sz w:val="24"/>
          <w:szCs w:val="24"/>
        </w:rPr>
        <w:t>Wireless Provider</w:t>
      </w:r>
      <w:r w:rsidRPr="00CA48C1">
        <w:rPr>
          <w:rFonts w:ascii="Times New Roman" w:eastAsia="Times New Roman" w:hAnsi="Times New Roman" w:cs="Times New Roman"/>
          <w:color w:val="000000" w:themeColor="text1"/>
          <w:sz w:val="24"/>
          <w:szCs w:val="24"/>
        </w:rPr>
        <w:t xml:space="preserve"> from its obligations to exercise due care in the installation of its </w:t>
      </w:r>
      <w:r w:rsidRPr="00695F46">
        <w:rPr>
          <w:rFonts w:ascii="Times New Roman" w:eastAsia="Times New Roman" w:hAnsi="Times New Roman" w:cs="Times New Roman"/>
          <w:color w:val="000000" w:themeColor="text1"/>
          <w:sz w:val="24"/>
          <w:szCs w:val="24"/>
        </w:rPr>
        <w:t>Wireless Installations</w:t>
      </w:r>
      <w:r w:rsidRPr="00CA48C1">
        <w:rPr>
          <w:rFonts w:ascii="Times New Roman" w:eastAsia="Times New Roman" w:hAnsi="Times New Roman" w:cs="Times New Roman"/>
          <w:color w:val="000000" w:themeColor="text1"/>
          <w:sz w:val="24"/>
          <w:szCs w:val="24"/>
        </w:rPr>
        <w:t>.  The Post-Construction Inspection provision set forth in this Section V.B.8.a</w:t>
      </w:r>
      <w:r>
        <w:rPr>
          <w:rFonts w:ascii="Times New Roman" w:eastAsia="Times New Roman" w:hAnsi="Times New Roman" w:cs="Times New Roman"/>
          <w:color w:val="000000" w:themeColor="text1"/>
          <w:sz w:val="24"/>
          <w:szCs w:val="24"/>
        </w:rPr>
        <w:t>.</w:t>
      </w:r>
      <w:r w:rsidRPr="00CA48C1">
        <w:rPr>
          <w:rFonts w:ascii="Times New Roman" w:eastAsia="Times New Roman" w:hAnsi="Times New Roman" w:cs="Times New Roman"/>
          <w:color w:val="000000" w:themeColor="text1"/>
          <w:sz w:val="24"/>
          <w:szCs w:val="24"/>
        </w:rPr>
        <w:t xml:space="preserve"> does not affect any other inspection requirements elsewhere in these Standards.  This section V.B.8</w:t>
      </w:r>
      <w:r>
        <w:rPr>
          <w:rFonts w:ascii="Times New Roman" w:eastAsia="Times New Roman" w:hAnsi="Times New Roman" w:cs="Times New Roman"/>
          <w:color w:val="000000" w:themeColor="text1"/>
          <w:sz w:val="24"/>
          <w:szCs w:val="24"/>
        </w:rPr>
        <w:t>.</w:t>
      </w:r>
      <w:r w:rsidRPr="00CA48C1">
        <w:rPr>
          <w:rFonts w:ascii="Times New Roman" w:eastAsia="Times New Roman" w:hAnsi="Times New Roman" w:cs="Times New Roman"/>
          <w:color w:val="000000" w:themeColor="text1"/>
          <w:sz w:val="24"/>
          <w:szCs w:val="24"/>
        </w:rPr>
        <w:t xml:space="preserve"> also applies to supplemental Post-Construction Inspections where the </w:t>
      </w:r>
      <w:r w:rsidR="002C6E94">
        <w:rPr>
          <w:rFonts w:ascii="Times New Roman" w:hAnsi="Times New Roman" w:cs="Times New Roman"/>
          <w:sz w:val="24"/>
          <w:szCs w:val="24"/>
        </w:rPr>
        <w:t>Wireless Provider</w:t>
      </w:r>
      <w:r w:rsidR="002C6E94" w:rsidRPr="00CB45C9">
        <w:rPr>
          <w:rFonts w:ascii="Times New Roman" w:hAnsi="Times New Roman" w:cs="Times New Roman"/>
          <w:sz w:val="24"/>
          <w:szCs w:val="24"/>
        </w:rPr>
        <w:t xml:space="preserve"> </w:t>
      </w:r>
      <w:r w:rsidRPr="00CA48C1">
        <w:rPr>
          <w:rFonts w:ascii="Times New Roman" w:eastAsia="Times New Roman" w:hAnsi="Times New Roman" w:cs="Times New Roman"/>
          <w:color w:val="000000" w:themeColor="text1"/>
          <w:sz w:val="24"/>
          <w:szCs w:val="24"/>
        </w:rPr>
        <w:t>reports “final corrections” of previously identified non-compliant work or locations as described in Section V.B.8.b</w:t>
      </w:r>
      <w:r>
        <w:rPr>
          <w:rFonts w:ascii="Times New Roman" w:eastAsia="Times New Roman" w:hAnsi="Times New Roman" w:cs="Times New Roman"/>
          <w:color w:val="000000" w:themeColor="text1"/>
          <w:sz w:val="24"/>
          <w:szCs w:val="24"/>
        </w:rPr>
        <w:t>.</w:t>
      </w:r>
      <w:r w:rsidRPr="00CA48C1">
        <w:rPr>
          <w:rFonts w:ascii="Times New Roman" w:eastAsia="Times New Roman" w:hAnsi="Times New Roman" w:cs="Times New Roman"/>
          <w:color w:val="000000" w:themeColor="text1"/>
          <w:sz w:val="24"/>
          <w:szCs w:val="24"/>
        </w:rPr>
        <w:t xml:space="preserve"> below</w:t>
      </w:r>
      <w:r>
        <w:rPr>
          <w:rFonts w:ascii="Times New Roman" w:eastAsia="Times New Roman" w:hAnsi="Times New Roman" w:cs="Times New Roman"/>
          <w:color w:val="000000" w:themeColor="text1"/>
          <w:sz w:val="24"/>
          <w:szCs w:val="24"/>
        </w:rPr>
        <w:t>.</w:t>
      </w:r>
    </w:p>
    <w:p w14:paraId="26EB0755" w14:textId="2FAEDF5D" w:rsidR="00404777" w:rsidRPr="00ED5707" w:rsidRDefault="00404777" w:rsidP="00A5329F">
      <w:pPr>
        <w:pStyle w:val="ListParagraph"/>
        <w:numPr>
          <w:ilvl w:val="0"/>
          <w:numId w:val="216"/>
        </w:numPr>
        <w:spacing w:after="180" w:line="276" w:lineRule="auto"/>
        <w:contextualSpacing w:val="0"/>
        <w:jc w:val="both"/>
        <w:rPr>
          <w:rFonts w:ascii="Times New Roman" w:eastAsia="Times New Roman" w:hAnsi="Times New Roman" w:cs="Times New Roman"/>
          <w:color w:val="000000" w:themeColor="text1"/>
          <w:sz w:val="24"/>
          <w:szCs w:val="24"/>
        </w:rPr>
      </w:pPr>
      <w:r w:rsidRPr="00C71F45">
        <w:rPr>
          <w:rFonts w:ascii="Times New Roman" w:eastAsia="Times New Roman" w:hAnsi="Times New Roman" w:cs="Times New Roman"/>
          <w:color w:val="000000" w:themeColor="text1"/>
          <w:sz w:val="24"/>
          <w:szCs w:val="24"/>
          <w:u w:val="single"/>
        </w:rPr>
        <w:t>Compliance</w:t>
      </w:r>
      <w:r w:rsidRPr="00C71F45">
        <w:rPr>
          <w:rFonts w:ascii="Times New Roman" w:eastAsia="Times New Roman" w:hAnsi="Times New Roman" w:cs="Times New Roman"/>
          <w:color w:val="000000" w:themeColor="text1"/>
          <w:sz w:val="24"/>
          <w:szCs w:val="24"/>
        </w:rPr>
        <w:t>.  In the event a Post-Construction Inspection</w:t>
      </w:r>
      <w:r>
        <w:rPr>
          <w:rFonts w:ascii="Times New Roman" w:eastAsia="Times New Roman" w:hAnsi="Times New Roman" w:cs="Times New Roman"/>
          <w:color w:val="000000" w:themeColor="text1"/>
          <w:sz w:val="24"/>
          <w:szCs w:val="24"/>
        </w:rPr>
        <w:t xml:space="preserve"> conducted</w:t>
      </w:r>
      <w:r w:rsidRPr="00C71F45">
        <w:rPr>
          <w:rFonts w:ascii="Times New Roman" w:eastAsia="Times New Roman" w:hAnsi="Times New Roman" w:cs="Times New Roman"/>
          <w:color w:val="000000" w:themeColor="text1"/>
          <w:sz w:val="24"/>
          <w:szCs w:val="24"/>
        </w:rPr>
        <w:t xml:space="preserve"> pursuant to Section V.B.8.a</w:t>
      </w:r>
      <w:r>
        <w:rPr>
          <w:rFonts w:ascii="Times New Roman" w:eastAsia="Times New Roman" w:hAnsi="Times New Roman" w:cs="Times New Roman"/>
          <w:color w:val="000000" w:themeColor="text1"/>
          <w:sz w:val="24"/>
          <w:szCs w:val="24"/>
        </w:rPr>
        <w:t>.</w:t>
      </w:r>
      <w:r w:rsidRPr="00C71F45">
        <w:rPr>
          <w:rFonts w:ascii="Times New Roman" w:eastAsia="Times New Roman" w:hAnsi="Times New Roman" w:cs="Times New Roman"/>
          <w:color w:val="000000" w:themeColor="text1"/>
          <w:sz w:val="24"/>
          <w:szCs w:val="24"/>
        </w:rPr>
        <w:t xml:space="preserve"> reveals that corrections or other actions are required of a </w:t>
      </w:r>
      <w:r>
        <w:rPr>
          <w:rFonts w:ascii="Times New Roman" w:hAnsi="Times New Roman" w:cs="Times New Roman"/>
          <w:color w:val="000000"/>
          <w:sz w:val="24"/>
          <w:szCs w:val="24"/>
        </w:rPr>
        <w:t>Wireless Provider</w:t>
      </w:r>
      <w:r w:rsidRPr="00C71F45">
        <w:rPr>
          <w:rFonts w:ascii="Times New Roman" w:eastAsia="Times New Roman" w:hAnsi="Times New Roman" w:cs="Times New Roman"/>
          <w:color w:val="000000" w:themeColor="text1"/>
          <w:sz w:val="24"/>
          <w:szCs w:val="24"/>
        </w:rPr>
        <w:t xml:space="preserve">, including without limitation those required for reasons of safety or structural integrity, the </w:t>
      </w:r>
      <w:r>
        <w:rPr>
          <w:rFonts w:ascii="Times New Roman" w:hAnsi="Times New Roman" w:cs="Times New Roman"/>
          <w:color w:val="000000"/>
          <w:sz w:val="24"/>
          <w:szCs w:val="24"/>
        </w:rPr>
        <w:t>Wireless Provider</w:t>
      </w:r>
      <w:r w:rsidRPr="00C71F45">
        <w:rPr>
          <w:rFonts w:ascii="Times New Roman" w:eastAsia="Times New Roman" w:hAnsi="Times New Roman" w:cs="Times New Roman"/>
          <w:color w:val="000000" w:themeColor="text1"/>
          <w:sz w:val="24"/>
          <w:szCs w:val="24"/>
        </w:rPr>
        <w:t xml:space="preserve"> shall make such required corrections or take the requested actions within thirty (30) calendar days after the date CPS </w:t>
      </w:r>
      <w:r w:rsidRPr="00C71F45">
        <w:rPr>
          <w:rFonts w:ascii="Times New Roman" w:hAnsi="Times New Roman" w:cs="Times New Roman"/>
          <w:color w:val="000000" w:themeColor="text1"/>
          <w:sz w:val="24"/>
          <w:szCs w:val="24"/>
        </w:rPr>
        <w:t xml:space="preserve">Energy </w:t>
      </w:r>
      <w:r w:rsidRPr="00C71F45">
        <w:rPr>
          <w:rFonts w:ascii="Times New Roman" w:eastAsia="Times New Roman" w:hAnsi="Times New Roman" w:cs="Times New Roman"/>
          <w:color w:val="000000" w:themeColor="text1"/>
          <w:sz w:val="24"/>
          <w:szCs w:val="24"/>
        </w:rPr>
        <w:t xml:space="preserve">sends written notice.  If CPS </w:t>
      </w:r>
      <w:r w:rsidRPr="00C71F45">
        <w:rPr>
          <w:rFonts w:ascii="Times New Roman" w:hAnsi="Times New Roman" w:cs="Times New Roman"/>
          <w:color w:val="000000" w:themeColor="text1"/>
          <w:sz w:val="24"/>
          <w:szCs w:val="24"/>
        </w:rPr>
        <w:t xml:space="preserve">Energy </w:t>
      </w:r>
      <w:r w:rsidRPr="00C71F45">
        <w:rPr>
          <w:rFonts w:ascii="Times New Roman" w:eastAsia="Times New Roman" w:hAnsi="Times New Roman" w:cs="Times New Roman"/>
          <w:color w:val="000000" w:themeColor="text1"/>
          <w:sz w:val="24"/>
          <w:szCs w:val="24"/>
        </w:rPr>
        <w:t xml:space="preserve">determines in its reasonable judgment and discretion that </w:t>
      </w:r>
      <w:r>
        <w:rPr>
          <w:rFonts w:ascii="Times New Roman" w:eastAsia="Times New Roman" w:hAnsi="Times New Roman" w:cs="Times New Roman"/>
          <w:color w:val="000000" w:themeColor="text1"/>
          <w:sz w:val="24"/>
          <w:szCs w:val="24"/>
        </w:rPr>
        <w:t xml:space="preserve">the needed corrections rise to the level of </w:t>
      </w:r>
      <w:r w:rsidRPr="00C71F45">
        <w:rPr>
          <w:rFonts w:ascii="Times New Roman" w:eastAsia="Times New Roman" w:hAnsi="Times New Roman" w:cs="Times New Roman"/>
          <w:color w:val="000000" w:themeColor="text1"/>
          <w:sz w:val="24"/>
          <w:szCs w:val="24"/>
        </w:rPr>
        <w:t xml:space="preserve">an Emergency, CPS </w:t>
      </w:r>
      <w:r w:rsidRPr="00C71F45">
        <w:rPr>
          <w:rFonts w:ascii="Times New Roman" w:hAnsi="Times New Roman" w:cs="Times New Roman"/>
          <w:color w:val="000000" w:themeColor="text1"/>
          <w:sz w:val="24"/>
          <w:szCs w:val="24"/>
        </w:rPr>
        <w:t xml:space="preserve">Energy </w:t>
      </w:r>
      <w:r w:rsidRPr="00C71F45">
        <w:rPr>
          <w:rFonts w:ascii="Times New Roman" w:eastAsia="Times New Roman" w:hAnsi="Times New Roman" w:cs="Times New Roman"/>
          <w:color w:val="000000" w:themeColor="text1"/>
          <w:sz w:val="24"/>
          <w:szCs w:val="24"/>
        </w:rPr>
        <w:t xml:space="preserve">may perform </w:t>
      </w:r>
      <w:r>
        <w:rPr>
          <w:rFonts w:ascii="Times New Roman" w:eastAsia="Times New Roman" w:hAnsi="Times New Roman" w:cs="Times New Roman"/>
          <w:color w:val="000000" w:themeColor="text1"/>
          <w:sz w:val="24"/>
          <w:szCs w:val="24"/>
        </w:rPr>
        <w:t xml:space="preserve">the necessary corrective </w:t>
      </w:r>
      <w:r w:rsidRPr="00C71F45">
        <w:rPr>
          <w:rFonts w:ascii="Times New Roman" w:eastAsia="Times New Roman" w:hAnsi="Times New Roman" w:cs="Times New Roman"/>
          <w:color w:val="000000" w:themeColor="text1"/>
          <w:sz w:val="24"/>
          <w:szCs w:val="24"/>
        </w:rPr>
        <w:t>work without</w:t>
      </w:r>
      <w:r>
        <w:rPr>
          <w:rFonts w:ascii="Times New Roman" w:eastAsia="Times New Roman" w:hAnsi="Times New Roman" w:cs="Times New Roman"/>
          <w:color w:val="000000" w:themeColor="text1"/>
          <w:sz w:val="24"/>
          <w:szCs w:val="24"/>
        </w:rPr>
        <w:t xml:space="preserve"> providing </w:t>
      </w:r>
      <w:r w:rsidRPr="00C71F45">
        <w:rPr>
          <w:rFonts w:ascii="Times New Roman" w:eastAsia="Times New Roman" w:hAnsi="Times New Roman" w:cs="Times New Roman"/>
          <w:color w:val="000000" w:themeColor="text1"/>
          <w:sz w:val="24"/>
          <w:szCs w:val="24"/>
        </w:rPr>
        <w:t xml:space="preserve">notice, at the </w:t>
      </w:r>
      <w:r>
        <w:rPr>
          <w:rFonts w:ascii="Times New Roman" w:hAnsi="Times New Roman" w:cs="Times New Roman"/>
          <w:color w:val="000000"/>
          <w:sz w:val="24"/>
          <w:szCs w:val="24"/>
        </w:rPr>
        <w:t>Wireless Provider</w:t>
      </w:r>
      <w:r w:rsidRPr="00C71F45">
        <w:rPr>
          <w:rFonts w:ascii="Times New Roman" w:eastAsia="Times New Roman" w:hAnsi="Times New Roman" w:cs="Times New Roman"/>
          <w:color w:val="000000" w:themeColor="text1"/>
          <w:sz w:val="24"/>
          <w:szCs w:val="24"/>
        </w:rPr>
        <w:t xml:space="preserve">’s sole </w:t>
      </w:r>
      <w:r>
        <w:rPr>
          <w:rFonts w:ascii="Times New Roman" w:eastAsia="Times New Roman" w:hAnsi="Times New Roman" w:cs="Times New Roman"/>
          <w:color w:val="000000" w:themeColor="text1"/>
          <w:sz w:val="24"/>
          <w:szCs w:val="24"/>
        </w:rPr>
        <w:t xml:space="preserve">risk and </w:t>
      </w:r>
      <w:r w:rsidRPr="00C71F45">
        <w:rPr>
          <w:rFonts w:ascii="Times New Roman" w:eastAsia="Times New Roman" w:hAnsi="Times New Roman" w:cs="Times New Roman"/>
          <w:color w:val="000000" w:themeColor="text1"/>
          <w:sz w:val="24"/>
          <w:szCs w:val="24"/>
        </w:rPr>
        <w:t>cost</w:t>
      </w:r>
      <w:r w:rsidRPr="00695F46">
        <w:rPr>
          <w:rFonts w:ascii="Times New Roman" w:eastAsia="Times New Roman" w:hAnsi="Times New Roman" w:cs="Times New Roman"/>
          <w:color w:val="000000" w:themeColor="text1"/>
          <w:sz w:val="24"/>
          <w:szCs w:val="24"/>
        </w:rPr>
        <w:t xml:space="preserve"> plus ten-percent (10%)</w:t>
      </w:r>
      <w:r w:rsidRPr="00C71F45">
        <w:rPr>
          <w:rFonts w:ascii="Times New Roman" w:eastAsia="Times New Roman" w:hAnsi="Times New Roman" w:cs="Times New Roman"/>
          <w:color w:val="000000" w:themeColor="text1"/>
          <w:sz w:val="24"/>
          <w:szCs w:val="24"/>
        </w:rPr>
        <w:t xml:space="preserve">. As soon as practicable thereafter, CPS Energy will advise the </w:t>
      </w:r>
      <w:r>
        <w:rPr>
          <w:rFonts w:ascii="Times New Roman" w:hAnsi="Times New Roman" w:cs="Times New Roman"/>
          <w:color w:val="000000"/>
          <w:sz w:val="24"/>
          <w:szCs w:val="24"/>
        </w:rPr>
        <w:t>Wireless Provider</w:t>
      </w:r>
      <w:r w:rsidRPr="00C71F45">
        <w:rPr>
          <w:rFonts w:ascii="Times New Roman" w:eastAsia="Times New Roman" w:hAnsi="Times New Roman" w:cs="Times New Roman"/>
          <w:color w:val="000000" w:themeColor="text1"/>
          <w:sz w:val="24"/>
          <w:szCs w:val="24"/>
        </w:rPr>
        <w:t xml:space="preserve"> </w:t>
      </w:r>
      <w:r w:rsidRPr="00ED5707">
        <w:rPr>
          <w:rFonts w:ascii="Times New Roman" w:eastAsia="Times New Roman" w:hAnsi="Times New Roman" w:cs="Times New Roman"/>
          <w:color w:val="000000" w:themeColor="text1"/>
          <w:sz w:val="24"/>
          <w:szCs w:val="24"/>
        </w:rPr>
        <w:t>of the work performed or the action taken.</w:t>
      </w:r>
    </w:p>
    <w:p w14:paraId="21851967" w14:textId="62BBD131" w:rsidR="00404777" w:rsidRPr="00EC4473" w:rsidRDefault="00404777" w:rsidP="00A5329F">
      <w:pPr>
        <w:pStyle w:val="ListParagraph"/>
        <w:numPr>
          <w:ilvl w:val="0"/>
          <w:numId w:val="216"/>
        </w:numPr>
        <w:spacing w:after="180" w:line="276" w:lineRule="auto"/>
        <w:contextualSpacing w:val="0"/>
        <w:jc w:val="both"/>
        <w:rPr>
          <w:sz w:val="28"/>
          <w:szCs w:val="28"/>
        </w:rPr>
      </w:pPr>
      <w:r w:rsidRPr="00ED5707">
        <w:rPr>
          <w:rFonts w:ascii="Times New Roman" w:eastAsia="Times New Roman" w:hAnsi="Times New Roman" w:cs="Times New Roman"/>
          <w:color w:val="000000" w:themeColor="text1"/>
          <w:sz w:val="24"/>
          <w:szCs w:val="24"/>
          <w:u w:val="single"/>
        </w:rPr>
        <w:t>Issuance of Permit</w:t>
      </w:r>
      <w:r w:rsidRPr="00ED5707">
        <w:rPr>
          <w:rFonts w:ascii="Times New Roman" w:eastAsia="Times New Roman" w:hAnsi="Times New Roman" w:cs="Times New Roman"/>
          <w:color w:val="000000" w:themeColor="text1"/>
          <w:sz w:val="24"/>
          <w:szCs w:val="24"/>
        </w:rPr>
        <w:t>.  Upon satisfact</w:t>
      </w:r>
      <w:r>
        <w:rPr>
          <w:rFonts w:ascii="Times New Roman" w:eastAsia="Times New Roman" w:hAnsi="Times New Roman" w:cs="Times New Roman"/>
          <w:color w:val="000000" w:themeColor="text1"/>
          <w:sz w:val="24"/>
          <w:szCs w:val="24"/>
        </w:rPr>
        <w:t xml:space="preserve">ory completion of </w:t>
      </w:r>
      <w:r w:rsidRPr="00ED5707">
        <w:rPr>
          <w:rFonts w:ascii="Times New Roman" w:eastAsia="Times New Roman" w:hAnsi="Times New Roman" w:cs="Times New Roman"/>
          <w:color w:val="000000" w:themeColor="text1"/>
          <w:sz w:val="24"/>
          <w:szCs w:val="24"/>
        </w:rPr>
        <w:t xml:space="preserve">the Post-Construction Inspection, CPS Energy shall notify the </w:t>
      </w:r>
      <w:r>
        <w:rPr>
          <w:rFonts w:ascii="Times New Roman" w:hAnsi="Times New Roman" w:cs="Times New Roman"/>
          <w:color w:val="000000"/>
          <w:sz w:val="24"/>
          <w:szCs w:val="24"/>
        </w:rPr>
        <w:t>Wireless Provider</w:t>
      </w:r>
      <w:r w:rsidRPr="00ED5707">
        <w:rPr>
          <w:rFonts w:ascii="Times New Roman" w:eastAsia="Times New Roman" w:hAnsi="Times New Roman" w:cs="Times New Roman"/>
          <w:color w:val="000000" w:themeColor="text1"/>
          <w:sz w:val="24"/>
          <w:szCs w:val="24"/>
        </w:rPr>
        <w:t xml:space="preserve"> in writing that CPS Energy </w:t>
      </w:r>
      <w:r w:rsidRPr="00ED5707">
        <w:rPr>
          <w:rFonts w:ascii="Times New Roman" w:eastAsia="Times New Roman" w:hAnsi="Times New Roman" w:cs="Times New Roman"/>
          <w:color w:val="000000" w:themeColor="text1"/>
          <w:sz w:val="24"/>
          <w:szCs w:val="24"/>
        </w:rPr>
        <w:lastRenderedPageBreak/>
        <w:t xml:space="preserve">has approved the </w:t>
      </w:r>
      <w:r w:rsidRPr="00695F46">
        <w:rPr>
          <w:rFonts w:ascii="Times New Roman" w:eastAsia="Times New Roman" w:hAnsi="Times New Roman" w:cs="Times New Roman"/>
          <w:color w:val="000000" w:themeColor="text1"/>
          <w:sz w:val="24"/>
          <w:szCs w:val="24"/>
        </w:rPr>
        <w:t>Wireless Installation</w:t>
      </w:r>
      <w:r w:rsidRPr="00ED5707">
        <w:rPr>
          <w:rFonts w:ascii="Times New Roman" w:eastAsia="Times New Roman" w:hAnsi="Times New Roman" w:cs="Times New Roman"/>
          <w:color w:val="000000" w:themeColor="text1"/>
          <w:sz w:val="24"/>
          <w:szCs w:val="24"/>
        </w:rPr>
        <w:t xml:space="preserve"> identified in the Application by submitting to the </w:t>
      </w:r>
      <w:r>
        <w:rPr>
          <w:rFonts w:ascii="Times New Roman" w:hAnsi="Times New Roman" w:cs="Times New Roman"/>
          <w:color w:val="000000"/>
          <w:sz w:val="24"/>
          <w:szCs w:val="24"/>
        </w:rPr>
        <w:t>Wireless Provider</w:t>
      </w:r>
      <w:r w:rsidRPr="00ED5707">
        <w:rPr>
          <w:rFonts w:ascii="Times New Roman" w:eastAsia="Times New Roman" w:hAnsi="Times New Roman" w:cs="Times New Roman"/>
          <w:color w:val="000000" w:themeColor="text1"/>
          <w:sz w:val="24"/>
          <w:szCs w:val="24"/>
        </w:rPr>
        <w:t xml:space="preserve"> a Permit, a copy of which form is located in Appendix </w:t>
      </w:r>
      <w:r>
        <w:rPr>
          <w:rFonts w:ascii="Times New Roman" w:eastAsia="Times New Roman" w:hAnsi="Times New Roman" w:cs="Times New Roman"/>
          <w:color w:val="000000" w:themeColor="text1"/>
          <w:sz w:val="24"/>
          <w:szCs w:val="24"/>
        </w:rPr>
        <w:t>B</w:t>
      </w:r>
      <w:r w:rsidRPr="00ED5707">
        <w:rPr>
          <w:rFonts w:ascii="Times New Roman" w:eastAsia="Times New Roman" w:hAnsi="Times New Roman" w:cs="Times New Roman"/>
          <w:color w:val="000000" w:themeColor="text1"/>
          <w:sz w:val="24"/>
          <w:szCs w:val="24"/>
        </w:rPr>
        <w:t xml:space="preserve">, for </w:t>
      </w:r>
      <w:r>
        <w:rPr>
          <w:rFonts w:ascii="Times New Roman" w:eastAsia="Times New Roman" w:hAnsi="Times New Roman" w:cs="Times New Roman"/>
          <w:color w:val="000000" w:themeColor="text1"/>
          <w:sz w:val="24"/>
          <w:szCs w:val="24"/>
        </w:rPr>
        <w:t>said applicable Wireless Installation</w:t>
      </w:r>
      <w:r w:rsidRPr="00ED5707">
        <w:rPr>
          <w:rFonts w:ascii="Times New Roman" w:eastAsia="Times New Roman" w:hAnsi="Times New Roman" w:cs="Times New Roman"/>
          <w:color w:val="000000" w:themeColor="text1"/>
          <w:sz w:val="24"/>
          <w:szCs w:val="24"/>
        </w:rPr>
        <w:t>.</w:t>
      </w:r>
    </w:p>
    <w:p w14:paraId="5A553FE8" w14:textId="77777777" w:rsidR="00EC4473" w:rsidRPr="00ED725F" w:rsidRDefault="00EC4473" w:rsidP="00EC4473">
      <w:pPr>
        <w:pStyle w:val="ListParagraph"/>
        <w:spacing w:after="180" w:line="276" w:lineRule="auto"/>
        <w:ind w:left="1440"/>
        <w:contextualSpacing w:val="0"/>
        <w:jc w:val="both"/>
        <w:rPr>
          <w:sz w:val="28"/>
          <w:szCs w:val="28"/>
        </w:rPr>
      </w:pPr>
    </w:p>
    <w:p w14:paraId="0A2C4FE0" w14:textId="28EA44D5" w:rsidR="00404777" w:rsidRDefault="006D74C0" w:rsidP="00126591">
      <w:pPr>
        <w:pStyle w:val="ListParagraph"/>
        <w:ind w:left="1080" w:hanging="36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11</w:t>
      </w:r>
      <w:r w:rsidR="00404777" w:rsidRPr="00C71F45">
        <w:rPr>
          <w:rFonts w:ascii="Times New Roman" w:hAnsi="Times New Roman" w:cs="Times New Roman"/>
          <w:b/>
          <w:color w:val="000000" w:themeColor="text1"/>
          <w:sz w:val="24"/>
          <w:szCs w:val="24"/>
        </w:rPr>
        <w:t xml:space="preserve">. </w:t>
      </w:r>
      <w:r w:rsidR="00404777">
        <w:rPr>
          <w:rFonts w:ascii="Times New Roman" w:hAnsi="Times New Roman" w:cs="Times New Roman"/>
          <w:b/>
          <w:color w:val="000000" w:themeColor="text1"/>
          <w:sz w:val="24"/>
          <w:szCs w:val="24"/>
        </w:rPr>
        <w:t>Attaching Entity</w:t>
      </w:r>
      <w:r w:rsidR="00404777" w:rsidRPr="00ED725F">
        <w:rPr>
          <w:rFonts w:ascii="Times New Roman" w:hAnsi="Times New Roman" w:cs="Times New Roman"/>
          <w:b/>
          <w:color w:val="000000" w:themeColor="text1"/>
          <w:sz w:val="24"/>
          <w:szCs w:val="24"/>
        </w:rPr>
        <w:t xml:space="preserve"> shall have the following maintenance obligations regarding a </w:t>
      </w:r>
      <w:r w:rsidR="00C97470">
        <w:rPr>
          <w:rFonts w:ascii="Times New Roman" w:hAnsi="Times New Roman" w:cs="Times New Roman"/>
          <w:b/>
          <w:sz w:val="24"/>
          <w:szCs w:val="24"/>
        </w:rPr>
        <w:t>Residential</w:t>
      </w:r>
      <w:r w:rsidR="002C6E94" w:rsidRPr="00CE5651">
        <w:rPr>
          <w:rFonts w:ascii="Times New Roman" w:hAnsi="Times New Roman" w:cs="Times New Roman"/>
          <w:b/>
          <w:sz w:val="24"/>
          <w:szCs w:val="24"/>
        </w:rPr>
        <w:t xml:space="preserve"> Wireless Antenna Streetlight Pole</w:t>
      </w:r>
      <w:r w:rsidR="00404777" w:rsidRPr="002C6E94">
        <w:rPr>
          <w:rFonts w:ascii="Times New Roman" w:hAnsi="Times New Roman" w:cs="Times New Roman"/>
          <w:b/>
          <w:color w:val="000000" w:themeColor="text1"/>
          <w:sz w:val="24"/>
          <w:szCs w:val="24"/>
        </w:rPr>
        <w:t>:</w:t>
      </w:r>
    </w:p>
    <w:p w14:paraId="2D63A002" w14:textId="77777777" w:rsidR="00EC4473" w:rsidRPr="00CE5651" w:rsidRDefault="00EC4473" w:rsidP="00404777">
      <w:pPr>
        <w:pStyle w:val="ListParagraph"/>
        <w:jc w:val="both"/>
        <w:rPr>
          <w:rFonts w:ascii="Times New Roman" w:hAnsi="Times New Roman" w:cs="Times New Roman"/>
          <w:b/>
          <w:sz w:val="24"/>
          <w:szCs w:val="24"/>
        </w:rPr>
      </w:pPr>
    </w:p>
    <w:p w14:paraId="6100F47A" w14:textId="05B0ACBB" w:rsidR="00404777" w:rsidRDefault="00404777" w:rsidP="00A5329F">
      <w:pPr>
        <w:pStyle w:val="ListParagraph"/>
        <w:numPr>
          <w:ilvl w:val="1"/>
          <w:numId w:val="187"/>
        </w:numPr>
        <w:jc w:val="both"/>
        <w:rPr>
          <w:rFonts w:ascii="Times New Roman" w:hAnsi="Times New Roman" w:cs="Times New Roman"/>
          <w:sz w:val="24"/>
          <w:szCs w:val="24"/>
        </w:rPr>
      </w:pPr>
      <w:r w:rsidRPr="00EC4473">
        <w:rPr>
          <w:rFonts w:ascii="Times New Roman" w:eastAsia="Times New Roman" w:hAnsi="Times New Roman" w:cs="Times New Roman"/>
          <w:color w:val="000000" w:themeColor="text1"/>
          <w:sz w:val="24"/>
          <w:szCs w:val="24"/>
          <w:u w:val="single"/>
        </w:rPr>
        <w:t xml:space="preserve">Relinquish Ownership of </w:t>
      </w:r>
      <w:r w:rsidR="002C6E94" w:rsidRPr="00EC4473">
        <w:rPr>
          <w:rFonts w:ascii="Times New Roman" w:eastAsia="Times New Roman" w:hAnsi="Times New Roman" w:cs="Times New Roman"/>
          <w:color w:val="000000" w:themeColor="text1"/>
          <w:sz w:val="24"/>
          <w:szCs w:val="24"/>
          <w:u w:val="single"/>
        </w:rPr>
        <w:t xml:space="preserve">a </w:t>
      </w:r>
      <w:r w:rsidR="00C97470">
        <w:rPr>
          <w:rFonts w:ascii="Times New Roman" w:hAnsi="Times New Roman" w:cs="Times New Roman"/>
          <w:sz w:val="24"/>
          <w:szCs w:val="24"/>
          <w:u w:val="single"/>
        </w:rPr>
        <w:t>Residential</w:t>
      </w:r>
      <w:r w:rsidR="002C6E94" w:rsidRPr="00EC4473">
        <w:rPr>
          <w:rFonts w:ascii="Times New Roman" w:hAnsi="Times New Roman" w:cs="Times New Roman"/>
          <w:sz w:val="24"/>
          <w:szCs w:val="24"/>
          <w:u w:val="single"/>
        </w:rPr>
        <w:t xml:space="preserve"> Wireless Antenna Streetlight Pole</w:t>
      </w:r>
      <w:r w:rsidRPr="00EC4473">
        <w:rPr>
          <w:rFonts w:ascii="Times New Roman" w:eastAsia="Times New Roman" w:hAnsi="Times New Roman" w:cs="Times New Roman"/>
          <w:color w:val="000000" w:themeColor="text1"/>
          <w:sz w:val="24"/>
          <w:szCs w:val="24"/>
          <w:u w:val="single"/>
        </w:rPr>
        <w:t>.</w:t>
      </w:r>
      <w:r w:rsidRPr="00EC4473">
        <w:rPr>
          <w:sz w:val="28"/>
          <w:szCs w:val="28"/>
          <w:u w:val="single"/>
        </w:rPr>
        <w:t xml:space="preserve"> </w:t>
      </w:r>
      <w:r>
        <w:rPr>
          <w:rFonts w:ascii="Times New Roman" w:eastAsia="Times New Roman" w:hAnsi="Times New Roman" w:cs="Times New Roman"/>
          <w:color w:val="000000" w:themeColor="text1"/>
          <w:sz w:val="24"/>
          <w:szCs w:val="24"/>
        </w:rPr>
        <w:t>Wireless Provider</w:t>
      </w:r>
      <w:r w:rsidRPr="00ED725F">
        <w:rPr>
          <w:rFonts w:ascii="Times New Roman" w:eastAsia="Times New Roman" w:hAnsi="Times New Roman" w:cs="Times New Roman"/>
          <w:color w:val="000000" w:themeColor="text1"/>
          <w:sz w:val="24"/>
          <w:szCs w:val="24"/>
        </w:rPr>
        <w:t xml:space="preserve"> must relinquish ownership of the </w:t>
      </w:r>
      <w:r w:rsidR="00C97470">
        <w:rPr>
          <w:rFonts w:ascii="Times New Roman" w:hAnsi="Times New Roman" w:cs="Times New Roman"/>
          <w:sz w:val="24"/>
          <w:szCs w:val="24"/>
        </w:rPr>
        <w:t>Residential</w:t>
      </w:r>
      <w:r w:rsidR="002C6E94">
        <w:rPr>
          <w:rFonts w:ascii="Times New Roman" w:hAnsi="Times New Roman" w:cs="Times New Roman"/>
          <w:sz w:val="24"/>
          <w:szCs w:val="24"/>
        </w:rPr>
        <w:t xml:space="preserve"> Wireless Antenna Streetlight Pole</w:t>
      </w:r>
      <w:r w:rsidR="002C6E94" w:rsidRPr="006D4A36">
        <w:rPr>
          <w:rFonts w:ascii="Times New Roman" w:hAnsi="Times New Roman" w:cs="Times New Roman"/>
          <w:sz w:val="24"/>
          <w:szCs w:val="24"/>
        </w:rPr>
        <w:t xml:space="preserve"> </w:t>
      </w:r>
      <w:r w:rsidRPr="00ED725F">
        <w:rPr>
          <w:rFonts w:ascii="Times New Roman" w:eastAsia="Times New Roman" w:hAnsi="Times New Roman" w:cs="Times New Roman"/>
          <w:color w:val="000000" w:themeColor="text1"/>
          <w:sz w:val="24"/>
          <w:szCs w:val="24"/>
        </w:rPr>
        <w:t xml:space="preserve">to CPS Energy in exchange for the replaced </w:t>
      </w:r>
      <w:r w:rsidR="00C97470">
        <w:rPr>
          <w:rFonts w:ascii="Times New Roman" w:hAnsi="Times New Roman" w:cs="Times New Roman"/>
          <w:sz w:val="24"/>
          <w:szCs w:val="24"/>
        </w:rPr>
        <w:t>Residential</w:t>
      </w:r>
      <w:r w:rsidR="002C6E94">
        <w:rPr>
          <w:rFonts w:ascii="Times New Roman" w:hAnsi="Times New Roman" w:cs="Times New Roman"/>
          <w:sz w:val="24"/>
          <w:szCs w:val="24"/>
        </w:rPr>
        <w:t xml:space="preserve"> Streetlight Pole</w:t>
      </w:r>
      <w:r w:rsidRPr="00ED725F">
        <w:rPr>
          <w:rFonts w:ascii="Times New Roman" w:eastAsia="Times New Roman" w:hAnsi="Times New Roman" w:cs="Times New Roman"/>
          <w:color w:val="000000" w:themeColor="text1"/>
          <w:sz w:val="24"/>
          <w:szCs w:val="24"/>
        </w:rPr>
        <w:t xml:space="preserve">.  Transfer to CPS Energy any manufacturer warranty related to the </w:t>
      </w:r>
      <w:r w:rsidR="00C97470">
        <w:rPr>
          <w:rFonts w:ascii="Times New Roman" w:hAnsi="Times New Roman" w:cs="Times New Roman"/>
          <w:sz w:val="24"/>
          <w:szCs w:val="24"/>
        </w:rPr>
        <w:t>Residential</w:t>
      </w:r>
      <w:r w:rsidR="002C6E94">
        <w:rPr>
          <w:rFonts w:ascii="Times New Roman" w:hAnsi="Times New Roman" w:cs="Times New Roman"/>
          <w:sz w:val="24"/>
          <w:szCs w:val="24"/>
        </w:rPr>
        <w:t xml:space="preserve"> Wireless Antenna Streetlight Pole.</w:t>
      </w:r>
    </w:p>
    <w:p w14:paraId="13799637" w14:textId="77777777" w:rsidR="00EC4473" w:rsidRDefault="00EC4473" w:rsidP="00EC4473">
      <w:pPr>
        <w:pStyle w:val="ListParagraph"/>
        <w:ind w:left="1440"/>
        <w:jc w:val="both"/>
        <w:rPr>
          <w:rFonts w:ascii="Times New Roman" w:hAnsi="Times New Roman" w:cs="Times New Roman"/>
          <w:sz w:val="24"/>
          <w:szCs w:val="24"/>
        </w:rPr>
      </w:pPr>
    </w:p>
    <w:p w14:paraId="7CAFDDAF" w14:textId="40ABDC53" w:rsidR="00404777" w:rsidRDefault="00404777" w:rsidP="00A5329F">
      <w:pPr>
        <w:pStyle w:val="ListParagraph"/>
        <w:numPr>
          <w:ilvl w:val="1"/>
          <w:numId w:val="187"/>
        </w:numPr>
        <w:jc w:val="both"/>
        <w:rPr>
          <w:rFonts w:ascii="Times New Roman" w:hAnsi="Times New Roman" w:cs="Times New Roman"/>
          <w:sz w:val="24"/>
          <w:szCs w:val="24"/>
        </w:rPr>
      </w:pPr>
      <w:r w:rsidRPr="00EC4473">
        <w:rPr>
          <w:rFonts w:ascii="Times New Roman" w:hAnsi="Times New Roman" w:cs="Times New Roman"/>
          <w:sz w:val="24"/>
          <w:szCs w:val="24"/>
          <w:u w:val="single"/>
        </w:rPr>
        <w:t>Bill of Sale</w:t>
      </w:r>
      <w:r w:rsidR="00EC4473">
        <w:rPr>
          <w:rFonts w:ascii="Times New Roman" w:hAnsi="Times New Roman" w:cs="Times New Roman"/>
          <w:sz w:val="24"/>
          <w:szCs w:val="24"/>
        </w:rPr>
        <w:t>.</w:t>
      </w:r>
      <w:r w:rsidRPr="00ED725F">
        <w:rPr>
          <w:rFonts w:ascii="Times New Roman" w:hAnsi="Times New Roman" w:cs="Times New Roman"/>
          <w:sz w:val="24"/>
          <w:szCs w:val="24"/>
        </w:rPr>
        <w:t xml:space="preserve"> </w:t>
      </w:r>
      <w:r w:rsidR="002C6E94">
        <w:rPr>
          <w:rFonts w:ascii="Times New Roman" w:hAnsi="Times New Roman" w:cs="Times New Roman"/>
          <w:sz w:val="24"/>
          <w:szCs w:val="24"/>
        </w:rPr>
        <w:t>Wireless Provider</w:t>
      </w:r>
      <w:r w:rsidRPr="00ED725F">
        <w:rPr>
          <w:rFonts w:ascii="Times New Roman" w:hAnsi="Times New Roman" w:cs="Times New Roman"/>
          <w:sz w:val="24"/>
          <w:szCs w:val="24"/>
        </w:rPr>
        <w:t xml:space="preserve"> must </w:t>
      </w:r>
      <w:r>
        <w:rPr>
          <w:rFonts w:ascii="Times New Roman" w:hAnsi="Times New Roman" w:cs="Times New Roman"/>
          <w:sz w:val="24"/>
          <w:szCs w:val="24"/>
        </w:rPr>
        <w:t xml:space="preserve">include a bill of sale as part of the pole attachment application transferring ownership of the </w:t>
      </w:r>
      <w:r w:rsidR="00C97470">
        <w:rPr>
          <w:rFonts w:ascii="Times New Roman" w:hAnsi="Times New Roman" w:cs="Times New Roman"/>
          <w:sz w:val="24"/>
          <w:szCs w:val="24"/>
        </w:rPr>
        <w:t>Residential</w:t>
      </w:r>
      <w:r w:rsidR="002C6E94">
        <w:rPr>
          <w:rFonts w:ascii="Times New Roman" w:hAnsi="Times New Roman" w:cs="Times New Roman"/>
          <w:sz w:val="24"/>
          <w:szCs w:val="24"/>
        </w:rPr>
        <w:t xml:space="preserve"> Wireless Antenna Streetlight Pole</w:t>
      </w:r>
      <w:r w:rsidR="002C6E94" w:rsidRPr="006D4A36">
        <w:rPr>
          <w:rFonts w:ascii="Times New Roman" w:hAnsi="Times New Roman" w:cs="Times New Roman"/>
          <w:sz w:val="24"/>
          <w:szCs w:val="24"/>
        </w:rPr>
        <w:t xml:space="preserve"> </w:t>
      </w:r>
      <w:r>
        <w:rPr>
          <w:rFonts w:ascii="Times New Roman" w:hAnsi="Times New Roman" w:cs="Times New Roman"/>
          <w:sz w:val="24"/>
          <w:szCs w:val="24"/>
        </w:rPr>
        <w:t>to CPS Energy, which will be accepted by CPS Energy upon the installation passing post inspection.</w:t>
      </w:r>
    </w:p>
    <w:p w14:paraId="07A316EF" w14:textId="77777777" w:rsidR="00EC4473" w:rsidRDefault="00EC4473" w:rsidP="00EC4473">
      <w:pPr>
        <w:pStyle w:val="ListParagraph"/>
        <w:ind w:left="1440"/>
        <w:jc w:val="both"/>
        <w:rPr>
          <w:rFonts w:ascii="Times New Roman" w:hAnsi="Times New Roman" w:cs="Times New Roman"/>
          <w:sz w:val="24"/>
          <w:szCs w:val="24"/>
        </w:rPr>
      </w:pPr>
    </w:p>
    <w:p w14:paraId="691849BB" w14:textId="7FB6E2FB" w:rsidR="00404777" w:rsidRDefault="00C97470" w:rsidP="00A5329F">
      <w:pPr>
        <w:pStyle w:val="ListParagraph"/>
        <w:numPr>
          <w:ilvl w:val="1"/>
          <w:numId w:val="187"/>
        </w:numPr>
        <w:jc w:val="both"/>
        <w:rPr>
          <w:rFonts w:ascii="Times New Roman" w:hAnsi="Times New Roman" w:cs="Times New Roman"/>
          <w:sz w:val="24"/>
          <w:szCs w:val="24"/>
        </w:rPr>
      </w:pPr>
      <w:r>
        <w:rPr>
          <w:rFonts w:ascii="Times New Roman" w:hAnsi="Times New Roman" w:cs="Times New Roman"/>
          <w:sz w:val="24"/>
          <w:szCs w:val="24"/>
          <w:u w:val="single"/>
        </w:rPr>
        <w:t>Residential</w:t>
      </w:r>
      <w:r w:rsidR="002C6E94" w:rsidRPr="00EC4473">
        <w:rPr>
          <w:rFonts w:ascii="Times New Roman" w:hAnsi="Times New Roman" w:cs="Times New Roman"/>
          <w:sz w:val="24"/>
          <w:szCs w:val="24"/>
          <w:u w:val="single"/>
        </w:rPr>
        <w:t xml:space="preserve"> Wireless Antenna Streetlight Pole </w:t>
      </w:r>
      <w:r w:rsidR="00404777" w:rsidRPr="00EC4473">
        <w:rPr>
          <w:rFonts w:ascii="Times New Roman" w:eastAsia="Times New Roman" w:hAnsi="Times New Roman" w:cs="Times New Roman"/>
          <w:color w:val="000000" w:themeColor="text1"/>
          <w:sz w:val="24"/>
          <w:szCs w:val="24"/>
          <w:u w:val="single"/>
        </w:rPr>
        <w:t>Maintenance</w:t>
      </w:r>
      <w:r w:rsidR="00404777" w:rsidRPr="00EC4473">
        <w:rPr>
          <w:rFonts w:ascii="Times New Roman" w:eastAsia="Times New Roman" w:hAnsi="Times New Roman" w:cs="Times New Roman"/>
          <w:color w:val="000000" w:themeColor="text1"/>
          <w:sz w:val="24"/>
          <w:szCs w:val="24"/>
        </w:rPr>
        <w:t>.</w:t>
      </w:r>
      <w:r w:rsidR="00404777" w:rsidRPr="00C71F45">
        <w:rPr>
          <w:rFonts w:ascii="Times New Roman" w:hAnsi="Times New Roman" w:cs="Times New Roman"/>
          <w:b/>
          <w:color w:val="000000" w:themeColor="text1"/>
          <w:sz w:val="24"/>
          <w:szCs w:val="24"/>
        </w:rPr>
        <w:t xml:space="preserve">  </w:t>
      </w:r>
      <w:r w:rsidR="00404777">
        <w:rPr>
          <w:rFonts w:ascii="Times New Roman" w:hAnsi="Times New Roman" w:cs="Times New Roman"/>
          <w:sz w:val="24"/>
          <w:szCs w:val="24"/>
        </w:rPr>
        <w:t>Wireless Provider</w:t>
      </w:r>
      <w:r w:rsidR="00404777" w:rsidRPr="00ED725F">
        <w:rPr>
          <w:rFonts w:ascii="Times New Roman" w:hAnsi="Times New Roman" w:cs="Times New Roman"/>
          <w:sz w:val="24"/>
          <w:szCs w:val="24"/>
        </w:rPr>
        <w:t xml:space="preserve"> must</w:t>
      </w:r>
      <w:r w:rsidR="00404777">
        <w:rPr>
          <w:rFonts w:ascii="Times New Roman" w:hAnsi="Times New Roman" w:cs="Times New Roman"/>
          <w:b/>
          <w:color w:val="000000" w:themeColor="text1"/>
          <w:sz w:val="24"/>
          <w:szCs w:val="24"/>
        </w:rPr>
        <w:t xml:space="preserve"> </w:t>
      </w:r>
      <w:r w:rsidR="00404777">
        <w:rPr>
          <w:rFonts w:ascii="Times New Roman" w:hAnsi="Times New Roman" w:cs="Times New Roman"/>
          <w:sz w:val="24"/>
          <w:szCs w:val="24"/>
        </w:rPr>
        <w:t xml:space="preserve">maintain and operate all small cell equipment associated with the </w:t>
      </w:r>
      <w:r>
        <w:rPr>
          <w:rFonts w:ascii="Times New Roman" w:hAnsi="Times New Roman" w:cs="Times New Roman"/>
          <w:sz w:val="24"/>
          <w:szCs w:val="24"/>
        </w:rPr>
        <w:t>Residential</w:t>
      </w:r>
      <w:r w:rsidR="002C6E94">
        <w:rPr>
          <w:rFonts w:ascii="Times New Roman" w:hAnsi="Times New Roman" w:cs="Times New Roman"/>
          <w:sz w:val="24"/>
          <w:szCs w:val="24"/>
        </w:rPr>
        <w:t xml:space="preserve"> Wireless Antenna Streetlight Pole</w:t>
      </w:r>
      <w:r w:rsidR="002C6E94" w:rsidRPr="006D4A36">
        <w:rPr>
          <w:rFonts w:ascii="Times New Roman" w:hAnsi="Times New Roman" w:cs="Times New Roman"/>
          <w:sz w:val="24"/>
          <w:szCs w:val="24"/>
        </w:rPr>
        <w:t xml:space="preserve"> </w:t>
      </w:r>
      <w:r w:rsidR="00404777">
        <w:rPr>
          <w:rFonts w:ascii="Times New Roman" w:hAnsi="Times New Roman" w:cs="Times New Roman"/>
          <w:sz w:val="24"/>
          <w:szCs w:val="24"/>
        </w:rPr>
        <w:t>installation in a safe manner and pursuant to manufacturer specifications.  Replace small cell equipment as necessary to maintain operational and safety functionality.</w:t>
      </w:r>
      <w:r w:rsidR="00404777" w:rsidRPr="00B609A2">
        <w:rPr>
          <w:rFonts w:ascii="Times New Roman" w:hAnsi="Times New Roman" w:cs="Times New Roman"/>
          <w:sz w:val="24"/>
          <w:szCs w:val="24"/>
        </w:rPr>
        <w:t xml:space="preserve"> </w:t>
      </w:r>
    </w:p>
    <w:p w14:paraId="028BB3C4" w14:textId="77777777" w:rsidR="00EC4473" w:rsidRPr="00FD0367" w:rsidRDefault="00EC4473" w:rsidP="00EC4473">
      <w:pPr>
        <w:pStyle w:val="ListParagraph"/>
        <w:ind w:left="1440"/>
        <w:jc w:val="both"/>
        <w:rPr>
          <w:rFonts w:ascii="Times New Roman" w:hAnsi="Times New Roman" w:cs="Times New Roman"/>
          <w:sz w:val="24"/>
          <w:szCs w:val="24"/>
        </w:rPr>
      </w:pPr>
    </w:p>
    <w:p w14:paraId="63D18212" w14:textId="328F21F2" w:rsidR="00404777" w:rsidRDefault="00C97470" w:rsidP="00A5329F">
      <w:pPr>
        <w:pStyle w:val="ListParagraph"/>
        <w:numPr>
          <w:ilvl w:val="1"/>
          <w:numId w:val="187"/>
        </w:numPr>
        <w:jc w:val="both"/>
        <w:rPr>
          <w:rFonts w:ascii="Times New Roman" w:hAnsi="Times New Roman" w:cs="Times New Roman"/>
          <w:sz w:val="24"/>
          <w:szCs w:val="24"/>
        </w:rPr>
      </w:pPr>
      <w:r>
        <w:rPr>
          <w:rFonts w:ascii="Times New Roman" w:hAnsi="Times New Roman" w:cs="Times New Roman"/>
          <w:sz w:val="24"/>
          <w:szCs w:val="24"/>
          <w:u w:val="single"/>
        </w:rPr>
        <w:t>Residential</w:t>
      </w:r>
      <w:r w:rsidR="002C6E94" w:rsidRPr="00EC4473">
        <w:rPr>
          <w:rFonts w:ascii="Times New Roman" w:hAnsi="Times New Roman" w:cs="Times New Roman"/>
          <w:sz w:val="24"/>
          <w:szCs w:val="24"/>
          <w:u w:val="single"/>
        </w:rPr>
        <w:t xml:space="preserve"> Wireless Antenna Streetlight Pole </w:t>
      </w:r>
      <w:r w:rsidR="00404777" w:rsidRPr="00EC4473">
        <w:rPr>
          <w:rFonts w:ascii="Times New Roman" w:eastAsia="Times New Roman" w:hAnsi="Times New Roman" w:cs="Times New Roman"/>
          <w:color w:val="000000" w:themeColor="text1"/>
          <w:sz w:val="24"/>
          <w:szCs w:val="24"/>
          <w:u w:val="single"/>
        </w:rPr>
        <w:t>Inventory.</w:t>
      </w:r>
      <w:r w:rsidR="00404777" w:rsidRPr="00C71F45">
        <w:rPr>
          <w:rFonts w:ascii="Times New Roman" w:hAnsi="Times New Roman" w:cs="Times New Roman"/>
          <w:b/>
          <w:color w:val="000000" w:themeColor="text1"/>
          <w:sz w:val="24"/>
          <w:szCs w:val="24"/>
        </w:rPr>
        <w:t xml:space="preserve">  </w:t>
      </w:r>
      <w:r w:rsidR="00404777">
        <w:rPr>
          <w:rFonts w:ascii="Times New Roman" w:hAnsi="Times New Roman" w:cs="Times New Roman"/>
          <w:sz w:val="24"/>
          <w:szCs w:val="24"/>
        </w:rPr>
        <w:t>Wireless Provider</w:t>
      </w:r>
      <w:r w:rsidR="002C6E94">
        <w:rPr>
          <w:rFonts w:ascii="Times New Roman" w:hAnsi="Times New Roman" w:cs="Times New Roman"/>
          <w:sz w:val="24"/>
          <w:szCs w:val="24"/>
        </w:rPr>
        <w:t xml:space="preserve"> </w:t>
      </w:r>
      <w:r w:rsidR="00404777">
        <w:rPr>
          <w:rFonts w:ascii="Times New Roman" w:hAnsi="Times New Roman" w:cs="Times New Roman"/>
          <w:sz w:val="24"/>
          <w:szCs w:val="24"/>
        </w:rPr>
        <w:t xml:space="preserve">must retain a reasonable inventory of </w:t>
      </w:r>
      <w:r>
        <w:rPr>
          <w:rFonts w:ascii="Times New Roman" w:hAnsi="Times New Roman" w:cs="Times New Roman"/>
          <w:sz w:val="24"/>
          <w:szCs w:val="24"/>
        </w:rPr>
        <w:t>Residential</w:t>
      </w:r>
      <w:r w:rsidR="002C6E94">
        <w:rPr>
          <w:rFonts w:ascii="Times New Roman" w:hAnsi="Times New Roman" w:cs="Times New Roman"/>
          <w:sz w:val="24"/>
          <w:szCs w:val="24"/>
        </w:rPr>
        <w:t xml:space="preserve"> Wireless Antenna Streetlight Pole</w:t>
      </w:r>
      <w:r w:rsidR="00404777">
        <w:rPr>
          <w:rFonts w:ascii="Times New Roman" w:hAnsi="Times New Roman" w:cs="Times New Roman"/>
          <w:sz w:val="24"/>
          <w:szCs w:val="24"/>
        </w:rPr>
        <w:t xml:space="preserve"> in indoor storage to replace a damaged </w:t>
      </w:r>
      <w:r>
        <w:rPr>
          <w:rFonts w:ascii="Times New Roman" w:hAnsi="Times New Roman" w:cs="Times New Roman"/>
          <w:sz w:val="24"/>
          <w:szCs w:val="24"/>
        </w:rPr>
        <w:t>Residential</w:t>
      </w:r>
      <w:r w:rsidR="002C6E94">
        <w:rPr>
          <w:rFonts w:ascii="Times New Roman" w:hAnsi="Times New Roman" w:cs="Times New Roman"/>
          <w:sz w:val="24"/>
          <w:szCs w:val="24"/>
        </w:rPr>
        <w:t xml:space="preserve"> Wireless Antenna Streetlight Pole</w:t>
      </w:r>
      <w:r w:rsidR="00404777">
        <w:rPr>
          <w:rFonts w:ascii="Times New Roman" w:hAnsi="Times New Roman" w:cs="Times New Roman"/>
          <w:sz w:val="24"/>
          <w:szCs w:val="24"/>
        </w:rPr>
        <w:t xml:space="preserve"> within 72 hours of receiving notice from CPS Energy.</w:t>
      </w:r>
    </w:p>
    <w:p w14:paraId="670C043B" w14:textId="77777777" w:rsidR="00EC4473" w:rsidRDefault="00EC4473" w:rsidP="00EC4473">
      <w:pPr>
        <w:pStyle w:val="ListParagraph"/>
        <w:ind w:left="1440"/>
        <w:jc w:val="both"/>
        <w:rPr>
          <w:rFonts w:ascii="Times New Roman" w:hAnsi="Times New Roman" w:cs="Times New Roman"/>
          <w:sz w:val="24"/>
          <w:szCs w:val="24"/>
        </w:rPr>
      </w:pPr>
    </w:p>
    <w:p w14:paraId="7777D609" w14:textId="1C6C1EF0" w:rsidR="00404777" w:rsidRPr="00855C21" w:rsidRDefault="00C97470" w:rsidP="00A5329F">
      <w:pPr>
        <w:pStyle w:val="ListParagraph"/>
        <w:numPr>
          <w:ilvl w:val="1"/>
          <w:numId w:val="187"/>
        </w:numPr>
        <w:jc w:val="both"/>
        <w:rPr>
          <w:rFonts w:ascii="Times New Roman" w:hAnsi="Times New Roman" w:cs="Times New Roman"/>
          <w:sz w:val="24"/>
          <w:szCs w:val="24"/>
        </w:rPr>
      </w:pPr>
      <w:r>
        <w:rPr>
          <w:rFonts w:ascii="Times New Roman" w:hAnsi="Times New Roman" w:cs="Times New Roman"/>
          <w:sz w:val="24"/>
          <w:szCs w:val="24"/>
          <w:u w:val="single"/>
        </w:rPr>
        <w:t>Residential</w:t>
      </w:r>
      <w:r w:rsidR="002C6E94" w:rsidRPr="00EC4473">
        <w:rPr>
          <w:rFonts w:ascii="Times New Roman" w:hAnsi="Times New Roman" w:cs="Times New Roman"/>
          <w:sz w:val="24"/>
          <w:szCs w:val="24"/>
          <w:u w:val="single"/>
        </w:rPr>
        <w:t xml:space="preserve"> Wireless Antenna Streetlight Pole</w:t>
      </w:r>
      <w:r w:rsidR="00404777" w:rsidRPr="00EC4473">
        <w:rPr>
          <w:rFonts w:ascii="Times New Roman" w:eastAsia="Times New Roman" w:hAnsi="Times New Roman" w:cs="Times New Roman"/>
          <w:color w:val="000000" w:themeColor="text1"/>
          <w:sz w:val="24"/>
          <w:szCs w:val="24"/>
          <w:u w:val="single"/>
        </w:rPr>
        <w:t xml:space="preserve"> Replacement due to unforeseen event.</w:t>
      </w:r>
      <w:r w:rsidR="00404777" w:rsidRPr="00EC4473">
        <w:rPr>
          <w:rFonts w:ascii="Times New Roman" w:eastAsia="Times New Roman" w:hAnsi="Times New Roman" w:cs="Times New Roman"/>
          <w:color w:val="000000" w:themeColor="text1"/>
          <w:sz w:val="24"/>
          <w:szCs w:val="24"/>
        </w:rPr>
        <w:t xml:space="preserve">  </w:t>
      </w:r>
      <w:r w:rsidR="00404777" w:rsidRPr="00EC4473">
        <w:rPr>
          <w:rFonts w:ascii="Times New Roman" w:hAnsi="Times New Roman" w:cs="Times New Roman"/>
          <w:sz w:val="24"/>
          <w:szCs w:val="24"/>
        </w:rPr>
        <w:t xml:space="preserve">In the event a </w:t>
      </w:r>
      <w:r>
        <w:rPr>
          <w:rFonts w:ascii="Times New Roman" w:hAnsi="Times New Roman" w:cs="Times New Roman"/>
          <w:sz w:val="24"/>
          <w:szCs w:val="24"/>
        </w:rPr>
        <w:t>Residential</w:t>
      </w:r>
      <w:r w:rsidR="004507D7" w:rsidRPr="00EC4473">
        <w:rPr>
          <w:rFonts w:ascii="Times New Roman" w:hAnsi="Times New Roman" w:cs="Times New Roman"/>
          <w:sz w:val="24"/>
          <w:szCs w:val="24"/>
        </w:rPr>
        <w:t xml:space="preserve"> Wireless Antenna Streetlight Pole </w:t>
      </w:r>
      <w:r w:rsidR="00404777" w:rsidRPr="00EC4473">
        <w:rPr>
          <w:rFonts w:ascii="Times New Roman" w:hAnsi="Times New Roman" w:cs="Times New Roman"/>
          <w:sz w:val="24"/>
          <w:szCs w:val="24"/>
        </w:rPr>
        <w:t>must be replaced due</w:t>
      </w:r>
      <w:r w:rsidR="00404777">
        <w:rPr>
          <w:rFonts w:ascii="Times New Roman" w:hAnsi="Times New Roman" w:cs="Times New Roman"/>
          <w:sz w:val="24"/>
          <w:szCs w:val="24"/>
        </w:rPr>
        <w:t xml:space="preserve"> to vehicular impact, vandalism, weather storm, or other unforeseen event, CPS Energy’s obligation shall be to replace the </w:t>
      </w:r>
      <w:r>
        <w:rPr>
          <w:rFonts w:ascii="Times New Roman" w:hAnsi="Times New Roman" w:cs="Times New Roman"/>
          <w:sz w:val="24"/>
          <w:szCs w:val="24"/>
        </w:rPr>
        <w:t>Residential</w:t>
      </w:r>
      <w:r w:rsidR="004507D7">
        <w:rPr>
          <w:rFonts w:ascii="Times New Roman" w:hAnsi="Times New Roman" w:cs="Times New Roman"/>
          <w:sz w:val="24"/>
          <w:szCs w:val="24"/>
        </w:rPr>
        <w:t xml:space="preserve"> Wireless Antenna Streetlight Pole</w:t>
      </w:r>
      <w:r w:rsidR="00404777">
        <w:rPr>
          <w:rFonts w:ascii="Times New Roman" w:hAnsi="Times New Roman" w:cs="Times New Roman"/>
          <w:sz w:val="24"/>
          <w:szCs w:val="24"/>
        </w:rPr>
        <w:t xml:space="preserve"> with a </w:t>
      </w:r>
      <w:r>
        <w:rPr>
          <w:rFonts w:ascii="Times New Roman" w:hAnsi="Times New Roman" w:cs="Times New Roman"/>
          <w:sz w:val="24"/>
          <w:szCs w:val="24"/>
        </w:rPr>
        <w:t>Residential</w:t>
      </w:r>
      <w:r w:rsidR="004507D7">
        <w:rPr>
          <w:rFonts w:ascii="Times New Roman" w:hAnsi="Times New Roman" w:cs="Times New Roman"/>
          <w:sz w:val="24"/>
          <w:szCs w:val="24"/>
        </w:rPr>
        <w:t xml:space="preserve"> Streetlight Pole.</w:t>
      </w:r>
    </w:p>
    <w:p w14:paraId="4044CAF7" w14:textId="18539CC7" w:rsidR="00EA7F1A" w:rsidRDefault="00EA7F1A" w:rsidP="00EA7F1A">
      <w:pPr>
        <w:jc w:val="both"/>
        <w:rPr>
          <w:rFonts w:ascii="Times New Roman" w:hAnsi="Times New Roman" w:cs="Times New Roman"/>
          <w:b/>
          <w:color w:val="000000" w:themeColor="text1"/>
          <w:sz w:val="24"/>
          <w:szCs w:val="24"/>
        </w:rPr>
      </w:pPr>
    </w:p>
    <w:p w14:paraId="5AB2470C" w14:textId="77777777" w:rsidR="00C026DD" w:rsidRDefault="00C026DD" w:rsidP="00EA7F1A">
      <w:pPr>
        <w:jc w:val="both"/>
        <w:rPr>
          <w:rFonts w:ascii="Times New Roman" w:hAnsi="Times New Roman" w:cs="Times New Roman"/>
          <w:b/>
          <w:color w:val="000000" w:themeColor="text1"/>
          <w:sz w:val="24"/>
          <w:szCs w:val="24"/>
        </w:rPr>
      </w:pPr>
    </w:p>
    <w:p w14:paraId="4B7D8A44" w14:textId="77777777" w:rsidR="00EA7F1A" w:rsidRDefault="00EA7F1A" w:rsidP="00EA7F1A">
      <w:pPr>
        <w:ind w:left="1170"/>
        <w:jc w:val="both"/>
        <w:rPr>
          <w:rFonts w:ascii="Times New Roman" w:hAnsi="Times New Roman" w:cs="Times New Roman"/>
          <w:b/>
          <w:color w:val="000000" w:themeColor="text1"/>
          <w:sz w:val="24"/>
          <w:szCs w:val="24"/>
        </w:rPr>
      </w:pPr>
    </w:p>
    <w:p w14:paraId="7F305F41" w14:textId="6B75DC28" w:rsidR="00404777" w:rsidRPr="00EA7F1A" w:rsidRDefault="00EA7F1A" w:rsidP="00EA7F1A">
      <w:pPr>
        <w:ind w:left="1530" w:hanging="72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1</w:t>
      </w:r>
      <w:r w:rsidR="006D74C0">
        <w:rPr>
          <w:rFonts w:ascii="Times New Roman" w:hAnsi="Times New Roman" w:cs="Times New Roman"/>
          <w:b/>
          <w:color w:val="000000" w:themeColor="text1"/>
          <w:sz w:val="24"/>
          <w:szCs w:val="24"/>
        </w:rPr>
        <w:t>2</w:t>
      </w:r>
      <w:r>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ab/>
      </w:r>
      <w:r w:rsidR="00404777" w:rsidRPr="00ED725F">
        <w:rPr>
          <w:rFonts w:ascii="Times New Roman" w:hAnsi="Times New Roman" w:cs="Times New Roman"/>
          <w:b/>
          <w:color w:val="000000" w:themeColor="text1"/>
          <w:sz w:val="24"/>
          <w:szCs w:val="24"/>
        </w:rPr>
        <w:t>CPS Energy shall have the following maintenance obligations regarding</w:t>
      </w:r>
      <w:r>
        <w:rPr>
          <w:rFonts w:ascii="Times New Roman" w:hAnsi="Times New Roman" w:cs="Times New Roman"/>
          <w:b/>
          <w:color w:val="000000" w:themeColor="text1"/>
          <w:sz w:val="24"/>
          <w:szCs w:val="24"/>
        </w:rPr>
        <w:t xml:space="preserve"> a </w:t>
      </w:r>
      <w:r w:rsidR="00C97470">
        <w:rPr>
          <w:rFonts w:ascii="Times New Roman" w:hAnsi="Times New Roman" w:cs="Times New Roman"/>
          <w:b/>
          <w:sz w:val="24"/>
          <w:szCs w:val="24"/>
        </w:rPr>
        <w:t>Residential</w:t>
      </w:r>
      <w:r w:rsidR="004507D7" w:rsidRPr="00CE5651">
        <w:rPr>
          <w:rFonts w:ascii="Times New Roman" w:hAnsi="Times New Roman" w:cs="Times New Roman"/>
          <w:b/>
          <w:sz w:val="24"/>
          <w:szCs w:val="24"/>
        </w:rPr>
        <w:t xml:space="preserve"> Wireless Antenna Streetlight Pole</w:t>
      </w:r>
      <w:r w:rsidR="00404777" w:rsidRPr="004507D7">
        <w:rPr>
          <w:rFonts w:ascii="Times New Roman" w:hAnsi="Times New Roman" w:cs="Times New Roman"/>
          <w:b/>
          <w:color w:val="000000" w:themeColor="text1"/>
          <w:sz w:val="24"/>
          <w:szCs w:val="24"/>
        </w:rPr>
        <w:t>:</w:t>
      </w:r>
    </w:p>
    <w:p w14:paraId="7DC33DBD" w14:textId="6167D3A4" w:rsidR="00404777" w:rsidRDefault="00404777" w:rsidP="00A5329F">
      <w:pPr>
        <w:pStyle w:val="ListParagraph"/>
        <w:numPr>
          <w:ilvl w:val="1"/>
          <w:numId w:val="136"/>
        </w:numPr>
        <w:jc w:val="both"/>
        <w:rPr>
          <w:rFonts w:ascii="Times New Roman" w:hAnsi="Times New Roman" w:cs="Times New Roman"/>
          <w:sz w:val="24"/>
          <w:szCs w:val="24"/>
        </w:rPr>
      </w:pPr>
      <w:r>
        <w:rPr>
          <w:rFonts w:ascii="Times New Roman" w:hAnsi="Times New Roman" w:cs="Times New Roman"/>
          <w:sz w:val="24"/>
          <w:szCs w:val="24"/>
        </w:rPr>
        <w:t xml:space="preserve">In the event a </w:t>
      </w:r>
      <w:r w:rsidR="00C97470">
        <w:rPr>
          <w:rFonts w:ascii="Times New Roman" w:hAnsi="Times New Roman" w:cs="Times New Roman"/>
          <w:sz w:val="24"/>
          <w:szCs w:val="24"/>
        </w:rPr>
        <w:t>Residential</w:t>
      </w:r>
      <w:r w:rsidR="004507D7">
        <w:rPr>
          <w:rFonts w:ascii="Times New Roman" w:hAnsi="Times New Roman" w:cs="Times New Roman"/>
          <w:sz w:val="24"/>
          <w:szCs w:val="24"/>
        </w:rPr>
        <w:t xml:space="preserve"> Wireless Antenna Streetlight Pole</w:t>
      </w:r>
      <w:r w:rsidR="004507D7" w:rsidRPr="006D4A36">
        <w:rPr>
          <w:rFonts w:ascii="Times New Roman" w:hAnsi="Times New Roman" w:cs="Times New Roman"/>
          <w:sz w:val="24"/>
          <w:szCs w:val="24"/>
        </w:rPr>
        <w:t xml:space="preserve"> </w:t>
      </w:r>
      <w:r>
        <w:rPr>
          <w:rFonts w:ascii="Times New Roman" w:hAnsi="Times New Roman" w:cs="Times New Roman"/>
          <w:sz w:val="24"/>
          <w:szCs w:val="24"/>
        </w:rPr>
        <w:t xml:space="preserve">must be replaced due to vehicular impact, vandalism, weather storm, or other unforeseen event, CPS Energy’s obligation shall be to replace the </w:t>
      </w:r>
      <w:r w:rsidR="00C97470">
        <w:rPr>
          <w:rFonts w:ascii="Times New Roman" w:hAnsi="Times New Roman" w:cs="Times New Roman"/>
          <w:sz w:val="24"/>
          <w:szCs w:val="24"/>
        </w:rPr>
        <w:t>Residential</w:t>
      </w:r>
      <w:r w:rsidR="004507D7">
        <w:rPr>
          <w:rFonts w:ascii="Times New Roman" w:hAnsi="Times New Roman" w:cs="Times New Roman"/>
          <w:sz w:val="24"/>
          <w:szCs w:val="24"/>
        </w:rPr>
        <w:t xml:space="preserve"> Wireless Antenna Streetlight Pole</w:t>
      </w:r>
      <w:r>
        <w:rPr>
          <w:rFonts w:ascii="Times New Roman" w:hAnsi="Times New Roman" w:cs="Times New Roman"/>
          <w:sz w:val="24"/>
          <w:szCs w:val="24"/>
        </w:rPr>
        <w:t xml:space="preserve"> with a </w:t>
      </w:r>
      <w:r w:rsidR="00C97470">
        <w:rPr>
          <w:rFonts w:ascii="Times New Roman" w:hAnsi="Times New Roman" w:cs="Times New Roman"/>
          <w:sz w:val="24"/>
          <w:szCs w:val="24"/>
        </w:rPr>
        <w:t>Residential</w:t>
      </w:r>
      <w:r w:rsidR="004507D7">
        <w:rPr>
          <w:rFonts w:ascii="Times New Roman" w:hAnsi="Times New Roman" w:cs="Times New Roman"/>
          <w:sz w:val="24"/>
          <w:szCs w:val="24"/>
        </w:rPr>
        <w:t xml:space="preserve"> Streetlight Pole</w:t>
      </w:r>
      <w:r>
        <w:rPr>
          <w:rFonts w:ascii="Times New Roman" w:hAnsi="Times New Roman" w:cs="Times New Roman"/>
          <w:sz w:val="24"/>
          <w:szCs w:val="24"/>
        </w:rPr>
        <w:t>.</w:t>
      </w:r>
    </w:p>
    <w:p w14:paraId="4624890D" w14:textId="77777777" w:rsidR="00404777" w:rsidRPr="00662188" w:rsidRDefault="00404777" w:rsidP="00404777">
      <w:pPr>
        <w:pStyle w:val="ListParagraph"/>
        <w:rPr>
          <w:rFonts w:ascii="Times New Roman" w:hAnsi="Times New Roman" w:cs="Times New Roman"/>
          <w:sz w:val="24"/>
          <w:szCs w:val="24"/>
        </w:rPr>
      </w:pPr>
    </w:p>
    <w:p w14:paraId="02AA8846" w14:textId="39D00CE5" w:rsidR="00404777" w:rsidRPr="00C01D89" w:rsidRDefault="00404777" w:rsidP="00A5329F">
      <w:pPr>
        <w:pStyle w:val="ListParagraph"/>
        <w:numPr>
          <w:ilvl w:val="1"/>
          <w:numId w:val="136"/>
        </w:numPr>
        <w:jc w:val="both"/>
        <w:rPr>
          <w:rFonts w:ascii="Times New Roman" w:hAnsi="Times New Roman" w:cs="Times New Roman"/>
          <w:sz w:val="24"/>
          <w:szCs w:val="24"/>
        </w:rPr>
      </w:pPr>
      <w:r>
        <w:rPr>
          <w:rFonts w:ascii="Times New Roman" w:hAnsi="Times New Roman" w:cs="Times New Roman"/>
          <w:sz w:val="24"/>
          <w:szCs w:val="24"/>
        </w:rPr>
        <w:t xml:space="preserve">In the event the Wireless Provider fails to replace a damaged </w:t>
      </w:r>
      <w:r w:rsidR="00C97470">
        <w:rPr>
          <w:rFonts w:ascii="Times New Roman" w:hAnsi="Times New Roman" w:cs="Times New Roman"/>
          <w:sz w:val="24"/>
          <w:szCs w:val="24"/>
        </w:rPr>
        <w:t>Residential</w:t>
      </w:r>
      <w:r w:rsidR="004507D7">
        <w:rPr>
          <w:rFonts w:ascii="Times New Roman" w:hAnsi="Times New Roman" w:cs="Times New Roman"/>
          <w:sz w:val="24"/>
          <w:szCs w:val="24"/>
        </w:rPr>
        <w:t xml:space="preserve"> Wireless Antenna Streetlight Pole</w:t>
      </w:r>
      <w:r w:rsidR="004507D7" w:rsidRPr="006D4A36">
        <w:rPr>
          <w:rFonts w:ascii="Times New Roman" w:hAnsi="Times New Roman" w:cs="Times New Roman"/>
          <w:sz w:val="24"/>
          <w:szCs w:val="24"/>
        </w:rPr>
        <w:t xml:space="preserve"> </w:t>
      </w:r>
      <w:r>
        <w:rPr>
          <w:rFonts w:ascii="Times New Roman" w:hAnsi="Times New Roman" w:cs="Times New Roman"/>
          <w:sz w:val="24"/>
          <w:szCs w:val="24"/>
        </w:rPr>
        <w:t xml:space="preserve">within 72 hours of notice.  If the Wireless Provider does not make locally available a replacement streetlight pole, CPS Energy’s obligation shall be to replace the damaged </w:t>
      </w:r>
      <w:r w:rsidR="00C97470">
        <w:rPr>
          <w:rFonts w:ascii="Times New Roman" w:hAnsi="Times New Roman" w:cs="Times New Roman"/>
          <w:sz w:val="24"/>
          <w:szCs w:val="24"/>
        </w:rPr>
        <w:t>Residential</w:t>
      </w:r>
      <w:r w:rsidR="004507D7">
        <w:rPr>
          <w:rFonts w:ascii="Times New Roman" w:hAnsi="Times New Roman" w:cs="Times New Roman"/>
          <w:sz w:val="24"/>
          <w:szCs w:val="24"/>
        </w:rPr>
        <w:t xml:space="preserve"> Wireless Antenna Streetlight Pole</w:t>
      </w:r>
      <w:r>
        <w:rPr>
          <w:rFonts w:ascii="Times New Roman" w:hAnsi="Times New Roman" w:cs="Times New Roman"/>
          <w:sz w:val="24"/>
          <w:szCs w:val="24"/>
        </w:rPr>
        <w:t xml:space="preserve"> with a </w:t>
      </w:r>
      <w:r w:rsidR="00C97470">
        <w:rPr>
          <w:rFonts w:ascii="Times New Roman" w:hAnsi="Times New Roman" w:cs="Times New Roman"/>
          <w:sz w:val="24"/>
          <w:szCs w:val="24"/>
        </w:rPr>
        <w:t>Residential</w:t>
      </w:r>
      <w:r w:rsidR="004507D7">
        <w:rPr>
          <w:rFonts w:ascii="Times New Roman" w:hAnsi="Times New Roman" w:cs="Times New Roman"/>
          <w:sz w:val="24"/>
          <w:szCs w:val="24"/>
        </w:rPr>
        <w:t xml:space="preserve"> Streetlight Pole</w:t>
      </w:r>
      <w:r w:rsidR="004507D7" w:rsidRPr="006D4A36">
        <w:rPr>
          <w:rFonts w:ascii="Times New Roman" w:hAnsi="Times New Roman" w:cs="Times New Roman"/>
          <w:sz w:val="24"/>
          <w:szCs w:val="24"/>
        </w:rPr>
        <w:t xml:space="preserve"> </w:t>
      </w:r>
      <w:r>
        <w:rPr>
          <w:rFonts w:ascii="Times New Roman" w:hAnsi="Times New Roman" w:cs="Times New Roman"/>
          <w:sz w:val="24"/>
          <w:szCs w:val="24"/>
        </w:rPr>
        <w:t>.</w:t>
      </w:r>
    </w:p>
    <w:p w14:paraId="3FF91BF2" w14:textId="52B1F4C5" w:rsidR="00404777" w:rsidRDefault="00404777" w:rsidP="00E92A19">
      <w:pPr>
        <w:autoSpaceDE w:val="0"/>
        <w:autoSpaceDN w:val="0"/>
        <w:adjustRightInd w:val="0"/>
        <w:snapToGrid w:val="0"/>
        <w:spacing w:after="120" w:line="240" w:lineRule="auto"/>
        <w:ind w:left="1080" w:hanging="360"/>
        <w:rPr>
          <w:rFonts w:ascii="Times New Roman" w:hAnsi="Times New Roman" w:cs="Times New Roman"/>
        </w:rPr>
      </w:pPr>
    </w:p>
    <w:p w14:paraId="61A83B61" w14:textId="6BECA37A" w:rsidR="002361F0" w:rsidRPr="00D771B6" w:rsidRDefault="00404777" w:rsidP="00D771B6">
      <w:pPr>
        <w:autoSpaceDE w:val="0"/>
        <w:autoSpaceDN w:val="0"/>
        <w:adjustRightInd w:val="0"/>
        <w:snapToGrid w:val="0"/>
        <w:spacing w:after="120" w:line="240" w:lineRule="auto"/>
        <w:ind w:left="1080" w:hanging="360"/>
        <w:rPr>
          <w:rFonts w:ascii="Times New Roman" w:hAnsi="Times New Roman" w:cs="Times New Roman"/>
          <w:color w:val="000000" w:themeColor="text1"/>
          <w:u w:val="single"/>
        </w:rPr>
      </w:pPr>
      <w:r w:rsidRPr="00CE5651">
        <w:rPr>
          <w:rFonts w:ascii="Times New Roman" w:hAnsi="Times New Roman" w:cs="Times New Roman"/>
        </w:rPr>
        <w:br w:type="column"/>
      </w:r>
    </w:p>
    <w:p w14:paraId="780101C7" w14:textId="77777777" w:rsidR="002361F0" w:rsidRPr="005E5518" w:rsidRDefault="002361F0" w:rsidP="005E5518">
      <w:pPr>
        <w:jc w:val="center"/>
        <w:rPr>
          <w:rFonts w:ascii="Times New Roman" w:hAnsi="Times New Roman" w:cs="Times New Roman"/>
          <w:sz w:val="72"/>
          <w:szCs w:val="72"/>
        </w:rPr>
      </w:pPr>
      <w:r w:rsidRPr="005E5518">
        <w:rPr>
          <w:rFonts w:ascii="Times New Roman" w:hAnsi="Times New Roman" w:cs="Times New Roman"/>
          <w:sz w:val="72"/>
          <w:szCs w:val="72"/>
        </w:rPr>
        <w:t>SECTION VI.</w:t>
      </w:r>
    </w:p>
    <w:p w14:paraId="59AE2860" w14:textId="77777777" w:rsidR="002361F0" w:rsidRDefault="002361F0" w:rsidP="005E5518">
      <w:pPr>
        <w:jc w:val="center"/>
        <w:rPr>
          <w:sz w:val="28"/>
          <w:szCs w:val="28"/>
        </w:rPr>
      </w:pPr>
      <w:r w:rsidRPr="005E5518">
        <w:rPr>
          <w:rFonts w:ascii="Times New Roman" w:hAnsi="Times New Roman" w:cs="Times New Roman"/>
          <w:sz w:val="72"/>
          <w:szCs w:val="72"/>
        </w:rPr>
        <w:t>SPECIFICATIONS FOR BANNER ATTACHMENTS</w:t>
      </w:r>
      <w:r>
        <w:rPr>
          <w:sz w:val="28"/>
          <w:szCs w:val="28"/>
        </w:rPr>
        <w:br w:type="page"/>
      </w:r>
    </w:p>
    <w:p w14:paraId="094FD919" w14:textId="77777777" w:rsidR="0085064D" w:rsidRPr="00E04B9C" w:rsidRDefault="0085064D" w:rsidP="000E1212">
      <w:pPr>
        <w:pStyle w:val="Heading1"/>
        <w:spacing w:before="120"/>
        <w:rPr>
          <w:rFonts w:ascii="Times New Roman" w:hAnsi="Times New Roman" w:cs="Times New Roman"/>
          <w:b/>
          <w:color w:val="000000" w:themeColor="text1"/>
        </w:rPr>
      </w:pPr>
      <w:r w:rsidRPr="00E04B9C">
        <w:rPr>
          <w:rFonts w:ascii="Times New Roman" w:hAnsi="Times New Roman" w:cs="Times New Roman"/>
          <w:b/>
          <w:color w:val="000000" w:themeColor="text1"/>
        </w:rPr>
        <w:lastRenderedPageBreak/>
        <w:t>V</w:t>
      </w:r>
      <w:r>
        <w:rPr>
          <w:rFonts w:ascii="Times New Roman" w:hAnsi="Times New Roman" w:cs="Times New Roman"/>
          <w:b/>
          <w:color w:val="000000" w:themeColor="text1"/>
        </w:rPr>
        <w:t>I</w:t>
      </w:r>
      <w:r w:rsidRPr="00E04B9C">
        <w:rPr>
          <w:rFonts w:ascii="Times New Roman" w:hAnsi="Times New Roman" w:cs="Times New Roman"/>
          <w:b/>
          <w:color w:val="000000" w:themeColor="text1"/>
        </w:rPr>
        <w:t>.</w:t>
      </w:r>
      <w:r w:rsidRPr="00E04B9C">
        <w:rPr>
          <w:rFonts w:ascii="Times New Roman" w:hAnsi="Times New Roman" w:cs="Times New Roman"/>
          <w:b/>
          <w:color w:val="000000" w:themeColor="text1"/>
        </w:rPr>
        <w:tab/>
        <w:t xml:space="preserve">SPECIFICATIONS FOR </w:t>
      </w:r>
      <w:r>
        <w:rPr>
          <w:rFonts w:ascii="Times New Roman" w:hAnsi="Times New Roman" w:cs="Times New Roman"/>
          <w:b/>
          <w:color w:val="000000" w:themeColor="text1"/>
        </w:rPr>
        <w:t>BANNER ATTACHMENTS</w:t>
      </w:r>
    </w:p>
    <w:p w14:paraId="57484EF9" w14:textId="77777777" w:rsidR="0085064D" w:rsidRPr="00E04B9C" w:rsidRDefault="0085064D" w:rsidP="00A5329F">
      <w:pPr>
        <w:pStyle w:val="Heading2"/>
        <w:numPr>
          <w:ilvl w:val="0"/>
          <w:numId w:val="172"/>
        </w:numPr>
        <w:spacing w:before="0" w:after="240" w:line="288" w:lineRule="auto"/>
        <w:ind w:left="360" w:firstLine="0"/>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Banner Attachment</w:t>
      </w:r>
      <w:r w:rsidRPr="00E04B9C">
        <w:rPr>
          <w:rFonts w:ascii="Times New Roman" w:hAnsi="Times New Roman" w:cs="Times New Roman"/>
          <w:b/>
          <w:color w:val="000000" w:themeColor="text1"/>
          <w:sz w:val="28"/>
          <w:szCs w:val="28"/>
        </w:rPr>
        <w:t xml:space="preserve"> Process</w:t>
      </w:r>
    </w:p>
    <w:p w14:paraId="0C0A9DD2" w14:textId="77777777" w:rsidR="0026792D" w:rsidRDefault="0085064D" w:rsidP="00122A6C">
      <w:pPr>
        <w:pStyle w:val="Heading2"/>
        <w:numPr>
          <w:ilvl w:val="0"/>
          <w:numId w:val="0"/>
        </w:numPr>
        <w:spacing w:before="0" w:after="120" w:line="288" w:lineRule="auto"/>
        <w:ind w:left="720"/>
        <w:jc w:val="both"/>
        <w:rPr>
          <w:rFonts w:ascii="Times New Roman" w:hAnsi="Times New Roman" w:cs="Times New Roman"/>
          <w:color w:val="000000" w:themeColor="text1"/>
          <w:sz w:val="24"/>
          <w:szCs w:val="24"/>
        </w:rPr>
      </w:pPr>
      <w:r w:rsidRPr="00E04B9C">
        <w:rPr>
          <w:rFonts w:ascii="Times New Roman" w:hAnsi="Times New Roman" w:cs="Times New Roman"/>
          <w:color w:val="000000" w:themeColor="text1"/>
          <w:sz w:val="24"/>
          <w:szCs w:val="24"/>
        </w:rPr>
        <w:t xml:space="preserve">CPS Energy offers </w:t>
      </w:r>
      <w:r w:rsidR="00CA38C6">
        <w:rPr>
          <w:rFonts w:ascii="Times New Roman" w:hAnsi="Times New Roman" w:cs="Times New Roman"/>
          <w:color w:val="000000" w:themeColor="text1"/>
          <w:sz w:val="24"/>
          <w:szCs w:val="24"/>
        </w:rPr>
        <w:t>Banner Attachers</w:t>
      </w:r>
      <w:r w:rsidRPr="00E04B9C">
        <w:rPr>
          <w:rFonts w:ascii="Times New Roman" w:hAnsi="Times New Roman" w:cs="Times New Roman"/>
          <w:color w:val="000000" w:themeColor="text1"/>
          <w:sz w:val="24"/>
          <w:szCs w:val="24"/>
        </w:rPr>
        <w:t xml:space="preserve"> access to Poles</w:t>
      </w:r>
      <w:r w:rsidR="00904F33">
        <w:rPr>
          <w:rFonts w:ascii="Times New Roman" w:hAnsi="Times New Roman" w:cs="Times New Roman"/>
          <w:color w:val="000000" w:themeColor="text1"/>
          <w:sz w:val="24"/>
          <w:szCs w:val="24"/>
        </w:rPr>
        <w:t xml:space="preserve"> for the purpose of installing permanent hardware components of a Banner Attachment to accommodate the display of a Double Pole Banner. </w:t>
      </w:r>
      <w:r w:rsidR="0026792D">
        <w:rPr>
          <w:rFonts w:ascii="Times New Roman" w:hAnsi="Times New Roman" w:cs="Times New Roman"/>
          <w:color w:val="000000" w:themeColor="text1"/>
          <w:sz w:val="24"/>
          <w:szCs w:val="24"/>
        </w:rPr>
        <w:t xml:space="preserve"> </w:t>
      </w:r>
      <w:r w:rsidR="00904F33">
        <w:rPr>
          <w:rFonts w:ascii="Times New Roman" w:hAnsi="Times New Roman" w:cs="Times New Roman"/>
          <w:color w:val="000000" w:themeColor="text1"/>
          <w:sz w:val="24"/>
          <w:szCs w:val="24"/>
        </w:rPr>
        <w:t xml:space="preserve">In addition, Banner Attachers may access Streetlight Poles to install permanent hardware components of a Banner Attachment to accommodate the display of a Single Pole Banner. </w:t>
      </w:r>
      <w:r w:rsidR="0026792D">
        <w:rPr>
          <w:rFonts w:ascii="Times New Roman" w:hAnsi="Times New Roman" w:cs="Times New Roman"/>
          <w:color w:val="000000" w:themeColor="text1"/>
          <w:sz w:val="24"/>
          <w:szCs w:val="24"/>
        </w:rPr>
        <w:t xml:space="preserve"> </w:t>
      </w:r>
      <w:r w:rsidR="00904F33">
        <w:rPr>
          <w:rFonts w:ascii="Times New Roman" w:hAnsi="Times New Roman" w:cs="Times New Roman"/>
          <w:color w:val="000000" w:themeColor="text1"/>
          <w:sz w:val="24"/>
          <w:szCs w:val="24"/>
        </w:rPr>
        <w:t>Both of these permitted methods</w:t>
      </w:r>
      <w:r w:rsidR="000D3F29">
        <w:rPr>
          <w:rFonts w:ascii="Times New Roman" w:hAnsi="Times New Roman" w:cs="Times New Roman"/>
          <w:color w:val="000000" w:themeColor="text1"/>
          <w:sz w:val="24"/>
          <w:szCs w:val="24"/>
        </w:rPr>
        <w:t xml:space="preserve"> of attachment are</w:t>
      </w:r>
      <w:r>
        <w:rPr>
          <w:rFonts w:ascii="Times New Roman" w:hAnsi="Times New Roman" w:cs="Times New Roman"/>
          <w:color w:val="000000" w:themeColor="text1"/>
          <w:sz w:val="24"/>
          <w:szCs w:val="24"/>
        </w:rPr>
        <w:t xml:space="preserve"> subject to certain restrictions and Make-Ready Work requirements</w:t>
      </w:r>
      <w:r w:rsidRPr="00E04B9C">
        <w:rPr>
          <w:rFonts w:ascii="Times New Roman" w:hAnsi="Times New Roman" w:cs="Times New Roman"/>
          <w:color w:val="000000" w:themeColor="text1"/>
          <w:sz w:val="24"/>
          <w:szCs w:val="24"/>
        </w:rPr>
        <w:t xml:space="preserve"> pursuant to the Applicatio</w:t>
      </w:r>
      <w:r w:rsidR="00614205">
        <w:rPr>
          <w:rFonts w:ascii="Times New Roman" w:hAnsi="Times New Roman" w:cs="Times New Roman"/>
          <w:color w:val="000000" w:themeColor="text1"/>
          <w:sz w:val="24"/>
          <w:szCs w:val="24"/>
        </w:rPr>
        <w:t>n processes outlined in Figure G</w:t>
      </w:r>
      <w:r w:rsidRPr="00E04B9C">
        <w:rPr>
          <w:rFonts w:ascii="Times New Roman" w:hAnsi="Times New Roman" w:cs="Times New Roman"/>
          <w:color w:val="000000" w:themeColor="text1"/>
          <w:sz w:val="24"/>
          <w:szCs w:val="24"/>
        </w:rPr>
        <w:t xml:space="preserve"> listed below.</w:t>
      </w:r>
    </w:p>
    <w:p w14:paraId="0E554255" w14:textId="77777777" w:rsidR="00614205" w:rsidRDefault="0085064D" w:rsidP="00122A6C">
      <w:pPr>
        <w:pStyle w:val="Heading2"/>
        <w:numPr>
          <w:ilvl w:val="0"/>
          <w:numId w:val="0"/>
        </w:numPr>
        <w:spacing w:before="0" w:after="120" w:line="288" w:lineRule="auto"/>
        <w:ind w:left="720"/>
        <w:jc w:val="both"/>
        <w:rPr>
          <w:rFonts w:ascii="Times New Roman" w:hAnsi="Times New Roman" w:cs="Times New Roman"/>
          <w:b/>
          <w:color w:val="000000" w:themeColor="text1"/>
          <w:sz w:val="24"/>
          <w:szCs w:val="24"/>
        </w:rPr>
      </w:pPr>
      <w:r w:rsidRPr="00E04B9C">
        <w:rPr>
          <w:rFonts w:ascii="Times New Roman" w:hAnsi="Times New Roman" w:cs="Times New Roman"/>
          <w:color w:val="000000" w:themeColor="text1"/>
          <w:sz w:val="24"/>
          <w:szCs w:val="24"/>
        </w:rPr>
        <w:t>The technical specificat</w:t>
      </w:r>
      <w:r w:rsidR="00972C51">
        <w:rPr>
          <w:rFonts w:ascii="Times New Roman" w:hAnsi="Times New Roman" w:cs="Times New Roman"/>
          <w:color w:val="000000" w:themeColor="text1"/>
          <w:sz w:val="24"/>
          <w:szCs w:val="24"/>
        </w:rPr>
        <w:t xml:space="preserve">ions for Banner Attachments are found in Appendix </w:t>
      </w:r>
      <w:r w:rsidR="00186711">
        <w:rPr>
          <w:rFonts w:ascii="Times New Roman" w:hAnsi="Times New Roman" w:cs="Times New Roman"/>
          <w:color w:val="000000" w:themeColor="text1"/>
          <w:sz w:val="24"/>
          <w:szCs w:val="24"/>
        </w:rPr>
        <w:t>J</w:t>
      </w:r>
      <w:r w:rsidRPr="00E04B9C">
        <w:rPr>
          <w:rFonts w:ascii="Times New Roman" w:hAnsi="Times New Roman" w:cs="Times New Roman"/>
          <w:color w:val="000000" w:themeColor="text1"/>
          <w:sz w:val="24"/>
          <w:szCs w:val="24"/>
        </w:rPr>
        <w:t xml:space="preserve">.  Additional information, including the Application </w:t>
      </w:r>
      <w:r w:rsidR="0026792D">
        <w:rPr>
          <w:rFonts w:ascii="Times New Roman" w:hAnsi="Times New Roman" w:cs="Times New Roman"/>
          <w:color w:val="000000" w:themeColor="text1"/>
          <w:sz w:val="24"/>
          <w:szCs w:val="24"/>
        </w:rPr>
        <w:t>f</w:t>
      </w:r>
      <w:r w:rsidRPr="00E04B9C">
        <w:rPr>
          <w:rFonts w:ascii="Times New Roman" w:hAnsi="Times New Roman" w:cs="Times New Roman"/>
          <w:color w:val="000000" w:themeColor="text1"/>
          <w:sz w:val="24"/>
          <w:szCs w:val="24"/>
        </w:rPr>
        <w:t xml:space="preserve">orms for </w:t>
      </w:r>
      <w:r w:rsidR="00972C51">
        <w:rPr>
          <w:rFonts w:ascii="Times New Roman" w:hAnsi="Times New Roman" w:cs="Times New Roman"/>
          <w:color w:val="000000" w:themeColor="text1"/>
          <w:sz w:val="24"/>
          <w:szCs w:val="24"/>
        </w:rPr>
        <w:t xml:space="preserve">a Banner </w:t>
      </w:r>
      <w:r w:rsidR="00045064">
        <w:rPr>
          <w:rFonts w:ascii="Times New Roman" w:hAnsi="Times New Roman" w:cs="Times New Roman"/>
          <w:color w:val="000000" w:themeColor="text1"/>
          <w:sz w:val="24"/>
          <w:szCs w:val="24"/>
        </w:rPr>
        <w:t>Attachment</w:t>
      </w:r>
      <w:r w:rsidRPr="00E04B9C">
        <w:rPr>
          <w:rFonts w:ascii="Times New Roman" w:hAnsi="Times New Roman" w:cs="Times New Roman"/>
          <w:color w:val="000000" w:themeColor="text1"/>
          <w:sz w:val="24"/>
          <w:szCs w:val="24"/>
        </w:rPr>
        <w:t xml:space="preserve">, may be downloaded at </w:t>
      </w:r>
      <w:r w:rsidRPr="000E1212">
        <w:rPr>
          <w:rFonts w:ascii="Times New Roman" w:hAnsi="Times New Roman" w:cs="Times New Roman"/>
          <w:b/>
          <w:i/>
          <w:color w:val="000000" w:themeColor="text1"/>
          <w:sz w:val="24"/>
          <w:szCs w:val="24"/>
          <w:u w:val="single"/>
        </w:rPr>
        <w:t>www.cpsenergy.com/poleattachments</w:t>
      </w:r>
      <w:r w:rsidRPr="00E04B9C">
        <w:rPr>
          <w:rFonts w:ascii="Times New Roman" w:hAnsi="Times New Roman" w:cs="Times New Roman"/>
          <w:color w:val="000000" w:themeColor="text1"/>
          <w:sz w:val="24"/>
          <w:szCs w:val="24"/>
        </w:rPr>
        <w:t>.</w:t>
      </w:r>
    </w:p>
    <w:p w14:paraId="77DE5D77" w14:textId="77777777" w:rsidR="00614205" w:rsidRDefault="00614205" w:rsidP="000E1212">
      <w:pPr>
        <w:jc w:val="center"/>
        <w:rPr>
          <w:rFonts w:ascii="Times New Roman" w:hAnsi="Times New Roman" w:cs="Times New Roman"/>
          <w:b/>
          <w:color w:val="000000" w:themeColor="text1"/>
          <w:sz w:val="24"/>
          <w:szCs w:val="24"/>
        </w:rPr>
      </w:pPr>
      <w:r w:rsidRPr="00614205">
        <w:rPr>
          <w:noProof/>
          <w:highlight w:val="yellow"/>
        </w:rPr>
        <w:drawing>
          <wp:inline distT="0" distB="0" distL="0" distR="0" wp14:anchorId="50DFF021" wp14:editId="3A0C0B57">
            <wp:extent cx="1437005" cy="4191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56880" cy="4248966"/>
                    </a:xfrm>
                    <a:prstGeom prst="rect">
                      <a:avLst/>
                    </a:prstGeom>
                    <a:noFill/>
                    <a:ln>
                      <a:noFill/>
                    </a:ln>
                  </pic:spPr>
                </pic:pic>
              </a:graphicData>
            </a:graphic>
          </wp:inline>
        </w:drawing>
      </w:r>
    </w:p>
    <w:p w14:paraId="28B48CFA" w14:textId="77777777" w:rsidR="0085064D" w:rsidRPr="000E1212" w:rsidRDefault="00972C51" w:rsidP="000E1212">
      <w:pPr>
        <w:jc w:val="center"/>
        <w:rPr>
          <w:b/>
          <w:highlight w:val="yellow"/>
        </w:rPr>
      </w:pPr>
      <w:r>
        <w:rPr>
          <w:rFonts w:ascii="Times New Roman" w:hAnsi="Times New Roman" w:cs="Times New Roman"/>
          <w:b/>
          <w:color w:val="000000" w:themeColor="text1"/>
          <w:sz w:val="24"/>
          <w:szCs w:val="24"/>
        </w:rPr>
        <w:t>Figure G:  Banner Attachment</w:t>
      </w:r>
      <w:r w:rsidR="0085064D" w:rsidRPr="00BC2242">
        <w:rPr>
          <w:rFonts w:ascii="Times New Roman" w:hAnsi="Times New Roman" w:cs="Times New Roman"/>
          <w:b/>
          <w:color w:val="000000" w:themeColor="text1"/>
          <w:sz w:val="24"/>
          <w:szCs w:val="24"/>
        </w:rPr>
        <w:t xml:space="preserve"> Application Process</w:t>
      </w:r>
    </w:p>
    <w:p w14:paraId="31911848" w14:textId="77777777" w:rsidR="0085064D" w:rsidRPr="00421891" w:rsidRDefault="002D11BD" w:rsidP="00A5329F">
      <w:pPr>
        <w:pStyle w:val="Heading2"/>
        <w:numPr>
          <w:ilvl w:val="0"/>
          <w:numId w:val="172"/>
        </w:numPr>
        <w:spacing w:before="0" w:after="240" w:line="288" w:lineRule="auto"/>
        <w:ind w:left="360" w:firstLine="0"/>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 xml:space="preserve">Standard Application Process for </w:t>
      </w:r>
      <w:r w:rsidR="00C269CC">
        <w:rPr>
          <w:rFonts w:ascii="Times New Roman" w:hAnsi="Times New Roman" w:cs="Times New Roman"/>
          <w:b/>
          <w:color w:val="000000" w:themeColor="text1"/>
          <w:sz w:val="28"/>
          <w:szCs w:val="28"/>
        </w:rPr>
        <w:t>Banner Attachments</w:t>
      </w:r>
      <w:r>
        <w:rPr>
          <w:rFonts w:ascii="Times New Roman" w:hAnsi="Times New Roman" w:cs="Times New Roman"/>
          <w:b/>
          <w:color w:val="000000" w:themeColor="text1"/>
          <w:sz w:val="28"/>
          <w:szCs w:val="28"/>
        </w:rPr>
        <w:t xml:space="preserve"> (Hardware)</w:t>
      </w:r>
    </w:p>
    <w:p w14:paraId="265D443F" w14:textId="77777777" w:rsidR="0085064D" w:rsidRDefault="0085064D" w:rsidP="00122A6C">
      <w:pPr>
        <w:pStyle w:val="Heading2"/>
        <w:numPr>
          <w:ilvl w:val="0"/>
          <w:numId w:val="0"/>
        </w:numPr>
        <w:spacing w:before="0" w:after="240" w:line="288" w:lineRule="auto"/>
        <w:ind w:left="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 high-level workflow of th</w:t>
      </w:r>
      <w:r w:rsidRPr="00421891">
        <w:rPr>
          <w:rFonts w:ascii="Times New Roman" w:hAnsi="Times New Roman" w:cs="Times New Roman"/>
          <w:color w:val="000000" w:themeColor="text1"/>
          <w:sz w:val="24"/>
          <w:szCs w:val="24"/>
        </w:rPr>
        <w:t>e</w:t>
      </w:r>
      <w:r w:rsidR="00DF37ED">
        <w:rPr>
          <w:rFonts w:ascii="Times New Roman" w:hAnsi="Times New Roman" w:cs="Times New Roman"/>
          <w:color w:val="000000" w:themeColor="text1"/>
          <w:sz w:val="24"/>
          <w:szCs w:val="24"/>
        </w:rPr>
        <w:t xml:space="preserve"> Banner Attacher</w:t>
      </w:r>
      <w:r w:rsidRPr="0042189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Application </w:t>
      </w:r>
      <w:r w:rsidRPr="00421891">
        <w:rPr>
          <w:rFonts w:ascii="Times New Roman" w:hAnsi="Times New Roman" w:cs="Times New Roman"/>
          <w:color w:val="000000" w:themeColor="text1"/>
          <w:sz w:val="24"/>
          <w:szCs w:val="24"/>
        </w:rPr>
        <w:t>review</w:t>
      </w:r>
      <w:r w:rsidR="008A3CFE">
        <w:rPr>
          <w:rFonts w:ascii="Times New Roman" w:hAnsi="Times New Roman" w:cs="Times New Roman"/>
          <w:color w:val="000000" w:themeColor="text1"/>
          <w:sz w:val="24"/>
          <w:szCs w:val="24"/>
        </w:rPr>
        <w:t xml:space="preserve"> </w:t>
      </w:r>
      <w:r w:rsidRPr="00421891">
        <w:rPr>
          <w:rFonts w:ascii="Times New Roman" w:hAnsi="Times New Roman" w:cs="Times New Roman"/>
          <w:color w:val="000000" w:themeColor="text1"/>
          <w:sz w:val="24"/>
          <w:szCs w:val="24"/>
        </w:rPr>
        <w:t>process</w:t>
      </w:r>
      <w:r w:rsidR="008A3CFE">
        <w:rPr>
          <w:rFonts w:ascii="Times New Roman" w:hAnsi="Times New Roman" w:cs="Times New Roman"/>
          <w:color w:val="000000" w:themeColor="text1"/>
          <w:sz w:val="24"/>
          <w:szCs w:val="24"/>
        </w:rPr>
        <w:t xml:space="preserve"> </w:t>
      </w:r>
      <w:r w:rsidR="00614205">
        <w:rPr>
          <w:rFonts w:ascii="Times New Roman" w:hAnsi="Times New Roman" w:cs="Times New Roman"/>
          <w:color w:val="000000" w:themeColor="text1"/>
          <w:sz w:val="24"/>
          <w:szCs w:val="24"/>
        </w:rPr>
        <w:t>for Banner Attachments</w:t>
      </w:r>
      <w:r>
        <w:rPr>
          <w:rFonts w:ascii="Times New Roman" w:hAnsi="Times New Roman" w:cs="Times New Roman"/>
          <w:color w:val="000000" w:themeColor="text1"/>
          <w:sz w:val="24"/>
          <w:szCs w:val="24"/>
        </w:rPr>
        <w:t xml:space="preserve"> </w:t>
      </w:r>
      <w:r w:rsidRPr="00421891">
        <w:rPr>
          <w:rFonts w:ascii="Times New Roman" w:hAnsi="Times New Roman" w:cs="Times New Roman"/>
          <w:color w:val="000000" w:themeColor="text1"/>
          <w:sz w:val="24"/>
          <w:szCs w:val="24"/>
        </w:rPr>
        <w:t xml:space="preserve">on CPS Energy Poles or </w:t>
      </w:r>
      <w:r w:rsidR="00DC2A02">
        <w:rPr>
          <w:rFonts w:ascii="Times New Roman" w:hAnsi="Times New Roman" w:cs="Times New Roman"/>
          <w:color w:val="000000" w:themeColor="text1"/>
          <w:sz w:val="24"/>
          <w:szCs w:val="24"/>
        </w:rPr>
        <w:t>Streetlight</w:t>
      </w:r>
      <w:r w:rsidRPr="00421891">
        <w:rPr>
          <w:rFonts w:ascii="Times New Roman" w:hAnsi="Times New Roman" w:cs="Times New Roman"/>
          <w:color w:val="000000" w:themeColor="text1"/>
          <w:sz w:val="24"/>
          <w:szCs w:val="24"/>
        </w:rPr>
        <w:t xml:space="preserve"> </w:t>
      </w:r>
      <w:r w:rsidR="008A3CFE">
        <w:rPr>
          <w:rFonts w:ascii="Times New Roman" w:hAnsi="Times New Roman" w:cs="Times New Roman"/>
          <w:color w:val="000000" w:themeColor="text1"/>
          <w:sz w:val="24"/>
          <w:szCs w:val="24"/>
        </w:rPr>
        <w:t>Poles</w:t>
      </w:r>
      <w:r w:rsidR="00DF37ED">
        <w:rPr>
          <w:rFonts w:ascii="Times New Roman" w:hAnsi="Times New Roman" w:cs="Times New Roman"/>
          <w:color w:val="000000" w:themeColor="text1"/>
          <w:sz w:val="24"/>
          <w:szCs w:val="24"/>
        </w:rPr>
        <w:t xml:space="preserve"> subject to the use restrictions outlined in Section VI.A,</w:t>
      </w:r>
      <w:r w:rsidR="008A3CFE">
        <w:rPr>
          <w:rFonts w:ascii="Times New Roman" w:hAnsi="Times New Roman" w:cs="Times New Roman"/>
          <w:color w:val="000000" w:themeColor="text1"/>
          <w:sz w:val="24"/>
          <w:szCs w:val="24"/>
        </w:rPr>
        <w:t xml:space="preserve"> is illustrated in Figure H</w:t>
      </w:r>
      <w:r w:rsidRPr="00421891">
        <w:rPr>
          <w:rFonts w:ascii="Times New Roman" w:hAnsi="Times New Roman" w:cs="Times New Roman"/>
          <w:color w:val="000000" w:themeColor="text1"/>
          <w:sz w:val="24"/>
          <w:szCs w:val="24"/>
        </w:rPr>
        <w:t xml:space="preserve"> below.</w:t>
      </w:r>
    </w:p>
    <w:p w14:paraId="630FE04E" w14:textId="77777777" w:rsidR="008A3CFE" w:rsidRPr="000E1212" w:rsidRDefault="00FC5174" w:rsidP="000E1212">
      <w:r>
        <w:rPr>
          <w:noProof/>
        </w:rPr>
        <w:drawing>
          <wp:inline distT="0" distB="0" distL="0" distR="0" wp14:anchorId="7B1BCAEA" wp14:editId="744469B1">
            <wp:extent cx="6391275" cy="228248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95243" cy="2283903"/>
                    </a:xfrm>
                    <a:prstGeom prst="rect">
                      <a:avLst/>
                    </a:prstGeom>
                    <a:noFill/>
                  </pic:spPr>
                </pic:pic>
              </a:graphicData>
            </a:graphic>
          </wp:inline>
        </w:drawing>
      </w:r>
    </w:p>
    <w:p w14:paraId="731CEBBF" w14:textId="77777777" w:rsidR="0085064D" w:rsidRPr="0087631C" w:rsidRDefault="0085064D" w:rsidP="0085064D">
      <w:pPr>
        <w:spacing w:before="240"/>
        <w:ind w:left="1714"/>
        <w:rPr>
          <w:rFonts w:ascii="Times New Roman" w:hAnsi="Times New Roman" w:cs="Times New Roman"/>
          <w:b/>
          <w:sz w:val="24"/>
          <w:szCs w:val="24"/>
        </w:rPr>
      </w:pPr>
    </w:p>
    <w:p w14:paraId="378CEF4E" w14:textId="77777777" w:rsidR="00FC5174" w:rsidRDefault="0085064D" w:rsidP="00A5329F">
      <w:pPr>
        <w:pStyle w:val="ListParagraph"/>
        <w:numPr>
          <w:ilvl w:val="1"/>
          <w:numId w:val="91"/>
        </w:numPr>
        <w:tabs>
          <w:tab w:val="clear" w:pos="720"/>
        </w:tabs>
        <w:spacing w:after="180" w:line="288" w:lineRule="auto"/>
        <w:ind w:left="1080" w:hanging="360"/>
        <w:jc w:val="both"/>
        <w:rPr>
          <w:rFonts w:ascii="Times New Roman" w:hAnsi="Times New Roman" w:cs="Times New Roman"/>
          <w:color w:val="000000"/>
          <w:sz w:val="24"/>
          <w:szCs w:val="24"/>
        </w:rPr>
      </w:pPr>
      <w:r w:rsidRPr="000E1212">
        <w:rPr>
          <w:rFonts w:ascii="Times New Roman" w:hAnsi="Times New Roman" w:cs="Times New Roman"/>
          <w:b/>
          <w:color w:val="000000"/>
          <w:sz w:val="24"/>
          <w:szCs w:val="24"/>
          <w:u w:val="single"/>
        </w:rPr>
        <w:t>Eligibility</w:t>
      </w:r>
      <w:r w:rsidRPr="000E1212">
        <w:rPr>
          <w:rFonts w:ascii="Times New Roman" w:hAnsi="Times New Roman" w:cs="Times New Roman"/>
          <w:color w:val="000000"/>
          <w:sz w:val="24"/>
          <w:szCs w:val="24"/>
        </w:rPr>
        <w:t xml:space="preserve">.  Any </w:t>
      </w:r>
      <w:r w:rsidR="00DF37ED">
        <w:rPr>
          <w:rFonts w:ascii="Times New Roman" w:hAnsi="Times New Roman" w:cs="Times New Roman"/>
          <w:color w:val="000000"/>
          <w:sz w:val="24"/>
          <w:szCs w:val="24"/>
        </w:rPr>
        <w:t>Banner Attacher</w:t>
      </w:r>
      <w:r w:rsidRPr="000E1212">
        <w:rPr>
          <w:rFonts w:ascii="Times New Roman" w:hAnsi="Times New Roman" w:cs="Times New Roman"/>
          <w:color w:val="000000"/>
          <w:sz w:val="24"/>
          <w:szCs w:val="24"/>
        </w:rPr>
        <w:t xml:space="preserve"> with a </w:t>
      </w:r>
      <w:r w:rsidR="0020213B" w:rsidRPr="000E1212">
        <w:rPr>
          <w:rFonts w:ascii="Times New Roman" w:hAnsi="Times New Roman" w:cs="Times New Roman"/>
          <w:color w:val="000000"/>
          <w:sz w:val="24"/>
          <w:szCs w:val="24"/>
        </w:rPr>
        <w:t>valid Banner Attachment</w:t>
      </w:r>
      <w:r w:rsidR="00DF37ED">
        <w:rPr>
          <w:rFonts w:ascii="Times New Roman" w:hAnsi="Times New Roman" w:cs="Times New Roman"/>
          <w:color w:val="000000"/>
          <w:sz w:val="24"/>
          <w:szCs w:val="24"/>
        </w:rPr>
        <w:t xml:space="preserve"> Agreement</w:t>
      </w:r>
      <w:r w:rsidRPr="000E1212">
        <w:rPr>
          <w:rFonts w:ascii="Times New Roman" w:hAnsi="Times New Roman" w:cs="Times New Roman"/>
          <w:color w:val="000000"/>
          <w:sz w:val="24"/>
          <w:szCs w:val="24"/>
        </w:rPr>
        <w:t>.</w:t>
      </w:r>
    </w:p>
    <w:p w14:paraId="34C552FC" w14:textId="77777777" w:rsidR="00FC5174" w:rsidRDefault="00FC5174" w:rsidP="000E1212">
      <w:pPr>
        <w:pStyle w:val="ListParagraph"/>
        <w:spacing w:after="180" w:line="288" w:lineRule="auto"/>
        <w:jc w:val="both"/>
        <w:rPr>
          <w:rFonts w:ascii="Times New Roman" w:hAnsi="Times New Roman" w:cs="Times New Roman"/>
          <w:color w:val="000000"/>
          <w:sz w:val="24"/>
          <w:szCs w:val="24"/>
        </w:rPr>
      </w:pPr>
    </w:p>
    <w:p w14:paraId="110D6A9C" w14:textId="77777777" w:rsidR="009F411F" w:rsidRPr="000E1212" w:rsidRDefault="0085064D" w:rsidP="00A5329F">
      <w:pPr>
        <w:pStyle w:val="ListParagraph"/>
        <w:numPr>
          <w:ilvl w:val="1"/>
          <w:numId w:val="91"/>
        </w:numPr>
        <w:tabs>
          <w:tab w:val="clear" w:pos="720"/>
        </w:tabs>
        <w:spacing w:after="180" w:line="288" w:lineRule="auto"/>
        <w:ind w:left="1080" w:hanging="360"/>
        <w:jc w:val="both"/>
        <w:rPr>
          <w:rFonts w:ascii="Times New Roman" w:hAnsi="Times New Roman" w:cs="Times New Roman"/>
          <w:color w:val="000000"/>
          <w:sz w:val="24"/>
          <w:szCs w:val="24"/>
        </w:rPr>
      </w:pPr>
      <w:r w:rsidRPr="000E1212">
        <w:rPr>
          <w:rFonts w:ascii="Times New Roman" w:hAnsi="Times New Roman" w:cs="Times New Roman"/>
          <w:b/>
          <w:color w:val="000000"/>
          <w:sz w:val="24"/>
          <w:szCs w:val="24"/>
          <w:u w:val="single"/>
        </w:rPr>
        <w:t xml:space="preserve">Application for </w:t>
      </w:r>
      <w:r w:rsidRPr="000E1212">
        <w:rPr>
          <w:rFonts w:ascii="Times New Roman" w:hAnsi="Times New Roman" w:cs="Times New Roman"/>
          <w:b/>
          <w:sz w:val="24"/>
          <w:szCs w:val="24"/>
          <w:u w:val="single"/>
        </w:rPr>
        <w:t>Permit Required</w:t>
      </w:r>
      <w:r w:rsidRPr="000E1212">
        <w:rPr>
          <w:rFonts w:ascii="Times New Roman" w:hAnsi="Times New Roman" w:cs="Times New Roman"/>
          <w:b/>
          <w:sz w:val="24"/>
          <w:szCs w:val="24"/>
        </w:rPr>
        <w:t>.</w:t>
      </w:r>
      <w:r w:rsidRPr="000E1212">
        <w:rPr>
          <w:rFonts w:ascii="Times New Roman" w:hAnsi="Times New Roman" w:cs="Times New Roman"/>
          <w:sz w:val="24"/>
          <w:szCs w:val="24"/>
        </w:rPr>
        <w:t xml:space="preserve">  </w:t>
      </w:r>
      <w:r w:rsidR="00FC5174" w:rsidRPr="000E1212">
        <w:rPr>
          <w:rFonts w:ascii="Times New Roman" w:hAnsi="Times New Roman" w:cs="Times New Roman"/>
          <w:sz w:val="24"/>
          <w:szCs w:val="24"/>
        </w:rPr>
        <w:t>A</w:t>
      </w:r>
      <w:r w:rsidR="00480195">
        <w:rPr>
          <w:rFonts w:ascii="Times New Roman" w:hAnsi="Times New Roman" w:cs="Times New Roman"/>
          <w:sz w:val="24"/>
          <w:szCs w:val="24"/>
        </w:rPr>
        <w:t xml:space="preserve"> </w:t>
      </w:r>
      <w:r w:rsidR="00DF37ED">
        <w:rPr>
          <w:rFonts w:ascii="Times New Roman" w:hAnsi="Times New Roman" w:cs="Times New Roman"/>
          <w:sz w:val="24"/>
          <w:szCs w:val="24"/>
        </w:rPr>
        <w:t>Banner Attacher</w:t>
      </w:r>
      <w:r w:rsidR="00FC5174" w:rsidRPr="000E1212">
        <w:rPr>
          <w:rFonts w:ascii="Times New Roman" w:hAnsi="Times New Roman" w:cs="Times New Roman"/>
          <w:sz w:val="24"/>
          <w:szCs w:val="24"/>
        </w:rPr>
        <w:t xml:space="preserve"> who </w:t>
      </w:r>
      <w:r w:rsidR="00FC5174" w:rsidRPr="00FC5174">
        <w:rPr>
          <w:rFonts w:ascii="Times New Roman" w:hAnsi="Times New Roman" w:cs="Times New Roman"/>
          <w:sz w:val="24"/>
          <w:szCs w:val="24"/>
        </w:rPr>
        <w:t>qualifies for</w:t>
      </w:r>
      <w:r w:rsidR="00FC5174" w:rsidRPr="000E1212">
        <w:rPr>
          <w:rFonts w:ascii="Times New Roman" w:hAnsi="Times New Roman" w:cs="Times New Roman"/>
          <w:sz w:val="24"/>
          <w:szCs w:val="24"/>
        </w:rPr>
        <w:t xml:space="preserve"> </w:t>
      </w:r>
      <w:r w:rsidR="00DF37ED">
        <w:rPr>
          <w:rFonts w:ascii="Times New Roman" w:hAnsi="Times New Roman" w:cs="Times New Roman"/>
          <w:sz w:val="24"/>
          <w:szCs w:val="24"/>
        </w:rPr>
        <w:t>the</w:t>
      </w:r>
      <w:r w:rsidR="00FC5174">
        <w:rPr>
          <w:rFonts w:ascii="Times New Roman" w:hAnsi="Times New Roman" w:cs="Times New Roman"/>
          <w:sz w:val="24"/>
          <w:szCs w:val="24"/>
        </w:rPr>
        <w:t xml:space="preserve"> Banner Attach</w:t>
      </w:r>
      <w:r w:rsidR="00DF37ED">
        <w:rPr>
          <w:rFonts w:ascii="Times New Roman" w:hAnsi="Times New Roman" w:cs="Times New Roman"/>
          <w:sz w:val="24"/>
          <w:szCs w:val="24"/>
        </w:rPr>
        <w:t xml:space="preserve">er </w:t>
      </w:r>
      <w:r w:rsidR="0026792D">
        <w:rPr>
          <w:rFonts w:ascii="Times New Roman" w:hAnsi="Times New Roman" w:cs="Times New Roman"/>
          <w:sz w:val="24"/>
          <w:szCs w:val="24"/>
        </w:rPr>
        <w:t>a</w:t>
      </w:r>
      <w:r w:rsidR="00DF37ED">
        <w:rPr>
          <w:rFonts w:ascii="Times New Roman" w:hAnsi="Times New Roman" w:cs="Times New Roman"/>
          <w:sz w:val="24"/>
          <w:szCs w:val="24"/>
        </w:rPr>
        <w:t xml:space="preserve">pplication review </w:t>
      </w:r>
      <w:r w:rsidR="003F05F9">
        <w:rPr>
          <w:rFonts w:ascii="Times New Roman" w:hAnsi="Times New Roman" w:cs="Times New Roman"/>
          <w:sz w:val="24"/>
          <w:szCs w:val="24"/>
        </w:rPr>
        <w:t>p</w:t>
      </w:r>
      <w:r w:rsidR="00DF37ED">
        <w:rPr>
          <w:rFonts w:ascii="Times New Roman" w:hAnsi="Times New Roman" w:cs="Times New Roman"/>
          <w:sz w:val="24"/>
          <w:szCs w:val="24"/>
        </w:rPr>
        <w:t>rocess</w:t>
      </w:r>
      <w:r w:rsidR="00FC5174" w:rsidRPr="000E1212">
        <w:rPr>
          <w:rFonts w:ascii="Times New Roman" w:hAnsi="Times New Roman" w:cs="Times New Roman"/>
          <w:sz w:val="24"/>
          <w:szCs w:val="24"/>
        </w:rPr>
        <w:t xml:space="preserve"> may choose either:</w:t>
      </w:r>
    </w:p>
    <w:p w14:paraId="4ABFAD13" w14:textId="77777777" w:rsidR="003F05F9" w:rsidRPr="000E1212" w:rsidRDefault="003F05F9" w:rsidP="000E1212">
      <w:pPr>
        <w:pStyle w:val="ListParagraph"/>
        <w:rPr>
          <w:rFonts w:ascii="Times New Roman" w:hAnsi="Times New Roman" w:cs="Times New Roman"/>
          <w:color w:val="000000" w:themeColor="text1"/>
          <w:sz w:val="24"/>
          <w:szCs w:val="24"/>
          <w:u w:val="single"/>
        </w:rPr>
      </w:pPr>
    </w:p>
    <w:p w14:paraId="365F99E7" w14:textId="77777777" w:rsidR="00FC5174" w:rsidRDefault="00FC5174" w:rsidP="00A5329F">
      <w:pPr>
        <w:pStyle w:val="ListParagraph"/>
        <w:numPr>
          <w:ilvl w:val="3"/>
          <w:numId w:val="35"/>
        </w:numPr>
        <w:spacing w:after="180" w:line="276" w:lineRule="auto"/>
        <w:ind w:left="1440" w:hanging="360"/>
        <w:jc w:val="both"/>
        <w:rPr>
          <w:rFonts w:ascii="Times New Roman" w:hAnsi="Times New Roman" w:cs="Times New Roman"/>
          <w:sz w:val="24"/>
          <w:szCs w:val="24"/>
        </w:rPr>
      </w:pPr>
      <w:r w:rsidRPr="000E1212">
        <w:rPr>
          <w:rFonts w:ascii="Times New Roman" w:hAnsi="Times New Roman" w:cs="Times New Roman"/>
          <w:color w:val="000000" w:themeColor="text1"/>
          <w:sz w:val="24"/>
          <w:szCs w:val="24"/>
          <w:u w:val="single"/>
        </w:rPr>
        <w:t>CPS Energy to Perform Make-Ready Engineering</w:t>
      </w:r>
      <w:r w:rsidRPr="00E40751">
        <w:rPr>
          <w:rFonts w:ascii="Times New Roman" w:hAnsi="Times New Roman"/>
          <w:color w:val="000000" w:themeColor="text1"/>
          <w:sz w:val="24"/>
        </w:rPr>
        <w:t xml:space="preserve">. </w:t>
      </w:r>
      <w:r w:rsidR="0026792D" w:rsidRPr="00E40751">
        <w:rPr>
          <w:rFonts w:ascii="Times New Roman" w:hAnsi="Times New Roman"/>
          <w:color w:val="000000" w:themeColor="text1"/>
          <w:sz w:val="24"/>
        </w:rPr>
        <w:t xml:space="preserve"> </w:t>
      </w:r>
      <w:r w:rsidR="0026792D" w:rsidRPr="001D02E6">
        <w:rPr>
          <w:rFonts w:ascii="Times New Roman" w:hAnsi="Times New Roman" w:cs="Times New Roman"/>
          <w:color w:val="000000" w:themeColor="text1"/>
          <w:sz w:val="24"/>
          <w:szCs w:val="24"/>
        </w:rPr>
        <w:t xml:space="preserve">Regarding Applications for Banner Attachment, </w:t>
      </w:r>
      <w:r w:rsidR="0026792D" w:rsidRPr="001D02E6">
        <w:rPr>
          <w:rFonts w:ascii="Times New Roman" w:hAnsi="Times New Roman" w:cs="Times New Roman"/>
          <w:sz w:val="24"/>
          <w:szCs w:val="24"/>
        </w:rPr>
        <w:t>t</w:t>
      </w:r>
      <w:r w:rsidRPr="001D02E6">
        <w:rPr>
          <w:rFonts w:ascii="Times New Roman" w:hAnsi="Times New Roman" w:cs="Times New Roman"/>
          <w:sz w:val="24"/>
          <w:szCs w:val="24"/>
        </w:rPr>
        <w:t xml:space="preserve">he </w:t>
      </w:r>
      <w:r w:rsidR="00DF37ED" w:rsidRPr="001D02E6">
        <w:rPr>
          <w:rFonts w:ascii="Times New Roman" w:hAnsi="Times New Roman" w:cs="Times New Roman"/>
          <w:sz w:val="24"/>
          <w:szCs w:val="24"/>
        </w:rPr>
        <w:t>Banner Attacher</w:t>
      </w:r>
      <w:r w:rsidRPr="001D02E6">
        <w:rPr>
          <w:rFonts w:ascii="Times New Roman" w:hAnsi="Times New Roman" w:cs="Times New Roman"/>
          <w:sz w:val="24"/>
          <w:szCs w:val="24"/>
        </w:rPr>
        <w:t xml:space="preserve"> may request CPS Energy to undertake and complete the Make-Ready</w:t>
      </w:r>
      <w:r w:rsidRPr="000E1212">
        <w:rPr>
          <w:rFonts w:ascii="Times New Roman" w:hAnsi="Times New Roman" w:cs="Times New Roman"/>
          <w:sz w:val="24"/>
          <w:szCs w:val="24"/>
        </w:rPr>
        <w:t xml:space="preserve"> Engineering required by the Application request.  If the </w:t>
      </w:r>
      <w:r w:rsidR="00DF37ED">
        <w:rPr>
          <w:rFonts w:ascii="Times New Roman" w:hAnsi="Times New Roman" w:cs="Times New Roman"/>
          <w:sz w:val="24"/>
          <w:szCs w:val="24"/>
        </w:rPr>
        <w:t>Banner Attacher</w:t>
      </w:r>
      <w:r w:rsidRPr="000E1212">
        <w:rPr>
          <w:rFonts w:ascii="Times New Roman" w:hAnsi="Times New Roman" w:cs="Times New Roman"/>
          <w:sz w:val="24"/>
          <w:szCs w:val="24"/>
        </w:rPr>
        <w:t xml:space="preserve"> elects for CPS Energy to perform the Make-Ready Engineering, CPS Energy shall provide the </w:t>
      </w:r>
      <w:r w:rsidR="00DF37ED">
        <w:rPr>
          <w:rFonts w:ascii="Times New Roman" w:hAnsi="Times New Roman" w:cs="Times New Roman"/>
          <w:sz w:val="24"/>
          <w:szCs w:val="24"/>
        </w:rPr>
        <w:t>Banner Attacher</w:t>
      </w:r>
      <w:r w:rsidRPr="000E1212">
        <w:rPr>
          <w:rFonts w:ascii="Times New Roman" w:hAnsi="Times New Roman" w:cs="Times New Roman"/>
          <w:sz w:val="24"/>
          <w:szCs w:val="24"/>
        </w:rPr>
        <w:t xml:space="preserve"> an estimated cost to prepare and complete the Make-Ready Engineering before starting the project.  Upon approval to proceed, </w:t>
      </w:r>
      <w:r w:rsidRPr="000E1212">
        <w:rPr>
          <w:rFonts w:ascii="Times New Roman" w:hAnsi="Times New Roman" w:cs="Times New Roman"/>
          <w:spacing w:val="-2"/>
          <w:sz w:val="24"/>
          <w:szCs w:val="24"/>
        </w:rPr>
        <w:t xml:space="preserve">CPS Energy will respond to such Application requests as promptly as is reasonable, with a goal of providing a response within thirty (30) calendar days of receipt of the Application.  The </w:t>
      </w:r>
      <w:r w:rsidR="00DF37ED">
        <w:rPr>
          <w:rFonts w:ascii="Times New Roman" w:hAnsi="Times New Roman" w:cs="Times New Roman"/>
          <w:sz w:val="24"/>
          <w:szCs w:val="24"/>
        </w:rPr>
        <w:t>Banner Attacher</w:t>
      </w:r>
      <w:r w:rsidRPr="000E1212">
        <w:rPr>
          <w:rFonts w:ascii="Times New Roman" w:hAnsi="Times New Roman" w:cs="Times New Roman"/>
          <w:spacing w:val="-2"/>
          <w:sz w:val="24"/>
          <w:szCs w:val="24"/>
        </w:rPr>
        <w:t xml:space="preserve"> </w:t>
      </w:r>
      <w:r w:rsidRPr="000E1212">
        <w:rPr>
          <w:rFonts w:ascii="Times New Roman" w:hAnsi="Times New Roman" w:cs="Times New Roman"/>
          <w:sz w:val="24"/>
          <w:szCs w:val="24"/>
        </w:rPr>
        <w:t xml:space="preserve">is still required to submit an Application and pay all applicable Applications Fees as described in Appendix H.  CPS Energy will invoice the </w:t>
      </w:r>
      <w:r w:rsidR="00DF37ED">
        <w:rPr>
          <w:rFonts w:ascii="Times New Roman" w:hAnsi="Times New Roman" w:cs="Times New Roman"/>
          <w:sz w:val="24"/>
          <w:szCs w:val="24"/>
        </w:rPr>
        <w:t>Banner Attacher</w:t>
      </w:r>
      <w:r w:rsidRPr="000E1212">
        <w:rPr>
          <w:rFonts w:ascii="Times New Roman" w:hAnsi="Times New Roman" w:cs="Times New Roman"/>
          <w:sz w:val="24"/>
          <w:szCs w:val="24"/>
        </w:rPr>
        <w:t xml:space="preserve"> for the cost to produce the Make-Ready Work in accordance with the provisions of Section II.I.3; or   </w:t>
      </w:r>
    </w:p>
    <w:p w14:paraId="0CA01142" w14:textId="77777777" w:rsidR="009F411F" w:rsidRPr="000E1212" w:rsidRDefault="009F411F" w:rsidP="000E1212">
      <w:pPr>
        <w:pStyle w:val="ListParagraph"/>
        <w:tabs>
          <w:tab w:val="left" w:pos="2160"/>
        </w:tabs>
        <w:spacing w:after="180" w:line="276" w:lineRule="auto"/>
        <w:ind w:left="1800"/>
        <w:jc w:val="both"/>
        <w:rPr>
          <w:rFonts w:ascii="Times New Roman" w:hAnsi="Times New Roman" w:cs="Times New Roman"/>
          <w:sz w:val="24"/>
          <w:szCs w:val="24"/>
        </w:rPr>
      </w:pPr>
    </w:p>
    <w:p w14:paraId="73C2B863" w14:textId="77777777" w:rsidR="009F411F" w:rsidRPr="000E1212" w:rsidRDefault="0026792D" w:rsidP="00A5329F">
      <w:pPr>
        <w:pStyle w:val="ListParagraph"/>
        <w:numPr>
          <w:ilvl w:val="3"/>
          <w:numId w:val="35"/>
        </w:numPr>
        <w:tabs>
          <w:tab w:val="left" w:pos="2160"/>
        </w:tabs>
        <w:spacing w:after="180" w:line="276" w:lineRule="auto"/>
        <w:ind w:left="1440" w:hanging="360"/>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lastRenderedPageBreak/>
        <w:t>Banner Attacher</w:t>
      </w:r>
      <w:r w:rsidR="00FC5174" w:rsidRPr="000E1212">
        <w:rPr>
          <w:rFonts w:ascii="Times New Roman" w:hAnsi="Times New Roman" w:cs="Times New Roman"/>
          <w:color w:val="000000"/>
          <w:sz w:val="24"/>
          <w:szCs w:val="24"/>
          <w:u w:val="single"/>
        </w:rPr>
        <w:t xml:space="preserve"> to Perform Make-Ready Engineering.</w:t>
      </w:r>
      <w:r w:rsidR="00FC5174" w:rsidRPr="000E1212">
        <w:rPr>
          <w:rFonts w:ascii="Times New Roman" w:hAnsi="Times New Roman" w:cs="Times New Roman"/>
          <w:sz w:val="24"/>
          <w:szCs w:val="24"/>
        </w:rPr>
        <w:t xml:space="preserve">  </w:t>
      </w:r>
      <w:r w:rsidR="00FC5174" w:rsidRPr="001D02E6">
        <w:rPr>
          <w:rFonts w:ascii="Times New Roman" w:hAnsi="Times New Roman" w:cs="Times New Roman"/>
          <w:sz w:val="24"/>
          <w:szCs w:val="24"/>
        </w:rPr>
        <w:t xml:space="preserve">The </w:t>
      </w:r>
      <w:r w:rsidRPr="001D02E6">
        <w:rPr>
          <w:rFonts w:ascii="Times New Roman" w:hAnsi="Times New Roman" w:cs="Times New Roman"/>
          <w:color w:val="000000"/>
          <w:sz w:val="24"/>
          <w:szCs w:val="24"/>
        </w:rPr>
        <w:t>Banner Attacher</w:t>
      </w:r>
      <w:r w:rsidR="00FC5174" w:rsidRPr="000E1212">
        <w:rPr>
          <w:rFonts w:ascii="Times New Roman" w:hAnsi="Times New Roman" w:cs="Times New Roman"/>
          <w:sz w:val="24"/>
          <w:szCs w:val="24"/>
        </w:rPr>
        <w:t xml:space="preserve"> may choose to complete its own Make-Ready Engineering </w:t>
      </w:r>
      <w:r w:rsidR="00804CBE">
        <w:rPr>
          <w:rFonts w:ascii="Times New Roman" w:hAnsi="Times New Roman" w:cs="Times New Roman"/>
          <w:sz w:val="24"/>
          <w:szCs w:val="24"/>
        </w:rPr>
        <w:t xml:space="preserve">on an Application for Banner Attachment </w:t>
      </w:r>
      <w:r w:rsidR="00FC5174" w:rsidRPr="000E1212">
        <w:rPr>
          <w:rFonts w:ascii="Times New Roman" w:hAnsi="Times New Roman" w:cs="Times New Roman"/>
          <w:sz w:val="24"/>
          <w:szCs w:val="24"/>
        </w:rPr>
        <w:t>by complying with all provisions of the Standard Process as described in Section IV.B with the exception of Section IV.B</w:t>
      </w:r>
      <w:r w:rsidR="00A43DDB" w:rsidRPr="000E1212">
        <w:rPr>
          <w:rFonts w:ascii="Times New Roman" w:hAnsi="Times New Roman" w:cs="Times New Roman"/>
          <w:sz w:val="24"/>
          <w:szCs w:val="24"/>
        </w:rPr>
        <w:t>.2.d.(i) Pole Loading Analysis (PLA)</w:t>
      </w:r>
      <w:r w:rsidR="00FC5174" w:rsidRPr="000E1212">
        <w:rPr>
          <w:rFonts w:ascii="Times New Roman" w:hAnsi="Times New Roman" w:cs="Times New Roman"/>
          <w:sz w:val="24"/>
          <w:szCs w:val="24"/>
        </w:rPr>
        <w:t>.</w:t>
      </w:r>
    </w:p>
    <w:p w14:paraId="10289CA3" w14:textId="77777777" w:rsidR="00804CBE" w:rsidRPr="000E1212" w:rsidRDefault="00804CBE" w:rsidP="000E1212">
      <w:pPr>
        <w:pStyle w:val="ListParagraph"/>
        <w:tabs>
          <w:tab w:val="left" w:pos="2160"/>
        </w:tabs>
        <w:spacing w:after="180" w:line="276" w:lineRule="auto"/>
        <w:ind w:left="1800"/>
        <w:jc w:val="both"/>
        <w:rPr>
          <w:rFonts w:ascii="Times New Roman" w:hAnsi="Times New Roman" w:cs="Times New Roman"/>
          <w:color w:val="000000"/>
          <w:sz w:val="24"/>
          <w:szCs w:val="24"/>
          <w:u w:val="single"/>
        </w:rPr>
      </w:pPr>
    </w:p>
    <w:p w14:paraId="010DD7A2" w14:textId="77777777" w:rsidR="004444E3" w:rsidRPr="001D02E6" w:rsidRDefault="00804CBE" w:rsidP="00A5329F">
      <w:pPr>
        <w:pStyle w:val="ListParagraph"/>
        <w:numPr>
          <w:ilvl w:val="3"/>
          <w:numId w:val="35"/>
        </w:numPr>
        <w:tabs>
          <w:tab w:val="left" w:pos="2160"/>
        </w:tabs>
        <w:spacing w:after="180" w:line="276" w:lineRule="auto"/>
        <w:ind w:left="1440" w:hanging="360"/>
        <w:jc w:val="both"/>
        <w:rPr>
          <w:rFonts w:ascii="Times New Roman" w:hAnsi="Times New Roman" w:cs="Times New Roman"/>
          <w:color w:val="000000"/>
          <w:sz w:val="24"/>
          <w:szCs w:val="24"/>
        </w:rPr>
      </w:pPr>
      <w:r>
        <w:rPr>
          <w:rFonts w:ascii="Times New Roman" w:hAnsi="Times New Roman" w:cs="Times New Roman"/>
          <w:color w:val="000000"/>
          <w:sz w:val="24"/>
          <w:szCs w:val="24"/>
          <w:u w:val="single"/>
        </w:rPr>
        <w:t>Banner Attacher to Perform Make-Ready Engineering Design</w:t>
      </w:r>
      <w:r w:rsidRPr="00E40751">
        <w:rPr>
          <w:rFonts w:ascii="Times New Roman" w:hAnsi="Times New Roman"/>
          <w:color w:val="000000"/>
          <w:sz w:val="24"/>
        </w:rPr>
        <w:t xml:space="preserve">.  </w:t>
      </w:r>
      <w:r w:rsidRPr="001D02E6">
        <w:rPr>
          <w:rFonts w:ascii="Times New Roman" w:hAnsi="Times New Roman" w:cs="Times New Roman"/>
          <w:color w:val="000000"/>
          <w:sz w:val="24"/>
          <w:szCs w:val="24"/>
        </w:rPr>
        <w:t>Concerning Applications for the Banner Attachment, the Banner Attacher will be required to file an Application that includes engineering design drawings of the proposed Banner Attachment.  The Application shall identify</w:t>
      </w:r>
      <w:r w:rsidR="004444E3" w:rsidRPr="001D02E6">
        <w:rPr>
          <w:rFonts w:ascii="Times New Roman" w:hAnsi="Times New Roman" w:cs="Times New Roman"/>
          <w:color w:val="000000"/>
          <w:sz w:val="24"/>
          <w:szCs w:val="24"/>
        </w:rPr>
        <w:t>:</w:t>
      </w:r>
      <w:r w:rsidRPr="001D02E6">
        <w:rPr>
          <w:rFonts w:ascii="Times New Roman" w:hAnsi="Times New Roman" w:cs="Times New Roman"/>
          <w:color w:val="000000"/>
          <w:sz w:val="24"/>
          <w:szCs w:val="24"/>
        </w:rPr>
        <w:t xml:space="preserve"> </w:t>
      </w:r>
    </w:p>
    <w:p w14:paraId="0B162118" w14:textId="77777777" w:rsidR="004444E3" w:rsidRPr="000E1212" w:rsidRDefault="004444E3" w:rsidP="0078512C">
      <w:pPr>
        <w:pStyle w:val="ListParagraph"/>
        <w:spacing w:after="0" w:line="240" w:lineRule="auto"/>
        <w:rPr>
          <w:rFonts w:ascii="Times New Roman" w:hAnsi="Times New Roman" w:cs="Times New Roman"/>
          <w:color w:val="000000"/>
          <w:sz w:val="24"/>
          <w:szCs w:val="24"/>
          <w:u w:val="single"/>
        </w:rPr>
      </w:pPr>
    </w:p>
    <w:p w14:paraId="06C54C2B" w14:textId="039E4BA2" w:rsidR="005F2724" w:rsidRPr="001D02E6" w:rsidRDefault="004444E3" w:rsidP="0078512C">
      <w:pPr>
        <w:spacing w:after="0" w:line="240" w:lineRule="auto"/>
        <w:ind w:left="1980" w:hanging="540"/>
        <w:jc w:val="both"/>
        <w:rPr>
          <w:rFonts w:ascii="Times New Roman" w:hAnsi="Times New Roman" w:cs="Times New Roman"/>
          <w:color w:val="000000"/>
          <w:sz w:val="24"/>
          <w:szCs w:val="24"/>
        </w:rPr>
      </w:pPr>
      <w:r>
        <w:rPr>
          <w:rFonts w:ascii="Times New Roman" w:hAnsi="Times New Roman" w:cs="Times New Roman"/>
          <w:color w:val="000000"/>
          <w:sz w:val="24"/>
          <w:szCs w:val="24"/>
          <w:u w:val="single"/>
        </w:rPr>
        <w:t>(</w:t>
      </w:r>
      <w:r w:rsidRPr="001D02E6">
        <w:rPr>
          <w:rFonts w:ascii="Times New Roman" w:hAnsi="Times New Roman" w:cs="Times New Roman"/>
          <w:color w:val="000000"/>
          <w:sz w:val="24"/>
          <w:szCs w:val="24"/>
        </w:rPr>
        <w:t>i)</w:t>
      </w:r>
      <w:r w:rsidRPr="001D02E6">
        <w:rPr>
          <w:rFonts w:ascii="Times New Roman" w:hAnsi="Times New Roman" w:cs="Times New Roman"/>
          <w:color w:val="000000"/>
          <w:sz w:val="24"/>
          <w:szCs w:val="24"/>
        </w:rPr>
        <w:tab/>
      </w:r>
      <w:r w:rsidR="00E70FDB">
        <w:rPr>
          <w:rFonts w:ascii="Times New Roman" w:hAnsi="Times New Roman" w:cs="Times New Roman"/>
          <w:color w:val="000000"/>
          <w:sz w:val="24"/>
          <w:szCs w:val="24"/>
        </w:rPr>
        <w:t>T</w:t>
      </w:r>
      <w:r w:rsidR="00804CBE" w:rsidRPr="001D02E6">
        <w:rPr>
          <w:rFonts w:ascii="Times New Roman" w:hAnsi="Times New Roman" w:cs="Times New Roman"/>
          <w:color w:val="000000"/>
          <w:sz w:val="24"/>
          <w:szCs w:val="24"/>
        </w:rPr>
        <w:t>he Banner Attacher responsible for the installation of the Banner Attachment;</w:t>
      </w:r>
    </w:p>
    <w:p w14:paraId="744E875C" w14:textId="6AC83906" w:rsidR="005F2724" w:rsidRDefault="004444E3" w:rsidP="00860F2A">
      <w:pPr>
        <w:spacing w:after="0" w:line="240" w:lineRule="auto"/>
        <w:ind w:left="1980" w:hanging="540"/>
        <w:jc w:val="both"/>
        <w:rPr>
          <w:rFonts w:ascii="Times New Roman" w:hAnsi="Times New Roman" w:cs="Times New Roman"/>
          <w:color w:val="000000"/>
          <w:sz w:val="24"/>
          <w:szCs w:val="24"/>
        </w:rPr>
      </w:pPr>
      <w:r w:rsidRPr="001D02E6">
        <w:rPr>
          <w:rFonts w:ascii="Times New Roman" w:hAnsi="Times New Roman" w:cs="Times New Roman"/>
          <w:color w:val="000000"/>
          <w:sz w:val="24"/>
          <w:szCs w:val="24"/>
        </w:rPr>
        <w:t>(ii)</w:t>
      </w:r>
      <w:r w:rsidRPr="001D02E6">
        <w:rPr>
          <w:rFonts w:ascii="Times New Roman" w:hAnsi="Times New Roman" w:cs="Times New Roman"/>
          <w:color w:val="000000"/>
          <w:sz w:val="24"/>
          <w:szCs w:val="24"/>
        </w:rPr>
        <w:tab/>
      </w:r>
      <w:r w:rsidR="00E70FDB">
        <w:rPr>
          <w:rFonts w:ascii="Times New Roman" w:hAnsi="Times New Roman" w:cs="Times New Roman"/>
          <w:color w:val="000000"/>
          <w:sz w:val="24"/>
          <w:szCs w:val="24"/>
        </w:rPr>
        <w:t>T</w:t>
      </w:r>
      <w:r w:rsidR="00804CBE" w:rsidRPr="001D02E6">
        <w:rPr>
          <w:rFonts w:ascii="Times New Roman" w:hAnsi="Times New Roman" w:cs="Times New Roman"/>
          <w:color w:val="000000"/>
          <w:sz w:val="24"/>
          <w:szCs w:val="24"/>
        </w:rPr>
        <w:t>he Banner Attacher on whose behalf the Banner Attachment is being installed;</w:t>
      </w:r>
    </w:p>
    <w:p w14:paraId="6DC48103" w14:textId="388BEB93" w:rsidR="005F2724" w:rsidRPr="00860F2A" w:rsidRDefault="00E70FDB" w:rsidP="00A5329F">
      <w:pPr>
        <w:pStyle w:val="ListParagraph"/>
        <w:numPr>
          <w:ilvl w:val="0"/>
          <w:numId w:val="198"/>
        </w:numPr>
        <w:spacing w:after="0" w:line="240" w:lineRule="auto"/>
        <w:ind w:left="1987" w:hanging="540"/>
        <w:jc w:val="both"/>
        <w:rPr>
          <w:rFonts w:ascii="Times New Roman" w:hAnsi="Times New Roman" w:cs="Times New Roman"/>
          <w:sz w:val="24"/>
          <w:szCs w:val="24"/>
        </w:rPr>
      </w:pPr>
      <w:r w:rsidRPr="00860F2A">
        <w:rPr>
          <w:rFonts w:ascii="Times New Roman" w:hAnsi="Times New Roman" w:cs="Times New Roman"/>
          <w:color w:val="000000"/>
          <w:sz w:val="24"/>
          <w:szCs w:val="24"/>
        </w:rPr>
        <w:t>T</w:t>
      </w:r>
      <w:r w:rsidR="00804CBE" w:rsidRPr="00860F2A">
        <w:rPr>
          <w:rFonts w:ascii="Times New Roman" w:hAnsi="Times New Roman" w:cs="Times New Roman"/>
          <w:color w:val="000000"/>
          <w:sz w:val="24"/>
          <w:szCs w:val="24"/>
        </w:rPr>
        <w:t>he owner of the hardware utilized to support the Banner Attachment</w:t>
      </w:r>
      <w:r w:rsidR="00F757B7" w:rsidRPr="00860F2A">
        <w:rPr>
          <w:rFonts w:ascii="Times New Roman" w:hAnsi="Times New Roman" w:cs="Times New Roman"/>
          <w:color w:val="000000"/>
          <w:sz w:val="24"/>
          <w:szCs w:val="24"/>
        </w:rPr>
        <w:t xml:space="preserve"> and proof of authorization to use the hardware</w:t>
      </w:r>
      <w:r w:rsidR="00D87832" w:rsidRPr="00860F2A">
        <w:rPr>
          <w:rFonts w:ascii="Times New Roman" w:hAnsi="Times New Roman" w:cs="Times New Roman"/>
          <w:color w:val="000000"/>
          <w:sz w:val="24"/>
          <w:szCs w:val="24"/>
        </w:rPr>
        <w:t>;</w:t>
      </w:r>
    </w:p>
    <w:p w14:paraId="6F84BFB6" w14:textId="068BDD96" w:rsidR="005F2724" w:rsidRPr="00860F2A" w:rsidRDefault="00E70FDB" w:rsidP="00A5329F">
      <w:pPr>
        <w:pStyle w:val="ListParagraph"/>
        <w:numPr>
          <w:ilvl w:val="0"/>
          <w:numId w:val="198"/>
        </w:numPr>
        <w:spacing w:after="0" w:line="240" w:lineRule="auto"/>
        <w:ind w:left="1987" w:hanging="547"/>
        <w:jc w:val="both"/>
        <w:rPr>
          <w:rFonts w:ascii="Times New Roman" w:hAnsi="Times New Roman" w:cs="Times New Roman"/>
          <w:color w:val="000000"/>
          <w:sz w:val="24"/>
          <w:szCs w:val="24"/>
        </w:rPr>
      </w:pPr>
      <w:r w:rsidRPr="00860F2A">
        <w:rPr>
          <w:rFonts w:ascii="Times New Roman" w:hAnsi="Times New Roman" w:cs="Times New Roman"/>
          <w:sz w:val="24"/>
          <w:szCs w:val="24"/>
        </w:rPr>
        <w:t>T</w:t>
      </w:r>
      <w:r w:rsidR="00804CBE" w:rsidRPr="00860F2A">
        <w:rPr>
          <w:rFonts w:ascii="Times New Roman" w:hAnsi="Times New Roman" w:cs="Times New Roman"/>
          <w:sz w:val="24"/>
          <w:szCs w:val="24"/>
        </w:rPr>
        <w:t>he GIS coordinates of the Pole(s) or Streetlight Pole(s)</w:t>
      </w:r>
      <w:r w:rsidR="004444E3" w:rsidRPr="00860F2A">
        <w:rPr>
          <w:rFonts w:ascii="Times New Roman" w:hAnsi="Times New Roman" w:cs="Times New Roman"/>
          <w:sz w:val="24"/>
          <w:szCs w:val="24"/>
        </w:rPr>
        <w:t>;</w:t>
      </w:r>
      <w:r w:rsidRPr="00860F2A">
        <w:rPr>
          <w:rFonts w:ascii="Times New Roman" w:hAnsi="Times New Roman" w:cs="Times New Roman"/>
          <w:color w:val="000000"/>
          <w:sz w:val="24"/>
          <w:szCs w:val="24"/>
        </w:rPr>
        <w:t xml:space="preserve"> </w:t>
      </w:r>
    </w:p>
    <w:p w14:paraId="03B7A7FD" w14:textId="0D2A75E1" w:rsidR="005F2724" w:rsidRPr="00860F2A" w:rsidRDefault="00E70FDB" w:rsidP="00A5329F">
      <w:pPr>
        <w:pStyle w:val="ListParagraph"/>
        <w:numPr>
          <w:ilvl w:val="0"/>
          <w:numId w:val="183"/>
        </w:numPr>
        <w:spacing w:after="0" w:line="240" w:lineRule="auto"/>
        <w:ind w:left="1987" w:hanging="547"/>
        <w:jc w:val="both"/>
        <w:rPr>
          <w:rFonts w:ascii="Times New Roman" w:hAnsi="Times New Roman" w:cs="Times New Roman"/>
          <w:color w:val="000000"/>
          <w:sz w:val="24"/>
          <w:szCs w:val="24"/>
        </w:rPr>
      </w:pPr>
      <w:r w:rsidRPr="00860F2A">
        <w:rPr>
          <w:rFonts w:ascii="Times New Roman" w:hAnsi="Times New Roman" w:cs="Times New Roman"/>
          <w:color w:val="000000"/>
          <w:sz w:val="24"/>
          <w:szCs w:val="24"/>
        </w:rPr>
        <w:t>T</w:t>
      </w:r>
      <w:r w:rsidR="00804CBE" w:rsidRPr="00860F2A">
        <w:rPr>
          <w:rFonts w:ascii="Times New Roman" w:hAnsi="Times New Roman" w:cs="Times New Roman"/>
          <w:color w:val="000000"/>
          <w:sz w:val="24"/>
          <w:szCs w:val="24"/>
        </w:rPr>
        <w:t>he duration that the Banner Attachment will be on display;</w:t>
      </w:r>
    </w:p>
    <w:p w14:paraId="1744926E" w14:textId="4EE2CF31" w:rsidR="005F2724" w:rsidRPr="00860F2A" w:rsidRDefault="00E70FDB" w:rsidP="00A5329F">
      <w:pPr>
        <w:pStyle w:val="ListParagraph"/>
        <w:numPr>
          <w:ilvl w:val="0"/>
          <w:numId w:val="183"/>
        </w:numPr>
        <w:spacing w:after="0" w:line="240" w:lineRule="auto"/>
        <w:ind w:left="1987" w:hanging="547"/>
        <w:jc w:val="both"/>
        <w:rPr>
          <w:rFonts w:ascii="Times New Roman" w:hAnsi="Times New Roman" w:cs="Times New Roman"/>
          <w:color w:val="000000"/>
          <w:sz w:val="24"/>
          <w:szCs w:val="24"/>
        </w:rPr>
      </w:pPr>
      <w:r w:rsidRPr="00860F2A">
        <w:rPr>
          <w:rFonts w:ascii="Times New Roman" w:hAnsi="Times New Roman" w:cs="Times New Roman"/>
          <w:color w:val="000000"/>
          <w:sz w:val="24"/>
          <w:szCs w:val="24"/>
        </w:rPr>
        <w:t>W</w:t>
      </w:r>
      <w:r w:rsidR="00804CBE" w:rsidRPr="00860F2A">
        <w:rPr>
          <w:rFonts w:ascii="Times New Roman" w:hAnsi="Times New Roman" w:cs="Times New Roman"/>
          <w:color w:val="000000"/>
          <w:sz w:val="24"/>
          <w:szCs w:val="24"/>
        </w:rPr>
        <w:t>hether the Banner Attachment is a Single Pole Banner or Double Pole Banner installation; and</w:t>
      </w:r>
    </w:p>
    <w:p w14:paraId="1BA8B6FE" w14:textId="12363D54" w:rsidR="005F2724" w:rsidRPr="00860F2A" w:rsidRDefault="00E70FDB" w:rsidP="00A5329F">
      <w:pPr>
        <w:pStyle w:val="ListParagraph"/>
        <w:numPr>
          <w:ilvl w:val="0"/>
          <w:numId w:val="183"/>
        </w:numPr>
        <w:spacing w:after="0" w:line="240" w:lineRule="auto"/>
        <w:ind w:left="1987" w:hanging="547"/>
        <w:jc w:val="both"/>
        <w:rPr>
          <w:rFonts w:ascii="Times New Roman" w:hAnsi="Times New Roman" w:cs="Times New Roman"/>
          <w:color w:val="000000"/>
          <w:sz w:val="24"/>
          <w:szCs w:val="24"/>
        </w:rPr>
      </w:pPr>
      <w:r w:rsidRPr="00860F2A">
        <w:rPr>
          <w:rFonts w:ascii="Times New Roman" w:hAnsi="Times New Roman" w:cs="Times New Roman"/>
          <w:color w:val="000000"/>
          <w:sz w:val="24"/>
          <w:szCs w:val="24"/>
        </w:rPr>
        <w:t>A</w:t>
      </w:r>
      <w:r w:rsidR="00804CBE" w:rsidRPr="00860F2A">
        <w:rPr>
          <w:rFonts w:ascii="Times New Roman" w:hAnsi="Times New Roman" w:cs="Times New Roman"/>
          <w:color w:val="000000"/>
          <w:sz w:val="24"/>
          <w:szCs w:val="24"/>
        </w:rPr>
        <w:t xml:space="preserve"> copy of the appropriate permit issued by the appropriate municipal authority; along with other relevant information.  </w:t>
      </w:r>
      <w:r w:rsidR="00DE06F7" w:rsidRPr="00860F2A">
        <w:rPr>
          <w:rFonts w:ascii="Times New Roman" w:hAnsi="Times New Roman" w:cs="Times New Roman"/>
          <w:color w:val="000000"/>
          <w:sz w:val="24"/>
          <w:szCs w:val="24"/>
        </w:rPr>
        <w:t xml:space="preserve">  </w:t>
      </w:r>
    </w:p>
    <w:p w14:paraId="3280EE43" w14:textId="77777777" w:rsidR="00804CBE" w:rsidRDefault="00804CBE" w:rsidP="00A5329F">
      <w:pPr>
        <w:pStyle w:val="ListParagraph"/>
        <w:numPr>
          <w:ilvl w:val="0"/>
          <w:numId w:val="183"/>
        </w:numPr>
        <w:spacing w:after="0" w:line="240" w:lineRule="auto"/>
        <w:ind w:left="1987" w:hanging="547"/>
        <w:jc w:val="both"/>
        <w:rPr>
          <w:rFonts w:ascii="Times New Roman" w:hAnsi="Times New Roman" w:cs="Times New Roman"/>
          <w:color w:val="000000"/>
          <w:sz w:val="24"/>
          <w:szCs w:val="24"/>
        </w:rPr>
      </w:pPr>
      <w:r w:rsidRPr="00E70FDB">
        <w:rPr>
          <w:rFonts w:ascii="Times New Roman" w:hAnsi="Times New Roman" w:cs="Times New Roman"/>
          <w:color w:val="000000"/>
          <w:sz w:val="24"/>
          <w:szCs w:val="24"/>
        </w:rPr>
        <w:t>Applications for temporary display of Banner Attachments will be subject to the Application Form provided in Exhibit H.</w:t>
      </w:r>
    </w:p>
    <w:p w14:paraId="17415ED4" w14:textId="77777777" w:rsidR="004B3190" w:rsidRPr="00E70FDB" w:rsidRDefault="004B3190" w:rsidP="005E5518">
      <w:pPr>
        <w:pStyle w:val="ListParagraph"/>
        <w:spacing w:after="180" w:line="276" w:lineRule="auto"/>
        <w:ind w:left="1800"/>
        <w:jc w:val="both"/>
        <w:rPr>
          <w:rFonts w:ascii="Times New Roman" w:hAnsi="Times New Roman" w:cs="Times New Roman"/>
          <w:color w:val="000000"/>
          <w:sz w:val="24"/>
          <w:szCs w:val="24"/>
        </w:rPr>
      </w:pPr>
    </w:p>
    <w:p w14:paraId="41DFA05D" w14:textId="77777777" w:rsidR="00EF252F" w:rsidRPr="000E1212" w:rsidRDefault="009F411F" w:rsidP="00A5329F">
      <w:pPr>
        <w:pStyle w:val="ListParagraph"/>
        <w:numPr>
          <w:ilvl w:val="1"/>
          <w:numId w:val="91"/>
        </w:numPr>
        <w:tabs>
          <w:tab w:val="clear" w:pos="720"/>
        </w:tabs>
        <w:spacing w:after="180" w:line="288" w:lineRule="auto"/>
        <w:ind w:left="1080" w:hanging="360"/>
        <w:jc w:val="both"/>
        <w:rPr>
          <w:rFonts w:ascii="Times New Roman" w:hAnsi="Times New Roman" w:cs="Times New Roman"/>
          <w:b/>
          <w:color w:val="000000" w:themeColor="text1"/>
          <w:sz w:val="24"/>
          <w:szCs w:val="24"/>
        </w:rPr>
      </w:pPr>
      <w:r w:rsidRPr="000E1212">
        <w:rPr>
          <w:rFonts w:ascii="Times New Roman" w:hAnsi="Times New Roman" w:cs="Times New Roman"/>
          <w:b/>
          <w:sz w:val="24"/>
          <w:szCs w:val="24"/>
        </w:rPr>
        <w:t xml:space="preserve">CPS Energy Review </w:t>
      </w:r>
      <w:r w:rsidR="00EF252F" w:rsidRPr="000E1212">
        <w:rPr>
          <w:rFonts w:ascii="Times New Roman" w:hAnsi="Times New Roman" w:cs="Times New Roman"/>
          <w:b/>
          <w:sz w:val="24"/>
          <w:szCs w:val="24"/>
        </w:rPr>
        <w:t>of Application.</w:t>
      </w:r>
    </w:p>
    <w:p w14:paraId="3B17F636" w14:textId="77777777" w:rsidR="00DA6CB6" w:rsidRDefault="00DA6CB6" w:rsidP="001D02E6">
      <w:pPr>
        <w:spacing w:after="180" w:line="288" w:lineRule="auto"/>
        <w:ind w:left="1440" w:hanging="360"/>
        <w:jc w:val="both"/>
        <w:rPr>
          <w:rFonts w:ascii="Times New Roman" w:hAnsi="Times New Roman" w:cs="Times New Roman"/>
          <w:sz w:val="24"/>
          <w:szCs w:val="24"/>
        </w:rPr>
      </w:pPr>
      <w:r>
        <w:rPr>
          <w:rFonts w:ascii="Times New Roman" w:hAnsi="Times New Roman" w:cs="Times New Roman"/>
          <w:sz w:val="24"/>
          <w:szCs w:val="24"/>
        </w:rPr>
        <w:t xml:space="preserve">a) </w:t>
      </w:r>
      <w:r w:rsidR="00896CA1">
        <w:rPr>
          <w:rFonts w:ascii="Times New Roman" w:hAnsi="Times New Roman" w:cs="Times New Roman"/>
          <w:sz w:val="24"/>
          <w:szCs w:val="24"/>
        </w:rPr>
        <w:tab/>
      </w:r>
      <w:r w:rsidR="00EF252F" w:rsidRPr="00E40751">
        <w:rPr>
          <w:rFonts w:ascii="Times New Roman" w:hAnsi="Times New Roman"/>
          <w:sz w:val="24"/>
          <w:u w:val="single"/>
        </w:rPr>
        <w:t>CPS Energy to Perform Make-Ready Engineering</w:t>
      </w:r>
      <w:r w:rsidR="005D1C61">
        <w:rPr>
          <w:rFonts w:ascii="Times New Roman" w:hAnsi="Times New Roman" w:cs="Times New Roman"/>
          <w:sz w:val="24"/>
          <w:szCs w:val="24"/>
        </w:rPr>
        <w:t>.  For Applications to install Banner Attachment, i</w:t>
      </w:r>
      <w:r w:rsidR="00EF252F" w:rsidRPr="000E1212">
        <w:rPr>
          <w:rFonts w:ascii="Times New Roman" w:hAnsi="Times New Roman" w:cs="Times New Roman"/>
          <w:sz w:val="24"/>
          <w:szCs w:val="24"/>
        </w:rPr>
        <w:t xml:space="preserve">f the </w:t>
      </w:r>
      <w:r w:rsidR="00DF37ED">
        <w:rPr>
          <w:rFonts w:ascii="Times New Roman" w:hAnsi="Times New Roman" w:cs="Times New Roman"/>
          <w:sz w:val="24"/>
          <w:szCs w:val="24"/>
        </w:rPr>
        <w:t>Banner Attacher</w:t>
      </w:r>
      <w:r w:rsidR="00EF252F" w:rsidRPr="000E1212">
        <w:rPr>
          <w:rFonts w:ascii="Times New Roman" w:hAnsi="Times New Roman" w:cs="Times New Roman"/>
          <w:sz w:val="24"/>
          <w:szCs w:val="24"/>
        </w:rPr>
        <w:t xml:space="preserve"> chooses to have CPS Energy complete the Make-Ready Engineering pursuant to Section VI.</w:t>
      </w:r>
      <w:r w:rsidR="00C42729" w:rsidRPr="000E1212">
        <w:rPr>
          <w:rFonts w:ascii="Times New Roman" w:hAnsi="Times New Roman" w:cs="Times New Roman"/>
          <w:sz w:val="24"/>
          <w:szCs w:val="24"/>
        </w:rPr>
        <w:t xml:space="preserve">B.2.a, then CPS Energy shall respond to the Application within thirty (30) calendar days of receipt and provide the </w:t>
      </w:r>
      <w:r w:rsidR="00D91FC5">
        <w:rPr>
          <w:rFonts w:ascii="Times New Roman" w:hAnsi="Times New Roman" w:cs="Times New Roman"/>
          <w:sz w:val="24"/>
          <w:szCs w:val="24"/>
        </w:rPr>
        <w:t>Banner Attacher</w:t>
      </w:r>
      <w:r w:rsidR="00C42729" w:rsidRPr="000E1212">
        <w:rPr>
          <w:rFonts w:ascii="Times New Roman" w:hAnsi="Times New Roman" w:cs="Times New Roman"/>
          <w:sz w:val="24"/>
          <w:szCs w:val="24"/>
        </w:rPr>
        <w:t xml:space="preserve"> with a detailed description of the p</w:t>
      </w:r>
      <w:r w:rsidR="00E15F81">
        <w:rPr>
          <w:rFonts w:ascii="Times New Roman" w:hAnsi="Times New Roman" w:cs="Times New Roman"/>
          <w:sz w:val="24"/>
          <w:szCs w:val="24"/>
        </w:rPr>
        <w:t>ro</w:t>
      </w:r>
      <w:r w:rsidR="00C42729" w:rsidRPr="000E1212">
        <w:rPr>
          <w:rFonts w:ascii="Times New Roman" w:hAnsi="Times New Roman" w:cs="Times New Roman"/>
          <w:sz w:val="24"/>
          <w:szCs w:val="24"/>
        </w:rPr>
        <w:t>posed Make-Ready Work required for reasons of safety, reliability, or generally applicable engineering purposes.</w:t>
      </w:r>
    </w:p>
    <w:p w14:paraId="214D5B13" w14:textId="77777777" w:rsidR="005D1C61" w:rsidRDefault="00C42729" w:rsidP="001D02E6">
      <w:pPr>
        <w:pStyle w:val="ListParagraph"/>
        <w:spacing w:after="180" w:line="288" w:lineRule="auto"/>
        <w:ind w:left="1440" w:hanging="360"/>
        <w:jc w:val="both"/>
        <w:rPr>
          <w:rFonts w:ascii="Times New Roman" w:hAnsi="Times New Roman" w:cs="Times New Roman"/>
          <w:sz w:val="24"/>
          <w:szCs w:val="24"/>
        </w:rPr>
      </w:pPr>
      <w:r>
        <w:rPr>
          <w:rFonts w:ascii="Times New Roman" w:hAnsi="Times New Roman" w:cs="Times New Roman"/>
          <w:sz w:val="24"/>
          <w:szCs w:val="24"/>
        </w:rPr>
        <w:t xml:space="preserve">b) </w:t>
      </w:r>
      <w:r w:rsidR="00896CA1">
        <w:rPr>
          <w:rFonts w:ascii="Times New Roman" w:hAnsi="Times New Roman" w:cs="Times New Roman"/>
          <w:sz w:val="24"/>
          <w:szCs w:val="24"/>
        </w:rPr>
        <w:tab/>
      </w:r>
      <w:r w:rsidR="00D91FC5" w:rsidRPr="00E40751">
        <w:rPr>
          <w:rFonts w:ascii="Times New Roman" w:hAnsi="Times New Roman"/>
          <w:sz w:val="24"/>
          <w:u w:val="single"/>
        </w:rPr>
        <w:t>Banner Attacher</w:t>
      </w:r>
      <w:r w:rsidRPr="00E40751">
        <w:rPr>
          <w:rFonts w:ascii="Times New Roman" w:hAnsi="Times New Roman"/>
          <w:sz w:val="24"/>
          <w:u w:val="single"/>
        </w:rPr>
        <w:t xml:space="preserve"> to Perform Make-Ready Engineering</w:t>
      </w:r>
      <w:r>
        <w:rPr>
          <w:rFonts w:ascii="Times New Roman" w:hAnsi="Times New Roman" w:cs="Times New Roman"/>
          <w:sz w:val="24"/>
          <w:szCs w:val="24"/>
        </w:rPr>
        <w:t xml:space="preserve">.  If the </w:t>
      </w:r>
      <w:r w:rsidR="00D91FC5">
        <w:rPr>
          <w:rFonts w:ascii="Times New Roman" w:hAnsi="Times New Roman" w:cs="Times New Roman"/>
          <w:sz w:val="24"/>
          <w:szCs w:val="24"/>
        </w:rPr>
        <w:t>Banner Attacher</w:t>
      </w:r>
      <w:r>
        <w:rPr>
          <w:rFonts w:ascii="Times New Roman" w:hAnsi="Times New Roman" w:cs="Times New Roman"/>
          <w:sz w:val="24"/>
          <w:szCs w:val="24"/>
        </w:rPr>
        <w:t xml:space="preserve"> </w:t>
      </w:r>
      <w:r w:rsidR="00DA6CB6">
        <w:rPr>
          <w:rFonts w:ascii="Times New Roman" w:hAnsi="Times New Roman" w:cs="Times New Roman"/>
          <w:sz w:val="24"/>
          <w:szCs w:val="24"/>
        </w:rPr>
        <w:t xml:space="preserve">        </w:t>
      </w:r>
      <w:r>
        <w:rPr>
          <w:rFonts w:ascii="Times New Roman" w:hAnsi="Times New Roman" w:cs="Times New Roman"/>
          <w:sz w:val="24"/>
          <w:szCs w:val="24"/>
        </w:rPr>
        <w:t>chooses to be responsible for its own Make-Ready Engineering</w:t>
      </w:r>
      <w:r w:rsidR="005D1C61">
        <w:rPr>
          <w:rFonts w:ascii="Times New Roman" w:hAnsi="Times New Roman" w:cs="Times New Roman"/>
          <w:sz w:val="24"/>
          <w:szCs w:val="24"/>
        </w:rPr>
        <w:t xml:space="preserve"> regarding an Application to install hardware components of a Banner Attachment</w:t>
      </w:r>
      <w:r>
        <w:rPr>
          <w:rFonts w:ascii="Times New Roman" w:hAnsi="Times New Roman" w:cs="Times New Roman"/>
          <w:sz w:val="24"/>
          <w:szCs w:val="24"/>
        </w:rPr>
        <w:t xml:space="preserve"> pursuant to Section V</w:t>
      </w:r>
      <w:r w:rsidR="00053566">
        <w:rPr>
          <w:rFonts w:ascii="Times New Roman" w:hAnsi="Times New Roman" w:cs="Times New Roman"/>
          <w:sz w:val="24"/>
          <w:szCs w:val="24"/>
        </w:rPr>
        <w:t>I</w:t>
      </w:r>
      <w:r>
        <w:rPr>
          <w:rFonts w:ascii="Times New Roman" w:hAnsi="Times New Roman" w:cs="Times New Roman"/>
          <w:sz w:val="24"/>
          <w:szCs w:val="24"/>
        </w:rPr>
        <w:t>.</w:t>
      </w:r>
      <w:r w:rsidR="00053566">
        <w:rPr>
          <w:rFonts w:ascii="Times New Roman" w:hAnsi="Times New Roman" w:cs="Times New Roman"/>
          <w:sz w:val="24"/>
          <w:szCs w:val="24"/>
        </w:rPr>
        <w:t>B</w:t>
      </w:r>
      <w:r>
        <w:rPr>
          <w:rFonts w:ascii="Times New Roman" w:hAnsi="Times New Roman" w:cs="Times New Roman"/>
          <w:sz w:val="24"/>
          <w:szCs w:val="24"/>
        </w:rPr>
        <w:t>.2.</w:t>
      </w:r>
      <w:r w:rsidR="00053566">
        <w:rPr>
          <w:rFonts w:ascii="Times New Roman" w:hAnsi="Times New Roman" w:cs="Times New Roman"/>
          <w:sz w:val="24"/>
          <w:szCs w:val="24"/>
        </w:rPr>
        <w:t>a</w:t>
      </w:r>
      <w:r>
        <w:rPr>
          <w:rFonts w:ascii="Times New Roman" w:hAnsi="Times New Roman" w:cs="Times New Roman"/>
          <w:sz w:val="24"/>
          <w:szCs w:val="24"/>
        </w:rPr>
        <w:t xml:space="preserve">, then all provisions of Section IV.B.3 shall be applicable to CPS Energy’s Review of Applications for Applications </w:t>
      </w:r>
      <w:r w:rsidR="00D91FC5">
        <w:rPr>
          <w:rFonts w:ascii="Times New Roman" w:hAnsi="Times New Roman" w:cs="Times New Roman"/>
          <w:sz w:val="24"/>
          <w:szCs w:val="24"/>
        </w:rPr>
        <w:t>submitted by Banner Attacher</w:t>
      </w:r>
      <w:r w:rsidR="005D1C61">
        <w:rPr>
          <w:rFonts w:ascii="Times New Roman" w:hAnsi="Times New Roman" w:cs="Times New Roman"/>
          <w:sz w:val="24"/>
          <w:szCs w:val="24"/>
        </w:rPr>
        <w:t>.</w:t>
      </w:r>
    </w:p>
    <w:p w14:paraId="2FAB9922" w14:textId="77777777" w:rsidR="005D1C61" w:rsidRDefault="005D1C61" w:rsidP="001D02E6">
      <w:pPr>
        <w:pStyle w:val="ListParagraph"/>
        <w:spacing w:after="180" w:line="288" w:lineRule="auto"/>
        <w:ind w:left="1440" w:hanging="360"/>
        <w:jc w:val="both"/>
        <w:rPr>
          <w:rFonts w:ascii="Times New Roman" w:hAnsi="Times New Roman" w:cs="Times New Roman"/>
          <w:sz w:val="24"/>
          <w:szCs w:val="24"/>
        </w:rPr>
      </w:pPr>
    </w:p>
    <w:p w14:paraId="651E6DCA" w14:textId="77777777" w:rsidR="005D1C61" w:rsidRDefault="005D1C61" w:rsidP="00A5329F">
      <w:pPr>
        <w:pStyle w:val="ListParagraph"/>
        <w:numPr>
          <w:ilvl w:val="3"/>
          <w:numId w:val="174"/>
        </w:numPr>
        <w:tabs>
          <w:tab w:val="left" w:pos="1440"/>
        </w:tabs>
        <w:spacing w:after="180" w:line="288" w:lineRule="auto"/>
        <w:ind w:left="1440" w:hanging="360"/>
        <w:jc w:val="both"/>
        <w:rPr>
          <w:rFonts w:ascii="Times New Roman" w:hAnsi="Times New Roman" w:cs="Times New Roman"/>
          <w:sz w:val="24"/>
          <w:szCs w:val="24"/>
        </w:rPr>
      </w:pPr>
      <w:r w:rsidRPr="00E40751">
        <w:rPr>
          <w:rFonts w:ascii="Times New Roman" w:hAnsi="Times New Roman"/>
          <w:sz w:val="24"/>
          <w:u w:val="single"/>
        </w:rPr>
        <w:lastRenderedPageBreak/>
        <w:t>Review of Applications for Display of Banner Attachments</w:t>
      </w:r>
      <w:r w:rsidR="006C25F8" w:rsidRPr="00E40751">
        <w:rPr>
          <w:rFonts w:ascii="Times New Roman" w:hAnsi="Times New Roman"/>
          <w:sz w:val="24"/>
          <w:u w:val="single"/>
        </w:rPr>
        <w:t xml:space="preserve"> on Existing, Permitted </w:t>
      </w:r>
      <w:r w:rsidR="00167597" w:rsidRPr="00E40751">
        <w:rPr>
          <w:rFonts w:ascii="Times New Roman" w:hAnsi="Times New Roman"/>
          <w:sz w:val="24"/>
          <w:u w:val="single"/>
        </w:rPr>
        <w:t>Banner Attachment</w:t>
      </w:r>
      <w:r>
        <w:rPr>
          <w:rFonts w:ascii="Times New Roman" w:hAnsi="Times New Roman" w:cs="Times New Roman"/>
          <w:sz w:val="24"/>
          <w:szCs w:val="24"/>
        </w:rPr>
        <w:t xml:space="preserve">.  CPS Energy shall endeavor to review and issue a Banner Permit within seven (7) days.  The Application review shall focus on receipt of a complete Application to ensure that the </w:t>
      </w:r>
      <w:r w:rsidR="00443D92">
        <w:rPr>
          <w:rFonts w:ascii="Times New Roman" w:hAnsi="Times New Roman" w:cs="Times New Roman"/>
          <w:sz w:val="24"/>
          <w:szCs w:val="24"/>
        </w:rPr>
        <w:t>Banner Attacher</w:t>
      </w:r>
      <w:r>
        <w:rPr>
          <w:rFonts w:ascii="Times New Roman" w:hAnsi="Times New Roman" w:cs="Times New Roman"/>
          <w:sz w:val="24"/>
          <w:szCs w:val="24"/>
        </w:rPr>
        <w:t xml:space="preserve"> has obtained the appropriate municipal authority </w:t>
      </w:r>
      <w:r w:rsidR="006C25F8">
        <w:rPr>
          <w:rFonts w:ascii="Times New Roman" w:hAnsi="Times New Roman" w:cs="Times New Roman"/>
          <w:sz w:val="24"/>
          <w:szCs w:val="24"/>
        </w:rPr>
        <w:t>for</w:t>
      </w:r>
      <w:r>
        <w:rPr>
          <w:rFonts w:ascii="Times New Roman" w:hAnsi="Times New Roman" w:cs="Times New Roman"/>
          <w:sz w:val="24"/>
          <w:szCs w:val="24"/>
        </w:rPr>
        <w:t xml:space="preserve"> use of Public Right</w:t>
      </w:r>
      <w:r w:rsidR="00443D92">
        <w:rPr>
          <w:rFonts w:ascii="Times New Roman" w:hAnsi="Times New Roman" w:cs="Times New Roman"/>
          <w:sz w:val="24"/>
          <w:szCs w:val="24"/>
        </w:rPr>
        <w:t xml:space="preserve"> </w:t>
      </w:r>
      <w:r>
        <w:rPr>
          <w:rFonts w:ascii="Times New Roman" w:hAnsi="Times New Roman" w:cs="Times New Roman"/>
          <w:sz w:val="24"/>
          <w:szCs w:val="24"/>
        </w:rPr>
        <w:t>of</w:t>
      </w:r>
      <w:r w:rsidR="00443D92">
        <w:rPr>
          <w:rFonts w:ascii="Times New Roman" w:hAnsi="Times New Roman" w:cs="Times New Roman"/>
          <w:sz w:val="24"/>
          <w:szCs w:val="24"/>
        </w:rPr>
        <w:t xml:space="preserve"> </w:t>
      </w:r>
      <w:r>
        <w:rPr>
          <w:rFonts w:ascii="Times New Roman" w:hAnsi="Times New Roman" w:cs="Times New Roman"/>
          <w:sz w:val="24"/>
          <w:szCs w:val="24"/>
        </w:rPr>
        <w:t xml:space="preserve">Way and </w:t>
      </w:r>
      <w:r w:rsidR="00443D92">
        <w:rPr>
          <w:rFonts w:ascii="Times New Roman" w:hAnsi="Times New Roman" w:cs="Times New Roman"/>
          <w:sz w:val="24"/>
          <w:szCs w:val="24"/>
        </w:rPr>
        <w:t>is</w:t>
      </w:r>
      <w:r w:rsidR="006C25F8">
        <w:rPr>
          <w:rFonts w:ascii="Times New Roman" w:hAnsi="Times New Roman" w:cs="Times New Roman"/>
          <w:sz w:val="24"/>
          <w:szCs w:val="24"/>
        </w:rPr>
        <w:t xml:space="preserve"> </w:t>
      </w:r>
      <w:r>
        <w:rPr>
          <w:rFonts w:ascii="Times New Roman" w:hAnsi="Times New Roman" w:cs="Times New Roman"/>
          <w:sz w:val="24"/>
          <w:szCs w:val="24"/>
        </w:rPr>
        <w:t>com</w:t>
      </w:r>
      <w:r w:rsidRPr="00CB4847">
        <w:rPr>
          <w:rFonts w:ascii="Times New Roman" w:hAnsi="Times New Roman" w:cs="Times New Roman"/>
          <w:sz w:val="24"/>
          <w:szCs w:val="24"/>
        </w:rPr>
        <w:t>plian</w:t>
      </w:r>
      <w:r w:rsidR="006C25F8">
        <w:rPr>
          <w:rFonts w:ascii="Times New Roman" w:hAnsi="Times New Roman" w:cs="Times New Roman"/>
          <w:sz w:val="24"/>
          <w:szCs w:val="24"/>
        </w:rPr>
        <w:t>t</w:t>
      </w:r>
      <w:r w:rsidRPr="00CB4847">
        <w:rPr>
          <w:rFonts w:ascii="Times New Roman" w:hAnsi="Times New Roman" w:cs="Times New Roman"/>
          <w:sz w:val="24"/>
          <w:szCs w:val="24"/>
        </w:rPr>
        <w:t xml:space="preserve"> with contractual and Standards requirements.  A Banner Attacher may not use hardware or anchor components of a Banner Attachment that belong to another Banner Attacher without </w:t>
      </w:r>
      <w:r w:rsidR="003879B7">
        <w:rPr>
          <w:rFonts w:ascii="Times New Roman" w:hAnsi="Times New Roman" w:cs="Times New Roman"/>
          <w:sz w:val="24"/>
          <w:szCs w:val="24"/>
        </w:rPr>
        <w:t xml:space="preserve">written </w:t>
      </w:r>
      <w:r w:rsidRPr="00CB4847">
        <w:rPr>
          <w:rFonts w:ascii="Times New Roman" w:hAnsi="Times New Roman" w:cs="Times New Roman"/>
          <w:sz w:val="24"/>
          <w:szCs w:val="24"/>
        </w:rPr>
        <w:t>authorization.  Any Applications that propose to support a Single Pole Banner or Double Pole Banner using hardware or anchors belonging to another Banner Attacher without permission will be rejected.</w:t>
      </w:r>
    </w:p>
    <w:p w14:paraId="5B66C050" w14:textId="77777777" w:rsidR="00443D92" w:rsidRPr="00CB4847" w:rsidRDefault="00443D92" w:rsidP="001D02E6">
      <w:pPr>
        <w:pStyle w:val="ListParagraph"/>
        <w:tabs>
          <w:tab w:val="left" w:pos="1440"/>
        </w:tabs>
        <w:spacing w:after="180" w:line="288" w:lineRule="auto"/>
        <w:ind w:left="1440" w:hanging="360"/>
        <w:jc w:val="both"/>
        <w:rPr>
          <w:rFonts w:ascii="Times New Roman" w:hAnsi="Times New Roman" w:cs="Times New Roman"/>
          <w:sz w:val="24"/>
          <w:szCs w:val="24"/>
        </w:rPr>
      </w:pPr>
    </w:p>
    <w:p w14:paraId="0FECA66A" w14:textId="77777777" w:rsidR="00443D92" w:rsidRPr="000E1212" w:rsidRDefault="0085064D" w:rsidP="00A5329F">
      <w:pPr>
        <w:pStyle w:val="ListParagraph"/>
        <w:numPr>
          <w:ilvl w:val="3"/>
          <w:numId w:val="174"/>
        </w:numPr>
        <w:tabs>
          <w:tab w:val="left" w:pos="1440"/>
        </w:tabs>
        <w:spacing w:after="180" w:line="288" w:lineRule="auto"/>
        <w:ind w:left="1440" w:hanging="360"/>
        <w:jc w:val="both"/>
        <w:rPr>
          <w:rFonts w:ascii="Times New Roman" w:hAnsi="Times New Roman" w:cs="Times New Roman"/>
          <w:b/>
          <w:color w:val="000000" w:themeColor="text1"/>
          <w:sz w:val="24"/>
          <w:szCs w:val="24"/>
        </w:rPr>
      </w:pPr>
      <w:r w:rsidRPr="00E40751">
        <w:rPr>
          <w:rFonts w:ascii="Times New Roman" w:hAnsi="Times New Roman"/>
          <w:sz w:val="24"/>
          <w:u w:val="single"/>
        </w:rPr>
        <w:t xml:space="preserve">Multiple </w:t>
      </w:r>
      <w:r w:rsidR="005D1C61" w:rsidRPr="00E40751">
        <w:rPr>
          <w:rFonts w:ascii="Times New Roman" w:hAnsi="Times New Roman"/>
          <w:sz w:val="24"/>
          <w:u w:val="single"/>
        </w:rPr>
        <w:t>Requests for Same Poles</w:t>
      </w:r>
      <w:r w:rsidR="005D1C61" w:rsidRPr="000E1212">
        <w:rPr>
          <w:rFonts w:ascii="Times New Roman" w:hAnsi="Times New Roman" w:cs="Times New Roman"/>
          <w:sz w:val="24"/>
          <w:szCs w:val="24"/>
        </w:rPr>
        <w:t>.  Multiple r</w:t>
      </w:r>
      <w:r w:rsidRPr="000E1212">
        <w:rPr>
          <w:rFonts w:ascii="Times New Roman" w:hAnsi="Times New Roman" w:cs="Times New Roman"/>
          <w:sz w:val="24"/>
          <w:szCs w:val="24"/>
        </w:rPr>
        <w:t>equests t</w:t>
      </w:r>
      <w:r w:rsidR="00AD6D82" w:rsidRPr="000E1212">
        <w:rPr>
          <w:rFonts w:ascii="Times New Roman" w:hAnsi="Times New Roman" w:cs="Times New Roman"/>
          <w:sz w:val="24"/>
          <w:szCs w:val="24"/>
        </w:rPr>
        <w:t>o install Banner Attachments</w:t>
      </w:r>
      <w:r w:rsidRPr="000E1212">
        <w:rPr>
          <w:rFonts w:ascii="Times New Roman" w:hAnsi="Times New Roman" w:cs="Times New Roman"/>
          <w:sz w:val="24"/>
          <w:szCs w:val="24"/>
        </w:rPr>
        <w:t xml:space="preserve"> in the same general area will be </w:t>
      </w:r>
      <w:r w:rsidR="005D1C61" w:rsidRPr="000E1212">
        <w:rPr>
          <w:rFonts w:ascii="Times New Roman" w:hAnsi="Times New Roman" w:cs="Times New Roman"/>
          <w:sz w:val="24"/>
          <w:szCs w:val="24"/>
        </w:rPr>
        <w:t>treated as follows:</w:t>
      </w:r>
      <w:r w:rsidR="00443D92">
        <w:rPr>
          <w:rFonts w:ascii="Times New Roman" w:hAnsi="Times New Roman" w:cs="Times New Roman"/>
          <w:sz w:val="24"/>
          <w:szCs w:val="24"/>
        </w:rPr>
        <w:t xml:space="preserve"> </w:t>
      </w:r>
    </w:p>
    <w:p w14:paraId="04B8F2D3" w14:textId="77777777" w:rsidR="00443D92" w:rsidRPr="000E1212" w:rsidRDefault="00443D92" w:rsidP="000E1212">
      <w:pPr>
        <w:pStyle w:val="ListParagraph"/>
        <w:tabs>
          <w:tab w:val="left" w:pos="1440"/>
        </w:tabs>
        <w:spacing w:after="180" w:line="288" w:lineRule="auto"/>
        <w:ind w:left="1080"/>
        <w:jc w:val="both"/>
        <w:rPr>
          <w:rFonts w:ascii="Times New Roman" w:hAnsi="Times New Roman" w:cs="Times New Roman"/>
          <w:b/>
          <w:color w:val="000000" w:themeColor="text1"/>
          <w:sz w:val="24"/>
          <w:szCs w:val="24"/>
        </w:rPr>
      </w:pPr>
    </w:p>
    <w:p w14:paraId="4648329D" w14:textId="77777777" w:rsidR="0085064D" w:rsidRPr="000E1212" w:rsidRDefault="0085064D" w:rsidP="00A5329F">
      <w:pPr>
        <w:pStyle w:val="ListParagraph"/>
        <w:numPr>
          <w:ilvl w:val="0"/>
          <w:numId w:val="173"/>
        </w:numPr>
        <w:spacing w:after="180" w:line="288" w:lineRule="auto"/>
        <w:ind w:left="1980" w:hanging="540"/>
        <w:jc w:val="both"/>
        <w:rPr>
          <w:rFonts w:ascii="Times New Roman" w:hAnsi="Times New Roman" w:cs="Times New Roman"/>
          <w:b/>
          <w:color w:val="000000" w:themeColor="text1"/>
          <w:sz w:val="24"/>
          <w:szCs w:val="24"/>
        </w:rPr>
      </w:pPr>
      <w:r w:rsidRPr="000E1212">
        <w:rPr>
          <w:rFonts w:ascii="Times New Roman" w:hAnsi="Times New Roman" w:cs="Times New Roman"/>
          <w:sz w:val="24"/>
          <w:szCs w:val="24"/>
        </w:rPr>
        <w:t>If CPS Energy issues a Permit</w:t>
      </w:r>
      <w:r w:rsidR="00930625">
        <w:rPr>
          <w:rFonts w:ascii="Times New Roman" w:hAnsi="Times New Roman" w:cs="Times New Roman"/>
          <w:sz w:val="24"/>
          <w:szCs w:val="24"/>
        </w:rPr>
        <w:t>,</w:t>
      </w:r>
      <w:r w:rsidRPr="000E1212">
        <w:rPr>
          <w:rFonts w:ascii="Times New Roman" w:hAnsi="Times New Roman" w:cs="Times New Roman"/>
          <w:sz w:val="24"/>
          <w:szCs w:val="24"/>
        </w:rPr>
        <w:t xml:space="preserve"> and the </w:t>
      </w:r>
      <w:r w:rsidR="001E4799" w:rsidRPr="000E1212">
        <w:rPr>
          <w:rFonts w:ascii="Times New Roman" w:hAnsi="Times New Roman" w:cs="Times New Roman"/>
          <w:sz w:val="24"/>
          <w:szCs w:val="24"/>
        </w:rPr>
        <w:t>Banner Attacher</w:t>
      </w:r>
      <w:r w:rsidRPr="000E1212">
        <w:rPr>
          <w:rFonts w:ascii="Times New Roman" w:hAnsi="Times New Roman" w:cs="Times New Roman"/>
          <w:sz w:val="24"/>
          <w:szCs w:val="24"/>
        </w:rPr>
        <w:t xml:space="preserve"> fails to install the</w:t>
      </w:r>
      <w:r w:rsidR="00AF5EC6" w:rsidRPr="000E1212">
        <w:rPr>
          <w:rFonts w:ascii="Times New Roman" w:hAnsi="Times New Roman" w:cs="Times New Roman"/>
          <w:sz w:val="24"/>
          <w:szCs w:val="24"/>
        </w:rPr>
        <w:t xml:space="preserve"> Banner Attachment</w:t>
      </w:r>
      <w:r w:rsidRPr="000E1212">
        <w:rPr>
          <w:rFonts w:ascii="Times New Roman" w:hAnsi="Times New Roman" w:cs="Times New Roman"/>
          <w:sz w:val="24"/>
          <w:szCs w:val="24"/>
        </w:rPr>
        <w:t xml:space="preserve"> in compliance with </w:t>
      </w:r>
      <w:r w:rsidR="00AD6D82" w:rsidRPr="000E1212">
        <w:rPr>
          <w:rFonts w:ascii="Times New Roman" w:hAnsi="Times New Roman" w:cs="Times New Roman"/>
          <w:sz w:val="24"/>
          <w:szCs w:val="24"/>
        </w:rPr>
        <w:t>Section VI</w:t>
      </w:r>
      <w:r w:rsidRPr="000E1212">
        <w:rPr>
          <w:rFonts w:ascii="Times New Roman" w:hAnsi="Times New Roman" w:cs="Times New Roman"/>
          <w:sz w:val="24"/>
          <w:szCs w:val="24"/>
        </w:rPr>
        <w:t xml:space="preserve">, CPS Energy will release the requested Pole or </w:t>
      </w:r>
      <w:r w:rsidR="00DC2A02" w:rsidRPr="000E1212">
        <w:rPr>
          <w:rFonts w:ascii="Times New Roman" w:hAnsi="Times New Roman" w:cs="Times New Roman"/>
          <w:sz w:val="24"/>
          <w:szCs w:val="24"/>
        </w:rPr>
        <w:t>Streetlight</w:t>
      </w:r>
      <w:r w:rsidRPr="000E1212">
        <w:rPr>
          <w:rFonts w:ascii="Times New Roman" w:hAnsi="Times New Roman" w:cs="Times New Roman"/>
          <w:sz w:val="24"/>
          <w:szCs w:val="24"/>
        </w:rPr>
        <w:t xml:space="preserve"> Pole to another Attaching Entity that may have expressed an interest in the affected pole</w:t>
      </w:r>
      <w:r w:rsidR="005D1C61" w:rsidRPr="000E1212">
        <w:rPr>
          <w:rFonts w:ascii="Times New Roman" w:hAnsi="Times New Roman" w:cs="Times New Roman"/>
          <w:sz w:val="24"/>
          <w:szCs w:val="24"/>
        </w:rPr>
        <w:t xml:space="preserve"> structure</w:t>
      </w:r>
      <w:r w:rsidRPr="000E1212">
        <w:rPr>
          <w:rFonts w:ascii="Times New Roman" w:hAnsi="Times New Roman" w:cs="Times New Roman"/>
          <w:sz w:val="24"/>
          <w:szCs w:val="24"/>
        </w:rPr>
        <w:t>.</w:t>
      </w:r>
    </w:p>
    <w:p w14:paraId="5ACA8015" w14:textId="77777777" w:rsidR="00930625" w:rsidRPr="000E1212" w:rsidRDefault="0085064D" w:rsidP="00A5329F">
      <w:pPr>
        <w:pStyle w:val="ListParagraph"/>
        <w:numPr>
          <w:ilvl w:val="0"/>
          <w:numId w:val="173"/>
        </w:numPr>
        <w:autoSpaceDE w:val="0"/>
        <w:autoSpaceDN w:val="0"/>
        <w:adjustRightInd w:val="0"/>
        <w:spacing w:after="180" w:line="264" w:lineRule="auto"/>
        <w:ind w:left="1980" w:hanging="540"/>
        <w:jc w:val="both"/>
        <w:rPr>
          <w:rFonts w:ascii="Times New Roman" w:hAnsi="Times New Roman" w:cs="Times New Roman"/>
          <w:b/>
          <w:color w:val="000000" w:themeColor="text1"/>
          <w:sz w:val="24"/>
          <w:szCs w:val="24"/>
        </w:rPr>
      </w:pPr>
      <w:r w:rsidRPr="000E1212">
        <w:rPr>
          <w:rFonts w:ascii="Times New Roman" w:hAnsi="Times New Roman" w:cs="Times New Roman"/>
          <w:sz w:val="24"/>
          <w:szCs w:val="24"/>
        </w:rPr>
        <w:t>Under no circumstances, will a</w:t>
      </w:r>
      <w:r w:rsidR="001E4799">
        <w:rPr>
          <w:rFonts w:ascii="Times New Roman" w:hAnsi="Times New Roman" w:cs="Times New Roman"/>
          <w:sz w:val="24"/>
          <w:szCs w:val="24"/>
        </w:rPr>
        <w:t xml:space="preserve"> Banner Attacher</w:t>
      </w:r>
      <w:r w:rsidRPr="000E1212">
        <w:rPr>
          <w:rFonts w:ascii="Times New Roman" w:hAnsi="Times New Roman" w:cs="Times New Roman"/>
          <w:sz w:val="24"/>
          <w:szCs w:val="24"/>
        </w:rPr>
        <w:t xml:space="preserve"> be allowed to reserve a </w:t>
      </w:r>
      <w:r w:rsidR="001E4799">
        <w:rPr>
          <w:rFonts w:ascii="Times New Roman" w:hAnsi="Times New Roman" w:cs="Times New Roman"/>
          <w:sz w:val="24"/>
          <w:szCs w:val="24"/>
        </w:rPr>
        <w:t>P</w:t>
      </w:r>
      <w:r w:rsidRPr="000E1212">
        <w:rPr>
          <w:rFonts w:ascii="Times New Roman" w:hAnsi="Times New Roman" w:cs="Times New Roman"/>
          <w:sz w:val="24"/>
          <w:szCs w:val="24"/>
        </w:rPr>
        <w:t>ole</w:t>
      </w:r>
      <w:r w:rsidR="001E4799">
        <w:rPr>
          <w:rFonts w:ascii="Times New Roman" w:hAnsi="Times New Roman" w:cs="Times New Roman"/>
          <w:sz w:val="24"/>
          <w:szCs w:val="24"/>
        </w:rPr>
        <w:t xml:space="preserve"> or</w:t>
      </w:r>
      <w:r w:rsidR="00E5337C">
        <w:rPr>
          <w:rFonts w:ascii="Times New Roman" w:hAnsi="Times New Roman" w:cs="Times New Roman"/>
          <w:sz w:val="24"/>
          <w:szCs w:val="24"/>
        </w:rPr>
        <w:t xml:space="preserve"> </w:t>
      </w:r>
      <w:r w:rsidR="001E4799">
        <w:rPr>
          <w:rFonts w:ascii="Times New Roman" w:hAnsi="Times New Roman" w:cs="Times New Roman"/>
          <w:sz w:val="24"/>
          <w:szCs w:val="24"/>
        </w:rPr>
        <w:t>Streetlight Pole</w:t>
      </w:r>
      <w:r w:rsidRPr="000E1212">
        <w:rPr>
          <w:rFonts w:ascii="Times New Roman" w:hAnsi="Times New Roman" w:cs="Times New Roman"/>
          <w:sz w:val="24"/>
          <w:szCs w:val="24"/>
        </w:rPr>
        <w:t xml:space="preserve"> for future use.</w:t>
      </w:r>
    </w:p>
    <w:p w14:paraId="25A097AC" w14:textId="77777777" w:rsidR="0085064D" w:rsidRPr="000E1212" w:rsidRDefault="0085064D" w:rsidP="000E1212">
      <w:pPr>
        <w:pStyle w:val="ListParagraph"/>
        <w:autoSpaceDE w:val="0"/>
        <w:autoSpaceDN w:val="0"/>
        <w:adjustRightInd w:val="0"/>
        <w:spacing w:after="180" w:line="264" w:lineRule="auto"/>
        <w:ind w:left="1620"/>
        <w:jc w:val="both"/>
        <w:rPr>
          <w:rFonts w:ascii="Times New Roman" w:hAnsi="Times New Roman" w:cs="Times New Roman"/>
          <w:b/>
          <w:color w:val="000000" w:themeColor="text1"/>
          <w:sz w:val="24"/>
          <w:szCs w:val="24"/>
        </w:rPr>
      </w:pPr>
    </w:p>
    <w:p w14:paraId="1CE7667F" w14:textId="77777777" w:rsidR="00930625" w:rsidRPr="000E1212" w:rsidRDefault="000D0DD2" w:rsidP="00A5329F">
      <w:pPr>
        <w:pStyle w:val="ListParagraph"/>
        <w:numPr>
          <w:ilvl w:val="1"/>
          <w:numId w:val="91"/>
        </w:numPr>
        <w:tabs>
          <w:tab w:val="clear" w:pos="720"/>
          <w:tab w:val="left" w:pos="1080"/>
          <w:tab w:val="left" w:pos="3600"/>
          <w:tab w:val="left" w:pos="4320"/>
          <w:tab w:val="left" w:pos="5040"/>
          <w:tab w:val="left" w:pos="5760"/>
          <w:tab w:val="left" w:pos="6480"/>
          <w:tab w:val="left" w:pos="7200"/>
          <w:tab w:val="left" w:pos="7920"/>
          <w:tab w:val="left" w:pos="8640"/>
          <w:tab w:val="left" w:pos="9360"/>
        </w:tabs>
        <w:spacing w:after="180" w:line="288" w:lineRule="auto"/>
        <w:ind w:left="1080" w:hanging="360"/>
        <w:jc w:val="both"/>
        <w:rPr>
          <w:rFonts w:ascii="Times New Roman" w:hAnsi="Times New Roman" w:cs="Times New Roman"/>
          <w:b/>
          <w:color w:val="000000" w:themeColor="text1"/>
        </w:rPr>
      </w:pPr>
      <w:r w:rsidRPr="000E1212">
        <w:rPr>
          <w:rFonts w:ascii="Times New Roman" w:hAnsi="Times New Roman" w:cs="Times New Roman"/>
          <w:b/>
          <w:color w:val="000000" w:themeColor="text1"/>
          <w:sz w:val="24"/>
          <w:szCs w:val="24"/>
          <w:u w:val="single"/>
        </w:rPr>
        <w:t>M</w:t>
      </w:r>
      <w:r w:rsidR="00AD6D82" w:rsidRPr="00AD6D82">
        <w:rPr>
          <w:rFonts w:ascii="Times New Roman" w:hAnsi="Times New Roman" w:cs="Times New Roman"/>
          <w:b/>
          <w:color w:val="000000" w:themeColor="text1"/>
          <w:sz w:val="24"/>
          <w:szCs w:val="24"/>
          <w:u w:val="single"/>
        </w:rPr>
        <w:t>ake-Ready Electrical Construction</w:t>
      </w:r>
      <w:r w:rsidR="0085064D" w:rsidRPr="000E1212">
        <w:rPr>
          <w:rFonts w:ascii="Times New Roman" w:hAnsi="Times New Roman" w:cs="Times New Roman"/>
          <w:b/>
          <w:color w:val="000000" w:themeColor="text1"/>
          <w:sz w:val="24"/>
          <w:szCs w:val="24"/>
          <w:u w:val="single"/>
        </w:rPr>
        <w:t>.</w:t>
      </w:r>
      <w:r w:rsidR="0085064D" w:rsidRPr="000E1212">
        <w:rPr>
          <w:rFonts w:ascii="Times New Roman" w:hAnsi="Times New Roman" w:cs="Times New Roman"/>
          <w:color w:val="000000" w:themeColor="text1"/>
          <w:sz w:val="24"/>
          <w:szCs w:val="24"/>
        </w:rPr>
        <w:t xml:space="preserve">  </w:t>
      </w:r>
      <w:r w:rsidR="00DF5AAD" w:rsidRPr="000E1212">
        <w:rPr>
          <w:rFonts w:ascii="Times New Roman" w:hAnsi="Times New Roman" w:cs="Times New Roman"/>
          <w:color w:val="000000" w:themeColor="text1"/>
          <w:sz w:val="24"/>
          <w:szCs w:val="24"/>
        </w:rPr>
        <w:t>Al</w:t>
      </w:r>
      <w:r w:rsidR="00AD6D82" w:rsidRPr="00AD6D82">
        <w:rPr>
          <w:rFonts w:ascii="Times New Roman" w:hAnsi="Times New Roman" w:cs="Times New Roman"/>
          <w:color w:val="000000" w:themeColor="text1"/>
          <w:sz w:val="24"/>
          <w:szCs w:val="24"/>
        </w:rPr>
        <w:t>l provisions of Section IV.B.4</w:t>
      </w:r>
      <w:r w:rsidR="00DF5AAD" w:rsidRPr="000E1212">
        <w:rPr>
          <w:rFonts w:ascii="Times New Roman" w:hAnsi="Times New Roman" w:cs="Times New Roman"/>
          <w:color w:val="000000" w:themeColor="text1"/>
          <w:sz w:val="24"/>
          <w:szCs w:val="24"/>
        </w:rPr>
        <w:t xml:space="preserve"> shall be applicable to Make-Ready </w:t>
      </w:r>
      <w:r w:rsidR="001E4799">
        <w:rPr>
          <w:rFonts w:ascii="Times New Roman" w:hAnsi="Times New Roman" w:cs="Times New Roman"/>
          <w:color w:val="000000" w:themeColor="text1"/>
          <w:sz w:val="24"/>
          <w:szCs w:val="24"/>
        </w:rPr>
        <w:t>Banner</w:t>
      </w:r>
      <w:r w:rsidR="00DF5AAD" w:rsidRPr="000E1212">
        <w:rPr>
          <w:rFonts w:ascii="Times New Roman" w:hAnsi="Times New Roman" w:cs="Times New Roman"/>
          <w:color w:val="000000" w:themeColor="text1"/>
          <w:sz w:val="24"/>
          <w:szCs w:val="24"/>
        </w:rPr>
        <w:t xml:space="preserve"> Construction for </w:t>
      </w:r>
      <w:r w:rsidRPr="000E1212">
        <w:rPr>
          <w:rFonts w:ascii="Times New Roman" w:hAnsi="Times New Roman" w:cs="Times New Roman"/>
          <w:color w:val="000000" w:themeColor="text1"/>
          <w:sz w:val="24"/>
          <w:szCs w:val="24"/>
        </w:rPr>
        <w:t>Applications considered under th</w:t>
      </w:r>
      <w:r w:rsidR="001E4799">
        <w:rPr>
          <w:rFonts w:ascii="Times New Roman" w:hAnsi="Times New Roman" w:cs="Times New Roman"/>
          <w:color w:val="000000" w:themeColor="text1"/>
          <w:sz w:val="24"/>
          <w:szCs w:val="24"/>
        </w:rPr>
        <w:t>is Section VI.</w:t>
      </w:r>
    </w:p>
    <w:p w14:paraId="7453D4C6" w14:textId="77777777" w:rsidR="0085064D" w:rsidRPr="000E1212" w:rsidRDefault="0085064D" w:rsidP="001D02E6">
      <w:pPr>
        <w:pStyle w:val="ListParagraph"/>
        <w:tabs>
          <w:tab w:val="left" w:pos="1080"/>
          <w:tab w:val="left" w:pos="3600"/>
          <w:tab w:val="left" w:pos="4320"/>
          <w:tab w:val="left" w:pos="5040"/>
          <w:tab w:val="left" w:pos="5760"/>
          <w:tab w:val="left" w:pos="6480"/>
          <w:tab w:val="left" w:pos="7200"/>
          <w:tab w:val="left" w:pos="7920"/>
          <w:tab w:val="left" w:pos="8640"/>
          <w:tab w:val="left" w:pos="9360"/>
        </w:tabs>
        <w:spacing w:after="180" w:line="288" w:lineRule="auto"/>
        <w:ind w:left="1080" w:hanging="360"/>
        <w:jc w:val="both"/>
        <w:rPr>
          <w:rFonts w:ascii="Times New Roman" w:hAnsi="Times New Roman" w:cs="Times New Roman"/>
          <w:b/>
          <w:color w:val="000000" w:themeColor="text1"/>
        </w:rPr>
      </w:pPr>
    </w:p>
    <w:p w14:paraId="4F16AA70" w14:textId="77777777" w:rsidR="006A70BE" w:rsidRPr="00E40751" w:rsidRDefault="00AD6D82" w:rsidP="00A5329F">
      <w:pPr>
        <w:pStyle w:val="ListParagraph"/>
        <w:numPr>
          <w:ilvl w:val="1"/>
          <w:numId w:val="91"/>
        </w:numPr>
        <w:tabs>
          <w:tab w:val="clear" w:pos="720"/>
          <w:tab w:val="left" w:pos="1080"/>
          <w:tab w:val="left" w:pos="3600"/>
          <w:tab w:val="left" w:pos="4320"/>
          <w:tab w:val="left" w:pos="5040"/>
          <w:tab w:val="left" w:pos="5760"/>
          <w:tab w:val="left" w:pos="6480"/>
          <w:tab w:val="left" w:pos="7200"/>
          <w:tab w:val="left" w:pos="7920"/>
          <w:tab w:val="left" w:pos="8640"/>
          <w:tab w:val="left" w:pos="9360"/>
        </w:tabs>
        <w:spacing w:after="180" w:line="288" w:lineRule="auto"/>
        <w:ind w:left="1080" w:hanging="360"/>
        <w:jc w:val="both"/>
        <w:rPr>
          <w:rFonts w:ascii="Times New Roman" w:hAnsi="Times New Roman"/>
          <w:color w:val="000000" w:themeColor="text1"/>
          <w:sz w:val="24"/>
        </w:rPr>
      </w:pPr>
      <w:r w:rsidRPr="001D02E6">
        <w:rPr>
          <w:rFonts w:ascii="Times New Roman" w:hAnsi="Times New Roman" w:cs="Times New Roman"/>
          <w:b/>
          <w:color w:val="000000" w:themeColor="text1"/>
          <w:sz w:val="24"/>
          <w:szCs w:val="24"/>
          <w:u w:val="single"/>
        </w:rPr>
        <w:t>Make-Ready Banner Attachment Construction – One Touch Transfer</w:t>
      </w:r>
      <w:r w:rsidRPr="000E1212">
        <w:rPr>
          <w:rFonts w:ascii="Times New Roman" w:hAnsi="Times New Roman" w:cs="Times New Roman"/>
          <w:color w:val="000000" w:themeColor="text1"/>
          <w:sz w:val="24"/>
          <w:szCs w:val="24"/>
        </w:rPr>
        <w:t>.  All provisions of Section IV.B.5</w:t>
      </w:r>
      <w:r w:rsidR="004138AE">
        <w:rPr>
          <w:rFonts w:ascii="Times New Roman" w:hAnsi="Times New Roman" w:cs="Times New Roman"/>
          <w:color w:val="000000" w:themeColor="text1"/>
          <w:sz w:val="24"/>
          <w:szCs w:val="24"/>
        </w:rPr>
        <w:t>, including the use of NJUNS,</w:t>
      </w:r>
      <w:r w:rsidRPr="000E1212">
        <w:rPr>
          <w:rFonts w:ascii="Times New Roman" w:hAnsi="Times New Roman" w:cs="Times New Roman"/>
          <w:color w:val="000000" w:themeColor="text1"/>
          <w:sz w:val="24"/>
          <w:szCs w:val="24"/>
        </w:rPr>
        <w:t xml:space="preserve"> shall be applicable to Make-Ready </w:t>
      </w:r>
      <w:r w:rsidR="001E4799">
        <w:rPr>
          <w:rFonts w:ascii="Times New Roman" w:hAnsi="Times New Roman" w:cs="Times New Roman"/>
          <w:color w:val="000000" w:themeColor="text1"/>
          <w:sz w:val="24"/>
          <w:szCs w:val="24"/>
        </w:rPr>
        <w:t>Banner</w:t>
      </w:r>
      <w:r w:rsidRPr="000E1212">
        <w:rPr>
          <w:rFonts w:ascii="Times New Roman" w:hAnsi="Times New Roman" w:cs="Times New Roman"/>
          <w:color w:val="000000" w:themeColor="text1"/>
          <w:sz w:val="24"/>
          <w:szCs w:val="24"/>
        </w:rPr>
        <w:t xml:space="preserve"> Construc</w:t>
      </w:r>
      <w:r w:rsidR="006E6A7B">
        <w:rPr>
          <w:rFonts w:ascii="Times New Roman" w:hAnsi="Times New Roman" w:cs="Times New Roman"/>
          <w:color w:val="000000" w:themeColor="text1"/>
          <w:sz w:val="24"/>
          <w:szCs w:val="24"/>
        </w:rPr>
        <w:t>ti</w:t>
      </w:r>
      <w:r w:rsidRPr="000E1212">
        <w:rPr>
          <w:rFonts w:ascii="Times New Roman" w:hAnsi="Times New Roman" w:cs="Times New Roman"/>
          <w:color w:val="000000" w:themeColor="text1"/>
          <w:sz w:val="24"/>
          <w:szCs w:val="24"/>
        </w:rPr>
        <w:t xml:space="preserve">on for Applications considered under </w:t>
      </w:r>
      <w:r w:rsidR="001E4799">
        <w:rPr>
          <w:rFonts w:ascii="Times New Roman" w:hAnsi="Times New Roman" w:cs="Times New Roman"/>
          <w:color w:val="000000" w:themeColor="text1"/>
          <w:sz w:val="24"/>
          <w:szCs w:val="24"/>
        </w:rPr>
        <w:t>this Section VI</w:t>
      </w:r>
      <w:r w:rsidR="006E6A7B">
        <w:rPr>
          <w:rFonts w:ascii="Times New Roman" w:hAnsi="Times New Roman" w:cs="Times New Roman"/>
          <w:color w:val="000000" w:themeColor="text1"/>
          <w:sz w:val="24"/>
          <w:szCs w:val="24"/>
        </w:rPr>
        <w:t>.</w:t>
      </w:r>
    </w:p>
    <w:p w14:paraId="339563EE" w14:textId="77777777" w:rsidR="006A70BE" w:rsidRPr="005E5518" w:rsidRDefault="006A70BE" w:rsidP="005E5518">
      <w:pPr>
        <w:pStyle w:val="ListParagraph"/>
        <w:rPr>
          <w:rFonts w:ascii="Times New Roman" w:hAnsi="Times New Roman" w:cs="Times New Roman"/>
          <w:color w:val="000000" w:themeColor="text1"/>
          <w:sz w:val="24"/>
          <w:szCs w:val="24"/>
        </w:rPr>
      </w:pPr>
    </w:p>
    <w:p w14:paraId="052761C1" w14:textId="77777777" w:rsidR="006A70BE" w:rsidRPr="00E40751" w:rsidRDefault="006A70BE" w:rsidP="00A5329F">
      <w:pPr>
        <w:pStyle w:val="ListParagraph"/>
        <w:numPr>
          <w:ilvl w:val="1"/>
          <w:numId w:val="91"/>
        </w:numPr>
        <w:tabs>
          <w:tab w:val="clear" w:pos="720"/>
          <w:tab w:val="left" w:pos="1080"/>
          <w:tab w:val="left" w:pos="3600"/>
          <w:tab w:val="left" w:pos="4320"/>
          <w:tab w:val="left" w:pos="5040"/>
          <w:tab w:val="left" w:pos="5760"/>
          <w:tab w:val="left" w:pos="6480"/>
          <w:tab w:val="left" w:pos="7200"/>
          <w:tab w:val="left" w:pos="7920"/>
          <w:tab w:val="left" w:pos="8640"/>
          <w:tab w:val="left" w:pos="9360"/>
        </w:tabs>
        <w:spacing w:after="180" w:line="288" w:lineRule="auto"/>
        <w:ind w:left="1080" w:hanging="360"/>
        <w:jc w:val="both"/>
        <w:rPr>
          <w:rFonts w:ascii="Times New Roman" w:hAnsi="Times New Roman"/>
          <w:color w:val="000000" w:themeColor="text1"/>
          <w:sz w:val="24"/>
        </w:rPr>
      </w:pPr>
      <w:r w:rsidRPr="000C3073">
        <w:rPr>
          <w:rFonts w:ascii="Times New Roman" w:hAnsi="Times New Roman"/>
          <w:b/>
          <w:color w:val="000000" w:themeColor="text1"/>
          <w:sz w:val="24"/>
          <w:u w:val="single"/>
        </w:rPr>
        <w:t>M</w:t>
      </w:r>
      <w:r w:rsidRPr="00DD27C0">
        <w:rPr>
          <w:rFonts w:ascii="Times New Roman" w:hAnsi="Times New Roman"/>
          <w:b/>
          <w:color w:val="000000" w:themeColor="text1"/>
          <w:sz w:val="24"/>
          <w:u w:val="single"/>
        </w:rPr>
        <w:t>ake-Ready Banner Attachment Construction - Complex Transfers</w:t>
      </w:r>
      <w:r w:rsidRPr="00E40751">
        <w:rPr>
          <w:rFonts w:ascii="Times New Roman" w:hAnsi="Times New Roman"/>
          <w:b/>
          <w:color w:val="000000" w:themeColor="text1"/>
          <w:sz w:val="24"/>
          <w:u w:val="single"/>
        </w:rPr>
        <w:t>.</w:t>
      </w:r>
      <w:r w:rsidRPr="000C3073">
        <w:rPr>
          <w:rFonts w:ascii="Times New Roman" w:hAnsi="Times New Roman"/>
          <w:color w:val="000000" w:themeColor="text1"/>
          <w:sz w:val="24"/>
        </w:rPr>
        <w:t xml:space="preserve"> </w:t>
      </w:r>
      <w:r w:rsidRPr="00DD27C0">
        <w:rPr>
          <w:rFonts w:ascii="Times New Roman" w:hAnsi="Times New Roman"/>
          <w:color w:val="000000" w:themeColor="text1"/>
          <w:sz w:val="24"/>
        </w:rPr>
        <w:t>All provisions of Section IV.B.</w:t>
      </w:r>
      <w:r w:rsidRPr="00E40751">
        <w:rPr>
          <w:rFonts w:ascii="Times New Roman" w:hAnsi="Times New Roman"/>
          <w:color w:val="000000" w:themeColor="text1"/>
          <w:sz w:val="24"/>
        </w:rPr>
        <w:t>6 shall be applicable to Notice of Attachment Completion and Acceptance for Applications considered under this Section VI.</w:t>
      </w:r>
    </w:p>
    <w:p w14:paraId="52DDD6BE" w14:textId="77777777" w:rsidR="006A70BE" w:rsidRPr="005E5518" w:rsidRDefault="006A70BE" w:rsidP="005E5518">
      <w:pPr>
        <w:pStyle w:val="ListParagraph"/>
        <w:rPr>
          <w:rFonts w:ascii="Times New Roman" w:hAnsi="Times New Roman" w:cs="Times New Roman"/>
          <w:color w:val="000000" w:themeColor="text1"/>
          <w:sz w:val="24"/>
          <w:szCs w:val="24"/>
        </w:rPr>
      </w:pPr>
    </w:p>
    <w:p w14:paraId="2384289E" w14:textId="77777777" w:rsidR="0085064D" w:rsidRPr="00E40751" w:rsidRDefault="0085064D" w:rsidP="00A5329F">
      <w:pPr>
        <w:pStyle w:val="Heading2"/>
        <w:numPr>
          <w:ilvl w:val="0"/>
          <w:numId w:val="91"/>
        </w:numPr>
        <w:tabs>
          <w:tab w:val="clear" w:pos="720"/>
        </w:tabs>
        <w:spacing w:before="0" w:after="180"/>
        <w:ind w:left="1080" w:hanging="360"/>
        <w:rPr>
          <w:rFonts w:ascii="Times New Roman" w:hAnsi="Times New Roman"/>
          <w:b/>
          <w:color w:val="000000" w:themeColor="text1"/>
          <w:sz w:val="24"/>
        </w:rPr>
      </w:pPr>
      <w:r w:rsidRPr="009D5174">
        <w:rPr>
          <w:rFonts w:ascii="Times New Roman" w:hAnsi="Times New Roman" w:cs="Times New Roman"/>
          <w:b/>
          <w:color w:val="000000" w:themeColor="text1"/>
          <w:sz w:val="24"/>
          <w:szCs w:val="24"/>
          <w:u w:val="single"/>
        </w:rPr>
        <w:lastRenderedPageBreak/>
        <w:t>M</w:t>
      </w:r>
      <w:r w:rsidR="000D0DD2">
        <w:rPr>
          <w:rFonts w:ascii="Times New Roman" w:hAnsi="Times New Roman" w:cs="Times New Roman"/>
          <w:b/>
          <w:color w:val="000000" w:themeColor="text1"/>
          <w:sz w:val="24"/>
          <w:szCs w:val="24"/>
          <w:u w:val="single"/>
        </w:rPr>
        <w:t>ake-Ready Banner</w:t>
      </w:r>
      <w:r w:rsidR="000D0DD2" w:rsidRPr="000C3073">
        <w:rPr>
          <w:rFonts w:ascii="Times New Roman" w:hAnsi="Times New Roman"/>
          <w:b/>
          <w:color w:val="000000" w:themeColor="text1"/>
          <w:sz w:val="24"/>
          <w:u w:val="single"/>
        </w:rPr>
        <w:t xml:space="preserve"> Attachment</w:t>
      </w:r>
      <w:r w:rsidRPr="00DD27C0">
        <w:rPr>
          <w:rFonts w:ascii="Times New Roman" w:hAnsi="Times New Roman"/>
          <w:b/>
          <w:color w:val="000000" w:themeColor="text1"/>
          <w:sz w:val="24"/>
          <w:u w:val="single"/>
        </w:rPr>
        <w:t xml:space="preserve"> </w:t>
      </w:r>
      <w:r w:rsidRPr="009D5174">
        <w:rPr>
          <w:rFonts w:ascii="Times New Roman" w:hAnsi="Times New Roman" w:cs="Times New Roman"/>
          <w:b/>
          <w:color w:val="000000" w:themeColor="text1"/>
          <w:sz w:val="24"/>
          <w:szCs w:val="24"/>
          <w:u w:val="single"/>
        </w:rPr>
        <w:t>Construction - Complex Transfers</w:t>
      </w:r>
      <w:r w:rsidRPr="009D5174">
        <w:rPr>
          <w:rFonts w:ascii="Times New Roman" w:hAnsi="Times New Roman" w:cs="Times New Roman"/>
          <w:b/>
          <w:color w:val="000000" w:themeColor="text1"/>
          <w:sz w:val="24"/>
          <w:szCs w:val="24"/>
        </w:rPr>
        <w:t>.</w:t>
      </w:r>
      <w:r w:rsidR="000D0DD2" w:rsidRPr="000C3073">
        <w:rPr>
          <w:rFonts w:ascii="Times New Roman" w:hAnsi="Times New Roman"/>
          <w:color w:val="000000" w:themeColor="text1"/>
          <w:sz w:val="24"/>
        </w:rPr>
        <w:t xml:space="preserve"> All provisions of Section </w:t>
      </w:r>
      <w:r w:rsidR="000D0DD2" w:rsidRPr="00DD27C0">
        <w:rPr>
          <w:rFonts w:ascii="Times New Roman" w:hAnsi="Times New Roman"/>
          <w:color w:val="000000" w:themeColor="text1"/>
          <w:sz w:val="24"/>
        </w:rPr>
        <w:t>IV.B.</w:t>
      </w:r>
      <w:r w:rsidR="000D0DD2">
        <w:rPr>
          <w:rFonts w:ascii="Times New Roman" w:hAnsi="Times New Roman" w:cs="Times New Roman"/>
          <w:color w:val="000000" w:themeColor="text1"/>
          <w:sz w:val="24"/>
          <w:szCs w:val="24"/>
        </w:rPr>
        <w:t>6</w:t>
      </w:r>
      <w:r w:rsidR="000D0DD2" w:rsidRPr="000C3073">
        <w:rPr>
          <w:rFonts w:ascii="Times New Roman" w:hAnsi="Times New Roman"/>
          <w:color w:val="000000" w:themeColor="text1"/>
          <w:sz w:val="24"/>
        </w:rPr>
        <w:t xml:space="preserve"> shall be applicable to Notice of </w:t>
      </w:r>
      <w:r w:rsidR="00045064" w:rsidRPr="00DD27C0">
        <w:rPr>
          <w:rFonts w:ascii="Times New Roman" w:hAnsi="Times New Roman"/>
          <w:color w:val="000000" w:themeColor="text1"/>
          <w:sz w:val="24"/>
        </w:rPr>
        <w:t>Attachment</w:t>
      </w:r>
      <w:r w:rsidR="000D0DD2" w:rsidRPr="00DD27C0">
        <w:rPr>
          <w:rFonts w:ascii="Times New Roman" w:hAnsi="Times New Roman"/>
          <w:color w:val="000000" w:themeColor="text1"/>
          <w:sz w:val="24"/>
        </w:rPr>
        <w:t xml:space="preserve"> Completion and Acceptance for Applications considered under </w:t>
      </w:r>
      <w:r w:rsidR="00824BB8" w:rsidRPr="00E40751">
        <w:rPr>
          <w:rFonts w:ascii="Times New Roman" w:hAnsi="Times New Roman"/>
          <w:color w:val="000000" w:themeColor="text1"/>
          <w:sz w:val="24"/>
        </w:rPr>
        <w:t>this Section VI.</w:t>
      </w:r>
    </w:p>
    <w:p w14:paraId="2016F6F7" w14:textId="77777777" w:rsidR="006A70BE" w:rsidRPr="00C300B4" w:rsidRDefault="006A70BE" w:rsidP="00A5329F">
      <w:pPr>
        <w:pStyle w:val="ListParagraph"/>
        <w:numPr>
          <w:ilvl w:val="0"/>
          <w:numId w:val="136"/>
        </w:numPr>
        <w:tabs>
          <w:tab w:val="left" w:pos="1620"/>
        </w:tabs>
        <w:autoSpaceDE w:val="0"/>
        <w:autoSpaceDN w:val="0"/>
        <w:spacing w:after="180" w:line="288" w:lineRule="auto"/>
        <w:ind w:left="1080"/>
        <w:contextualSpacing w:val="0"/>
        <w:jc w:val="both"/>
        <w:rPr>
          <w:rFonts w:ascii="Times New Roman" w:hAnsi="Times New Roman"/>
          <w:b/>
          <w:color w:val="000000" w:themeColor="text1"/>
          <w:sz w:val="24"/>
        </w:rPr>
      </w:pPr>
      <w:r w:rsidRPr="0044382F">
        <w:rPr>
          <w:rFonts w:ascii="Times New Roman" w:hAnsi="Times New Roman" w:cs="Times New Roman"/>
          <w:b/>
          <w:color w:val="000000" w:themeColor="text1"/>
          <w:sz w:val="24"/>
          <w:szCs w:val="24"/>
          <w:u w:val="single"/>
        </w:rPr>
        <w:t>Post-Construction Inspection</w:t>
      </w:r>
      <w:r w:rsidRPr="000E1212">
        <w:rPr>
          <w:rFonts w:ascii="Times New Roman" w:hAnsi="Times New Roman" w:cs="Times New Roman"/>
          <w:color w:val="000000" w:themeColor="text1"/>
          <w:sz w:val="24"/>
          <w:szCs w:val="24"/>
          <w:u w:val="single"/>
        </w:rPr>
        <w:t>.</w:t>
      </w:r>
      <w:r w:rsidRPr="000E1212">
        <w:rPr>
          <w:rFonts w:ascii="Times New Roman" w:hAnsi="Times New Roman" w:cs="Times New Roman"/>
          <w:color w:val="000000" w:themeColor="text1"/>
          <w:sz w:val="24"/>
          <w:szCs w:val="24"/>
        </w:rPr>
        <w:t xml:space="preserve">   All provisions of Section IV.B.8 shall be applicable to Post Construction Inspection for Applications considered under th</w:t>
      </w:r>
      <w:r>
        <w:rPr>
          <w:rFonts w:ascii="Times New Roman" w:hAnsi="Times New Roman" w:cs="Times New Roman"/>
          <w:color w:val="000000" w:themeColor="text1"/>
          <w:sz w:val="24"/>
          <w:szCs w:val="24"/>
        </w:rPr>
        <w:t>is Section VI</w:t>
      </w:r>
      <w:r w:rsidRPr="000E1212">
        <w:rPr>
          <w:rFonts w:ascii="Times New Roman" w:hAnsi="Times New Roman" w:cs="Times New Roman"/>
          <w:color w:val="000000" w:themeColor="text1"/>
          <w:sz w:val="24"/>
          <w:szCs w:val="24"/>
        </w:rPr>
        <w:t>.</w:t>
      </w:r>
    </w:p>
    <w:p w14:paraId="2C0D12BC" w14:textId="77777777" w:rsidR="006A06D9" w:rsidRPr="009F3172" w:rsidRDefault="003C472E" w:rsidP="00A5329F">
      <w:pPr>
        <w:pStyle w:val="ListParagraph"/>
        <w:numPr>
          <w:ilvl w:val="0"/>
          <w:numId w:val="136"/>
        </w:numPr>
        <w:tabs>
          <w:tab w:val="left" w:pos="1620"/>
        </w:tabs>
        <w:autoSpaceDE w:val="0"/>
        <w:autoSpaceDN w:val="0"/>
        <w:spacing w:after="180" w:line="288" w:lineRule="auto"/>
        <w:ind w:left="1080"/>
        <w:contextualSpacing w:val="0"/>
        <w:jc w:val="both"/>
        <w:rPr>
          <w:rFonts w:ascii="Times New Roman" w:hAnsi="Times New Roman"/>
          <w:b/>
          <w:color w:val="000000" w:themeColor="text1"/>
          <w:sz w:val="24"/>
        </w:rPr>
        <w:sectPr w:rsidR="006A06D9" w:rsidRPr="009F3172" w:rsidSect="001735CA">
          <w:pgSz w:w="12240" w:h="15840"/>
          <w:pgMar w:top="1440" w:right="1440" w:bottom="1440" w:left="1260" w:header="720" w:footer="288" w:gutter="0"/>
          <w:pgBorders w:offsetFrom="page">
            <w:top w:val="single" w:sz="4" w:space="24" w:color="auto"/>
            <w:left w:val="single" w:sz="4" w:space="24" w:color="auto"/>
            <w:bottom w:val="single" w:sz="4" w:space="24" w:color="auto"/>
            <w:right w:val="single" w:sz="4" w:space="24" w:color="auto"/>
          </w:pgBorders>
          <w:pgNumType w:start="1"/>
          <w:cols w:space="720"/>
          <w:titlePg/>
          <w:docGrid w:linePitch="360"/>
        </w:sectPr>
      </w:pPr>
      <w:r w:rsidRPr="009F3172">
        <w:rPr>
          <w:rFonts w:ascii="Times New Roman" w:hAnsi="Times New Roman" w:cs="Times New Roman"/>
          <w:b/>
          <w:color w:val="000000" w:themeColor="text1"/>
          <w:highlight w:val="yellow"/>
        </w:rPr>
        <w:br w:type="page"/>
      </w:r>
    </w:p>
    <w:p w14:paraId="0C948832" w14:textId="77777777" w:rsidR="004B3190" w:rsidRDefault="004B3190">
      <w:pPr>
        <w:rPr>
          <w:rFonts w:ascii="Times New Roman" w:hAnsi="Times New Roman" w:cs="Times New Roman"/>
          <w:b/>
          <w:color w:val="000000" w:themeColor="text1"/>
        </w:rPr>
      </w:pPr>
    </w:p>
    <w:p w14:paraId="3939AE19" w14:textId="77777777" w:rsidR="004B3190" w:rsidRDefault="008826B7" w:rsidP="005E5518">
      <w:pPr>
        <w:jc w:val="center"/>
        <w:rPr>
          <w:rFonts w:ascii="Times New Roman" w:hAnsi="Times New Roman" w:cs="Times New Roman"/>
          <w:color w:val="000000" w:themeColor="text1"/>
          <w:sz w:val="72"/>
          <w:szCs w:val="72"/>
        </w:rPr>
      </w:pPr>
      <w:r>
        <w:rPr>
          <w:rFonts w:ascii="Times New Roman" w:hAnsi="Times New Roman" w:cs="Times New Roman"/>
          <w:color w:val="000000" w:themeColor="text1"/>
          <w:sz w:val="72"/>
          <w:szCs w:val="72"/>
        </w:rPr>
        <w:t xml:space="preserve">SECTION </w:t>
      </w:r>
      <w:r w:rsidR="004B3190">
        <w:rPr>
          <w:rFonts w:ascii="Times New Roman" w:hAnsi="Times New Roman" w:cs="Times New Roman"/>
          <w:color w:val="000000" w:themeColor="text1"/>
          <w:sz w:val="72"/>
          <w:szCs w:val="72"/>
        </w:rPr>
        <w:t>VII.</w:t>
      </w:r>
    </w:p>
    <w:p w14:paraId="74D8B6F1" w14:textId="77777777" w:rsidR="004B3190" w:rsidRDefault="004B3190" w:rsidP="005E5518">
      <w:pPr>
        <w:jc w:val="center"/>
        <w:rPr>
          <w:rFonts w:ascii="Times New Roman" w:eastAsiaTheme="majorEastAsia" w:hAnsi="Times New Roman" w:cs="Times New Roman"/>
          <w:b/>
          <w:color w:val="000000" w:themeColor="text1"/>
          <w:sz w:val="32"/>
          <w:szCs w:val="32"/>
        </w:rPr>
      </w:pPr>
      <w:r>
        <w:rPr>
          <w:rFonts w:ascii="Times New Roman" w:hAnsi="Times New Roman" w:cs="Times New Roman"/>
          <w:color w:val="000000" w:themeColor="text1"/>
          <w:sz w:val="72"/>
          <w:szCs w:val="72"/>
        </w:rPr>
        <w:t>APPENDICES</w:t>
      </w:r>
      <w:r>
        <w:rPr>
          <w:rFonts w:ascii="Times New Roman" w:hAnsi="Times New Roman" w:cs="Times New Roman"/>
          <w:b/>
          <w:color w:val="000000" w:themeColor="text1"/>
        </w:rPr>
        <w:br w:type="page"/>
      </w:r>
    </w:p>
    <w:p w14:paraId="38EF2ECB" w14:textId="77777777" w:rsidR="00E61B6E" w:rsidRPr="0000560D" w:rsidRDefault="00EB384F" w:rsidP="00D41E68">
      <w:pPr>
        <w:pStyle w:val="Heading1"/>
        <w:spacing w:after="360"/>
        <w:rPr>
          <w:rFonts w:ascii="Times New Roman" w:hAnsi="Times New Roman" w:cs="Times New Roman"/>
          <w:b/>
          <w:color w:val="000000" w:themeColor="text1"/>
        </w:rPr>
      </w:pPr>
      <w:r w:rsidRPr="0000560D">
        <w:rPr>
          <w:rFonts w:ascii="Times New Roman" w:hAnsi="Times New Roman" w:cs="Times New Roman"/>
          <w:b/>
          <w:color w:val="000000" w:themeColor="text1"/>
        </w:rPr>
        <w:lastRenderedPageBreak/>
        <w:t>VI</w:t>
      </w:r>
      <w:r w:rsidR="004B3190">
        <w:rPr>
          <w:rFonts w:ascii="Times New Roman" w:hAnsi="Times New Roman" w:cs="Times New Roman"/>
          <w:b/>
          <w:color w:val="000000" w:themeColor="text1"/>
        </w:rPr>
        <w:t>I</w:t>
      </w:r>
      <w:r w:rsidRPr="0000560D">
        <w:rPr>
          <w:rFonts w:ascii="Times New Roman" w:hAnsi="Times New Roman" w:cs="Times New Roman"/>
          <w:b/>
          <w:color w:val="000000" w:themeColor="text1"/>
        </w:rPr>
        <w:t>.</w:t>
      </w:r>
      <w:r w:rsidRPr="0000560D">
        <w:rPr>
          <w:rFonts w:ascii="Times New Roman" w:hAnsi="Times New Roman" w:cs="Times New Roman"/>
          <w:b/>
          <w:color w:val="000000" w:themeColor="text1"/>
        </w:rPr>
        <w:tab/>
      </w:r>
      <w:r w:rsidR="00E61B6E" w:rsidRPr="0000560D">
        <w:rPr>
          <w:rFonts w:ascii="Times New Roman" w:hAnsi="Times New Roman" w:cs="Times New Roman"/>
          <w:b/>
          <w:color w:val="000000" w:themeColor="text1"/>
        </w:rPr>
        <w:t>APPENDICES</w:t>
      </w:r>
    </w:p>
    <w:p w14:paraId="4AE2E34F" w14:textId="77777777" w:rsidR="008E03CB" w:rsidRPr="00DF28CD" w:rsidRDefault="0024661C" w:rsidP="00A5329F">
      <w:pPr>
        <w:pStyle w:val="ListParagraph"/>
        <w:numPr>
          <w:ilvl w:val="1"/>
          <w:numId w:val="78"/>
        </w:numPr>
        <w:spacing w:after="180"/>
        <w:ind w:left="360" w:firstLine="0"/>
        <w:contextualSpacing w:val="0"/>
        <w:rPr>
          <w:rFonts w:ascii="Times New Roman" w:hAnsi="Times New Roman" w:cs="Times New Roman"/>
          <w:b/>
          <w:color w:val="000000" w:themeColor="text1"/>
          <w:sz w:val="28"/>
          <w:szCs w:val="28"/>
        </w:rPr>
      </w:pPr>
      <w:r w:rsidRPr="00281BDC">
        <w:rPr>
          <w:rFonts w:ascii="Times New Roman" w:hAnsi="Times New Roman" w:cs="Times New Roman"/>
          <w:b/>
          <w:color w:val="000000" w:themeColor="text1"/>
          <w:sz w:val="28"/>
          <w:szCs w:val="28"/>
        </w:rPr>
        <w:t xml:space="preserve">CPS Energy </w:t>
      </w:r>
      <w:r w:rsidR="00AA4A88" w:rsidRPr="00695F46">
        <w:rPr>
          <w:rFonts w:ascii="Times New Roman" w:hAnsi="Times New Roman" w:cs="Times New Roman"/>
          <w:b/>
          <w:color w:val="000000" w:themeColor="text1"/>
          <w:sz w:val="28"/>
          <w:szCs w:val="28"/>
        </w:rPr>
        <w:t>Attaching Entity Registration &amp; Annual Reporting Form</w:t>
      </w:r>
    </w:p>
    <w:p w14:paraId="7D372510" w14:textId="77777777" w:rsidR="008E03CB" w:rsidRPr="00DF28CD" w:rsidRDefault="0024661C" w:rsidP="00A5329F">
      <w:pPr>
        <w:pStyle w:val="ListParagraph"/>
        <w:numPr>
          <w:ilvl w:val="1"/>
          <w:numId w:val="78"/>
        </w:numPr>
        <w:spacing w:after="180"/>
        <w:ind w:left="360" w:firstLine="0"/>
        <w:contextualSpacing w:val="0"/>
        <w:rPr>
          <w:rFonts w:ascii="Times New Roman" w:hAnsi="Times New Roman" w:cs="Times New Roman"/>
          <w:b/>
          <w:color w:val="000000" w:themeColor="text1"/>
          <w:sz w:val="28"/>
          <w:szCs w:val="28"/>
        </w:rPr>
      </w:pPr>
      <w:r w:rsidRPr="00DF28CD">
        <w:rPr>
          <w:rFonts w:ascii="Times New Roman" w:hAnsi="Times New Roman" w:cs="Times New Roman"/>
          <w:b/>
          <w:color w:val="000000" w:themeColor="text1"/>
          <w:sz w:val="28"/>
          <w:szCs w:val="28"/>
        </w:rPr>
        <w:t xml:space="preserve">CPS Energy </w:t>
      </w:r>
      <w:r w:rsidR="009E4500" w:rsidRPr="00DF28CD">
        <w:rPr>
          <w:rFonts w:ascii="Times New Roman" w:hAnsi="Times New Roman" w:cs="Times New Roman"/>
          <w:b/>
          <w:color w:val="000000" w:themeColor="text1"/>
          <w:sz w:val="28"/>
          <w:szCs w:val="28"/>
        </w:rPr>
        <w:t>Pole Attachment Program Forms</w:t>
      </w:r>
      <w:r w:rsidR="00AB0334" w:rsidRPr="00DF28CD">
        <w:rPr>
          <w:rFonts w:ascii="Times New Roman" w:hAnsi="Times New Roman" w:cs="Times New Roman"/>
          <w:b/>
          <w:color w:val="000000" w:themeColor="text1"/>
          <w:sz w:val="28"/>
          <w:szCs w:val="28"/>
        </w:rPr>
        <w:t xml:space="preserve"> </w:t>
      </w:r>
    </w:p>
    <w:p w14:paraId="4795CF13" w14:textId="77777777" w:rsidR="008E03CB" w:rsidRPr="000448F1" w:rsidRDefault="004E62C8" w:rsidP="00A5329F">
      <w:pPr>
        <w:pStyle w:val="ListParagraph"/>
        <w:numPr>
          <w:ilvl w:val="1"/>
          <w:numId w:val="78"/>
        </w:numPr>
        <w:spacing w:after="180"/>
        <w:ind w:left="360" w:firstLine="0"/>
        <w:contextualSpacing w:val="0"/>
        <w:rPr>
          <w:rFonts w:ascii="Times New Roman" w:hAnsi="Times New Roman" w:cs="Times New Roman"/>
          <w:b/>
          <w:color w:val="000000" w:themeColor="text1"/>
          <w:sz w:val="28"/>
          <w:szCs w:val="28"/>
        </w:rPr>
      </w:pPr>
      <w:r w:rsidRPr="000448F1">
        <w:rPr>
          <w:rFonts w:ascii="Times New Roman" w:hAnsi="Times New Roman" w:cs="Times New Roman"/>
          <w:b/>
          <w:color w:val="000000" w:themeColor="text1"/>
          <w:sz w:val="28"/>
          <w:szCs w:val="28"/>
        </w:rPr>
        <w:t xml:space="preserve">CPS Energy </w:t>
      </w:r>
      <w:r w:rsidR="000448F1" w:rsidRPr="000448F1">
        <w:rPr>
          <w:rFonts w:ascii="Times New Roman" w:hAnsi="Times New Roman" w:cs="Times New Roman"/>
          <w:b/>
          <w:color w:val="000000" w:themeColor="text1"/>
          <w:sz w:val="28"/>
          <w:szCs w:val="28"/>
        </w:rPr>
        <w:t>Notice of Dispute Form</w:t>
      </w:r>
      <w:r w:rsidR="000448F1" w:rsidRPr="00695F46">
        <w:rPr>
          <w:rFonts w:ascii="Times New Roman" w:hAnsi="Times New Roman" w:cs="Times New Roman"/>
          <w:b/>
          <w:color w:val="000000" w:themeColor="text1"/>
          <w:sz w:val="28"/>
          <w:szCs w:val="28"/>
        </w:rPr>
        <w:t xml:space="preserve"> </w:t>
      </w:r>
      <w:r w:rsidR="00AA4A88" w:rsidRPr="00695F46">
        <w:rPr>
          <w:rFonts w:ascii="Times New Roman" w:hAnsi="Times New Roman" w:cs="Times New Roman"/>
          <w:b/>
          <w:color w:val="000000" w:themeColor="text1"/>
          <w:sz w:val="28"/>
          <w:szCs w:val="28"/>
        </w:rPr>
        <w:t xml:space="preserve"> </w:t>
      </w:r>
    </w:p>
    <w:p w14:paraId="5935D3E8" w14:textId="77777777" w:rsidR="004C5018" w:rsidRPr="005B6A22" w:rsidRDefault="0024661C" w:rsidP="00A5329F">
      <w:pPr>
        <w:pStyle w:val="ListParagraph"/>
        <w:numPr>
          <w:ilvl w:val="1"/>
          <w:numId w:val="78"/>
        </w:numPr>
        <w:spacing w:after="180"/>
        <w:ind w:left="360" w:firstLine="0"/>
        <w:contextualSpacing w:val="0"/>
        <w:rPr>
          <w:rFonts w:ascii="Times New Roman" w:hAnsi="Times New Roman" w:cs="Times New Roman"/>
          <w:b/>
          <w:color w:val="000000" w:themeColor="text1"/>
          <w:sz w:val="28"/>
          <w:szCs w:val="28"/>
        </w:rPr>
      </w:pPr>
      <w:r w:rsidRPr="005B6A22">
        <w:rPr>
          <w:rFonts w:ascii="Times New Roman" w:hAnsi="Times New Roman" w:cs="Times New Roman"/>
          <w:b/>
          <w:color w:val="000000" w:themeColor="text1"/>
          <w:sz w:val="28"/>
          <w:szCs w:val="28"/>
        </w:rPr>
        <w:t xml:space="preserve">CPS Energy </w:t>
      </w:r>
      <w:r w:rsidR="004C5018" w:rsidRPr="005B6A22">
        <w:rPr>
          <w:rFonts w:ascii="Times New Roman" w:hAnsi="Times New Roman" w:cs="Times New Roman"/>
          <w:b/>
          <w:color w:val="000000" w:themeColor="text1"/>
          <w:sz w:val="28"/>
          <w:szCs w:val="28"/>
        </w:rPr>
        <w:t>Specifications for Attachments</w:t>
      </w:r>
    </w:p>
    <w:p w14:paraId="010F5A7B" w14:textId="77777777" w:rsidR="004C5018" w:rsidRPr="005B6A22" w:rsidRDefault="0024661C" w:rsidP="00A5329F">
      <w:pPr>
        <w:pStyle w:val="ListParagraph"/>
        <w:numPr>
          <w:ilvl w:val="1"/>
          <w:numId w:val="78"/>
        </w:numPr>
        <w:spacing w:after="180"/>
        <w:ind w:left="360" w:firstLine="0"/>
        <w:contextualSpacing w:val="0"/>
        <w:rPr>
          <w:rFonts w:ascii="Times New Roman" w:hAnsi="Times New Roman" w:cs="Times New Roman"/>
          <w:b/>
          <w:color w:val="000000" w:themeColor="text1"/>
          <w:sz w:val="28"/>
          <w:szCs w:val="28"/>
        </w:rPr>
      </w:pPr>
      <w:r w:rsidRPr="005B6A22">
        <w:rPr>
          <w:rFonts w:ascii="Times New Roman" w:hAnsi="Times New Roman" w:cs="Times New Roman"/>
          <w:b/>
          <w:color w:val="000000" w:themeColor="text1"/>
          <w:sz w:val="28"/>
          <w:szCs w:val="28"/>
        </w:rPr>
        <w:t xml:space="preserve">CPS Energy </w:t>
      </w:r>
      <w:r w:rsidR="004C5018" w:rsidRPr="005B6A22">
        <w:rPr>
          <w:rFonts w:ascii="Times New Roman" w:hAnsi="Times New Roman" w:cs="Times New Roman"/>
          <w:b/>
          <w:color w:val="000000" w:themeColor="text1"/>
          <w:sz w:val="28"/>
          <w:szCs w:val="28"/>
        </w:rPr>
        <w:t>Vertical Clearance Requirements</w:t>
      </w:r>
    </w:p>
    <w:p w14:paraId="450EC313" w14:textId="77777777" w:rsidR="008E03CB" w:rsidRPr="005B6A22" w:rsidRDefault="004E62C8" w:rsidP="00A5329F">
      <w:pPr>
        <w:pStyle w:val="ListParagraph"/>
        <w:numPr>
          <w:ilvl w:val="1"/>
          <w:numId w:val="78"/>
        </w:numPr>
        <w:spacing w:after="180"/>
        <w:ind w:left="360" w:firstLine="0"/>
        <w:contextualSpacing w:val="0"/>
        <w:rPr>
          <w:rFonts w:ascii="Times New Roman" w:hAnsi="Times New Roman" w:cs="Times New Roman"/>
          <w:b/>
          <w:color w:val="000000" w:themeColor="text1"/>
          <w:sz w:val="28"/>
          <w:szCs w:val="28"/>
        </w:rPr>
      </w:pPr>
      <w:r w:rsidRPr="005B6A22">
        <w:rPr>
          <w:rFonts w:ascii="Times New Roman" w:hAnsi="Times New Roman" w:cs="Times New Roman"/>
          <w:b/>
          <w:color w:val="000000" w:themeColor="text1"/>
          <w:sz w:val="28"/>
          <w:szCs w:val="28"/>
        </w:rPr>
        <w:t xml:space="preserve">CPS Energy </w:t>
      </w:r>
      <w:r w:rsidR="004C5018" w:rsidRPr="005B6A22">
        <w:rPr>
          <w:rFonts w:ascii="Times New Roman" w:hAnsi="Times New Roman" w:cs="Times New Roman"/>
          <w:b/>
          <w:color w:val="000000" w:themeColor="text1"/>
          <w:sz w:val="28"/>
          <w:szCs w:val="28"/>
        </w:rPr>
        <w:t>Attachment Clearance Requirements</w:t>
      </w:r>
    </w:p>
    <w:p w14:paraId="625E980D" w14:textId="77777777" w:rsidR="008E03CB" w:rsidRPr="005B6A22" w:rsidRDefault="004E62C8" w:rsidP="00A5329F">
      <w:pPr>
        <w:pStyle w:val="ListParagraph"/>
        <w:numPr>
          <w:ilvl w:val="1"/>
          <w:numId w:val="78"/>
        </w:numPr>
        <w:spacing w:after="180"/>
        <w:ind w:left="360" w:firstLine="0"/>
        <w:contextualSpacing w:val="0"/>
        <w:rPr>
          <w:rFonts w:ascii="Times New Roman" w:hAnsi="Times New Roman" w:cs="Times New Roman"/>
          <w:b/>
          <w:color w:val="000000" w:themeColor="text1"/>
          <w:sz w:val="28"/>
          <w:szCs w:val="28"/>
        </w:rPr>
      </w:pPr>
      <w:r w:rsidRPr="005B6A22">
        <w:rPr>
          <w:rFonts w:ascii="Times New Roman" w:hAnsi="Times New Roman" w:cs="Times New Roman"/>
          <w:b/>
          <w:color w:val="000000" w:themeColor="text1"/>
          <w:sz w:val="28"/>
          <w:szCs w:val="28"/>
        </w:rPr>
        <w:t xml:space="preserve">CPS Energy </w:t>
      </w:r>
      <w:r w:rsidR="004C5018" w:rsidRPr="005B6A22">
        <w:rPr>
          <w:rFonts w:ascii="Times New Roman" w:hAnsi="Times New Roman" w:cs="Times New Roman"/>
          <w:b/>
          <w:color w:val="000000" w:themeColor="text1"/>
          <w:sz w:val="28"/>
          <w:szCs w:val="28"/>
        </w:rPr>
        <w:t>Pole Loading Requirements</w:t>
      </w:r>
    </w:p>
    <w:p w14:paraId="61FC2275" w14:textId="77777777" w:rsidR="00A959E7" w:rsidRPr="005B6A22" w:rsidRDefault="007709B5" w:rsidP="00A5329F">
      <w:pPr>
        <w:pStyle w:val="ListParagraph"/>
        <w:numPr>
          <w:ilvl w:val="1"/>
          <w:numId w:val="78"/>
        </w:numPr>
        <w:spacing w:after="180"/>
        <w:ind w:left="360" w:firstLine="0"/>
        <w:contextualSpacing w:val="0"/>
        <w:rPr>
          <w:rFonts w:ascii="Times New Roman" w:hAnsi="Times New Roman" w:cs="Times New Roman"/>
          <w:b/>
          <w:color w:val="000000" w:themeColor="text1"/>
          <w:sz w:val="28"/>
          <w:szCs w:val="28"/>
        </w:rPr>
      </w:pPr>
      <w:r w:rsidRPr="005B6A22">
        <w:rPr>
          <w:rFonts w:ascii="Times New Roman" w:hAnsi="Times New Roman" w:cs="Times New Roman"/>
          <w:b/>
          <w:color w:val="000000" w:themeColor="text1"/>
          <w:sz w:val="28"/>
          <w:szCs w:val="28"/>
        </w:rPr>
        <w:t>C</w:t>
      </w:r>
      <w:r w:rsidR="004E62C8" w:rsidRPr="005B6A22">
        <w:rPr>
          <w:rFonts w:ascii="Times New Roman" w:hAnsi="Times New Roman" w:cs="Times New Roman"/>
          <w:b/>
          <w:color w:val="000000" w:themeColor="text1"/>
          <w:sz w:val="28"/>
          <w:szCs w:val="28"/>
        </w:rPr>
        <w:t xml:space="preserve">PS Energy </w:t>
      </w:r>
      <w:r w:rsidR="00A959E7" w:rsidRPr="005B6A22">
        <w:rPr>
          <w:rFonts w:ascii="Times New Roman" w:hAnsi="Times New Roman" w:cs="Times New Roman"/>
          <w:b/>
          <w:color w:val="000000" w:themeColor="text1"/>
          <w:sz w:val="28"/>
          <w:szCs w:val="28"/>
        </w:rPr>
        <w:t>Schedule of Pole Attachment Rates</w:t>
      </w:r>
      <w:r w:rsidR="009C2A56" w:rsidRPr="005B6A22">
        <w:rPr>
          <w:rFonts w:ascii="Times New Roman" w:hAnsi="Times New Roman" w:cs="Times New Roman"/>
          <w:b/>
          <w:color w:val="000000" w:themeColor="text1"/>
          <w:sz w:val="28"/>
          <w:szCs w:val="28"/>
        </w:rPr>
        <w:t>, Fees, and Charges</w:t>
      </w:r>
    </w:p>
    <w:p w14:paraId="20C2C663" w14:textId="77777777" w:rsidR="008E03CB" w:rsidRPr="005B6A22" w:rsidRDefault="0015119D" w:rsidP="00A5329F">
      <w:pPr>
        <w:pStyle w:val="ListParagraph"/>
        <w:numPr>
          <w:ilvl w:val="1"/>
          <w:numId w:val="78"/>
        </w:numPr>
        <w:spacing w:after="180"/>
        <w:ind w:left="360" w:firstLine="0"/>
        <w:contextualSpacing w:val="0"/>
        <w:rPr>
          <w:rFonts w:ascii="Times New Roman" w:hAnsi="Times New Roman" w:cs="Times New Roman"/>
          <w:b/>
          <w:color w:val="000000" w:themeColor="text1"/>
          <w:sz w:val="28"/>
          <w:szCs w:val="28"/>
        </w:rPr>
      </w:pPr>
      <w:r w:rsidRPr="00695F46">
        <w:rPr>
          <w:rFonts w:ascii="Times New Roman" w:hAnsi="Times New Roman" w:cs="Times New Roman"/>
          <w:b/>
          <w:color w:val="000000" w:themeColor="text1"/>
          <w:sz w:val="28"/>
          <w:szCs w:val="28"/>
        </w:rPr>
        <w:t>CPS Energy Wireless Installation Diagrams</w:t>
      </w:r>
      <w:r w:rsidR="00D25A7D" w:rsidRPr="005B6A22">
        <w:rPr>
          <w:rFonts w:ascii="Times New Roman" w:hAnsi="Times New Roman" w:cs="Times New Roman"/>
          <w:b/>
          <w:color w:val="000000" w:themeColor="text1"/>
          <w:sz w:val="28"/>
          <w:szCs w:val="28"/>
        </w:rPr>
        <w:t xml:space="preserve"> </w:t>
      </w:r>
    </w:p>
    <w:p w14:paraId="6B417C4F" w14:textId="77777777" w:rsidR="008E03CB" w:rsidRPr="005B6A22" w:rsidRDefault="006E6A7B" w:rsidP="00A5329F">
      <w:pPr>
        <w:pStyle w:val="ListParagraph"/>
        <w:numPr>
          <w:ilvl w:val="1"/>
          <w:numId w:val="78"/>
        </w:numPr>
        <w:spacing w:after="180"/>
        <w:ind w:left="360" w:firstLine="0"/>
        <w:contextualSpacing w:val="0"/>
        <w:rPr>
          <w:rFonts w:ascii="Times New Roman" w:hAnsi="Times New Roman" w:cs="Times New Roman"/>
          <w:b/>
          <w:color w:val="000000" w:themeColor="text1"/>
          <w:sz w:val="28"/>
          <w:szCs w:val="28"/>
        </w:rPr>
      </w:pPr>
      <w:r w:rsidRPr="000E1212">
        <w:rPr>
          <w:rFonts w:ascii="Times New Roman" w:hAnsi="Times New Roman" w:cs="Times New Roman"/>
          <w:b/>
          <w:color w:val="000000" w:themeColor="text1"/>
          <w:sz w:val="28"/>
          <w:szCs w:val="28"/>
        </w:rPr>
        <w:t>CPS Energy Banner Attachment Diagrams</w:t>
      </w:r>
      <w:r w:rsidR="000448F1" w:rsidRPr="005B6A22">
        <w:rPr>
          <w:rFonts w:ascii="Times New Roman" w:hAnsi="Times New Roman" w:cs="Times New Roman"/>
          <w:b/>
          <w:color w:val="000000" w:themeColor="text1"/>
          <w:sz w:val="28"/>
          <w:szCs w:val="28"/>
        </w:rPr>
        <w:t xml:space="preserve"> </w:t>
      </w:r>
      <w:r w:rsidR="00EB384F" w:rsidRPr="005B6A22">
        <w:rPr>
          <w:rFonts w:ascii="Times New Roman" w:hAnsi="Times New Roman" w:cs="Times New Roman"/>
          <w:b/>
          <w:color w:val="000000" w:themeColor="text1"/>
          <w:sz w:val="28"/>
          <w:szCs w:val="28"/>
        </w:rPr>
        <w:t xml:space="preserve"> </w:t>
      </w:r>
    </w:p>
    <w:p w14:paraId="4A4AD351" w14:textId="77777777" w:rsidR="00A959E7" w:rsidRPr="005B6A22" w:rsidRDefault="00854809" w:rsidP="00A5329F">
      <w:pPr>
        <w:pStyle w:val="ListParagraph"/>
        <w:numPr>
          <w:ilvl w:val="1"/>
          <w:numId w:val="78"/>
        </w:numPr>
        <w:spacing w:after="180"/>
        <w:ind w:left="360" w:firstLine="0"/>
        <w:contextualSpacing w:val="0"/>
        <w:rPr>
          <w:rFonts w:ascii="Times New Roman" w:hAnsi="Times New Roman" w:cs="Times New Roman"/>
          <w:b/>
          <w:color w:val="000000" w:themeColor="text1"/>
          <w:sz w:val="28"/>
          <w:szCs w:val="28"/>
        </w:rPr>
      </w:pPr>
      <w:r w:rsidRPr="005B6A22">
        <w:rPr>
          <w:rFonts w:ascii="Times New Roman" w:hAnsi="Times New Roman" w:cs="Times New Roman"/>
          <w:b/>
          <w:color w:val="000000" w:themeColor="text1"/>
          <w:sz w:val="28"/>
          <w:szCs w:val="28"/>
        </w:rPr>
        <w:t xml:space="preserve">CPS Energy </w:t>
      </w:r>
      <w:r w:rsidR="00372115" w:rsidRPr="005B6A22">
        <w:rPr>
          <w:rFonts w:ascii="Times New Roman" w:hAnsi="Times New Roman" w:cs="Times New Roman"/>
          <w:b/>
          <w:color w:val="000000" w:themeColor="text1"/>
          <w:sz w:val="28"/>
          <w:szCs w:val="28"/>
        </w:rPr>
        <w:t xml:space="preserve">Pole </w:t>
      </w:r>
      <w:r w:rsidR="00A959E7" w:rsidRPr="005B6A22">
        <w:rPr>
          <w:rFonts w:ascii="Times New Roman" w:hAnsi="Times New Roman" w:cs="Times New Roman"/>
          <w:b/>
          <w:color w:val="000000" w:themeColor="text1"/>
          <w:sz w:val="28"/>
          <w:szCs w:val="28"/>
        </w:rPr>
        <w:t>Attachment Tag List &amp; Detail</w:t>
      </w:r>
    </w:p>
    <w:p w14:paraId="3399A491" w14:textId="77777777" w:rsidR="00A959E7" w:rsidRPr="005B6A22" w:rsidRDefault="000C6557" w:rsidP="00A5329F">
      <w:pPr>
        <w:pStyle w:val="ListParagraph"/>
        <w:numPr>
          <w:ilvl w:val="1"/>
          <w:numId w:val="78"/>
        </w:numPr>
        <w:spacing w:after="180"/>
        <w:ind w:left="360" w:firstLine="0"/>
        <w:contextualSpacing w:val="0"/>
        <w:rPr>
          <w:rFonts w:ascii="Times New Roman" w:hAnsi="Times New Roman" w:cs="Times New Roman"/>
          <w:b/>
          <w:color w:val="000000" w:themeColor="text1"/>
          <w:sz w:val="28"/>
          <w:szCs w:val="28"/>
        </w:rPr>
      </w:pPr>
      <w:r w:rsidRPr="005B6A22">
        <w:rPr>
          <w:rFonts w:ascii="Times New Roman" w:hAnsi="Times New Roman" w:cs="Times New Roman"/>
          <w:b/>
          <w:i/>
          <w:color w:val="000000" w:themeColor="text1"/>
          <w:sz w:val="28"/>
          <w:szCs w:val="28"/>
        </w:rPr>
        <w:t>Reserved for Future Use</w:t>
      </w:r>
      <w:r w:rsidRPr="005B6A22">
        <w:rPr>
          <w:rFonts w:ascii="Times New Roman" w:hAnsi="Times New Roman" w:cs="Times New Roman"/>
          <w:b/>
          <w:color w:val="000000" w:themeColor="text1"/>
          <w:sz w:val="28"/>
          <w:szCs w:val="28"/>
        </w:rPr>
        <w:t xml:space="preserve"> </w:t>
      </w:r>
    </w:p>
    <w:p w14:paraId="284B15DC" w14:textId="77777777" w:rsidR="00A959E7" w:rsidRPr="005B6A22" w:rsidRDefault="00B32C71" w:rsidP="00A5329F">
      <w:pPr>
        <w:pStyle w:val="ListParagraph"/>
        <w:numPr>
          <w:ilvl w:val="1"/>
          <w:numId w:val="78"/>
        </w:numPr>
        <w:spacing w:after="180"/>
        <w:ind w:left="360" w:firstLine="0"/>
        <w:contextualSpacing w:val="0"/>
        <w:rPr>
          <w:rFonts w:ascii="Times New Roman" w:hAnsi="Times New Roman" w:cs="Times New Roman"/>
          <w:b/>
          <w:color w:val="000000" w:themeColor="text1"/>
          <w:sz w:val="28"/>
          <w:szCs w:val="28"/>
        </w:rPr>
      </w:pPr>
      <w:r w:rsidRPr="005B6A22">
        <w:rPr>
          <w:rFonts w:ascii="Times New Roman" w:hAnsi="Times New Roman" w:cs="Times New Roman"/>
          <w:b/>
          <w:color w:val="000000" w:themeColor="text1"/>
          <w:sz w:val="28"/>
          <w:szCs w:val="28"/>
        </w:rPr>
        <w:t>CPS Energy Equal Employment &amp; Anti-Harassment Policy</w:t>
      </w:r>
    </w:p>
    <w:p w14:paraId="639261D3" w14:textId="77777777" w:rsidR="00A959E7" w:rsidRPr="005B6A22" w:rsidRDefault="00B32C71" w:rsidP="00A5329F">
      <w:pPr>
        <w:pStyle w:val="ListParagraph"/>
        <w:numPr>
          <w:ilvl w:val="1"/>
          <w:numId w:val="78"/>
        </w:numPr>
        <w:spacing w:after="180"/>
        <w:ind w:left="360" w:firstLine="0"/>
        <w:contextualSpacing w:val="0"/>
        <w:rPr>
          <w:rFonts w:ascii="Times New Roman" w:hAnsi="Times New Roman" w:cs="Times New Roman"/>
          <w:b/>
          <w:color w:val="000000" w:themeColor="text1"/>
          <w:sz w:val="28"/>
          <w:szCs w:val="28"/>
        </w:rPr>
      </w:pPr>
      <w:r w:rsidRPr="005B6A22">
        <w:rPr>
          <w:rFonts w:ascii="Times New Roman" w:hAnsi="Times New Roman" w:cs="Times New Roman"/>
          <w:b/>
          <w:color w:val="000000" w:themeColor="text1"/>
          <w:sz w:val="28"/>
          <w:szCs w:val="28"/>
        </w:rPr>
        <w:t xml:space="preserve">CPS Energy </w:t>
      </w:r>
      <w:r w:rsidR="009D5D33" w:rsidRPr="005B6A22">
        <w:rPr>
          <w:rFonts w:ascii="Times New Roman" w:hAnsi="Times New Roman" w:cs="Times New Roman"/>
          <w:b/>
          <w:color w:val="000000" w:themeColor="text1"/>
          <w:sz w:val="28"/>
          <w:szCs w:val="28"/>
        </w:rPr>
        <w:t>Information Systems Use Policy</w:t>
      </w:r>
    </w:p>
    <w:p w14:paraId="1EC9138F" w14:textId="71E9FB74" w:rsidR="007E0503" w:rsidRDefault="009D5D33" w:rsidP="00A5329F">
      <w:pPr>
        <w:pStyle w:val="ListParagraph"/>
        <w:numPr>
          <w:ilvl w:val="1"/>
          <w:numId w:val="78"/>
        </w:numPr>
        <w:spacing w:after="180"/>
        <w:ind w:left="360" w:firstLine="0"/>
        <w:contextualSpacing w:val="0"/>
        <w:rPr>
          <w:rFonts w:ascii="Times New Roman" w:hAnsi="Times New Roman" w:cs="Times New Roman"/>
          <w:b/>
          <w:color w:val="000000" w:themeColor="text1"/>
          <w:sz w:val="28"/>
          <w:szCs w:val="28"/>
        </w:rPr>
      </w:pPr>
      <w:r w:rsidRPr="005B6A22">
        <w:rPr>
          <w:rFonts w:ascii="Times New Roman" w:hAnsi="Times New Roman" w:cs="Times New Roman"/>
          <w:b/>
          <w:color w:val="000000" w:themeColor="text1"/>
          <w:sz w:val="28"/>
          <w:szCs w:val="28"/>
        </w:rPr>
        <w:t>CPS Energy Tree Trimming Specifications</w:t>
      </w:r>
    </w:p>
    <w:p w14:paraId="7EF26A81" w14:textId="77777777" w:rsidR="0091347C" w:rsidRPr="00695F46" w:rsidRDefault="0091347C">
      <w:pPr>
        <w:rPr>
          <w:rFonts w:ascii="Times New Roman" w:hAnsi="Times New Roman" w:cs="Times New Roman"/>
          <w:b/>
          <w:sz w:val="24"/>
          <w:szCs w:val="24"/>
          <w:highlight w:val="yellow"/>
        </w:rPr>
      </w:pPr>
      <w:r w:rsidRPr="00695F46">
        <w:rPr>
          <w:rFonts w:ascii="Times New Roman" w:hAnsi="Times New Roman" w:cs="Times New Roman"/>
          <w:b/>
          <w:sz w:val="24"/>
          <w:szCs w:val="24"/>
          <w:highlight w:val="yellow"/>
        </w:rPr>
        <w:br w:type="page"/>
      </w:r>
    </w:p>
    <w:p w14:paraId="34ECCEFA" w14:textId="77777777" w:rsidR="0058248B" w:rsidRPr="00695F46" w:rsidRDefault="0091347C">
      <w:pPr>
        <w:jc w:val="center"/>
        <w:rPr>
          <w:rFonts w:ascii="Times New Roman" w:hAnsi="Times New Roman" w:cs="Times New Roman"/>
          <w:b/>
          <w:sz w:val="32"/>
          <w:szCs w:val="32"/>
        </w:rPr>
      </w:pPr>
      <w:r w:rsidRPr="00695F46">
        <w:rPr>
          <w:rFonts w:ascii="Times New Roman" w:hAnsi="Times New Roman" w:cs="Times New Roman"/>
          <w:b/>
          <w:sz w:val="30"/>
          <w:szCs w:val="30"/>
        </w:rPr>
        <w:lastRenderedPageBreak/>
        <w:t>Appendix A</w:t>
      </w:r>
      <w:r w:rsidR="0024661C" w:rsidRPr="00695F46">
        <w:rPr>
          <w:rFonts w:ascii="Times New Roman" w:hAnsi="Times New Roman" w:cs="Times New Roman"/>
          <w:b/>
          <w:sz w:val="30"/>
          <w:szCs w:val="30"/>
        </w:rPr>
        <w:t xml:space="preserve">:  </w:t>
      </w:r>
      <w:r w:rsidR="0024661C" w:rsidRPr="00695F46">
        <w:rPr>
          <w:rFonts w:ascii="Times New Roman" w:hAnsi="Times New Roman" w:cs="Times New Roman"/>
          <w:b/>
          <w:color w:val="000000" w:themeColor="text1"/>
          <w:sz w:val="30"/>
          <w:szCs w:val="30"/>
        </w:rPr>
        <w:t xml:space="preserve">CPS Energy </w:t>
      </w:r>
      <w:r w:rsidR="00AA4A88" w:rsidRPr="00695F46">
        <w:rPr>
          <w:rFonts w:ascii="Times New Roman" w:hAnsi="Times New Roman" w:cs="Times New Roman"/>
          <w:b/>
          <w:color w:val="000000" w:themeColor="text1"/>
          <w:sz w:val="30"/>
          <w:szCs w:val="30"/>
        </w:rPr>
        <w:t>Attaching Entity Registration &amp;                       Annual Reporting Form</w:t>
      </w:r>
    </w:p>
    <w:p w14:paraId="7BCD1DD1" w14:textId="77777777" w:rsidR="0058248B" w:rsidRDefault="0058248B" w:rsidP="00625EEA">
      <w:pPr>
        <w:jc w:val="center"/>
        <w:rPr>
          <w:rFonts w:ascii="Times New Roman" w:hAnsi="Times New Roman" w:cs="Times New Roman"/>
          <w:b/>
          <w:sz w:val="32"/>
          <w:szCs w:val="32"/>
          <w:highlight w:val="yellow"/>
        </w:rPr>
      </w:pPr>
    </w:p>
    <w:p w14:paraId="3D0E1EAD" w14:textId="43773077" w:rsidR="007E0503" w:rsidRDefault="00DF336C" w:rsidP="00625EEA">
      <w:pPr>
        <w:jc w:val="center"/>
        <w:rPr>
          <w:rFonts w:ascii="Times New Roman" w:hAnsi="Times New Roman" w:cs="Times New Roman"/>
          <w:b/>
          <w:sz w:val="32"/>
          <w:szCs w:val="32"/>
          <w:highlight w:val="yellow"/>
        </w:rPr>
      </w:pPr>
      <w:r>
        <w:rPr>
          <w:noProof/>
        </w:rPr>
        <w:drawing>
          <wp:inline distT="0" distB="0" distL="0" distR="0" wp14:anchorId="7F97A0B6" wp14:editId="219FB712">
            <wp:extent cx="5291552" cy="5827594"/>
            <wp:effectExtent l="0" t="0" r="4445"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303454" cy="5840701"/>
                    </a:xfrm>
                    <a:prstGeom prst="rect">
                      <a:avLst/>
                    </a:prstGeom>
                  </pic:spPr>
                </pic:pic>
              </a:graphicData>
            </a:graphic>
          </wp:inline>
        </w:drawing>
      </w:r>
    </w:p>
    <w:p w14:paraId="73680480" w14:textId="77777777" w:rsidR="00C35AC5" w:rsidRDefault="009E5069" w:rsidP="00625EEA">
      <w:pPr>
        <w:jc w:val="center"/>
        <w:rPr>
          <w:rFonts w:ascii="Times New Roman" w:hAnsi="Times New Roman" w:cs="Times New Roman"/>
          <w:b/>
          <w:sz w:val="32"/>
          <w:szCs w:val="32"/>
        </w:rPr>
      </w:pPr>
      <w:r>
        <w:rPr>
          <w:rFonts w:ascii="Times New Roman" w:hAnsi="Times New Roman" w:cs="Times New Roman"/>
          <w:b/>
          <w:noProof/>
          <w:sz w:val="32"/>
          <w:szCs w:val="32"/>
        </w:rPr>
        <w:lastRenderedPageBreak/>
        <w:drawing>
          <wp:anchor distT="0" distB="0" distL="114300" distR="114300" simplePos="0" relativeHeight="251779072" behindDoc="1" locked="0" layoutInCell="1" allowOverlap="1" wp14:anchorId="702EC1D9" wp14:editId="4CCF89C2">
            <wp:simplePos x="0" y="0"/>
            <wp:positionH relativeFrom="column">
              <wp:posOffset>280817</wp:posOffset>
            </wp:positionH>
            <wp:positionV relativeFrom="paragraph">
              <wp:posOffset>85725</wp:posOffset>
            </wp:positionV>
            <wp:extent cx="5462905" cy="7169785"/>
            <wp:effectExtent l="19050" t="19050" r="23495" b="12065"/>
            <wp:wrapTight wrapText="bothSides">
              <wp:wrapPolygon edited="0">
                <wp:start x="-75" y="-57"/>
                <wp:lineTo x="-75" y="21579"/>
                <wp:lineTo x="21618" y="21579"/>
                <wp:lineTo x="21618" y="-57"/>
                <wp:lineTo x="-75" y="-57"/>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C785E6B.tmp"/>
                    <pic:cNvPicPr/>
                  </pic:nvPicPr>
                  <pic:blipFill rotWithShape="1">
                    <a:blip r:embed="rId50" cstate="print">
                      <a:extLst>
                        <a:ext uri="{28A0092B-C50C-407E-A947-70E740481C1C}">
                          <a14:useLocalDpi xmlns:a14="http://schemas.microsoft.com/office/drawing/2010/main" val="0"/>
                        </a:ext>
                      </a:extLst>
                    </a:blip>
                    <a:srcRect/>
                    <a:stretch/>
                  </pic:blipFill>
                  <pic:spPr bwMode="auto">
                    <a:xfrm>
                      <a:off x="0" y="0"/>
                      <a:ext cx="5462905" cy="716978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818C85" w14:textId="77777777" w:rsidR="00426B05" w:rsidRDefault="009E5069">
      <w:pPr>
        <w:rPr>
          <w:rFonts w:ascii="Times New Roman" w:hAnsi="Times New Roman" w:cs="Times New Roman"/>
          <w:b/>
          <w:sz w:val="32"/>
          <w:szCs w:val="32"/>
        </w:rPr>
      </w:pPr>
      <w:r>
        <w:rPr>
          <w:rFonts w:ascii="Times New Roman" w:hAnsi="Times New Roman" w:cs="Times New Roman"/>
          <w:b/>
          <w:noProof/>
          <w:sz w:val="32"/>
          <w:szCs w:val="32"/>
        </w:rPr>
        <w:lastRenderedPageBreak/>
        <w:drawing>
          <wp:anchor distT="0" distB="0" distL="114300" distR="114300" simplePos="0" relativeHeight="251784192" behindDoc="1" locked="0" layoutInCell="1" allowOverlap="1" wp14:anchorId="50E4AEEB" wp14:editId="7017463C">
            <wp:simplePos x="0" y="0"/>
            <wp:positionH relativeFrom="column">
              <wp:posOffset>398242</wp:posOffset>
            </wp:positionH>
            <wp:positionV relativeFrom="paragraph">
              <wp:posOffset>241642</wp:posOffset>
            </wp:positionV>
            <wp:extent cx="5345430" cy="6886575"/>
            <wp:effectExtent l="19050" t="19050" r="26670" b="28575"/>
            <wp:wrapTight wrapText="bothSides">
              <wp:wrapPolygon edited="0">
                <wp:start x="-77" y="-60"/>
                <wp:lineTo x="-77" y="21630"/>
                <wp:lineTo x="21631" y="21630"/>
                <wp:lineTo x="21631" y="-60"/>
                <wp:lineTo x="-77" y="-6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C78A145.tmp"/>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5345430" cy="68865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32"/>
          <w:szCs w:val="32"/>
        </w:rPr>
        <w:t xml:space="preserve"> </w:t>
      </w:r>
      <w:r w:rsidR="00426B05">
        <w:rPr>
          <w:rFonts w:ascii="Times New Roman" w:hAnsi="Times New Roman" w:cs="Times New Roman"/>
          <w:b/>
          <w:sz w:val="32"/>
          <w:szCs w:val="32"/>
        </w:rPr>
        <w:br w:type="page"/>
      </w:r>
    </w:p>
    <w:p w14:paraId="1CF8CB6C" w14:textId="77777777" w:rsidR="00C35AC5" w:rsidRDefault="009E5069" w:rsidP="00625EEA">
      <w:pPr>
        <w:jc w:val="center"/>
        <w:rPr>
          <w:rFonts w:ascii="Times New Roman" w:hAnsi="Times New Roman" w:cs="Times New Roman"/>
          <w:b/>
          <w:sz w:val="32"/>
          <w:szCs w:val="32"/>
        </w:rPr>
      </w:pPr>
      <w:r>
        <w:rPr>
          <w:rFonts w:ascii="Times New Roman" w:hAnsi="Times New Roman" w:cs="Times New Roman"/>
          <w:b/>
          <w:noProof/>
          <w:sz w:val="32"/>
          <w:szCs w:val="32"/>
        </w:rPr>
        <w:lastRenderedPageBreak/>
        <w:drawing>
          <wp:anchor distT="0" distB="0" distL="114300" distR="114300" simplePos="0" relativeHeight="251781120" behindDoc="1" locked="0" layoutInCell="1" allowOverlap="1" wp14:anchorId="47EE55F8" wp14:editId="1D64F3C5">
            <wp:simplePos x="0" y="0"/>
            <wp:positionH relativeFrom="column">
              <wp:posOffset>351351</wp:posOffset>
            </wp:positionH>
            <wp:positionV relativeFrom="paragraph">
              <wp:posOffset>109220</wp:posOffset>
            </wp:positionV>
            <wp:extent cx="5310505" cy="7090410"/>
            <wp:effectExtent l="19050" t="19050" r="23495" b="15240"/>
            <wp:wrapTight wrapText="bothSides">
              <wp:wrapPolygon edited="0">
                <wp:start x="-77" y="-58"/>
                <wp:lineTo x="-77" y="21588"/>
                <wp:lineTo x="21618" y="21588"/>
                <wp:lineTo x="21618" y="-58"/>
                <wp:lineTo x="-77" y="-58"/>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C78F426.tmp"/>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5310505" cy="709041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BBA33E" w14:textId="38B461B8" w:rsidR="007E0503" w:rsidRDefault="009E5069" w:rsidP="00625EEA">
      <w:pPr>
        <w:jc w:val="center"/>
        <w:rPr>
          <w:rFonts w:ascii="Times New Roman" w:hAnsi="Times New Roman" w:cs="Times New Roman"/>
          <w:b/>
          <w:noProof/>
          <w:sz w:val="32"/>
          <w:szCs w:val="32"/>
        </w:rPr>
      </w:pPr>
      <w:r>
        <w:rPr>
          <w:rFonts w:ascii="Times New Roman" w:hAnsi="Times New Roman" w:cs="Times New Roman"/>
          <w:b/>
          <w:noProof/>
          <w:sz w:val="32"/>
          <w:szCs w:val="32"/>
        </w:rPr>
        <w:lastRenderedPageBreak/>
        <w:drawing>
          <wp:anchor distT="0" distB="0" distL="114300" distR="114300" simplePos="0" relativeHeight="251782144" behindDoc="1" locked="0" layoutInCell="1" allowOverlap="1" wp14:anchorId="44E89CE4" wp14:editId="2AD7A5E1">
            <wp:simplePos x="0" y="0"/>
            <wp:positionH relativeFrom="column">
              <wp:posOffset>433412</wp:posOffset>
            </wp:positionH>
            <wp:positionV relativeFrom="paragraph">
              <wp:posOffset>203200</wp:posOffset>
            </wp:positionV>
            <wp:extent cx="5279390" cy="6798945"/>
            <wp:effectExtent l="19050" t="19050" r="16510" b="20955"/>
            <wp:wrapTight wrapText="bothSides">
              <wp:wrapPolygon edited="0">
                <wp:start x="-78" y="-61"/>
                <wp:lineTo x="-78" y="21606"/>
                <wp:lineTo x="21590" y="21606"/>
                <wp:lineTo x="21590" y="-61"/>
                <wp:lineTo x="-78" y="-61"/>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C784237.tmp"/>
                    <pic:cNvPicPr/>
                  </pic:nvPicPr>
                  <pic:blipFill rotWithShape="1">
                    <a:blip r:embed="rId53" cstate="print">
                      <a:extLst>
                        <a:ext uri="{28A0092B-C50C-407E-A947-70E740481C1C}">
                          <a14:useLocalDpi xmlns:a14="http://schemas.microsoft.com/office/drawing/2010/main" val="0"/>
                        </a:ext>
                      </a:extLst>
                    </a:blip>
                    <a:srcRect/>
                    <a:stretch/>
                  </pic:blipFill>
                  <pic:spPr bwMode="auto">
                    <a:xfrm>
                      <a:off x="0" y="0"/>
                      <a:ext cx="5279390" cy="679894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3B1862" w14:textId="77777777" w:rsidR="00426B05" w:rsidRDefault="00426B05" w:rsidP="00625EEA">
      <w:pPr>
        <w:jc w:val="center"/>
        <w:rPr>
          <w:rFonts w:ascii="Times New Roman" w:hAnsi="Times New Roman" w:cs="Times New Roman"/>
          <w:b/>
          <w:sz w:val="32"/>
          <w:szCs w:val="32"/>
        </w:rPr>
      </w:pPr>
    </w:p>
    <w:p w14:paraId="65233AFF" w14:textId="77777777" w:rsidR="00426B05" w:rsidRDefault="00426B05">
      <w:pPr>
        <w:rPr>
          <w:rFonts w:ascii="Times New Roman" w:hAnsi="Times New Roman" w:cs="Times New Roman"/>
          <w:b/>
          <w:sz w:val="32"/>
          <w:szCs w:val="32"/>
        </w:rPr>
      </w:pPr>
      <w:r>
        <w:rPr>
          <w:rFonts w:ascii="Times New Roman" w:hAnsi="Times New Roman" w:cs="Times New Roman"/>
          <w:b/>
          <w:sz w:val="32"/>
          <w:szCs w:val="32"/>
        </w:rPr>
        <w:br w:type="page"/>
      </w:r>
    </w:p>
    <w:p w14:paraId="139B28D9" w14:textId="77777777" w:rsidR="00426B05" w:rsidRDefault="009E5069" w:rsidP="00695F46">
      <w:pPr>
        <w:jc w:val="center"/>
        <w:rPr>
          <w:rFonts w:ascii="Times New Roman" w:hAnsi="Times New Roman" w:cs="Times New Roman"/>
          <w:b/>
          <w:sz w:val="32"/>
          <w:szCs w:val="32"/>
          <w:highlight w:val="yellow"/>
        </w:rPr>
      </w:pPr>
      <w:r>
        <w:rPr>
          <w:rFonts w:ascii="Times New Roman" w:hAnsi="Times New Roman" w:cs="Times New Roman"/>
          <w:b/>
          <w:noProof/>
          <w:sz w:val="32"/>
          <w:szCs w:val="32"/>
        </w:rPr>
        <w:lastRenderedPageBreak/>
        <w:drawing>
          <wp:anchor distT="0" distB="0" distL="114300" distR="114300" simplePos="0" relativeHeight="251785216" behindDoc="1" locked="0" layoutInCell="1" allowOverlap="1" wp14:anchorId="2E03746B" wp14:editId="5595F1E1">
            <wp:simplePos x="0" y="0"/>
            <wp:positionH relativeFrom="column">
              <wp:posOffset>339725</wp:posOffset>
            </wp:positionH>
            <wp:positionV relativeFrom="paragraph">
              <wp:posOffset>109220</wp:posOffset>
            </wp:positionV>
            <wp:extent cx="5474335" cy="7065645"/>
            <wp:effectExtent l="19050" t="19050" r="12065" b="20955"/>
            <wp:wrapTight wrapText="bothSides">
              <wp:wrapPolygon edited="0">
                <wp:start x="-75" y="-58"/>
                <wp:lineTo x="-75" y="21606"/>
                <wp:lineTo x="21572" y="21606"/>
                <wp:lineTo x="21572" y="-58"/>
                <wp:lineTo x="-75" y="-58"/>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C7885CC.tmp"/>
                    <pic:cNvPicPr/>
                  </pic:nvPicPr>
                  <pic:blipFill rotWithShape="1">
                    <a:blip r:embed="rId54" cstate="print">
                      <a:extLst>
                        <a:ext uri="{28A0092B-C50C-407E-A947-70E740481C1C}">
                          <a14:useLocalDpi xmlns:a14="http://schemas.microsoft.com/office/drawing/2010/main" val="0"/>
                        </a:ext>
                      </a:extLst>
                    </a:blip>
                    <a:srcRect/>
                    <a:stretch/>
                  </pic:blipFill>
                  <pic:spPr bwMode="auto">
                    <a:xfrm>
                      <a:off x="0" y="0"/>
                      <a:ext cx="5474335" cy="706564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6B05">
        <w:rPr>
          <w:rFonts w:ascii="Times New Roman" w:hAnsi="Times New Roman" w:cs="Times New Roman"/>
          <w:b/>
          <w:sz w:val="32"/>
          <w:szCs w:val="32"/>
          <w:highlight w:val="yellow"/>
        </w:rPr>
        <w:br w:type="page"/>
      </w:r>
    </w:p>
    <w:p w14:paraId="427AC900" w14:textId="77777777" w:rsidR="009E4500" w:rsidRPr="000C3EAA" w:rsidRDefault="009E4500" w:rsidP="00695F46">
      <w:pPr>
        <w:spacing w:before="360"/>
        <w:jc w:val="center"/>
        <w:rPr>
          <w:rFonts w:ascii="Times New Roman" w:hAnsi="Times New Roman" w:cs="Times New Roman"/>
          <w:b/>
          <w:sz w:val="32"/>
          <w:szCs w:val="32"/>
        </w:rPr>
      </w:pPr>
      <w:r w:rsidRPr="000C3EAA">
        <w:rPr>
          <w:rFonts w:ascii="Times New Roman" w:hAnsi="Times New Roman" w:cs="Times New Roman"/>
          <w:b/>
          <w:sz w:val="32"/>
          <w:szCs w:val="32"/>
        </w:rPr>
        <w:lastRenderedPageBreak/>
        <w:t>Appendix B:  CPS Energy Pole Attachment Program Forms</w:t>
      </w:r>
    </w:p>
    <w:p w14:paraId="7B7DD95E" w14:textId="77777777" w:rsidR="0000560D" w:rsidRPr="00695F46" w:rsidRDefault="0000560D" w:rsidP="00D41E68">
      <w:pPr>
        <w:spacing w:before="360"/>
        <w:ind w:left="720" w:hanging="720"/>
        <w:rPr>
          <w:rFonts w:ascii="Times New Roman" w:hAnsi="Times New Roman" w:cs="Times New Roman"/>
          <w:i/>
          <w:sz w:val="30"/>
          <w:szCs w:val="30"/>
        </w:rPr>
      </w:pPr>
      <w:r w:rsidRPr="00695F46">
        <w:rPr>
          <w:rFonts w:ascii="Times New Roman" w:hAnsi="Times New Roman" w:cs="Times New Roman"/>
          <w:i/>
          <w:sz w:val="30"/>
          <w:szCs w:val="30"/>
        </w:rPr>
        <w:t>B1:</w:t>
      </w:r>
      <w:r w:rsidR="000C3EAA" w:rsidRPr="00AA4A88">
        <w:rPr>
          <w:rFonts w:ascii="Times New Roman" w:hAnsi="Times New Roman" w:cs="Times New Roman"/>
          <w:i/>
          <w:sz w:val="30"/>
          <w:szCs w:val="30"/>
        </w:rPr>
        <w:tab/>
      </w:r>
      <w:r w:rsidRPr="00695F46">
        <w:rPr>
          <w:rFonts w:ascii="Times New Roman" w:hAnsi="Times New Roman" w:cs="Times New Roman"/>
          <w:i/>
          <w:sz w:val="30"/>
          <w:szCs w:val="30"/>
        </w:rPr>
        <w:t>CPS Energy Application for Pole Attachment Permit</w:t>
      </w:r>
    </w:p>
    <w:p w14:paraId="2608D938" w14:textId="77777777" w:rsidR="0000560D" w:rsidRPr="00695F46" w:rsidRDefault="0000560D" w:rsidP="00D41E68">
      <w:pPr>
        <w:ind w:left="720" w:hanging="720"/>
        <w:rPr>
          <w:rFonts w:ascii="Times New Roman" w:hAnsi="Times New Roman" w:cs="Times New Roman"/>
          <w:i/>
          <w:sz w:val="30"/>
          <w:szCs w:val="30"/>
        </w:rPr>
      </w:pPr>
      <w:r w:rsidRPr="00695F46">
        <w:rPr>
          <w:rFonts w:ascii="Times New Roman" w:hAnsi="Times New Roman" w:cs="Times New Roman"/>
          <w:i/>
          <w:sz w:val="30"/>
          <w:szCs w:val="30"/>
        </w:rPr>
        <w:t>B2:</w:t>
      </w:r>
      <w:r w:rsidR="000C3EAA" w:rsidRPr="00AA4A88">
        <w:rPr>
          <w:rFonts w:ascii="Times New Roman" w:hAnsi="Times New Roman" w:cs="Times New Roman"/>
          <w:i/>
          <w:sz w:val="30"/>
          <w:szCs w:val="30"/>
        </w:rPr>
        <w:tab/>
      </w:r>
      <w:r w:rsidRPr="00695F46">
        <w:rPr>
          <w:rFonts w:ascii="Times New Roman" w:hAnsi="Times New Roman" w:cs="Times New Roman"/>
          <w:i/>
          <w:sz w:val="30"/>
          <w:szCs w:val="30"/>
        </w:rPr>
        <w:t>CPS Energy Application for Wireless Installation Permit</w:t>
      </w:r>
    </w:p>
    <w:p w14:paraId="3C820CBD" w14:textId="77777777" w:rsidR="00137899" w:rsidRPr="00695F46" w:rsidRDefault="0000560D" w:rsidP="00506A70">
      <w:pPr>
        <w:ind w:left="720" w:hanging="720"/>
        <w:rPr>
          <w:rFonts w:ascii="Times New Roman" w:hAnsi="Times New Roman" w:cs="Times New Roman"/>
          <w:i/>
          <w:sz w:val="30"/>
          <w:szCs w:val="30"/>
        </w:rPr>
      </w:pPr>
      <w:r w:rsidRPr="00695F46">
        <w:rPr>
          <w:rFonts w:ascii="Times New Roman" w:hAnsi="Times New Roman" w:cs="Times New Roman"/>
          <w:i/>
          <w:sz w:val="30"/>
          <w:szCs w:val="30"/>
        </w:rPr>
        <w:t>B3:</w:t>
      </w:r>
      <w:r w:rsidR="00506A70">
        <w:rPr>
          <w:rFonts w:ascii="Times New Roman" w:hAnsi="Times New Roman" w:cs="Times New Roman"/>
          <w:i/>
          <w:sz w:val="30"/>
          <w:szCs w:val="30"/>
        </w:rPr>
        <w:tab/>
      </w:r>
      <w:r w:rsidR="00137899">
        <w:rPr>
          <w:rFonts w:ascii="Times New Roman" w:hAnsi="Times New Roman" w:cs="Times New Roman"/>
          <w:i/>
          <w:sz w:val="30"/>
          <w:szCs w:val="30"/>
        </w:rPr>
        <w:t xml:space="preserve">CPS Energy Application for Banner Attachment </w:t>
      </w:r>
      <w:r w:rsidR="003105D9">
        <w:rPr>
          <w:rFonts w:ascii="Times New Roman" w:hAnsi="Times New Roman" w:cs="Times New Roman"/>
          <w:i/>
          <w:sz w:val="30"/>
          <w:szCs w:val="30"/>
        </w:rPr>
        <w:t xml:space="preserve">Hardware </w:t>
      </w:r>
      <w:r w:rsidR="00137899">
        <w:rPr>
          <w:rFonts w:ascii="Times New Roman" w:hAnsi="Times New Roman" w:cs="Times New Roman"/>
          <w:i/>
          <w:sz w:val="30"/>
          <w:szCs w:val="30"/>
        </w:rPr>
        <w:t>Permit</w:t>
      </w:r>
      <w:r w:rsidR="00DE06F7">
        <w:rPr>
          <w:rFonts w:ascii="Times New Roman" w:hAnsi="Times New Roman" w:cs="Times New Roman"/>
          <w:i/>
          <w:sz w:val="30"/>
          <w:szCs w:val="30"/>
        </w:rPr>
        <w:t xml:space="preserve"> and </w:t>
      </w:r>
      <w:r w:rsidR="003105D9">
        <w:rPr>
          <w:rFonts w:ascii="Times New Roman" w:hAnsi="Times New Roman" w:cs="Times New Roman"/>
          <w:i/>
          <w:sz w:val="30"/>
          <w:szCs w:val="30"/>
        </w:rPr>
        <w:t>Installation Notification</w:t>
      </w:r>
    </w:p>
    <w:p w14:paraId="642F8EDE" w14:textId="77777777" w:rsidR="0000560D" w:rsidRDefault="0000560D" w:rsidP="00D41E68">
      <w:pPr>
        <w:ind w:left="720" w:hanging="720"/>
        <w:rPr>
          <w:rFonts w:ascii="Times New Roman" w:hAnsi="Times New Roman" w:cs="Times New Roman"/>
          <w:i/>
          <w:sz w:val="30"/>
          <w:szCs w:val="30"/>
        </w:rPr>
      </w:pPr>
      <w:r w:rsidRPr="00695F46">
        <w:rPr>
          <w:rFonts w:ascii="Times New Roman" w:hAnsi="Times New Roman" w:cs="Times New Roman"/>
          <w:i/>
          <w:sz w:val="30"/>
          <w:szCs w:val="30"/>
        </w:rPr>
        <w:t>B</w:t>
      </w:r>
      <w:r w:rsidR="00137899">
        <w:rPr>
          <w:rFonts w:ascii="Times New Roman" w:hAnsi="Times New Roman" w:cs="Times New Roman"/>
          <w:i/>
          <w:sz w:val="30"/>
          <w:szCs w:val="30"/>
        </w:rPr>
        <w:t>4</w:t>
      </w:r>
      <w:r w:rsidR="00506A70">
        <w:rPr>
          <w:rFonts w:ascii="Times New Roman" w:hAnsi="Times New Roman" w:cs="Times New Roman"/>
          <w:i/>
          <w:sz w:val="30"/>
          <w:szCs w:val="30"/>
        </w:rPr>
        <w:t>:</w:t>
      </w:r>
      <w:r w:rsidR="000C3EAA">
        <w:rPr>
          <w:rFonts w:ascii="Times New Roman" w:hAnsi="Times New Roman" w:cs="Times New Roman"/>
          <w:i/>
          <w:sz w:val="30"/>
          <w:szCs w:val="30"/>
        </w:rPr>
        <w:tab/>
      </w:r>
      <w:r w:rsidRPr="00695F46">
        <w:rPr>
          <w:rFonts w:ascii="Times New Roman" w:hAnsi="Times New Roman" w:cs="Times New Roman"/>
          <w:i/>
          <w:sz w:val="30"/>
          <w:szCs w:val="30"/>
        </w:rPr>
        <w:t xml:space="preserve">CPS Energy </w:t>
      </w:r>
      <w:r w:rsidR="00C96806">
        <w:rPr>
          <w:rFonts w:ascii="Times New Roman" w:hAnsi="Times New Roman" w:cs="Times New Roman"/>
          <w:i/>
          <w:sz w:val="30"/>
          <w:szCs w:val="30"/>
        </w:rPr>
        <w:t xml:space="preserve">Request for </w:t>
      </w:r>
      <w:r w:rsidRPr="00695F46">
        <w:rPr>
          <w:rFonts w:ascii="Times New Roman" w:hAnsi="Times New Roman" w:cs="Times New Roman"/>
          <w:i/>
          <w:sz w:val="30"/>
          <w:szCs w:val="30"/>
        </w:rPr>
        <w:t xml:space="preserve">Pre-Certification </w:t>
      </w:r>
      <w:r w:rsidR="002D68BD">
        <w:rPr>
          <w:rFonts w:ascii="Times New Roman" w:hAnsi="Times New Roman" w:cs="Times New Roman"/>
          <w:i/>
          <w:sz w:val="30"/>
          <w:szCs w:val="30"/>
        </w:rPr>
        <w:t>of Wireless System</w:t>
      </w:r>
      <w:r w:rsidRPr="00695F46">
        <w:rPr>
          <w:rFonts w:ascii="Times New Roman" w:hAnsi="Times New Roman" w:cs="Times New Roman"/>
          <w:i/>
          <w:sz w:val="30"/>
          <w:szCs w:val="30"/>
        </w:rPr>
        <w:t xml:space="preserve"> </w:t>
      </w:r>
    </w:p>
    <w:p w14:paraId="1C125B13" w14:textId="5A0328FB" w:rsidR="00F725C2" w:rsidRDefault="001A336B" w:rsidP="00D41E68">
      <w:pPr>
        <w:ind w:left="720" w:hanging="720"/>
        <w:rPr>
          <w:rFonts w:ascii="Times New Roman" w:hAnsi="Times New Roman" w:cs="Times New Roman"/>
          <w:i/>
          <w:sz w:val="30"/>
          <w:szCs w:val="30"/>
        </w:rPr>
      </w:pPr>
      <w:r>
        <w:rPr>
          <w:rFonts w:ascii="Times New Roman" w:hAnsi="Times New Roman" w:cs="Times New Roman"/>
          <w:i/>
          <w:sz w:val="30"/>
          <w:szCs w:val="30"/>
        </w:rPr>
        <w:t>B</w:t>
      </w:r>
      <w:r w:rsidR="00137899">
        <w:rPr>
          <w:rFonts w:ascii="Times New Roman" w:hAnsi="Times New Roman" w:cs="Times New Roman"/>
          <w:i/>
          <w:sz w:val="30"/>
          <w:szCs w:val="30"/>
        </w:rPr>
        <w:t>5</w:t>
      </w:r>
      <w:r>
        <w:rPr>
          <w:rFonts w:ascii="Times New Roman" w:hAnsi="Times New Roman" w:cs="Times New Roman"/>
          <w:i/>
          <w:sz w:val="30"/>
          <w:szCs w:val="30"/>
        </w:rPr>
        <w:t>:</w:t>
      </w:r>
      <w:r w:rsidR="000C3EAA">
        <w:rPr>
          <w:rFonts w:ascii="Times New Roman" w:hAnsi="Times New Roman" w:cs="Times New Roman"/>
          <w:i/>
          <w:sz w:val="30"/>
          <w:szCs w:val="30"/>
        </w:rPr>
        <w:tab/>
      </w:r>
      <w:r w:rsidR="00F725C2">
        <w:rPr>
          <w:rFonts w:ascii="Times New Roman" w:hAnsi="Times New Roman" w:cs="Times New Roman"/>
          <w:i/>
          <w:sz w:val="30"/>
          <w:szCs w:val="30"/>
        </w:rPr>
        <w:t>CPS Energy Authorization for Make-Ready Work</w:t>
      </w:r>
    </w:p>
    <w:p w14:paraId="52C683A1" w14:textId="77777777" w:rsidR="00F725C2" w:rsidRDefault="001A336B" w:rsidP="00F725C2">
      <w:pPr>
        <w:ind w:left="720" w:hanging="720"/>
        <w:rPr>
          <w:rFonts w:ascii="Times New Roman" w:hAnsi="Times New Roman" w:cs="Times New Roman"/>
          <w:i/>
          <w:sz w:val="30"/>
          <w:szCs w:val="30"/>
        </w:rPr>
      </w:pPr>
      <w:r>
        <w:rPr>
          <w:rFonts w:ascii="Times New Roman" w:hAnsi="Times New Roman" w:cs="Times New Roman"/>
          <w:i/>
          <w:sz w:val="30"/>
          <w:szCs w:val="30"/>
        </w:rPr>
        <w:t>B</w:t>
      </w:r>
      <w:r w:rsidR="00137899">
        <w:rPr>
          <w:rFonts w:ascii="Times New Roman" w:hAnsi="Times New Roman" w:cs="Times New Roman"/>
          <w:i/>
          <w:sz w:val="30"/>
          <w:szCs w:val="30"/>
        </w:rPr>
        <w:t>6</w:t>
      </w:r>
      <w:r>
        <w:rPr>
          <w:rFonts w:ascii="Times New Roman" w:hAnsi="Times New Roman" w:cs="Times New Roman"/>
          <w:i/>
          <w:sz w:val="30"/>
          <w:szCs w:val="30"/>
        </w:rPr>
        <w:t>:</w:t>
      </w:r>
      <w:r w:rsidR="000C3EAA">
        <w:rPr>
          <w:rFonts w:ascii="Times New Roman" w:hAnsi="Times New Roman" w:cs="Times New Roman"/>
          <w:i/>
          <w:sz w:val="30"/>
          <w:szCs w:val="30"/>
        </w:rPr>
        <w:tab/>
      </w:r>
      <w:r w:rsidR="001D25B0">
        <w:rPr>
          <w:rFonts w:ascii="Times New Roman" w:hAnsi="Times New Roman" w:cs="Times New Roman"/>
          <w:i/>
          <w:sz w:val="30"/>
          <w:szCs w:val="30"/>
        </w:rPr>
        <w:t xml:space="preserve"> </w:t>
      </w:r>
      <w:r w:rsidR="00F725C2">
        <w:rPr>
          <w:rFonts w:ascii="Times New Roman" w:hAnsi="Times New Roman" w:cs="Times New Roman"/>
          <w:i/>
          <w:sz w:val="30"/>
          <w:szCs w:val="30"/>
        </w:rPr>
        <w:t>CPS Energy Request for Waiver of Applicable Engineering Standards</w:t>
      </w:r>
    </w:p>
    <w:p w14:paraId="6A3726B2" w14:textId="24F530AC" w:rsidR="00F725C2" w:rsidRDefault="00F725C2" w:rsidP="00F725C2">
      <w:pPr>
        <w:ind w:left="720" w:hanging="720"/>
        <w:rPr>
          <w:rFonts w:ascii="Times New Roman" w:hAnsi="Times New Roman" w:cs="Times New Roman"/>
          <w:i/>
          <w:sz w:val="30"/>
          <w:szCs w:val="30"/>
        </w:rPr>
      </w:pPr>
      <w:r>
        <w:rPr>
          <w:rFonts w:ascii="Times New Roman" w:hAnsi="Times New Roman" w:cs="Times New Roman"/>
          <w:i/>
          <w:sz w:val="30"/>
          <w:szCs w:val="30"/>
        </w:rPr>
        <w:t>B7.</w:t>
      </w:r>
      <w:r>
        <w:rPr>
          <w:rFonts w:ascii="Times New Roman" w:hAnsi="Times New Roman" w:cs="Times New Roman"/>
          <w:i/>
          <w:sz w:val="30"/>
          <w:szCs w:val="30"/>
        </w:rPr>
        <w:tab/>
        <w:t xml:space="preserve">CPS Energy Authorization for Make-Ready Work     </w:t>
      </w:r>
    </w:p>
    <w:p w14:paraId="07958757" w14:textId="42B28E38" w:rsidR="001D25B0" w:rsidRPr="00FF2205" w:rsidRDefault="000C3EAA" w:rsidP="00D41E68">
      <w:pPr>
        <w:ind w:left="720" w:hanging="720"/>
        <w:rPr>
          <w:rFonts w:ascii="Times New Roman" w:hAnsi="Times New Roman" w:cs="Times New Roman"/>
          <w:i/>
          <w:sz w:val="30"/>
          <w:szCs w:val="30"/>
        </w:rPr>
      </w:pPr>
      <w:r w:rsidRPr="00FF2205">
        <w:rPr>
          <w:rFonts w:ascii="Times New Roman" w:hAnsi="Times New Roman" w:cs="Times New Roman"/>
          <w:i/>
          <w:sz w:val="30"/>
          <w:szCs w:val="30"/>
        </w:rPr>
        <w:t>B</w:t>
      </w:r>
      <w:r w:rsidR="00075B8C">
        <w:rPr>
          <w:rFonts w:ascii="Times New Roman" w:hAnsi="Times New Roman" w:cs="Times New Roman"/>
          <w:i/>
          <w:sz w:val="30"/>
          <w:szCs w:val="30"/>
        </w:rPr>
        <w:t>8</w:t>
      </w:r>
      <w:r w:rsidRPr="00FF2205">
        <w:rPr>
          <w:rFonts w:ascii="Times New Roman" w:hAnsi="Times New Roman" w:cs="Times New Roman"/>
          <w:i/>
          <w:sz w:val="30"/>
          <w:szCs w:val="30"/>
        </w:rPr>
        <w:t>:</w:t>
      </w:r>
      <w:r w:rsidRPr="00FF2205">
        <w:rPr>
          <w:rFonts w:ascii="Times New Roman" w:hAnsi="Times New Roman" w:cs="Times New Roman"/>
          <w:i/>
          <w:sz w:val="30"/>
          <w:szCs w:val="30"/>
        </w:rPr>
        <w:tab/>
      </w:r>
      <w:r w:rsidR="007C15EA" w:rsidRPr="00FF2205">
        <w:rPr>
          <w:rFonts w:ascii="Times New Roman" w:hAnsi="Times New Roman" w:cs="Times New Roman"/>
          <w:i/>
          <w:sz w:val="30"/>
          <w:szCs w:val="30"/>
        </w:rPr>
        <w:t>CPS Energy Request for Temporary Attachment</w:t>
      </w:r>
    </w:p>
    <w:p w14:paraId="0E75C191" w14:textId="3CAAB960" w:rsidR="001A336B" w:rsidRPr="00FF2205" w:rsidRDefault="001D25B0" w:rsidP="00D41E68">
      <w:pPr>
        <w:ind w:left="720" w:hanging="720"/>
        <w:rPr>
          <w:rFonts w:ascii="Times New Roman" w:hAnsi="Times New Roman" w:cs="Times New Roman"/>
          <w:i/>
          <w:sz w:val="30"/>
          <w:szCs w:val="30"/>
        </w:rPr>
      </w:pPr>
      <w:r w:rsidRPr="00FF2205">
        <w:rPr>
          <w:rFonts w:ascii="Times New Roman" w:hAnsi="Times New Roman" w:cs="Times New Roman"/>
          <w:i/>
          <w:sz w:val="30"/>
          <w:szCs w:val="30"/>
        </w:rPr>
        <w:t>B</w:t>
      </w:r>
      <w:r w:rsidR="00075B8C">
        <w:rPr>
          <w:rFonts w:ascii="Times New Roman" w:hAnsi="Times New Roman" w:cs="Times New Roman"/>
          <w:i/>
          <w:sz w:val="30"/>
          <w:szCs w:val="30"/>
        </w:rPr>
        <w:t>9</w:t>
      </w:r>
      <w:r w:rsidRPr="00FF2205">
        <w:rPr>
          <w:rFonts w:ascii="Times New Roman" w:hAnsi="Times New Roman" w:cs="Times New Roman"/>
          <w:i/>
          <w:sz w:val="30"/>
          <w:szCs w:val="30"/>
        </w:rPr>
        <w:t xml:space="preserve">:  </w:t>
      </w:r>
      <w:r w:rsidR="000C3EAA" w:rsidRPr="00FF2205">
        <w:rPr>
          <w:rFonts w:ascii="Times New Roman" w:hAnsi="Times New Roman" w:cs="Times New Roman"/>
          <w:i/>
          <w:sz w:val="30"/>
          <w:szCs w:val="30"/>
        </w:rPr>
        <w:tab/>
      </w:r>
      <w:r w:rsidRPr="00FF2205">
        <w:rPr>
          <w:rFonts w:ascii="Times New Roman" w:hAnsi="Times New Roman" w:cs="Times New Roman"/>
          <w:i/>
          <w:sz w:val="30"/>
          <w:szCs w:val="30"/>
        </w:rPr>
        <w:t xml:space="preserve">CPS Energy Completion of Attaching Entity Construction </w:t>
      </w:r>
    </w:p>
    <w:p w14:paraId="568F8A8D" w14:textId="5DE9A556" w:rsidR="001D25B0" w:rsidRDefault="001A336B" w:rsidP="00D41E68">
      <w:pPr>
        <w:ind w:left="720" w:hanging="720"/>
        <w:rPr>
          <w:rFonts w:ascii="Times New Roman" w:hAnsi="Times New Roman" w:cs="Times New Roman"/>
          <w:i/>
          <w:sz w:val="30"/>
          <w:szCs w:val="30"/>
        </w:rPr>
      </w:pPr>
      <w:r w:rsidRPr="00B72DB0">
        <w:rPr>
          <w:rFonts w:ascii="Times New Roman" w:hAnsi="Times New Roman" w:cs="Times New Roman"/>
          <w:i/>
          <w:sz w:val="30"/>
          <w:szCs w:val="30"/>
        </w:rPr>
        <w:t>B</w:t>
      </w:r>
      <w:r w:rsidR="00075B8C">
        <w:rPr>
          <w:rFonts w:ascii="Times New Roman" w:hAnsi="Times New Roman" w:cs="Times New Roman"/>
          <w:i/>
          <w:sz w:val="30"/>
          <w:szCs w:val="30"/>
        </w:rPr>
        <w:t>10</w:t>
      </w:r>
      <w:r w:rsidRPr="00B72DB0">
        <w:rPr>
          <w:rFonts w:ascii="Times New Roman" w:hAnsi="Times New Roman" w:cs="Times New Roman"/>
          <w:i/>
          <w:sz w:val="30"/>
          <w:szCs w:val="30"/>
        </w:rPr>
        <w:t>:</w:t>
      </w:r>
      <w:r w:rsidR="001D25B0" w:rsidRPr="00B72DB0">
        <w:rPr>
          <w:rFonts w:ascii="Times New Roman" w:hAnsi="Times New Roman" w:cs="Times New Roman"/>
          <w:i/>
          <w:sz w:val="30"/>
          <w:szCs w:val="30"/>
        </w:rPr>
        <w:t xml:space="preserve">  </w:t>
      </w:r>
      <w:r w:rsidR="001D25B0" w:rsidRPr="006D5A5E">
        <w:rPr>
          <w:rFonts w:ascii="Times New Roman" w:hAnsi="Times New Roman" w:cs="Times New Roman"/>
          <w:i/>
          <w:sz w:val="30"/>
          <w:szCs w:val="30"/>
        </w:rPr>
        <w:t>CPS Energy Notice to Proceed</w:t>
      </w:r>
    </w:p>
    <w:p w14:paraId="5BC329DF" w14:textId="3E342388" w:rsidR="00A647C6" w:rsidRPr="006D5A5E" w:rsidRDefault="00A647C6" w:rsidP="00D41E68">
      <w:pPr>
        <w:ind w:left="720" w:hanging="720"/>
        <w:rPr>
          <w:rFonts w:ascii="Times New Roman" w:hAnsi="Times New Roman" w:cs="Times New Roman"/>
          <w:i/>
          <w:sz w:val="30"/>
          <w:szCs w:val="30"/>
        </w:rPr>
      </w:pPr>
      <w:r>
        <w:rPr>
          <w:rFonts w:ascii="Times New Roman" w:hAnsi="Times New Roman" w:cs="Times New Roman"/>
          <w:i/>
          <w:sz w:val="30"/>
          <w:szCs w:val="30"/>
        </w:rPr>
        <w:t>B1</w:t>
      </w:r>
      <w:r w:rsidR="00075B8C">
        <w:rPr>
          <w:rFonts w:ascii="Times New Roman" w:hAnsi="Times New Roman" w:cs="Times New Roman"/>
          <w:i/>
          <w:sz w:val="30"/>
          <w:szCs w:val="30"/>
        </w:rPr>
        <w:t>1</w:t>
      </w:r>
      <w:r>
        <w:rPr>
          <w:rFonts w:ascii="Times New Roman" w:hAnsi="Times New Roman" w:cs="Times New Roman"/>
          <w:i/>
          <w:sz w:val="30"/>
          <w:szCs w:val="30"/>
        </w:rPr>
        <w:t>:</w:t>
      </w:r>
      <w:r>
        <w:rPr>
          <w:rFonts w:ascii="Times New Roman" w:hAnsi="Times New Roman" w:cs="Times New Roman"/>
          <w:i/>
          <w:sz w:val="30"/>
          <w:szCs w:val="30"/>
        </w:rPr>
        <w:tab/>
      </w:r>
      <w:r w:rsidR="00F236C5">
        <w:rPr>
          <w:rFonts w:ascii="Times New Roman" w:hAnsi="Times New Roman" w:cs="Times New Roman"/>
          <w:i/>
          <w:sz w:val="30"/>
          <w:szCs w:val="30"/>
        </w:rPr>
        <w:t xml:space="preserve">CPS Energy Permit for </w:t>
      </w:r>
      <w:r w:rsidR="001B4262">
        <w:rPr>
          <w:rFonts w:ascii="Times New Roman" w:hAnsi="Times New Roman" w:cs="Times New Roman"/>
          <w:i/>
          <w:sz w:val="30"/>
          <w:szCs w:val="30"/>
        </w:rPr>
        <w:t>A</w:t>
      </w:r>
      <w:r w:rsidR="00F236C5">
        <w:rPr>
          <w:rFonts w:ascii="Times New Roman" w:hAnsi="Times New Roman" w:cs="Times New Roman"/>
          <w:i/>
          <w:sz w:val="30"/>
          <w:szCs w:val="30"/>
        </w:rPr>
        <w:t>ttachment</w:t>
      </w:r>
      <w:r w:rsidR="008F3CBF">
        <w:rPr>
          <w:rFonts w:ascii="Times New Roman" w:hAnsi="Times New Roman" w:cs="Times New Roman"/>
          <w:i/>
          <w:sz w:val="30"/>
          <w:szCs w:val="30"/>
        </w:rPr>
        <w:t>,</w:t>
      </w:r>
      <w:r w:rsidR="00F236C5">
        <w:rPr>
          <w:rFonts w:ascii="Times New Roman" w:hAnsi="Times New Roman" w:cs="Times New Roman"/>
          <w:i/>
          <w:sz w:val="30"/>
          <w:szCs w:val="30"/>
        </w:rPr>
        <w:t xml:space="preserve"> Wireless Installation</w:t>
      </w:r>
      <w:r w:rsidR="008F3CBF">
        <w:rPr>
          <w:rFonts w:ascii="Times New Roman" w:hAnsi="Times New Roman" w:cs="Times New Roman"/>
          <w:i/>
          <w:sz w:val="30"/>
          <w:szCs w:val="30"/>
        </w:rPr>
        <w:t xml:space="preserve">, or Mid-Span Installations </w:t>
      </w:r>
    </w:p>
    <w:p w14:paraId="692A4A5E" w14:textId="5504DFD4" w:rsidR="00DD20DD" w:rsidRPr="008E376E" w:rsidRDefault="00506A70" w:rsidP="00506A70">
      <w:pPr>
        <w:ind w:left="720" w:hanging="720"/>
        <w:rPr>
          <w:rFonts w:ascii="Times New Roman" w:hAnsi="Times New Roman" w:cs="Times New Roman"/>
          <w:i/>
          <w:sz w:val="30"/>
          <w:szCs w:val="30"/>
        </w:rPr>
      </w:pPr>
      <w:r>
        <w:rPr>
          <w:rFonts w:ascii="Times New Roman" w:hAnsi="Times New Roman" w:cs="Times New Roman"/>
          <w:i/>
          <w:sz w:val="30"/>
          <w:szCs w:val="30"/>
        </w:rPr>
        <w:t>B1</w:t>
      </w:r>
      <w:r w:rsidR="00075B8C">
        <w:rPr>
          <w:rFonts w:ascii="Times New Roman" w:hAnsi="Times New Roman" w:cs="Times New Roman"/>
          <w:i/>
          <w:sz w:val="30"/>
          <w:szCs w:val="30"/>
        </w:rPr>
        <w:t>2</w:t>
      </w:r>
      <w:r>
        <w:rPr>
          <w:rFonts w:ascii="Times New Roman" w:hAnsi="Times New Roman" w:cs="Times New Roman"/>
          <w:i/>
          <w:sz w:val="30"/>
          <w:szCs w:val="30"/>
        </w:rPr>
        <w:t>:</w:t>
      </w:r>
      <w:r>
        <w:rPr>
          <w:rFonts w:ascii="Times New Roman" w:hAnsi="Times New Roman" w:cs="Times New Roman"/>
          <w:i/>
          <w:sz w:val="30"/>
          <w:szCs w:val="30"/>
        </w:rPr>
        <w:tab/>
      </w:r>
      <w:r w:rsidR="00DD20DD" w:rsidRPr="008E376E">
        <w:rPr>
          <w:rFonts w:ascii="Times New Roman" w:hAnsi="Times New Roman" w:cs="Times New Roman"/>
          <w:i/>
          <w:sz w:val="30"/>
          <w:szCs w:val="30"/>
        </w:rPr>
        <w:t xml:space="preserve">CPS Energy Permit for </w:t>
      </w:r>
      <w:r w:rsidR="00DD20DD">
        <w:rPr>
          <w:rFonts w:ascii="Times New Roman" w:hAnsi="Times New Roman" w:cs="Times New Roman"/>
          <w:i/>
          <w:sz w:val="30"/>
          <w:szCs w:val="30"/>
        </w:rPr>
        <w:t xml:space="preserve">Banner </w:t>
      </w:r>
      <w:r w:rsidR="00DD20DD" w:rsidRPr="008E376E">
        <w:rPr>
          <w:rFonts w:ascii="Times New Roman" w:hAnsi="Times New Roman" w:cs="Times New Roman"/>
          <w:i/>
          <w:sz w:val="30"/>
          <w:szCs w:val="30"/>
        </w:rPr>
        <w:t>Attachment</w:t>
      </w:r>
      <w:r w:rsidR="00DD20DD">
        <w:rPr>
          <w:rFonts w:ascii="Times New Roman" w:hAnsi="Times New Roman" w:cs="Times New Roman"/>
          <w:i/>
          <w:sz w:val="30"/>
          <w:szCs w:val="30"/>
        </w:rPr>
        <w:t xml:space="preserve"> Hardware</w:t>
      </w:r>
      <w:r w:rsidR="00DD20DD" w:rsidRPr="008E376E">
        <w:rPr>
          <w:rFonts w:ascii="Times New Roman" w:hAnsi="Times New Roman" w:cs="Times New Roman"/>
          <w:i/>
          <w:sz w:val="30"/>
          <w:szCs w:val="30"/>
        </w:rPr>
        <w:t xml:space="preserve"> Installation</w:t>
      </w:r>
    </w:p>
    <w:p w14:paraId="1673E9BE" w14:textId="5447607D" w:rsidR="00281BDC" w:rsidRDefault="000C3EAA" w:rsidP="00D41E68">
      <w:pPr>
        <w:ind w:left="720" w:hanging="720"/>
        <w:rPr>
          <w:rFonts w:ascii="Times New Roman" w:hAnsi="Times New Roman" w:cs="Times New Roman"/>
          <w:i/>
          <w:sz w:val="30"/>
          <w:szCs w:val="30"/>
        </w:rPr>
      </w:pPr>
      <w:r w:rsidRPr="008E376E">
        <w:rPr>
          <w:rFonts w:ascii="Times New Roman" w:hAnsi="Times New Roman" w:cs="Times New Roman"/>
          <w:i/>
          <w:sz w:val="30"/>
          <w:szCs w:val="30"/>
        </w:rPr>
        <w:t>B1</w:t>
      </w:r>
      <w:r w:rsidR="00075B8C">
        <w:rPr>
          <w:rFonts w:ascii="Times New Roman" w:hAnsi="Times New Roman" w:cs="Times New Roman"/>
          <w:i/>
          <w:sz w:val="30"/>
          <w:szCs w:val="30"/>
        </w:rPr>
        <w:t>3</w:t>
      </w:r>
      <w:r w:rsidRPr="008E376E">
        <w:rPr>
          <w:rFonts w:ascii="Times New Roman" w:hAnsi="Times New Roman" w:cs="Times New Roman"/>
          <w:i/>
          <w:sz w:val="30"/>
          <w:szCs w:val="30"/>
        </w:rPr>
        <w:t>:</w:t>
      </w:r>
      <w:r w:rsidRPr="008E376E">
        <w:rPr>
          <w:rFonts w:ascii="Times New Roman" w:hAnsi="Times New Roman" w:cs="Times New Roman"/>
          <w:i/>
          <w:sz w:val="30"/>
          <w:szCs w:val="30"/>
        </w:rPr>
        <w:tab/>
      </w:r>
      <w:r w:rsidR="001D25B0" w:rsidRPr="008E376E">
        <w:rPr>
          <w:rFonts w:ascii="Times New Roman" w:hAnsi="Times New Roman" w:cs="Times New Roman"/>
          <w:i/>
          <w:sz w:val="30"/>
          <w:szCs w:val="30"/>
        </w:rPr>
        <w:t xml:space="preserve">CPS Energy Notice of Unauthorized Attachment or </w:t>
      </w:r>
      <w:r w:rsidR="007C15EA" w:rsidRPr="008E376E">
        <w:rPr>
          <w:rFonts w:ascii="Times New Roman" w:hAnsi="Times New Roman" w:cs="Times New Roman"/>
          <w:i/>
          <w:sz w:val="30"/>
          <w:szCs w:val="30"/>
        </w:rPr>
        <w:t xml:space="preserve">Unauthorized </w:t>
      </w:r>
      <w:r w:rsidR="001D25B0" w:rsidRPr="008E376E">
        <w:rPr>
          <w:rFonts w:ascii="Times New Roman" w:hAnsi="Times New Roman" w:cs="Times New Roman"/>
          <w:i/>
          <w:sz w:val="30"/>
          <w:szCs w:val="30"/>
        </w:rPr>
        <w:t>Wireless Installation</w:t>
      </w:r>
    </w:p>
    <w:p w14:paraId="77DADF95" w14:textId="24C2DC79" w:rsidR="00DD20DD" w:rsidRDefault="00DD20DD" w:rsidP="00506A70">
      <w:pPr>
        <w:ind w:left="720" w:hanging="720"/>
        <w:rPr>
          <w:rFonts w:ascii="Times New Roman" w:hAnsi="Times New Roman" w:cs="Times New Roman"/>
          <w:i/>
          <w:sz w:val="30"/>
          <w:szCs w:val="30"/>
        </w:rPr>
      </w:pPr>
      <w:r w:rsidRPr="008E376E">
        <w:rPr>
          <w:rFonts w:ascii="Times New Roman" w:hAnsi="Times New Roman" w:cs="Times New Roman"/>
          <w:i/>
          <w:sz w:val="30"/>
          <w:szCs w:val="30"/>
        </w:rPr>
        <w:t>B1</w:t>
      </w:r>
      <w:r w:rsidR="00075B8C">
        <w:rPr>
          <w:rFonts w:ascii="Times New Roman" w:hAnsi="Times New Roman" w:cs="Times New Roman"/>
          <w:i/>
          <w:sz w:val="30"/>
          <w:szCs w:val="30"/>
        </w:rPr>
        <w:t>4</w:t>
      </w:r>
      <w:r w:rsidR="00506A70">
        <w:rPr>
          <w:rFonts w:ascii="Times New Roman" w:hAnsi="Times New Roman" w:cs="Times New Roman"/>
          <w:i/>
          <w:sz w:val="30"/>
          <w:szCs w:val="30"/>
        </w:rPr>
        <w:t>:</w:t>
      </w:r>
      <w:r w:rsidR="00506A70">
        <w:rPr>
          <w:rFonts w:ascii="Times New Roman" w:hAnsi="Times New Roman" w:cs="Times New Roman"/>
          <w:i/>
          <w:sz w:val="30"/>
          <w:szCs w:val="30"/>
        </w:rPr>
        <w:tab/>
      </w:r>
      <w:r w:rsidRPr="008E376E">
        <w:rPr>
          <w:rFonts w:ascii="Times New Roman" w:hAnsi="Times New Roman" w:cs="Times New Roman"/>
          <w:i/>
          <w:sz w:val="30"/>
          <w:szCs w:val="30"/>
        </w:rPr>
        <w:t xml:space="preserve">CPS Energy Notice of Unauthorized </w:t>
      </w:r>
      <w:r>
        <w:rPr>
          <w:rFonts w:ascii="Times New Roman" w:hAnsi="Times New Roman" w:cs="Times New Roman"/>
          <w:i/>
          <w:sz w:val="30"/>
          <w:szCs w:val="30"/>
        </w:rPr>
        <w:t xml:space="preserve">Banner </w:t>
      </w:r>
      <w:r w:rsidRPr="008E376E">
        <w:rPr>
          <w:rFonts w:ascii="Times New Roman" w:hAnsi="Times New Roman" w:cs="Times New Roman"/>
          <w:i/>
          <w:sz w:val="30"/>
          <w:szCs w:val="30"/>
        </w:rPr>
        <w:t xml:space="preserve">Attachment </w:t>
      </w:r>
      <w:r>
        <w:rPr>
          <w:rFonts w:ascii="Times New Roman" w:hAnsi="Times New Roman" w:cs="Times New Roman"/>
          <w:i/>
          <w:sz w:val="30"/>
          <w:szCs w:val="30"/>
        </w:rPr>
        <w:t>Hardware</w:t>
      </w:r>
      <w:r w:rsidRPr="008E376E">
        <w:rPr>
          <w:rFonts w:ascii="Times New Roman" w:hAnsi="Times New Roman" w:cs="Times New Roman"/>
          <w:i/>
          <w:sz w:val="30"/>
          <w:szCs w:val="30"/>
        </w:rPr>
        <w:t xml:space="preserve"> Installation</w:t>
      </w:r>
    </w:p>
    <w:p w14:paraId="22C054DC" w14:textId="6B0B1AEF" w:rsidR="00281BDC" w:rsidRDefault="00281BDC" w:rsidP="00D41E68">
      <w:pPr>
        <w:ind w:left="720" w:hanging="720"/>
        <w:rPr>
          <w:rFonts w:ascii="Times New Roman" w:hAnsi="Times New Roman" w:cs="Times New Roman"/>
          <w:i/>
          <w:sz w:val="30"/>
          <w:szCs w:val="30"/>
        </w:rPr>
      </w:pPr>
      <w:r w:rsidRPr="00695F46">
        <w:rPr>
          <w:rFonts w:ascii="Times New Roman" w:hAnsi="Times New Roman" w:cs="Times New Roman"/>
          <w:i/>
          <w:sz w:val="30"/>
          <w:szCs w:val="30"/>
        </w:rPr>
        <w:t>B1</w:t>
      </w:r>
      <w:r w:rsidR="00075B8C">
        <w:rPr>
          <w:rFonts w:ascii="Times New Roman" w:hAnsi="Times New Roman" w:cs="Times New Roman"/>
          <w:i/>
          <w:sz w:val="30"/>
          <w:szCs w:val="30"/>
        </w:rPr>
        <w:t>5</w:t>
      </w:r>
      <w:r w:rsidR="00506A70">
        <w:rPr>
          <w:rFonts w:ascii="Times New Roman" w:hAnsi="Times New Roman" w:cs="Times New Roman"/>
          <w:i/>
          <w:sz w:val="30"/>
          <w:szCs w:val="30"/>
        </w:rPr>
        <w:t>:</w:t>
      </w:r>
      <w:r w:rsidR="00506A70">
        <w:rPr>
          <w:rFonts w:ascii="Times New Roman" w:hAnsi="Times New Roman" w:cs="Times New Roman"/>
          <w:i/>
          <w:sz w:val="30"/>
          <w:szCs w:val="30"/>
        </w:rPr>
        <w:tab/>
      </w:r>
      <w:r w:rsidRPr="00695F46">
        <w:rPr>
          <w:rFonts w:ascii="Times New Roman" w:hAnsi="Times New Roman" w:cs="Times New Roman"/>
          <w:i/>
          <w:sz w:val="30"/>
          <w:szCs w:val="30"/>
        </w:rPr>
        <w:t>CPS Energy Pole Attachment Standards Revision Request (PASRR)</w:t>
      </w:r>
    </w:p>
    <w:p w14:paraId="47844DF8" w14:textId="5F37AF99" w:rsidR="00FE7EDE" w:rsidRPr="00D36A0E" w:rsidRDefault="00FE7EDE" w:rsidP="00D41E68">
      <w:pPr>
        <w:ind w:left="720" w:hanging="720"/>
        <w:rPr>
          <w:rFonts w:ascii="Times New Roman" w:hAnsi="Times New Roman" w:cs="Times New Roman"/>
          <w:i/>
          <w:sz w:val="30"/>
          <w:szCs w:val="30"/>
        </w:rPr>
      </w:pPr>
      <w:r w:rsidRPr="00D36A0E">
        <w:rPr>
          <w:rFonts w:ascii="Times New Roman" w:hAnsi="Times New Roman" w:cs="Times New Roman"/>
          <w:i/>
          <w:sz w:val="30"/>
          <w:szCs w:val="30"/>
        </w:rPr>
        <w:t>B1</w:t>
      </w:r>
      <w:r w:rsidR="00075B8C">
        <w:rPr>
          <w:rFonts w:ascii="Times New Roman" w:hAnsi="Times New Roman" w:cs="Times New Roman"/>
          <w:i/>
          <w:sz w:val="30"/>
          <w:szCs w:val="30"/>
        </w:rPr>
        <w:t>6</w:t>
      </w:r>
      <w:r w:rsidR="00506A70">
        <w:rPr>
          <w:rFonts w:ascii="Times New Roman" w:hAnsi="Times New Roman" w:cs="Times New Roman"/>
          <w:i/>
          <w:sz w:val="30"/>
          <w:szCs w:val="30"/>
        </w:rPr>
        <w:t>:</w:t>
      </w:r>
      <w:r w:rsidR="00506A70">
        <w:rPr>
          <w:rFonts w:ascii="Times New Roman" w:hAnsi="Times New Roman" w:cs="Times New Roman"/>
          <w:i/>
          <w:sz w:val="30"/>
          <w:szCs w:val="30"/>
        </w:rPr>
        <w:tab/>
      </w:r>
      <w:r w:rsidRPr="00D36A0E">
        <w:rPr>
          <w:rFonts w:ascii="Times New Roman" w:hAnsi="Times New Roman" w:cs="Times New Roman"/>
          <w:i/>
          <w:sz w:val="30"/>
          <w:szCs w:val="30"/>
        </w:rPr>
        <w:t>CPS Energy Pole Attachment Standards Revision Request (PASRR) Comment Form</w:t>
      </w:r>
    </w:p>
    <w:p w14:paraId="39AFF8F6" w14:textId="391E358D" w:rsidR="00D77949" w:rsidRPr="00D36A0E" w:rsidRDefault="00D77949" w:rsidP="00D41E68">
      <w:pPr>
        <w:ind w:left="720" w:hanging="720"/>
        <w:rPr>
          <w:rFonts w:ascii="Times New Roman" w:hAnsi="Times New Roman" w:cs="Times New Roman"/>
          <w:i/>
          <w:sz w:val="30"/>
          <w:szCs w:val="30"/>
        </w:rPr>
      </w:pPr>
      <w:r w:rsidRPr="00D36A0E">
        <w:rPr>
          <w:rFonts w:ascii="Times New Roman" w:hAnsi="Times New Roman" w:cs="Times New Roman"/>
          <w:i/>
          <w:sz w:val="30"/>
          <w:szCs w:val="30"/>
        </w:rPr>
        <w:t>B1</w:t>
      </w:r>
      <w:r w:rsidR="00075B8C">
        <w:rPr>
          <w:rFonts w:ascii="Times New Roman" w:hAnsi="Times New Roman" w:cs="Times New Roman"/>
          <w:i/>
          <w:sz w:val="30"/>
          <w:szCs w:val="30"/>
        </w:rPr>
        <w:t>7</w:t>
      </w:r>
      <w:r w:rsidR="00506A70">
        <w:rPr>
          <w:rFonts w:ascii="Times New Roman" w:hAnsi="Times New Roman" w:cs="Times New Roman"/>
          <w:i/>
          <w:sz w:val="30"/>
          <w:szCs w:val="30"/>
        </w:rPr>
        <w:t>:</w:t>
      </w:r>
      <w:r w:rsidR="00506A70">
        <w:rPr>
          <w:rFonts w:ascii="Times New Roman" w:hAnsi="Times New Roman" w:cs="Times New Roman"/>
          <w:i/>
          <w:sz w:val="30"/>
          <w:szCs w:val="30"/>
        </w:rPr>
        <w:tab/>
      </w:r>
      <w:r w:rsidRPr="00D36A0E">
        <w:rPr>
          <w:rFonts w:ascii="Times New Roman" w:hAnsi="Times New Roman" w:cs="Times New Roman"/>
          <w:i/>
          <w:sz w:val="30"/>
          <w:szCs w:val="30"/>
        </w:rPr>
        <w:t>CPS Energy Notice of Safety Violation</w:t>
      </w:r>
    </w:p>
    <w:p w14:paraId="2EEED55A" w14:textId="438C9840" w:rsidR="00A647C6" w:rsidRDefault="00D77949" w:rsidP="00D41E68">
      <w:pPr>
        <w:ind w:left="720" w:hanging="720"/>
        <w:rPr>
          <w:rFonts w:ascii="Times New Roman" w:hAnsi="Times New Roman" w:cs="Times New Roman"/>
          <w:i/>
          <w:sz w:val="30"/>
          <w:szCs w:val="30"/>
        </w:rPr>
      </w:pPr>
      <w:r w:rsidRPr="00D36A0E">
        <w:rPr>
          <w:rFonts w:ascii="Times New Roman" w:hAnsi="Times New Roman" w:cs="Times New Roman"/>
          <w:i/>
          <w:sz w:val="30"/>
          <w:szCs w:val="30"/>
        </w:rPr>
        <w:t>B1</w:t>
      </w:r>
      <w:r w:rsidR="00075B8C">
        <w:rPr>
          <w:rFonts w:ascii="Times New Roman" w:hAnsi="Times New Roman" w:cs="Times New Roman"/>
          <w:i/>
          <w:sz w:val="30"/>
          <w:szCs w:val="30"/>
        </w:rPr>
        <w:t>8</w:t>
      </w:r>
      <w:r w:rsidR="00506A70">
        <w:rPr>
          <w:rFonts w:ascii="Times New Roman" w:hAnsi="Times New Roman" w:cs="Times New Roman"/>
          <w:i/>
          <w:sz w:val="30"/>
          <w:szCs w:val="30"/>
        </w:rPr>
        <w:t>:</w:t>
      </w:r>
      <w:r w:rsidR="00506A70">
        <w:rPr>
          <w:rFonts w:ascii="Times New Roman" w:hAnsi="Times New Roman" w:cs="Times New Roman"/>
          <w:i/>
          <w:sz w:val="30"/>
          <w:szCs w:val="30"/>
        </w:rPr>
        <w:tab/>
      </w:r>
      <w:r w:rsidRPr="00D36A0E">
        <w:rPr>
          <w:rFonts w:ascii="Times New Roman" w:hAnsi="Times New Roman" w:cs="Times New Roman"/>
          <w:i/>
          <w:sz w:val="30"/>
          <w:szCs w:val="30"/>
        </w:rPr>
        <w:t>CPS Energy Notice of Safety Violation Assessment Charge</w:t>
      </w:r>
    </w:p>
    <w:p w14:paraId="1B7BAB53" w14:textId="06BADBEC" w:rsidR="00D77949" w:rsidRDefault="00A647C6" w:rsidP="005E5518">
      <w:pPr>
        <w:rPr>
          <w:rFonts w:ascii="Times New Roman" w:hAnsi="Times New Roman" w:cs="Times New Roman"/>
          <w:i/>
          <w:sz w:val="30"/>
          <w:szCs w:val="30"/>
        </w:rPr>
      </w:pPr>
      <w:r>
        <w:rPr>
          <w:rFonts w:ascii="Times New Roman" w:hAnsi="Times New Roman" w:cs="Times New Roman"/>
          <w:i/>
          <w:sz w:val="30"/>
          <w:szCs w:val="30"/>
        </w:rPr>
        <w:br w:type="column"/>
      </w:r>
      <w:r w:rsidR="00F872BA">
        <w:rPr>
          <w:rFonts w:ascii="Times New Roman" w:hAnsi="Times New Roman" w:cs="Times New Roman"/>
          <w:i/>
          <w:sz w:val="30"/>
          <w:szCs w:val="30"/>
        </w:rPr>
        <w:lastRenderedPageBreak/>
        <w:t>B1</w:t>
      </w:r>
      <w:r w:rsidR="00075B8C">
        <w:rPr>
          <w:rFonts w:ascii="Times New Roman" w:hAnsi="Times New Roman" w:cs="Times New Roman"/>
          <w:i/>
          <w:sz w:val="30"/>
          <w:szCs w:val="30"/>
        </w:rPr>
        <w:t>9</w:t>
      </w:r>
      <w:r>
        <w:rPr>
          <w:rFonts w:ascii="Times New Roman" w:hAnsi="Times New Roman" w:cs="Times New Roman"/>
          <w:i/>
          <w:sz w:val="30"/>
          <w:szCs w:val="30"/>
        </w:rPr>
        <w:t>:</w:t>
      </w:r>
      <w:r>
        <w:rPr>
          <w:rFonts w:ascii="Times New Roman" w:hAnsi="Times New Roman" w:cs="Times New Roman"/>
          <w:i/>
          <w:sz w:val="30"/>
          <w:szCs w:val="30"/>
        </w:rPr>
        <w:tab/>
        <w:t>CPS Energy Notice to Remove Attachment(s) – Aesthetic o</w:t>
      </w:r>
      <w:r w:rsidR="001A51CF">
        <w:rPr>
          <w:rFonts w:ascii="Times New Roman" w:hAnsi="Times New Roman" w:cs="Times New Roman"/>
          <w:i/>
          <w:sz w:val="30"/>
          <w:szCs w:val="30"/>
        </w:rPr>
        <w:t>r</w:t>
      </w:r>
      <w:r>
        <w:rPr>
          <w:rFonts w:ascii="Times New Roman" w:hAnsi="Times New Roman" w:cs="Times New Roman"/>
          <w:i/>
          <w:sz w:val="30"/>
          <w:szCs w:val="30"/>
        </w:rPr>
        <w:t xml:space="preserve"> Civic</w:t>
      </w:r>
    </w:p>
    <w:p w14:paraId="72684985" w14:textId="1F12C2FB" w:rsidR="00A647C6" w:rsidRDefault="00F872BA" w:rsidP="00D41E68">
      <w:pPr>
        <w:ind w:left="720" w:hanging="720"/>
        <w:rPr>
          <w:rFonts w:ascii="Times New Roman" w:hAnsi="Times New Roman" w:cs="Times New Roman"/>
          <w:i/>
          <w:sz w:val="30"/>
          <w:szCs w:val="30"/>
        </w:rPr>
      </w:pPr>
      <w:r>
        <w:rPr>
          <w:rFonts w:ascii="Times New Roman" w:hAnsi="Times New Roman" w:cs="Times New Roman"/>
          <w:i/>
          <w:sz w:val="30"/>
          <w:szCs w:val="30"/>
        </w:rPr>
        <w:t>B</w:t>
      </w:r>
      <w:r w:rsidR="00075B8C">
        <w:rPr>
          <w:rFonts w:ascii="Times New Roman" w:hAnsi="Times New Roman" w:cs="Times New Roman"/>
          <w:i/>
          <w:sz w:val="30"/>
          <w:szCs w:val="30"/>
        </w:rPr>
        <w:t>20</w:t>
      </w:r>
      <w:r w:rsidR="00A647C6">
        <w:rPr>
          <w:rFonts w:ascii="Times New Roman" w:hAnsi="Times New Roman" w:cs="Times New Roman"/>
          <w:i/>
          <w:sz w:val="30"/>
          <w:szCs w:val="30"/>
        </w:rPr>
        <w:t>:</w:t>
      </w:r>
      <w:r w:rsidR="00A647C6">
        <w:rPr>
          <w:rFonts w:ascii="Times New Roman" w:hAnsi="Times New Roman" w:cs="Times New Roman"/>
          <w:i/>
          <w:sz w:val="30"/>
          <w:szCs w:val="30"/>
        </w:rPr>
        <w:tab/>
        <w:t>CPS Energy Notice to Remove Attachment(s) – Customer Requested Underground Relocation</w:t>
      </w:r>
    </w:p>
    <w:p w14:paraId="25D96044" w14:textId="72E25450" w:rsidR="00A647C6" w:rsidRDefault="00F872BA" w:rsidP="00D41E68">
      <w:pPr>
        <w:ind w:left="720" w:hanging="720"/>
        <w:rPr>
          <w:rFonts w:ascii="Times New Roman" w:hAnsi="Times New Roman" w:cs="Times New Roman"/>
          <w:i/>
          <w:sz w:val="30"/>
          <w:szCs w:val="30"/>
        </w:rPr>
      </w:pPr>
      <w:r>
        <w:rPr>
          <w:rFonts w:ascii="Times New Roman" w:hAnsi="Times New Roman" w:cs="Times New Roman"/>
          <w:i/>
          <w:sz w:val="30"/>
          <w:szCs w:val="30"/>
        </w:rPr>
        <w:t>B2</w:t>
      </w:r>
      <w:r w:rsidR="00075B8C">
        <w:rPr>
          <w:rFonts w:ascii="Times New Roman" w:hAnsi="Times New Roman" w:cs="Times New Roman"/>
          <w:i/>
          <w:sz w:val="30"/>
          <w:szCs w:val="30"/>
        </w:rPr>
        <w:t>1</w:t>
      </w:r>
      <w:r w:rsidR="00A647C6">
        <w:rPr>
          <w:rFonts w:ascii="Times New Roman" w:hAnsi="Times New Roman" w:cs="Times New Roman"/>
          <w:i/>
          <w:sz w:val="30"/>
          <w:szCs w:val="30"/>
        </w:rPr>
        <w:t>:</w:t>
      </w:r>
      <w:r w:rsidR="00A647C6">
        <w:rPr>
          <w:rFonts w:ascii="Times New Roman" w:hAnsi="Times New Roman" w:cs="Times New Roman"/>
          <w:i/>
          <w:sz w:val="30"/>
          <w:szCs w:val="30"/>
        </w:rPr>
        <w:tab/>
        <w:t>CPS Energy Notice to Remove Attachment(s) –</w:t>
      </w:r>
      <w:r w:rsidR="005B715D">
        <w:rPr>
          <w:rFonts w:ascii="Times New Roman" w:hAnsi="Times New Roman" w:cs="Times New Roman"/>
          <w:i/>
          <w:sz w:val="30"/>
          <w:szCs w:val="30"/>
        </w:rPr>
        <w:t xml:space="preserve"> Underground Relocation</w:t>
      </w:r>
    </w:p>
    <w:p w14:paraId="1F4EC861" w14:textId="1D0FA674" w:rsidR="00F236C5" w:rsidRDefault="00F872BA" w:rsidP="00D41E68">
      <w:pPr>
        <w:ind w:left="720" w:hanging="720"/>
        <w:rPr>
          <w:rFonts w:ascii="Times New Roman" w:hAnsi="Times New Roman" w:cs="Times New Roman"/>
          <w:i/>
          <w:sz w:val="30"/>
          <w:szCs w:val="30"/>
        </w:rPr>
      </w:pPr>
      <w:r>
        <w:rPr>
          <w:rFonts w:ascii="Times New Roman" w:hAnsi="Times New Roman" w:cs="Times New Roman"/>
          <w:i/>
          <w:sz w:val="30"/>
          <w:szCs w:val="30"/>
        </w:rPr>
        <w:t>B2</w:t>
      </w:r>
      <w:r w:rsidR="00075B8C">
        <w:rPr>
          <w:rFonts w:ascii="Times New Roman" w:hAnsi="Times New Roman" w:cs="Times New Roman"/>
          <w:i/>
          <w:sz w:val="30"/>
          <w:szCs w:val="30"/>
        </w:rPr>
        <w:t>2</w:t>
      </w:r>
      <w:r w:rsidR="00F236C5">
        <w:rPr>
          <w:rFonts w:ascii="Times New Roman" w:hAnsi="Times New Roman" w:cs="Times New Roman"/>
          <w:i/>
          <w:sz w:val="30"/>
          <w:szCs w:val="30"/>
        </w:rPr>
        <w:t>: CPS Energy Notice for Overtime Charges</w:t>
      </w:r>
    </w:p>
    <w:p w14:paraId="2C69E324" w14:textId="28FB488D" w:rsidR="00A647C6" w:rsidRDefault="00F872BA" w:rsidP="00D41E68">
      <w:pPr>
        <w:ind w:left="720" w:hanging="720"/>
        <w:rPr>
          <w:rFonts w:ascii="Times New Roman" w:hAnsi="Times New Roman" w:cs="Times New Roman"/>
          <w:i/>
          <w:sz w:val="30"/>
          <w:szCs w:val="30"/>
        </w:rPr>
      </w:pPr>
      <w:r>
        <w:rPr>
          <w:rFonts w:ascii="Times New Roman" w:hAnsi="Times New Roman" w:cs="Times New Roman"/>
          <w:i/>
          <w:sz w:val="30"/>
          <w:szCs w:val="30"/>
        </w:rPr>
        <w:t>B2</w:t>
      </w:r>
      <w:r w:rsidR="00075B8C">
        <w:rPr>
          <w:rFonts w:ascii="Times New Roman" w:hAnsi="Times New Roman" w:cs="Times New Roman"/>
          <w:i/>
          <w:sz w:val="30"/>
          <w:szCs w:val="30"/>
        </w:rPr>
        <w:t>3</w:t>
      </w:r>
      <w:r>
        <w:rPr>
          <w:rFonts w:ascii="Times New Roman" w:hAnsi="Times New Roman" w:cs="Times New Roman"/>
          <w:i/>
          <w:sz w:val="30"/>
          <w:szCs w:val="30"/>
        </w:rPr>
        <w:t>:</w:t>
      </w:r>
      <w:r w:rsidR="002D7359">
        <w:rPr>
          <w:rFonts w:ascii="Times New Roman" w:hAnsi="Times New Roman" w:cs="Times New Roman"/>
          <w:i/>
          <w:sz w:val="30"/>
          <w:szCs w:val="30"/>
        </w:rPr>
        <w:t xml:space="preserve"> CPS Energy</w:t>
      </w:r>
      <w:r>
        <w:rPr>
          <w:rFonts w:ascii="Times New Roman" w:hAnsi="Times New Roman" w:cs="Times New Roman"/>
          <w:i/>
          <w:sz w:val="30"/>
          <w:szCs w:val="30"/>
        </w:rPr>
        <w:t xml:space="preserve"> Notice of Acceptance for Overlash Application</w:t>
      </w:r>
    </w:p>
    <w:p w14:paraId="753BB4DD" w14:textId="6665A4CD" w:rsidR="008F3CBF" w:rsidRPr="00D55927" w:rsidRDefault="008F3CBF" w:rsidP="008F3CBF">
      <w:pPr>
        <w:ind w:left="720" w:hanging="720"/>
        <w:rPr>
          <w:rFonts w:ascii="Times New Roman" w:hAnsi="Times New Roman" w:cs="Times New Roman"/>
          <w:i/>
          <w:sz w:val="30"/>
          <w:szCs w:val="30"/>
        </w:rPr>
      </w:pPr>
      <w:r>
        <w:rPr>
          <w:rFonts w:ascii="Times New Roman" w:hAnsi="Times New Roman" w:cs="Times New Roman"/>
          <w:i/>
          <w:sz w:val="30"/>
          <w:szCs w:val="30"/>
        </w:rPr>
        <w:t>B</w:t>
      </w:r>
      <w:r w:rsidRPr="00D55927">
        <w:rPr>
          <w:rFonts w:ascii="Times New Roman" w:hAnsi="Times New Roman" w:cs="Times New Roman"/>
          <w:i/>
          <w:sz w:val="30"/>
          <w:szCs w:val="30"/>
        </w:rPr>
        <w:t>2</w:t>
      </w:r>
      <w:r w:rsidR="00075B8C">
        <w:rPr>
          <w:rFonts w:ascii="Times New Roman" w:hAnsi="Times New Roman" w:cs="Times New Roman"/>
          <w:i/>
          <w:sz w:val="30"/>
          <w:szCs w:val="30"/>
        </w:rPr>
        <w:t>4</w:t>
      </w:r>
      <w:r w:rsidRPr="00D55927">
        <w:rPr>
          <w:rFonts w:ascii="Times New Roman" w:hAnsi="Times New Roman" w:cs="Times New Roman"/>
          <w:i/>
          <w:sz w:val="30"/>
          <w:szCs w:val="30"/>
        </w:rPr>
        <w:t>:</w:t>
      </w:r>
      <w:r w:rsidRPr="00102E00">
        <w:rPr>
          <w:rFonts w:ascii="Times New Roman" w:hAnsi="Times New Roman" w:cs="Times New Roman"/>
          <w:i/>
          <w:sz w:val="30"/>
          <w:szCs w:val="30"/>
        </w:rPr>
        <w:t xml:space="preserve"> CPS Energy Notification for </w:t>
      </w:r>
      <w:r w:rsidR="00860F2A">
        <w:rPr>
          <w:rFonts w:ascii="Times New Roman" w:hAnsi="Times New Roman" w:cs="Times New Roman"/>
          <w:i/>
          <w:sz w:val="30"/>
          <w:szCs w:val="30"/>
        </w:rPr>
        <w:t>Mid-Span</w:t>
      </w:r>
      <w:r w:rsidRPr="00102E00">
        <w:rPr>
          <w:rFonts w:ascii="Times New Roman" w:hAnsi="Times New Roman" w:cs="Times New Roman"/>
          <w:i/>
          <w:sz w:val="30"/>
          <w:szCs w:val="30"/>
        </w:rPr>
        <w:t xml:space="preserve"> Installation</w:t>
      </w:r>
    </w:p>
    <w:p w14:paraId="0E968BDB" w14:textId="3E15D5C0" w:rsidR="008F3CBF" w:rsidRDefault="008F3CBF" w:rsidP="008F3CBF">
      <w:pPr>
        <w:ind w:left="720" w:hanging="720"/>
        <w:rPr>
          <w:rFonts w:ascii="Times New Roman" w:hAnsi="Times New Roman" w:cs="Times New Roman"/>
          <w:i/>
          <w:sz w:val="30"/>
          <w:szCs w:val="30"/>
        </w:rPr>
      </w:pPr>
      <w:r>
        <w:rPr>
          <w:rFonts w:ascii="Times New Roman" w:hAnsi="Times New Roman" w:cs="Times New Roman"/>
          <w:i/>
          <w:sz w:val="30"/>
          <w:szCs w:val="30"/>
        </w:rPr>
        <w:t>B2</w:t>
      </w:r>
      <w:r w:rsidR="00075B8C">
        <w:rPr>
          <w:rFonts w:ascii="Times New Roman" w:hAnsi="Times New Roman" w:cs="Times New Roman"/>
          <w:i/>
          <w:sz w:val="30"/>
          <w:szCs w:val="30"/>
        </w:rPr>
        <w:t>5</w:t>
      </w:r>
      <w:r>
        <w:rPr>
          <w:rFonts w:ascii="Times New Roman" w:hAnsi="Times New Roman" w:cs="Times New Roman"/>
          <w:i/>
          <w:sz w:val="30"/>
          <w:szCs w:val="30"/>
        </w:rPr>
        <w:t>: CPS Energy Notice of Acceptance or Mid-Span Notification</w:t>
      </w:r>
    </w:p>
    <w:p w14:paraId="408016EB" w14:textId="7055661C" w:rsidR="008F3CBF" w:rsidRPr="003C55D2" w:rsidRDefault="008F3CBF" w:rsidP="008F3CBF">
      <w:pPr>
        <w:ind w:left="720" w:hanging="720"/>
        <w:rPr>
          <w:rFonts w:ascii="Times New Roman" w:hAnsi="Times New Roman" w:cs="Times New Roman"/>
          <w:i/>
          <w:sz w:val="30"/>
          <w:szCs w:val="30"/>
        </w:rPr>
      </w:pPr>
      <w:r>
        <w:rPr>
          <w:rFonts w:ascii="Times New Roman" w:hAnsi="Times New Roman" w:cs="Times New Roman"/>
          <w:i/>
          <w:sz w:val="30"/>
          <w:szCs w:val="30"/>
        </w:rPr>
        <w:t>B2</w:t>
      </w:r>
      <w:r w:rsidR="00075B8C">
        <w:rPr>
          <w:rFonts w:ascii="Times New Roman" w:hAnsi="Times New Roman" w:cs="Times New Roman"/>
          <w:i/>
          <w:sz w:val="30"/>
          <w:szCs w:val="30"/>
        </w:rPr>
        <w:t>6</w:t>
      </w:r>
      <w:r>
        <w:rPr>
          <w:rFonts w:ascii="Times New Roman" w:hAnsi="Times New Roman" w:cs="Times New Roman"/>
          <w:i/>
          <w:sz w:val="30"/>
          <w:szCs w:val="30"/>
        </w:rPr>
        <w:t>: CPS Energy Notice of Safety Violation for Mid-Span Installation</w:t>
      </w:r>
    </w:p>
    <w:p w14:paraId="228626B0" w14:textId="1FD5F0B7" w:rsidR="00911B51" w:rsidRDefault="00911B51" w:rsidP="00911B51">
      <w:pPr>
        <w:ind w:left="720" w:hanging="720"/>
        <w:rPr>
          <w:rFonts w:ascii="Times New Roman" w:hAnsi="Times New Roman" w:cs="Times New Roman"/>
          <w:i/>
          <w:sz w:val="30"/>
          <w:szCs w:val="30"/>
        </w:rPr>
      </w:pPr>
      <w:r w:rsidRPr="00695F46">
        <w:rPr>
          <w:rFonts w:ascii="Times New Roman" w:hAnsi="Times New Roman" w:cs="Times New Roman"/>
          <w:i/>
          <w:sz w:val="30"/>
          <w:szCs w:val="30"/>
        </w:rPr>
        <w:t>B2</w:t>
      </w:r>
      <w:r w:rsidR="00075B8C">
        <w:rPr>
          <w:rFonts w:ascii="Times New Roman" w:hAnsi="Times New Roman" w:cs="Times New Roman"/>
          <w:i/>
          <w:sz w:val="30"/>
          <w:szCs w:val="30"/>
        </w:rPr>
        <w:t>7</w:t>
      </w:r>
      <w:r w:rsidRPr="00695F46">
        <w:rPr>
          <w:rFonts w:ascii="Times New Roman" w:hAnsi="Times New Roman" w:cs="Times New Roman"/>
          <w:i/>
          <w:sz w:val="30"/>
          <w:szCs w:val="30"/>
        </w:rPr>
        <w:t>:</w:t>
      </w:r>
      <w:r w:rsidRPr="00AA4A88">
        <w:rPr>
          <w:rFonts w:ascii="Times New Roman" w:hAnsi="Times New Roman" w:cs="Times New Roman"/>
          <w:i/>
          <w:sz w:val="30"/>
          <w:szCs w:val="30"/>
        </w:rPr>
        <w:tab/>
      </w:r>
      <w:r w:rsidRPr="00695F46">
        <w:rPr>
          <w:rFonts w:ascii="Times New Roman" w:hAnsi="Times New Roman" w:cs="Times New Roman"/>
          <w:i/>
          <w:sz w:val="30"/>
          <w:szCs w:val="30"/>
        </w:rPr>
        <w:t>CPS Energy Application for Wireless Installation Permit</w:t>
      </w:r>
      <w:r>
        <w:rPr>
          <w:rFonts w:ascii="Times New Roman" w:hAnsi="Times New Roman" w:cs="Times New Roman"/>
          <w:i/>
          <w:sz w:val="30"/>
          <w:szCs w:val="30"/>
        </w:rPr>
        <w:t xml:space="preserve"> </w:t>
      </w:r>
      <w:r w:rsidRPr="00F725C2">
        <w:rPr>
          <w:rFonts w:ascii="Times New Roman" w:hAnsi="Times New Roman" w:cs="Times New Roman"/>
          <w:i/>
          <w:sz w:val="30"/>
          <w:szCs w:val="30"/>
        </w:rPr>
        <w:t>(Downtown Decorative Streetlight)</w:t>
      </w:r>
    </w:p>
    <w:p w14:paraId="17CCBFDC" w14:textId="6DA3DC0D" w:rsidR="00943449" w:rsidRPr="00695F46" w:rsidRDefault="00943449" w:rsidP="00911B51">
      <w:pPr>
        <w:ind w:left="720" w:hanging="720"/>
        <w:rPr>
          <w:rFonts w:ascii="Times New Roman" w:hAnsi="Times New Roman" w:cs="Times New Roman"/>
          <w:i/>
          <w:sz w:val="30"/>
          <w:szCs w:val="30"/>
        </w:rPr>
      </w:pPr>
      <w:r>
        <w:rPr>
          <w:rFonts w:ascii="Times New Roman" w:hAnsi="Times New Roman" w:cs="Times New Roman"/>
          <w:i/>
          <w:sz w:val="30"/>
          <w:szCs w:val="30"/>
        </w:rPr>
        <w:t>B28:</w:t>
      </w:r>
      <w:r w:rsidRPr="00943449">
        <w:rPr>
          <w:rFonts w:ascii="Times New Roman" w:hAnsi="Times New Roman" w:cs="Times New Roman"/>
          <w:i/>
          <w:sz w:val="30"/>
          <w:szCs w:val="30"/>
        </w:rPr>
        <w:t xml:space="preserve"> </w:t>
      </w:r>
      <w:r w:rsidRPr="00695F46">
        <w:rPr>
          <w:rFonts w:ascii="Times New Roman" w:hAnsi="Times New Roman" w:cs="Times New Roman"/>
          <w:i/>
          <w:sz w:val="30"/>
          <w:szCs w:val="30"/>
        </w:rPr>
        <w:t>CPS Energy Application for Wireless Installation Permit</w:t>
      </w:r>
      <w:r>
        <w:rPr>
          <w:rFonts w:ascii="Times New Roman" w:hAnsi="Times New Roman" w:cs="Times New Roman"/>
          <w:i/>
          <w:sz w:val="30"/>
          <w:szCs w:val="30"/>
        </w:rPr>
        <w:t xml:space="preserve"> </w:t>
      </w:r>
      <w:r w:rsidRPr="00F725C2">
        <w:rPr>
          <w:rFonts w:ascii="Times New Roman" w:hAnsi="Times New Roman" w:cs="Times New Roman"/>
          <w:i/>
          <w:sz w:val="30"/>
          <w:szCs w:val="30"/>
        </w:rPr>
        <w:t>(</w:t>
      </w:r>
      <w:r w:rsidR="00C97470">
        <w:rPr>
          <w:rFonts w:ascii="Times New Roman" w:hAnsi="Times New Roman" w:cs="Times New Roman"/>
          <w:i/>
          <w:sz w:val="30"/>
          <w:szCs w:val="30"/>
        </w:rPr>
        <w:t>Residential</w:t>
      </w:r>
      <w:r w:rsidR="008E6F02">
        <w:rPr>
          <w:rFonts w:ascii="Times New Roman" w:hAnsi="Times New Roman" w:cs="Times New Roman"/>
          <w:i/>
          <w:sz w:val="30"/>
          <w:szCs w:val="30"/>
        </w:rPr>
        <w:t xml:space="preserve"> Streetlight</w:t>
      </w:r>
      <w:r w:rsidRPr="00F725C2">
        <w:rPr>
          <w:rFonts w:ascii="Times New Roman" w:hAnsi="Times New Roman" w:cs="Times New Roman"/>
          <w:i/>
          <w:sz w:val="30"/>
          <w:szCs w:val="30"/>
        </w:rPr>
        <w:t>)</w:t>
      </w:r>
    </w:p>
    <w:p w14:paraId="0CFBFE5B" w14:textId="77777777" w:rsidR="008F3CBF" w:rsidRPr="003C55D2" w:rsidRDefault="008F3CBF" w:rsidP="00D41E68">
      <w:pPr>
        <w:ind w:left="720" w:hanging="720"/>
        <w:rPr>
          <w:rFonts w:ascii="Times New Roman" w:hAnsi="Times New Roman" w:cs="Times New Roman"/>
          <w:i/>
          <w:sz w:val="30"/>
          <w:szCs w:val="30"/>
        </w:rPr>
      </w:pPr>
    </w:p>
    <w:p w14:paraId="76727DE7" w14:textId="58C8F2E5" w:rsidR="007E0503" w:rsidRDefault="00E92B91" w:rsidP="00625EEA">
      <w:pPr>
        <w:jc w:val="center"/>
        <w:rPr>
          <w:rFonts w:ascii="Times New Roman" w:hAnsi="Times New Roman" w:cs="Times New Roman"/>
          <w:b/>
          <w:i/>
          <w:sz w:val="30"/>
          <w:szCs w:val="30"/>
        </w:rPr>
      </w:pPr>
      <w:r>
        <w:rPr>
          <w:rFonts w:ascii="Times New Roman" w:hAnsi="Times New Roman" w:cs="Times New Roman"/>
          <w:b/>
          <w:sz w:val="32"/>
          <w:szCs w:val="32"/>
          <w:highlight w:val="yellow"/>
        </w:rPr>
        <w:br w:type="page"/>
      </w:r>
      <w:r w:rsidR="0091347C" w:rsidRPr="00695F46">
        <w:rPr>
          <w:rFonts w:ascii="Times New Roman" w:hAnsi="Times New Roman" w:cs="Times New Roman"/>
          <w:b/>
          <w:i/>
          <w:sz w:val="30"/>
          <w:szCs w:val="30"/>
        </w:rPr>
        <w:lastRenderedPageBreak/>
        <w:t>B</w:t>
      </w:r>
      <w:r w:rsidR="00C73FD7" w:rsidRPr="00695F46">
        <w:rPr>
          <w:rFonts w:ascii="Times New Roman" w:hAnsi="Times New Roman" w:cs="Times New Roman"/>
          <w:b/>
          <w:i/>
          <w:sz w:val="30"/>
          <w:szCs w:val="30"/>
        </w:rPr>
        <w:t>1</w:t>
      </w:r>
      <w:r w:rsidR="0091347C" w:rsidRPr="00695F46">
        <w:rPr>
          <w:rFonts w:ascii="Times New Roman" w:hAnsi="Times New Roman" w:cs="Times New Roman"/>
          <w:b/>
          <w:i/>
          <w:sz w:val="30"/>
          <w:szCs w:val="30"/>
        </w:rPr>
        <w:t xml:space="preserve">:  </w:t>
      </w:r>
      <w:r w:rsidR="0024661C" w:rsidRPr="00695F46">
        <w:rPr>
          <w:rFonts w:ascii="Times New Roman" w:hAnsi="Times New Roman" w:cs="Times New Roman"/>
          <w:b/>
          <w:i/>
          <w:sz w:val="30"/>
          <w:szCs w:val="30"/>
        </w:rPr>
        <w:t xml:space="preserve">CPS Energy </w:t>
      </w:r>
      <w:r w:rsidR="0091347C" w:rsidRPr="00695F46">
        <w:rPr>
          <w:rFonts w:ascii="Times New Roman" w:hAnsi="Times New Roman" w:cs="Times New Roman"/>
          <w:b/>
          <w:i/>
          <w:sz w:val="30"/>
          <w:szCs w:val="30"/>
        </w:rPr>
        <w:t>Application for Pole Attachment Permit</w:t>
      </w:r>
    </w:p>
    <w:p w14:paraId="68B4E40C" w14:textId="77777777" w:rsidR="0091347C" w:rsidRPr="00695F46" w:rsidRDefault="0091347C" w:rsidP="00625EEA">
      <w:pPr>
        <w:jc w:val="center"/>
        <w:rPr>
          <w:rFonts w:ascii="Times New Roman" w:hAnsi="Times New Roman" w:cs="Times New Roman"/>
          <w:b/>
          <w:sz w:val="32"/>
          <w:szCs w:val="32"/>
          <w:highlight w:val="yellow"/>
        </w:rPr>
      </w:pPr>
    </w:p>
    <w:p w14:paraId="2154F4D7" w14:textId="1DAF0C47" w:rsidR="007E0503" w:rsidRDefault="007E0503" w:rsidP="00625EEA">
      <w:pPr>
        <w:jc w:val="center"/>
        <w:rPr>
          <w:rFonts w:ascii="Times New Roman" w:hAnsi="Times New Roman" w:cs="Times New Roman"/>
          <w:b/>
          <w:sz w:val="32"/>
          <w:szCs w:val="32"/>
          <w:highlight w:val="yellow"/>
        </w:rPr>
      </w:pPr>
    </w:p>
    <w:p w14:paraId="5341A190" w14:textId="091982A0" w:rsidR="007E0503" w:rsidRDefault="007E0503" w:rsidP="00625EEA">
      <w:pPr>
        <w:jc w:val="center"/>
        <w:rPr>
          <w:rFonts w:ascii="Times New Roman" w:hAnsi="Times New Roman" w:cs="Times New Roman"/>
          <w:b/>
          <w:sz w:val="32"/>
          <w:szCs w:val="32"/>
          <w:highlight w:val="yellow"/>
        </w:rPr>
      </w:pPr>
    </w:p>
    <w:p w14:paraId="23000B0D" w14:textId="5F76CDDE" w:rsidR="007E0503" w:rsidRDefault="00C4233A" w:rsidP="001A4AA5">
      <w:pPr>
        <w:ind w:left="-360"/>
        <w:jc w:val="center"/>
        <w:rPr>
          <w:rFonts w:ascii="Times New Roman" w:hAnsi="Times New Roman" w:cs="Times New Roman"/>
          <w:b/>
          <w:i/>
          <w:sz w:val="30"/>
          <w:szCs w:val="30"/>
        </w:rPr>
      </w:pPr>
      <w:r w:rsidRPr="00695F46">
        <w:rPr>
          <w:rFonts w:ascii="Times New Roman" w:hAnsi="Times New Roman" w:cs="Times New Roman"/>
          <w:b/>
          <w:noProof/>
          <w:sz w:val="32"/>
          <w:szCs w:val="32"/>
          <w:highlight w:val="yellow"/>
        </w:rPr>
        <w:drawing>
          <wp:anchor distT="0" distB="0" distL="114300" distR="114300" simplePos="0" relativeHeight="251702272" behindDoc="1" locked="0" layoutInCell="1" allowOverlap="1" wp14:anchorId="746D29BD" wp14:editId="29DCF16B">
            <wp:simplePos x="0" y="0"/>
            <wp:positionH relativeFrom="column">
              <wp:posOffset>-318445</wp:posOffset>
            </wp:positionH>
            <wp:positionV relativeFrom="paragraph">
              <wp:posOffset>725688</wp:posOffset>
            </wp:positionV>
            <wp:extent cx="6685242" cy="3662113"/>
            <wp:effectExtent l="25400" t="12700" r="27305" b="2730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E02B7C.tmp"/>
                    <pic:cNvPicPr/>
                  </pic:nvPicPr>
                  <pic:blipFill>
                    <a:blip r:embed="rId55" cstate="print">
                      <a:extLst>
                        <a:ext uri="{28A0092B-C50C-407E-A947-70E740481C1C}">
                          <a14:useLocalDpi xmlns:a14="http://schemas.microsoft.com/office/drawing/2010/main" val="0"/>
                        </a:ext>
                      </a:extLst>
                    </a:blip>
                    <a:stretch>
                      <a:fillRect/>
                    </a:stretch>
                  </pic:blipFill>
                  <pic:spPr>
                    <a:xfrm rot="16200000">
                      <a:off x="0" y="0"/>
                      <a:ext cx="6685242" cy="3662113"/>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91347C" w:rsidRPr="00695F46">
        <w:rPr>
          <w:rFonts w:ascii="Times New Roman" w:hAnsi="Times New Roman" w:cs="Times New Roman"/>
          <w:b/>
          <w:sz w:val="32"/>
          <w:szCs w:val="32"/>
          <w:highlight w:val="yellow"/>
        </w:rPr>
        <w:br w:type="page"/>
      </w:r>
      <w:r w:rsidR="001A4AA5" w:rsidRPr="00695F46">
        <w:rPr>
          <w:rFonts w:ascii="Times New Roman" w:hAnsi="Times New Roman" w:cs="Times New Roman"/>
          <w:b/>
          <w:i/>
          <w:sz w:val="30"/>
          <w:szCs w:val="30"/>
        </w:rPr>
        <w:lastRenderedPageBreak/>
        <w:t xml:space="preserve"> B</w:t>
      </w:r>
      <w:r w:rsidR="00C73FD7" w:rsidRPr="00695F46">
        <w:rPr>
          <w:rFonts w:ascii="Times New Roman" w:hAnsi="Times New Roman" w:cs="Times New Roman"/>
          <w:b/>
          <w:i/>
          <w:sz w:val="30"/>
          <w:szCs w:val="30"/>
        </w:rPr>
        <w:t>2</w:t>
      </w:r>
      <w:r w:rsidR="001A4AA5" w:rsidRPr="00695F46">
        <w:rPr>
          <w:rFonts w:ascii="Times New Roman" w:hAnsi="Times New Roman" w:cs="Times New Roman"/>
          <w:b/>
          <w:i/>
          <w:sz w:val="30"/>
          <w:szCs w:val="30"/>
        </w:rPr>
        <w:t>:  CPS Energy Application for</w:t>
      </w:r>
      <w:r w:rsidR="009E4500" w:rsidRPr="00695F46">
        <w:rPr>
          <w:rFonts w:ascii="Times New Roman" w:hAnsi="Times New Roman" w:cs="Times New Roman"/>
          <w:b/>
          <w:i/>
          <w:sz w:val="30"/>
          <w:szCs w:val="30"/>
        </w:rPr>
        <w:t xml:space="preserve"> </w:t>
      </w:r>
      <w:r w:rsidR="001A4AA5" w:rsidRPr="00695F46">
        <w:rPr>
          <w:rFonts w:ascii="Times New Roman" w:hAnsi="Times New Roman" w:cs="Times New Roman"/>
          <w:b/>
          <w:i/>
          <w:sz w:val="30"/>
          <w:szCs w:val="30"/>
        </w:rPr>
        <w:t>Wireless Installation Permit</w:t>
      </w:r>
    </w:p>
    <w:p w14:paraId="4DC7FCE9" w14:textId="77777777" w:rsidR="001A4AA5" w:rsidRPr="00E92B91" w:rsidRDefault="0039267A">
      <w:pPr>
        <w:rPr>
          <w:rFonts w:ascii="Times New Roman" w:hAnsi="Times New Roman" w:cs="Times New Roman"/>
          <w:b/>
          <w:sz w:val="32"/>
          <w:szCs w:val="32"/>
        </w:rPr>
      </w:pPr>
      <w:r w:rsidRPr="00CB45C9">
        <w:rPr>
          <w:rFonts w:ascii="Times New Roman" w:hAnsi="Times New Roman" w:cs="Times New Roman"/>
          <w:b/>
          <w:noProof/>
          <w:sz w:val="32"/>
          <w:szCs w:val="32"/>
        </w:rPr>
        <w:drawing>
          <wp:anchor distT="0" distB="0" distL="114300" distR="114300" simplePos="0" relativeHeight="251731968" behindDoc="1" locked="0" layoutInCell="1" allowOverlap="1" wp14:anchorId="327C74DD" wp14:editId="62039A38">
            <wp:simplePos x="0" y="0"/>
            <wp:positionH relativeFrom="column">
              <wp:posOffset>-438785</wp:posOffset>
            </wp:positionH>
            <wp:positionV relativeFrom="paragraph">
              <wp:posOffset>2058035</wp:posOffset>
            </wp:positionV>
            <wp:extent cx="6732905" cy="3200400"/>
            <wp:effectExtent l="13653" t="24447" r="24447" b="24448"/>
            <wp:wrapTight wrapText="bothSides">
              <wp:wrapPolygon edited="0">
                <wp:start x="21678" y="-92"/>
                <wp:lineTo x="-17" y="-92"/>
                <wp:lineTo x="-17" y="21636"/>
                <wp:lineTo x="21678" y="21636"/>
                <wp:lineTo x="21678" y="-92"/>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B5C8B30.tmp"/>
                    <pic:cNvPicPr/>
                  </pic:nvPicPr>
                  <pic:blipFill rotWithShape="1">
                    <a:blip r:embed="rId56" cstate="print">
                      <a:extLst>
                        <a:ext uri="{28A0092B-C50C-407E-A947-70E740481C1C}">
                          <a14:useLocalDpi xmlns:a14="http://schemas.microsoft.com/office/drawing/2010/main" val="0"/>
                        </a:ext>
                      </a:extLst>
                    </a:blip>
                    <a:srcRect/>
                    <a:stretch/>
                  </pic:blipFill>
                  <pic:spPr bwMode="auto">
                    <a:xfrm rot="16200000">
                      <a:off x="0" y="0"/>
                      <a:ext cx="6732905" cy="32004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4AA5" w:rsidRPr="00E92B91">
        <w:rPr>
          <w:rFonts w:ascii="Times New Roman" w:hAnsi="Times New Roman" w:cs="Times New Roman"/>
          <w:b/>
          <w:sz w:val="32"/>
          <w:szCs w:val="32"/>
        </w:rPr>
        <w:br w:type="page"/>
      </w:r>
    </w:p>
    <w:p w14:paraId="0C3E4CE4" w14:textId="77777777" w:rsidR="001C4838" w:rsidRDefault="00C73FD7" w:rsidP="00C73FD7">
      <w:pPr>
        <w:ind w:left="-360"/>
        <w:jc w:val="center"/>
        <w:rPr>
          <w:rFonts w:ascii="Times New Roman" w:hAnsi="Times New Roman" w:cs="Times New Roman"/>
          <w:b/>
          <w:i/>
          <w:sz w:val="30"/>
          <w:szCs w:val="30"/>
        </w:rPr>
      </w:pPr>
      <w:r w:rsidRPr="00695F46">
        <w:rPr>
          <w:rFonts w:ascii="Times New Roman" w:hAnsi="Times New Roman" w:cs="Times New Roman"/>
          <w:b/>
          <w:i/>
          <w:sz w:val="30"/>
          <w:szCs w:val="30"/>
        </w:rPr>
        <w:lastRenderedPageBreak/>
        <w:t xml:space="preserve">B3:  CPS Energy </w:t>
      </w:r>
      <w:r w:rsidR="001C4838" w:rsidRPr="00695F46">
        <w:rPr>
          <w:rFonts w:ascii="Times New Roman" w:hAnsi="Times New Roman" w:cs="Times New Roman"/>
          <w:b/>
          <w:i/>
          <w:sz w:val="30"/>
          <w:szCs w:val="30"/>
        </w:rPr>
        <w:t xml:space="preserve">Application for </w:t>
      </w:r>
      <w:r w:rsidR="001C4838">
        <w:rPr>
          <w:rFonts w:ascii="Times New Roman" w:hAnsi="Times New Roman" w:cs="Times New Roman"/>
          <w:b/>
          <w:i/>
          <w:sz w:val="30"/>
          <w:szCs w:val="30"/>
        </w:rPr>
        <w:t>Banner Attachment</w:t>
      </w:r>
      <w:r w:rsidR="001C4838" w:rsidRPr="00695F46">
        <w:rPr>
          <w:rFonts w:ascii="Times New Roman" w:hAnsi="Times New Roman" w:cs="Times New Roman"/>
          <w:b/>
          <w:i/>
          <w:sz w:val="30"/>
          <w:szCs w:val="30"/>
        </w:rPr>
        <w:t xml:space="preserve"> </w:t>
      </w:r>
      <w:r w:rsidR="003105D9">
        <w:rPr>
          <w:rFonts w:ascii="Times New Roman" w:hAnsi="Times New Roman" w:cs="Times New Roman"/>
          <w:b/>
          <w:i/>
          <w:sz w:val="30"/>
          <w:szCs w:val="30"/>
        </w:rPr>
        <w:t xml:space="preserve">Hardware </w:t>
      </w:r>
      <w:r w:rsidR="001C4838" w:rsidRPr="00695F46">
        <w:rPr>
          <w:rFonts w:ascii="Times New Roman" w:hAnsi="Times New Roman" w:cs="Times New Roman"/>
          <w:b/>
          <w:i/>
          <w:sz w:val="30"/>
          <w:szCs w:val="30"/>
        </w:rPr>
        <w:t>Permit</w:t>
      </w:r>
      <w:r w:rsidR="003105D9">
        <w:rPr>
          <w:rFonts w:ascii="Times New Roman" w:hAnsi="Times New Roman" w:cs="Times New Roman"/>
          <w:b/>
          <w:i/>
          <w:sz w:val="30"/>
          <w:szCs w:val="30"/>
        </w:rPr>
        <w:t xml:space="preserve"> and Installation Notification</w:t>
      </w:r>
    </w:p>
    <w:p w14:paraId="4D187CED" w14:textId="77777777" w:rsidR="001C4838" w:rsidRDefault="001C4838" w:rsidP="00C73FD7">
      <w:pPr>
        <w:ind w:left="-360"/>
        <w:jc w:val="center"/>
        <w:rPr>
          <w:rFonts w:ascii="Times New Roman" w:hAnsi="Times New Roman" w:cs="Times New Roman"/>
          <w:b/>
          <w:i/>
          <w:sz w:val="30"/>
          <w:szCs w:val="30"/>
        </w:rPr>
      </w:pPr>
    </w:p>
    <w:p w14:paraId="53B4AABE" w14:textId="098BBF07" w:rsidR="007E0503" w:rsidRDefault="00101441" w:rsidP="00C73FD7">
      <w:pPr>
        <w:ind w:left="-360"/>
        <w:jc w:val="center"/>
        <w:rPr>
          <w:rFonts w:ascii="Times New Roman" w:hAnsi="Times New Roman" w:cs="Times New Roman"/>
          <w:b/>
          <w:i/>
          <w:sz w:val="30"/>
          <w:szCs w:val="30"/>
        </w:rPr>
      </w:pPr>
      <w:r>
        <w:rPr>
          <w:noProof/>
        </w:rPr>
        <w:drawing>
          <wp:inline distT="0" distB="0" distL="0" distR="0" wp14:anchorId="5B1B9565" wp14:editId="4C3F355B">
            <wp:extent cx="5943060" cy="4371930"/>
            <wp:effectExtent l="4763" t="0" r="5397" b="5398"/>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rot="16200000">
                      <a:off x="0" y="0"/>
                      <a:ext cx="5957836" cy="4382799"/>
                    </a:xfrm>
                    <a:prstGeom prst="rect">
                      <a:avLst/>
                    </a:prstGeom>
                  </pic:spPr>
                </pic:pic>
              </a:graphicData>
            </a:graphic>
          </wp:inline>
        </w:drawing>
      </w:r>
    </w:p>
    <w:p w14:paraId="1342FC4C" w14:textId="77777777" w:rsidR="00C73FD7" w:rsidRDefault="00C73FD7" w:rsidP="00C4233A">
      <w:pPr>
        <w:pageBreakBefore/>
        <w:ind w:left="-360"/>
        <w:jc w:val="center"/>
        <w:rPr>
          <w:rFonts w:ascii="Times New Roman" w:hAnsi="Times New Roman" w:cs="Times New Roman"/>
          <w:b/>
          <w:i/>
          <w:sz w:val="30"/>
          <w:szCs w:val="30"/>
        </w:rPr>
      </w:pPr>
      <w:r w:rsidRPr="00695F46">
        <w:rPr>
          <w:rFonts w:ascii="Times New Roman" w:hAnsi="Times New Roman" w:cs="Times New Roman"/>
          <w:b/>
          <w:i/>
          <w:sz w:val="30"/>
          <w:szCs w:val="30"/>
        </w:rPr>
        <w:lastRenderedPageBreak/>
        <w:t>B</w:t>
      </w:r>
      <w:r w:rsidR="001C4838">
        <w:rPr>
          <w:rFonts w:ascii="Times New Roman" w:hAnsi="Times New Roman" w:cs="Times New Roman"/>
          <w:b/>
          <w:i/>
          <w:sz w:val="30"/>
          <w:szCs w:val="30"/>
        </w:rPr>
        <w:t>4</w:t>
      </w:r>
      <w:r w:rsidRPr="00695F46">
        <w:rPr>
          <w:rFonts w:ascii="Times New Roman" w:hAnsi="Times New Roman" w:cs="Times New Roman"/>
          <w:b/>
          <w:i/>
          <w:sz w:val="30"/>
          <w:szCs w:val="30"/>
        </w:rPr>
        <w:t xml:space="preserve">:  CPS Energy </w:t>
      </w:r>
      <w:r w:rsidR="00C96806">
        <w:rPr>
          <w:rFonts w:ascii="Times New Roman" w:hAnsi="Times New Roman" w:cs="Times New Roman"/>
          <w:b/>
          <w:i/>
          <w:sz w:val="30"/>
          <w:szCs w:val="30"/>
        </w:rPr>
        <w:t xml:space="preserve">Request for </w:t>
      </w:r>
      <w:r w:rsidRPr="00695F46">
        <w:rPr>
          <w:rFonts w:ascii="Times New Roman" w:hAnsi="Times New Roman" w:cs="Times New Roman"/>
          <w:b/>
          <w:i/>
          <w:sz w:val="30"/>
          <w:szCs w:val="30"/>
        </w:rPr>
        <w:t xml:space="preserve">Pre-Certification </w:t>
      </w:r>
      <w:r w:rsidR="00C96806">
        <w:rPr>
          <w:rFonts w:ascii="Times New Roman" w:hAnsi="Times New Roman" w:cs="Times New Roman"/>
          <w:b/>
          <w:i/>
          <w:sz w:val="30"/>
          <w:szCs w:val="30"/>
        </w:rPr>
        <w:t>of Wireless System</w:t>
      </w:r>
      <w:r w:rsidRPr="00695F46">
        <w:rPr>
          <w:rFonts w:ascii="Times New Roman" w:hAnsi="Times New Roman" w:cs="Times New Roman"/>
          <w:b/>
          <w:i/>
          <w:sz w:val="30"/>
          <w:szCs w:val="30"/>
        </w:rPr>
        <w:t xml:space="preserve"> </w:t>
      </w:r>
    </w:p>
    <w:p w14:paraId="17DFF9C4" w14:textId="3078703F" w:rsidR="007E0503" w:rsidRDefault="002D68BD" w:rsidP="00C73FD7">
      <w:pPr>
        <w:ind w:left="-360"/>
        <w:jc w:val="center"/>
        <w:rPr>
          <w:rFonts w:ascii="Times New Roman" w:hAnsi="Times New Roman" w:cs="Times New Roman"/>
          <w:b/>
          <w:i/>
          <w:noProof/>
          <w:sz w:val="30"/>
          <w:szCs w:val="30"/>
        </w:rPr>
      </w:pPr>
      <w:r>
        <w:rPr>
          <w:rFonts w:ascii="Times New Roman" w:hAnsi="Times New Roman" w:cs="Times New Roman"/>
          <w:b/>
          <w:i/>
          <w:noProof/>
          <w:sz w:val="30"/>
          <w:szCs w:val="30"/>
        </w:rPr>
        <w:drawing>
          <wp:anchor distT="0" distB="0" distL="114300" distR="114300" simplePos="0" relativeHeight="251801600" behindDoc="1" locked="0" layoutInCell="1" allowOverlap="1" wp14:anchorId="2FEED2F4" wp14:editId="781FADE2">
            <wp:simplePos x="0" y="0"/>
            <wp:positionH relativeFrom="column">
              <wp:posOffset>335280</wp:posOffset>
            </wp:positionH>
            <wp:positionV relativeFrom="page">
              <wp:posOffset>1645920</wp:posOffset>
            </wp:positionV>
            <wp:extent cx="5215255" cy="6781800"/>
            <wp:effectExtent l="19050" t="19050" r="23495" b="19050"/>
            <wp:wrapTight wrapText="bothSides">
              <wp:wrapPolygon edited="0">
                <wp:start x="-79" y="-61"/>
                <wp:lineTo x="-79" y="21600"/>
                <wp:lineTo x="21618" y="21600"/>
                <wp:lineTo x="21618" y="-61"/>
                <wp:lineTo x="-79" y="-61"/>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C78ABE3.tmp"/>
                    <pic:cNvPicPr/>
                  </pic:nvPicPr>
                  <pic:blipFill rotWithShape="1">
                    <a:blip r:embed="rId58" cstate="print">
                      <a:extLst>
                        <a:ext uri="{28A0092B-C50C-407E-A947-70E740481C1C}">
                          <a14:useLocalDpi xmlns:a14="http://schemas.microsoft.com/office/drawing/2010/main" val="0"/>
                        </a:ext>
                      </a:extLst>
                    </a:blip>
                    <a:srcRect/>
                    <a:stretch/>
                  </pic:blipFill>
                  <pic:spPr bwMode="auto">
                    <a:xfrm>
                      <a:off x="0" y="0"/>
                      <a:ext cx="5215255" cy="67818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7D8FA0" w14:textId="77777777" w:rsidR="007E0503" w:rsidRDefault="007E0503">
      <w:pPr>
        <w:rPr>
          <w:rFonts w:ascii="Times New Roman" w:hAnsi="Times New Roman" w:cs="Times New Roman"/>
          <w:b/>
          <w:sz w:val="32"/>
          <w:szCs w:val="32"/>
        </w:rPr>
      </w:pPr>
    </w:p>
    <w:p w14:paraId="19FBA22D" w14:textId="77777777" w:rsidR="007E0503" w:rsidRDefault="007E0503">
      <w:pPr>
        <w:rPr>
          <w:rFonts w:ascii="Times New Roman" w:hAnsi="Times New Roman" w:cs="Times New Roman"/>
          <w:b/>
          <w:sz w:val="32"/>
          <w:szCs w:val="32"/>
        </w:rPr>
      </w:pPr>
    </w:p>
    <w:p w14:paraId="658962E6" w14:textId="77777777" w:rsidR="007E0503" w:rsidRDefault="007E0503">
      <w:pPr>
        <w:rPr>
          <w:rFonts w:ascii="Times New Roman" w:hAnsi="Times New Roman" w:cs="Times New Roman"/>
          <w:b/>
          <w:sz w:val="32"/>
          <w:szCs w:val="32"/>
        </w:rPr>
      </w:pPr>
    </w:p>
    <w:p w14:paraId="62A4077D" w14:textId="77777777" w:rsidR="007E0503" w:rsidRDefault="007E0503">
      <w:pPr>
        <w:rPr>
          <w:rFonts w:ascii="Times New Roman" w:hAnsi="Times New Roman" w:cs="Times New Roman"/>
          <w:b/>
          <w:sz w:val="32"/>
          <w:szCs w:val="32"/>
        </w:rPr>
      </w:pPr>
    </w:p>
    <w:p w14:paraId="49C042DE" w14:textId="5F21236A" w:rsidR="007E0503" w:rsidRDefault="002D68BD">
      <w:pPr>
        <w:rPr>
          <w:rFonts w:ascii="Times New Roman" w:hAnsi="Times New Roman" w:cs="Times New Roman"/>
          <w:b/>
          <w:sz w:val="32"/>
          <w:szCs w:val="32"/>
        </w:rPr>
      </w:pPr>
      <w:r>
        <w:rPr>
          <w:rFonts w:ascii="Times New Roman" w:hAnsi="Times New Roman" w:cs="Times New Roman"/>
          <w:b/>
          <w:noProof/>
          <w:sz w:val="32"/>
          <w:szCs w:val="32"/>
        </w:rPr>
        <w:lastRenderedPageBreak/>
        <w:drawing>
          <wp:anchor distT="0" distB="0" distL="114300" distR="114300" simplePos="0" relativeHeight="251802624" behindDoc="1" locked="0" layoutInCell="1" allowOverlap="1" wp14:anchorId="725EAFBC" wp14:editId="3588AA38">
            <wp:simplePos x="0" y="0"/>
            <wp:positionH relativeFrom="column">
              <wp:posOffset>381000</wp:posOffset>
            </wp:positionH>
            <wp:positionV relativeFrom="page">
              <wp:posOffset>1341120</wp:posOffset>
            </wp:positionV>
            <wp:extent cx="5463540" cy="7098665"/>
            <wp:effectExtent l="19050" t="19050" r="22860" b="26035"/>
            <wp:wrapTight wrapText="bothSides">
              <wp:wrapPolygon edited="0">
                <wp:start x="-75" y="-58"/>
                <wp:lineTo x="-75" y="21621"/>
                <wp:lineTo x="21615" y="21621"/>
                <wp:lineTo x="21615" y="-58"/>
                <wp:lineTo x="-75" y="-58"/>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C78F6E8.tmp"/>
                    <pic:cNvPicPr/>
                  </pic:nvPicPr>
                  <pic:blipFill rotWithShape="1">
                    <a:blip r:embed="rId59" cstate="print">
                      <a:extLst>
                        <a:ext uri="{28A0092B-C50C-407E-A947-70E740481C1C}">
                          <a14:useLocalDpi xmlns:a14="http://schemas.microsoft.com/office/drawing/2010/main" val="0"/>
                        </a:ext>
                      </a:extLst>
                    </a:blip>
                    <a:srcRect/>
                    <a:stretch/>
                  </pic:blipFill>
                  <pic:spPr bwMode="auto">
                    <a:xfrm>
                      <a:off x="0" y="0"/>
                      <a:ext cx="5463540" cy="709866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73CDA3" w14:textId="569C6C14" w:rsidR="004672A7" w:rsidRPr="004672A7" w:rsidRDefault="00354210" w:rsidP="004672A7">
      <w:pPr>
        <w:ind w:left="-360"/>
        <w:jc w:val="center"/>
        <w:rPr>
          <w:rFonts w:ascii="Times New Roman" w:hAnsi="Times New Roman" w:cs="Times New Roman"/>
          <w:b/>
          <w:i/>
          <w:sz w:val="30"/>
          <w:szCs w:val="30"/>
        </w:rPr>
      </w:pPr>
      <w:r>
        <w:rPr>
          <w:rFonts w:ascii="Times New Roman" w:hAnsi="Times New Roman" w:cs="Times New Roman"/>
          <w:b/>
          <w:i/>
          <w:sz w:val="30"/>
          <w:szCs w:val="30"/>
        </w:rPr>
        <w:br w:type="column"/>
      </w:r>
      <w:r w:rsidR="00D771B6" w:rsidRPr="00695F46">
        <w:rPr>
          <w:rFonts w:ascii="Times New Roman" w:hAnsi="Times New Roman" w:cs="Times New Roman"/>
          <w:b/>
          <w:i/>
          <w:sz w:val="30"/>
          <w:szCs w:val="30"/>
        </w:rPr>
        <w:lastRenderedPageBreak/>
        <w:t>B</w:t>
      </w:r>
      <w:r w:rsidR="00D771B6">
        <w:rPr>
          <w:rFonts w:ascii="Times New Roman" w:hAnsi="Times New Roman" w:cs="Times New Roman"/>
          <w:b/>
          <w:i/>
          <w:sz w:val="30"/>
          <w:szCs w:val="30"/>
        </w:rPr>
        <w:t>5</w:t>
      </w:r>
      <w:r w:rsidR="00D771B6" w:rsidRPr="00695F46">
        <w:rPr>
          <w:rFonts w:ascii="Times New Roman" w:hAnsi="Times New Roman" w:cs="Times New Roman"/>
          <w:b/>
          <w:i/>
          <w:sz w:val="30"/>
          <w:szCs w:val="30"/>
        </w:rPr>
        <w:t xml:space="preserve">:  CPS Energy </w:t>
      </w:r>
      <w:r w:rsidR="00D771B6">
        <w:rPr>
          <w:rFonts w:ascii="Times New Roman" w:hAnsi="Times New Roman" w:cs="Times New Roman"/>
          <w:b/>
          <w:i/>
          <w:sz w:val="30"/>
          <w:szCs w:val="30"/>
        </w:rPr>
        <w:t>Authorization for Make-Ready Work</w:t>
      </w:r>
    </w:p>
    <w:p w14:paraId="4A090389" w14:textId="24472EA0" w:rsidR="00121A63" w:rsidRPr="00695F46" w:rsidRDefault="00DA1DC7" w:rsidP="00D771B6">
      <w:pPr>
        <w:tabs>
          <w:tab w:val="left" w:pos="4012"/>
        </w:tabs>
        <w:rPr>
          <w:rFonts w:ascii="Times New Roman" w:hAnsi="Times New Roman" w:cs="Times New Roman"/>
          <w:b/>
          <w:i/>
          <w:sz w:val="30"/>
          <w:szCs w:val="30"/>
        </w:rPr>
      </w:pPr>
      <w:r>
        <w:rPr>
          <w:noProof/>
        </w:rPr>
        <mc:AlternateContent>
          <mc:Choice Requires="wps">
            <w:drawing>
              <wp:anchor distT="0" distB="0" distL="114300" distR="114300" simplePos="0" relativeHeight="251849728" behindDoc="0" locked="0" layoutInCell="1" allowOverlap="1" wp14:anchorId="59D471D6" wp14:editId="677B3575">
                <wp:simplePos x="0" y="0"/>
                <wp:positionH relativeFrom="column">
                  <wp:posOffset>723014</wp:posOffset>
                </wp:positionH>
                <wp:positionV relativeFrom="paragraph">
                  <wp:posOffset>3645062</wp:posOffset>
                </wp:positionV>
                <wp:extent cx="1796902" cy="914400"/>
                <wp:effectExtent l="0" t="0" r="13335" b="19050"/>
                <wp:wrapNone/>
                <wp:docPr id="73" name="Rectangle 73"/>
                <wp:cNvGraphicFramePr/>
                <a:graphic xmlns:a="http://schemas.openxmlformats.org/drawingml/2006/main">
                  <a:graphicData uri="http://schemas.microsoft.com/office/word/2010/wordprocessingShape">
                    <wps:wsp>
                      <wps:cNvSpPr/>
                      <wps:spPr>
                        <a:xfrm>
                          <a:off x="0" y="0"/>
                          <a:ext cx="1796902" cy="914400"/>
                        </a:xfrm>
                        <a:prstGeom prst="rect">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AE5622" id="Rectangle 73" o:spid="_x0000_s1026" style="position:absolute;margin-left:56.95pt;margin-top:287pt;width:141.5pt;height:1in;z-index:25184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" fillcolor="white [3212]" strokecolor="white [3212]" strokeweight="1pt"/>
            </w:pict>
          </mc:Fallback>
        </mc:AlternateContent>
      </w:r>
      <w:r w:rsidR="00354210">
        <w:rPr>
          <w:noProof/>
        </w:rPr>
        <w:drawing>
          <wp:inline distT="0" distB="0" distL="0" distR="0" wp14:anchorId="770A80AD" wp14:editId="3715045F">
            <wp:extent cx="5676736" cy="6988629"/>
            <wp:effectExtent l="0" t="0" r="63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1780"/>
                    <a:stretch/>
                  </pic:blipFill>
                  <pic:spPr bwMode="auto">
                    <a:xfrm>
                      <a:off x="0" y="0"/>
                      <a:ext cx="5680852" cy="6993697"/>
                    </a:xfrm>
                    <a:prstGeom prst="rect">
                      <a:avLst/>
                    </a:prstGeom>
                    <a:ln>
                      <a:noFill/>
                    </a:ln>
                    <a:extLst>
                      <a:ext uri="{53640926-AAD7-44D8-BBD7-CCE9431645EC}">
                        <a14:shadowObscured xmlns:a14="http://schemas.microsoft.com/office/drawing/2010/main"/>
                      </a:ext>
                    </a:extLst>
                  </pic:spPr>
                </pic:pic>
              </a:graphicData>
            </a:graphic>
          </wp:inline>
        </w:drawing>
      </w:r>
      <w:r w:rsidR="00354210" w:rsidRPr="00660A84">
        <w:rPr>
          <w:rFonts w:ascii="Times New Roman" w:hAnsi="Times New Roman" w:cs="Times New Roman"/>
          <w:sz w:val="30"/>
          <w:szCs w:val="30"/>
        </w:rPr>
        <w:br w:type="column"/>
      </w:r>
      <w:r w:rsidR="00121A63" w:rsidRPr="00695F46">
        <w:rPr>
          <w:rFonts w:ascii="Times New Roman" w:hAnsi="Times New Roman" w:cs="Times New Roman"/>
          <w:b/>
          <w:i/>
          <w:sz w:val="30"/>
          <w:szCs w:val="30"/>
        </w:rPr>
        <w:lastRenderedPageBreak/>
        <w:t>B</w:t>
      </w:r>
      <w:r w:rsidR="00D771B6">
        <w:rPr>
          <w:rFonts w:ascii="Times New Roman" w:hAnsi="Times New Roman" w:cs="Times New Roman"/>
          <w:b/>
          <w:i/>
          <w:sz w:val="30"/>
          <w:szCs w:val="30"/>
        </w:rPr>
        <w:t>6</w:t>
      </w:r>
      <w:r w:rsidR="00121A63" w:rsidRPr="00695F46">
        <w:rPr>
          <w:rFonts w:ascii="Times New Roman" w:hAnsi="Times New Roman" w:cs="Times New Roman"/>
          <w:b/>
          <w:i/>
          <w:sz w:val="30"/>
          <w:szCs w:val="30"/>
        </w:rPr>
        <w:t>:  CPS Energy Request for Waiver of Applicable</w:t>
      </w:r>
      <w:r w:rsidR="00D771B6">
        <w:rPr>
          <w:rFonts w:ascii="Times New Roman" w:hAnsi="Times New Roman" w:cs="Times New Roman"/>
          <w:b/>
          <w:i/>
          <w:sz w:val="30"/>
          <w:szCs w:val="30"/>
        </w:rPr>
        <w:t xml:space="preserve"> </w:t>
      </w:r>
      <w:r w:rsidR="00121A63" w:rsidRPr="00695F46">
        <w:rPr>
          <w:rFonts w:ascii="Times New Roman" w:hAnsi="Times New Roman" w:cs="Times New Roman"/>
          <w:b/>
          <w:i/>
          <w:sz w:val="30"/>
          <w:szCs w:val="30"/>
        </w:rPr>
        <w:t>Engineering Standards</w:t>
      </w:r>
    </w:p>
    <w:p w14:paraId="56D96966" w14:textId="3E741501" w:rsidR="00A10D5E" w:rsidRDefault="00D771B6">
      <w:pPr>
        <w:rPr>
          <w:rFonts w:ascii="Times New Roman" w:hAnsi="Times New Roman" w:cs="Times New Roman"/>
          <w:b/>
          <w:sz w:val="32"/>
          <w:szCs w:val="32"/>
          <w:highlight w:val="yellow"/>
        </w:rPr>
      </w:pPr>
      <w:r>
        <w:rPr>
          <w:rFonts w:ascii="Times New Roman" w:hAnsi="Times New Roman" w:cs="Times New Roman"/>
          <w:b/>
          <w:noProof/>
          <w:sz w:val="32"/>
          <w:szCs w:val="32"/>
        </w:rPr>
        <w:drawing>
          <wp:anchor distT="0" distB="0" distL="114300" distR="114300" simplePos="0" relativeHeight="251813888" behindDoc="1" locked="0" layoutInCell="1" allowOverlap="1" wp14:anchorId="56F707F9" wp14:editId="4D0232F8">
            <wp:simplePos x="0" y="0"/>
            <wp:positionH relativeFrom="margin">
              <wp:posOffset>426720</wp:posOffset>
            </wp:positionH>
            <wp:positionV relativeFrom="page">
              <wp:posOffset>1524000</wp:posOffset>
            </wp:positionV>
            <wp:extent cx="5280660" cy="6845300"/>
            <wp:effectExtent l="19050" t="19050" r="15240" b="12700"/>
            <wp:wrapTight wrapText="bothSides">
              <wp:wrapPolygon edited="0">
                <wp:start x="-78" y="-60"/>
                <wp:lineTo x="-78" y="21580"/>
                <wp:lineTo x="21584" y="21580"/>
                <wp:lineTo x="21584" y="-60"/>
                <wp:lineTo x="-78" y="-6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C78B1AC.tmp"/>
                    <pic:cNvPicPr/>
                  </pic:nvPicPr>
                  <pic:blipFill rotWithShape="1">
                    <a:blip r:embed="rId61" cstate="print">
                      <a:extLst>
                        <a:ext uri="{28A0092B-C50C-407E-A947-70E740481C1C}">
                          <a14:useLocalDpi xmlns:a14="http://schemas.microsoft.com/office/drawing/2010/main" val="0"/>
                        </a:ext>
                      </a:extLst>
                    </a:blip>
                    <a:srcRect/>
                    <a:stretch/>
                  </pic:blipFill>
                  <pic:spPr bwMode="auto">
                    <a:xfrm>
                      <a:off x="0" y="0"/>
                      <a:ext cx="5280660" cy="68453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AD4498" w14:textId="5AC9CF76" w:rsidR="00F84CE8" w:rsidRPr="00D41E68" w:rsidRDefault="00D771B6" w:rsidP="00695F46">
      <w:pPr>
        <w:jc w:val="center"/>
        <w:rPr>
          <w:rFonts w:ascii="Times New Roman" w:hAnsi="Times New Roman"/>
          <w:b/>
          <w:sz w:val="32"/>
        </w:rPr>
      </w:pPr>
      <w:r>
        <w:rPr>
          <w:rFonts w:ascii="Times New Roman" w:hAnsi="Times New Roman" w:cs="Times New Roman"/>
          <w:b/>
          <w:i/>
          <w:sz w:val="30"/>
          <w:szCs w:val="30"/>
        </w:rPr>
        <w:br w:type="column"/>
      </w:r>
      <w:r w:rsidR="000C3EAA">
        <w:rPr>
          <w:rFonts w:ascii="Times New Roman" w:hAnsi="Times New Roman" w:cs="Times New Roman"/>
          <w:b/>
          <w:i/>
          <w:sz w:val="30"/>
          <w:szCs w:val="30"/>
        </w:rPr>
        <w:lastRenderedPageBreak/>
        <w:t>B</w:t>
      </w:r>
      <w:r>
        <w:rPr>
          <w:rFonts w:ascii="Times New Roman" w:hAnsi="Times New Roman" w:cs="Times New Roman"/>
          <w:b/>
          <w:i/>
          <w:sz w:val="30"/>
          <w:szCs w:val="30"/>
        </w:rPr>
        <w:t>7</w:t>
      </w:r>
      <w:r w:rsidR="00E92B91" w:rsidRPr="00695F46">
        <w:rPr>
          <w:rFonts w:ascii="Times New Roman" w:hAnsi="Times New Roman" w:cs="Times New Roman"/>
          <w:b/>
          <w:i/>
          <w:sz w:val="30"/>
          <w:szCs w:val="30"/>
        </w:rPr>
        <w:t xml:space="preserve">:  </w:t>
      </w:r>
      <w:r w:rsidR="004E62C8" w:rsidRPr="00695F46">
        <w:rPr>
          <w:rFonts w:ascii="Times New Roman" w:hAnsi="Times New Roman" w:cs="Times New Roman"/>
          <w:b/>
          <w:i/>
          <w:sz w:val="30"/>
          <w:szCs w:val="30"/>
        </w:rPr>
        <w:t xml:space="preserve">CPS Energy </w:t>
      </w:r>
      <w:r w:rsidR="0060636B" w:rsidRPr="00695F46">
        <w:rPr>
          <w:rFonts w:ascii="Times New Roman" w:hAnsi="Times New Roman" w:cs="Times New Roman"/>
          <w:b/>
          <w:i/>
          <w:sz w:val="30"/>
          <w:szCs w:val="30"/>
        </w:rPr>
        <w:t>Authorization for Make-Ready Work</w:t>
      </w:r>
    </w:p>
    <w:p w14:paraId="2B2D738E" w14:textId="77777777" w:rsidR="00D60DF2" w:rsidRDefault="00D60DF2">
      <w:pPr>
        <w:rPr>
          <w:rFonts w:ascii="Times New Roman" w:hAnsi="Times New Roman" w:cs="Times New Roman"/>
          <w:b/>
          <w:noProof/>
          <w:sz w:val="32"/>
          <w:szCs w:val="32"/>
        </w:rPr>
      </w:pPr>
    </w:p>
    <w:p w14:paraId="6FD20D2C" w14:textId="1E215ED3" w:rsidR="007E0503" w:rsidRDefault="008A02C3" w:rsidP="00695F46">
      <w:pPr>
        <w:jc w:val="center"/>
        <w:rPr>
          <w:rFonts w:ascii="Times New Roman" w:hAnsi="Times New Roman" w:cs="Times New Roman"/>
          <w:b/>
          <w:i/>
          <w:sz w:val="30"/>
          <w:szCs w:val="30"/>
        </w:rPr>
      </w:pPr>
      <w:r>
        <w:rPr>
          <w:noProof/>
        </w:rPr>
        <w:drawing>
          <wp:inline distT="0" distB="0" distL="0" distR="0" wp14:anchorId="53926967" wp14:editId="32E2899B">
            <wp:extent cx="5943035" cy="579120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9126" cy="5797135"/>
                    </a:xfrm>
                    <a:prstGeom prst="rect">
                      <a:avLst/>
                    </a:prstGeom>
                  </pic:spPr>
                </pic:pic>
              </a:graphicData>
            </a:graphic>
          </wp:inline>
        </w:drawing>
      </w:r>
    </w:p>
    <w:p w14:paraId="67D2C58D" w14:textId="36CC885F" w:rsidR="00226752" w:rsidRPr="00695F46" w:rsidRDefault="00226752" w:rsidP="00C9601D">
      <w:pPr>
        <w:pageBreakBefore/>
        <w:jc w:val="center"/>
        <w:rPr>
          <w:rFonts w:ascii="Times New Roman" w:hAnsi="Times New Roman" w:cs="Times New Roman"/>
          <w:b/>
          <w:i/>
          <w:sz w:val="30"/>
          <w:szCs w:val="30"/>
        </w:rPr>
      </w:pPr>
      <w:r w:rsidRPr="00695F46">
        <w:rPr>
          <w:rFonts w:ascii="Times New Roman" w:hAnsi="Times New Roman" w:cs="Times New Roman"/>
          <w:b/>
          <w:i/>
          <w:sz w:val="30"/>
          <w:szCs w:val="30"/>
        </w:rPr>
        <w:lastRenderedPageBreak/>
        <w:t>B</w:t>
      </w:r>
      <w:r w:rsidR="00D771B6">
        <w:rPr>
          <w:rFonts w:ascii="Times New Roman" w:hAnsi="Times New Roman" w:cs="Times New Roman"/>
          <w:b/>
          <w:i/>
          <w:sz w:val="30"/>
          <w:szCs w:val="30"/>
        </w:rPr>
        <w:t>8</w:t>
      </w:r>
      <w:r w:rsidRPr="00695F46">
        <w:rPr>
          <w:rFonts w:ascii="Times New Roman" w:hAnsi="Times New Roman" w:cs="Times New Roman"/>
          <w:b/>
          <w:i/>
          <w:sz w:val="30"/>
          <w:szCs w:val="30"/>
        </w:rPr>
        <w:t xml:space="preserve">: </w:t>
      </w:r>
      <w:r w:rsidRPr="00695F46">
        <w:rPr>
          <w:rFonts w:ascii="Times New Roman" w:hAnsi="Times New Roman" w:cs="Times New Roman"/>
          <w:b/>
          <w:i/>
          <w:sz w:val="30"/>
          <w:szCs w:val="30"/>
        </w:rPr>
        <w:tab/>
        <w:t>CPS Energy Request for Temporary Attachment</w:t>
      </w:r>
    </w:p>
    <w:p w14:paraId="1ADC7C9B" w14:textId="3006C90F" w:rsidR="007E0503" w:rsidRDefault="00EE6A2C" w:rsidP="00226752">
      <w:pPr>
        <w:ind w:left="1170" w:hanging="810"/>
        <w:rPr>
          <w:rFonts w:ascii="Times New Roman" w:hAnsi="Times New Roman" w:cs="Times New Roman"/>
          <w:i/>
          <w:sz w:val="30"/>
          <w:szCs w:val="30"/>
        </w:rPr>
      </w:pPr>
      <w:r>
        <w:rPr>
          <w:rFonts w:ascii="Times New Roman" w:hAnsi="Times New Roman" w:cs="Times New Roman"/>
          <w:i/>
          <w:noProof/>
          <w:sz w:val="30"/>
          <w:szCs w:val="30"/>
        </w:rPr>
        <w:drawing>
          <wp:anchor distT="0" distB="0" distL="114300" distR="114300" simplePos="0" relativeHeight="251793408" behindDoc="1" locked="0" layoutInCell="1" allowOverlap="1" wp14:anchorId="37C5DC72" wp14:editId="3CA6D2C9">
            <wp:simplePos x="0" y="0"/>
            <wp:positionH relativeFrom="column">
              <wp:posOffset>480060</wp:posOffset>
            </wp:positionH>
            <wp:positionV relativeFrom="page">
              <wp:posOffset>1623060</wp:posOffset>
            </wp:positionV>
            <wp:extent cx="5220970" cy="6819900"/>
            <wp:effectExtent l="19050" t="19050" r="17780" b="19050"/>
            <wp:wrapTight wrapText="bothSides">
              <wp:wrapPolygon edited="0">
                <wp:start x="-79" y="-60"/>
                <wp:lineTo x="-79" y="21600"/>
                <wp:lineTo x="21595" y="21600"/>
                <wp:lineTo x="21595" y="-60"/>
                <wp:lineTo x="-79" y="-60"/>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C781A7E.tmp"/>
                    <pic:cNvPicPr/>
                  </pic:nvPicPr>
                  <pic:blipFill rotWithShape="1">
                    <a:blip r:embed="rId63" cstate="print">
                      <a:extLst>
                        <a:ext uri="{28A0092B-C50C-407E-A947-70E740481C1C}">
                          <a14:useLocalDpi xmlns:a14="http://schemas.microsoft.com/office/drawing/2010/main" val="0"/>
                        </a:ext>
                      </a:extLst>
                    </a:blip>
                    <a:srcRect/>
                    <a:stretch/>
                  </pic:blipFill>
                  <pic:spPr bwMode="auto">
                    <a:xfrm>
                      <a:off x="0" y="0"/>
                      <a:ext cx="5220970" cy="68199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AE63D5" w14:textId="77777777" w:rsidR="00226752" w:rsidRDefault="00226752">
      <w:pPr>
        <w:rPr>
          <w:rFonts w:ascii="Times New Roman" w:hAnsi="Times New Roman" w:cs="Times New Roman"/>
          <w:i/>
          <w:sz w:val="30"/>
          <w:szCs w:val="30"/>
        </w:rPr>
      </w:pPr>
      <w:r>
        <w:rPr>
          <w:rFonts w:ascii="Times New Roman" w:hAnsi="Times New Roman" w:cs="Times New Roman"/>
          <w:i/>
          <w:sz w:val="30"/>
          <w:szCs w:val="30"/>
        </w:rPr>
        <w:br w:type="page"/>
      </w:r>
    </w:p>
    <w:p w14:paraId="2738E5CE" w14:textId="783F93D9" w:rsidR="00226752" w:rsidRPr="00695F46" w:rsidRDefault="00226752" w:rsidP="00695F46">
      <w:pPr>
        <w:jc w:val="center"/>
        <w:rPr>
          <w:rFonts w:ascii="Times New Roman" w:hAnsi="Times New Roman" w:cs="Times New Roman"/>
          <w:b/>
          <w:i/>
          <w:sz w:val="30"/>
          <w:szCs w:val="30"/>
        </w:rPr>
      </w:pPr>
      <w:r w:rsidRPr="00695F46">
        <w:rPr>
          <w:rFonts w:ascii="Times New Roman" w:hAnsi="Times New Roman" w:cs="Times New Roman"/>
          <w:b/>
          <w:i/>
          <w:sz w:val="30"/>
          <w:szCs w:val="30"/>
        </w:rPr>
        <w:lastRenderedPageBreak/>
        <w:t>B</w:t>
      </w:r>
      <w:r w:rsidR="00D771B6">
        <w:rPr>
          <w:rFonts w:ascii="Times New Roman" w:hAnsi="Times New Roman" w:cs="Times New Roman"/>
          <w:b/>
          <w:i/>
          <w:sz w:val="30"/>
          <w:szCs w:val="30"/>
        </w:rPr>
        <w:t>9</w:t>
      </w:r>
      <w:r w:rsidRPr="00695F46">
        <w:rPr>
          <w:rFonts w:ascii="Times New Roman" w:hAnsi="Times New Roman" w:cs="Times New Roman"/>
          <w:b/>
          <w:i/>
          <w:sz w:val="30"/>
          <w:szCs w:val="30"/>
        </w:rPr>
        <w:t>:  CPS Energy Completion of Attaching Entity Construction</w:t>
      </w:r>
    </w:p>
    <w:p w14:paraId="2A2F25A8" w14:textId="2499E87F" w:rsidR="007E0503" w:rsidRDefault="005235CB" w:rsidP="00226752">
      <w:pPr>
        <w:ind w:left="1170" w:hanging="810"/>
        <w:rPr>
          <w:rFonts w:ascii="Times New Roman" w:hAnsi="Times New Roman" w:cs="Times New Roman"/>
          <w:i/>
          <w:sz w:val="30"/>
          <w:szCs w:val="30"/>
        </w:rPr>
      </w:pPr>
      <w:r>
        <w:rPr>
          <w:rFonts w:ascii="Times New Roman" w:hAnsi="Times New Roman" w:cs="Times New Roman"/>
          <w:i/>
          <w:noProof/>
          <w:sz w:val="30"/>
          <w:szCs w:val="30"/>
        </w:rPr>
        <w:drawing>
          <wp:anchor distT="0" distB="0" distL="114300" distR="114300" simplePos="0" relativeHeight="251815936" behindDoc="1" locked="0" layoutInCell="1" allowOverlap="1" wp14:anchorId="66F14CE6" wp14:editId="521FF243">
            <wp:simplePos x="0" y="0"/>
            <wp:positionH relativeFrom="column">
              <wp:posOffset>381000</wp:posOffset>
            </wp:positionH>
            <wp:positionV relativeFrom="page">
              <wp:posOffset>1676400</wp:posOffset>
            </wp:positionV>
            <wp:extent cx="5234940" cy="6768465"/>
            <wp:effectExtent l="19050" t="19050" r="22860" b="13335"/>
            <wp:wrapTight wrapText="bothSides">
              <wp:wrapPolygon edited="0">
                <wp:start x="-79" y="-61"/>
                <wp:lineTo x="-79" y="21582"/>
                <wp:lineTo x="21616" y="21582"/>
                <wp:lineTo x="21616" y="-61"/>
                <wp:lineTo x="-79" y="-61"/>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C782B9F.tmp"/>
                    <pic:cNvPicPr/>
                  </pic:nvPicPr>
                  <pic:blipFill rotWithShape="1">
                    <a:blip r:embed="rId64" cstate="print">
                      <a:extLst>
                        <a:ext uri="{28A0092B-C50C-407E-A947-70E740481C1C}">
                          <a14:useLocalDpi xmlns:a14="http://schemas.microsoft.com/office/drawing/2010/main" val="0"/>
                        </a:ext>
                      </a:extLst>
                    </a:blip>
                    <a:srcRect/>
                    <a:stretch/>
                  </pic:blipFill>
                  <pic:spPr bwMode="auto">
                    <a:xfrm>
                      <a:off x="0" y="0"/>
                      <a:ext cx="5234940" cy="676846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D24AA2" w14:textId="77777777" w:rsidR="00226752" w:rsidRDefault="00226752">
      <w:pPr>
        <w:rPr>
          <w:rFonts w:ascii="Times New Roman" w:hAnsi="Times New Roman" w:cs="Times New Roman"/>
          <w:i/>
          <w:sz w:val="30"/>
          <w:szCs w:val="30"/>
        </w:rPr>
      </w:pPr>
      <w:r>
        <w:rPr>
          <w:rFonts w:ascii="Times New Roman" w:hAnsi="Times New Roman" w:cs="Times New Roman"/>
          <w:i/>
          <w:sz w:val="30"/>
          <w:szCs w:val="30"/>
        </w:rPr>
        <w:br w:type="page"/>
      </w:r>
    </w:p>
    <w:p w14:paraId="1685FDAC" w14:textId="096FE986" w:rsidR="00226752" w:rsidRPr="00695F46" w:rsidRDefault="00226752" w:rsidP="00695F46">
      <w:pPr>
        <w:ind w:left="-180"/>
        <w:jc w:val="center"/>
        <w:rPr>
          <w:rFonts w:ascii="Times New Roman" w:hAnsi="Times New Roman" w:cs="Times New Roman"/>
          <w:b/>
          <w:i/>
          <w:sz w:val="30"/>
          <w:szCs w:val="30"/>
        </w:rPr>
      </w:pPr>
      <w:r w:rsidRPr="00695F46">
        <w:rPr>
          <w:rFonts w:ascii="Times New Roman" w:hAnsi="Times New Roman" w:cs="Times New Roman"/>
          <w:b/>
          <w:i/>
          <w:sz w:val="30"/>
          <w:szCs w:val="30"/>
        </w:rPr>
        <w:lastRenderedPageBreak/>
        <w:t>B</w:t>
      </w:r>
      <w:r w:rsidR="00D771B6">
        <w:rPr>
          <w:rFonts w:ascii="Times New Roman" w:hAnsi="Times New Roman" w:cs="Times New Roman"/>
          <w:b/>
          <w:i/>
          <w:sz w:val="30"/>
          <w:szCs w:val="30"/>
        </w:rPr>
        <w:t>10</w:t>
      </w:r>
      <w:r w:rsidRPr="00695F46">
        <w:rPr>
          <w:rFonts w:ascii="Times New Roman" w:hAnsi="Times New Roman" w:cs="Times New Roman"/>
          <w:b/>
          <w:i/>
          <w:sz w:val="30"/>
          <w:szCs w:val="30"/>
        </w:rPr>
        <w:t>:  CPS Energy Notice to Proceed</w:t>
      </w:r>
    </w:p>
    <w:p w14:paraId="076361D6" w14:textId="2178AFD5" w:rsidR="007E0503" w:rsidRDefault="00B72DB0" w:rsidP="00226752">
      <w:pPr>
        <w:ind w:left="-180"/>
        <w:rPr>
          <w:rFonts w:ascii="Times New Roman" w:hAnsi="Times New Roman" w:cs="Times New Roman"/>
          <w:b/>
          <w:i/>
          <w:sz w:val="30"/>
          <w:szCs w:val="30"/>
        </w:rPr>
      </w:pPr>
      <w:r>
        <w:rPr>
          <w:rFonts w:ascii="Times New Roman" w:hAnsi="Times New Roman" w:cs="Times New Roman"/>
          <w:b/>
          <w:i/>
          <w:noProof/>
          <w:sz w:val="30"/>
          <w:szCs w:val="30"/>
        </w:rPr>
        <w:drawing>
          <wp:anchor distT="0" distB="0" distL="114300" distR="114300" simplePos="0" relativeHeight="251789312" behindDoc="1" locked="0" layoutInCell="1" allowOverlap="1" wp14:anchorId="2E9DE4F5" wp14:editId="7A656511">
            <wp:simplePos x="0" y="0"/>
            <wp:positionH relativeFrom="column">
              <wp:posOffset>386422</wp:posOffset>
            </wp:positionH>
            <wp:positionV relativeFrom="paragraph">
              <wp:posOffset>88265</wp:posOffset>
            </wp:positionV>
            <wp:extent cx="5334000" cy="6764020"/>
            <wp:effectExtent l="19050" t="19050" r="19050" b="17780"/>
            <wp:wrapTight wrapText="bothSides">
              <wp:wrapPolygon edited="0">
                <wp:start x="-77" y="-61"/>
                <wp:lineTo x="-77" y="21596"/>
                <wp:lineTo x="21600" y="21596"/>
                <wp:lineTo x="21600" y="-61"/>
                <wp:lineTo x="-77" y="-61"/>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C78E84C.tmp"/>
                    <pic:cNvPicPr/>
                  </pic:nvPicPr>
                  <pic:blipFill rotWithShape="1">
                    <a:blip r:embed="rId65" cstate="print">
                      <a:extLst>
                        <a:ext uri="{28A0092B-C50C-407E-A947-70E740481C1C}">
                          <a14:useLocalDpi xmlns:a14="http://schemas.microsoft.com/office/drawing/2010/main" val="0"/>
                        </a:ext>
                      </a:extLst>
                    </a:blip>
                    <a:srcRect/>
                    <a:stretch/>
                  </pic:blipFill>
                  <pic:spPr bwMode="auto">
                    <a:xfrm>
                      <a:off x="0" y="0"/>
                      <a:ext cx="5334000" cy="676402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2BA307" w14:textId="77777777" w:rsidR="00226752" w:rsidRDefault="00226752">
      <w:pPr>
        <w:rPr>
          <w:rFonts w:ascii="Times New Roman" w:hAnsi="Times New Roman" w:cs="Times New Roman"/>
          <w:b/>
          <w:i/>
          <w:sz w:val="30"/>
          <w:szCs w:val="30"/>
        </w:rPr>
      </w:pPr>
      <w:r>
        <w:rPr>
          <w:rFonts w:ascii="Times New Roman" w:hAnsi="Times New Roman" w:cs="Times New Roman"/>
          <w:b/>
          <w:i/>
          <w:sz w:val="30"/>
          <w:szCs w:val="30"/>
        </w:rPr>
        <w:br w:type="page"/>
      </w:r>
    </w:p>
    <w:p w14:paraId="1719F320" w14:textId="34C1CFDB" w:rsidR="00226752" w:rsidRPr="00695F46" w:rsidRDefault="00226752" w:rsidP="00695F46">
      <w:pPr>
        <w:ind w:left="-180"/>
        <w:jc w:val="center"/>
        <w:rPr>
          <w:rFonts w:ascii="Times New Roman" w:hAnsi="Times New Roman" w:cs="Times New Roman"/>
          <w:b/>
          <w:i/>
          <w:sz w:val="30"/>
          <w:szCs w:val="30"/>
        </w:rPr>
      </w:pPr>
      <w:r w:rsidRPr="00695F46">
        <w:rPr>
          <w:rFonts w:ascii="Times New Roman" w:hAnsi="Times New Roman" w:cs="Times New Roman"/>
          <w:b/>
          <w:i/>
          <w:sz w:val="30"/>
          <w:szCs w:val="30"/>
        </w:rPr>
        <w:lastRenderedPageBreak/>
        <w:t>B</w:t>
      </w:r>
      <w:r w:rsidR="001C4838">
        <w:rPr>
          <w:rFonts w:ascii="Times New Roman" w:hAnsi="Times New Roman" w:cs="Times New Roman"/>
          <w:b/>
          <w:i/>
          <w:sz w:val="30"/>
          <w:szCs w:val="30"/>
        </w:rPr>
        <w:t>1</w:t>
      </w:r>
      <w:r w:rsidR="00D771B6">
        <w:rPr>
          <w:rFonts w:ascii="Times New Roman" w:hAnsi="Times New Roman" w:cs="Times New Roman"/>
          <w:b/>
          <w:i/>
          <w:sz w:val="30"/>
          <w:szCs w:val="30"/>
        </w:rPr>
        <w:t>1</w:t>
      </w:r>
      <w:r w:rsidRPr="00695F46">
        <w:rPr>
          <w:rFonts w:ascii="Times New Roman" w:hAnsi="Times New Roman" w:cs="Times New Roman"/>
          <w:b/>
          <w:i/>
          <w:sz w:val="30"/>
          <w:szCs w:val="30"/>
        </w:rPr>
        <w:t xml:space="preserve">:  CPS </w:t>
      </w:r>
      <w:r w:rsidR="0060492C">
        <w:rPr>
          <w:rFonts w:ascii="Times New Roman" w:hAnsi="Times New Roman" w:cs="Times New Roman"/>
          <w:b/>
          <w:i/>
          <w:sz w:val="30"/>
          <w:szCs w:val="30"/>
        </w:rPr>
        <w:t xml:space="preserve">Energy Permit for Attachment, </w:t>
      </w:r>
      <w:r w:rsidRPr="00695F46">
        <w:rPr>
          <w:rFonts w:ascii="Times New Roman" w:hAnsi="Times New Roman" w:cs="Times New Roman"/>
          <w:b/>
          <w:i/>
          <w:sz w:val="30"/>
          <w:szCs w:val="30"/>
        </w:rPr>
        <w:t>Wireless Installation</w:t>
      </w:r>
      <w:r w:rsidR="0060492C">
        <w:rPr>
          <w:rFonts w:ascii="Times New Roman" w:hAnsi="Times New Roman" w:cs="Times New Roman"/>
          <w:b/>
          <w:i/>
          <w:sz w:val="30"/>
          <w:szCs w:val="30"/>
        </w:rPr>
        <w:t>, or Mid-Span Installation</w:t>
      </w:r>
    </w:p>
    <w:p w14:paraId="2403AE7D" w14:textId="005BE433" w:rsidR="0071461F" w:rsidRPr="002D7359" w:rsidRDefault="0060492C" w:rsidP="002D7359">
      <w:pPr>
        <w:rPr>
          <w:rFonts w:ascii="Times New Roman" w:hAnsi="Times New Roman" w:cs="Times New Roman"/>
          <w:b/>
          <w:i/>
          <w:noProof/>
          <w:sz w:val="30"/>
          <w:szCs w:val="30"/>
        </w:rPr>
      </w:pPr>
      <w:r>
        <w:rPr>
          <w:noProof/>
        </w:rPr>
        <w:drawing>
          <wp:inline distT="0" distB="0" distL="0" distR="0" wp14:anchorId="1EE323C1" wp14:editId="0ADF7038">
            <wp:extent cx="5644554" cy="7025878"/>
            <wp:effectExtent l="0" t="0" r="0"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659960" cy="7045054"/>
                    </a:xfrm>
                    <a:prstGeom prst="rect">
                      <a:avLst/>
                    </a:prstGeom>
                  </pic:spPr>
                </pic:pic>
              </a:graphicData>
            </a:graphic>
          </wp:inline>
        </w:drawing>
      </w:r>
    </w:p>
    <w:p w14:paraId="3C49AC28" w14:textId="34B20520" w:rsidR="00A00DD5" w:rsidRDefault="0071461F" w:rsidP="00A00DD5">
      <w:pPr>
        <w:ind w:left="1170" w:hanging="810"/>
        <w:rPr>
          <w:rFonts w:ascii="Times New Roman" w:hAnsi="Times New Roman" w:cs="Times New Roman"/>
          <w:b/>
          <w:i/>
          <w:sz w:val="30"/>
          <w:szCs w:val="30"/>
        </w:rPr>
      </w:pPr>
      <w:r w:rsidRPr="003C55D2">
        <w:rPr>
          <w:rFonts w:ascii="Times New Roman" w:hAnsi="Times New Roman" w:cs="Times New Roman"/>
          <w:b/>
          <w:i/>
          <w:sz w:val="30"/>
          <w:szCs w:val="30"/>
        </w:rPr>
        <w:lastRenderedPageBreak/>
        <w:t>B1</w:t>
      </w:r>
      <w:r w:rsidR="00D771B6">
        <w:rPr>
          <w:rFonts w:ascii="Times New Roman" w:hAnsi="Times New Roman" w:cs="Times New Roman"/>
          <w:b/>
          <w:i/>
          <w:sz w:val="30"/>
          <w:szCs w:val="30"/>
        </w:rPr>
        <w:t>2</w:t>
      </w:r>
      <w:r w:rsidR="00A00DD5" w:rsidRPr="00506A70">
        <w:rPr>
          <w:rFonts w:ascii="Times New Roman" w:hAnsi="Times New Roman" w:cs="Times New Roman"/>
          <w:b/>
          <w:i/>
          <w:sz w:val="30"/>
          <w:szCs w:val="30"/>
        </w:rPr>
        <w:t>:  CPS Energy Permit for Banner Attachment Hardware</w:t>
      </w:r>
      <w:r w:rsidR="007103AB">
        <w:rPr>
          <w:rFonts w:ascii="Times New Roman" w:hAnsi="Times New Roman" w:cs="Times New Roman"/>
          <w:b/>
          <w:i/>
          <w:sz w:val="30"/>
          <w:szCs w:val="30"/>
        </w:rPr>
        <w:t xml:space="preserve"> Installation</w:t>
      </w:r>
    </w:p>
    <w:p w14:paraId="0AAD1015" w14:textId="35D1A6A4" w:rsidR="007E0503" w:rsidRDefault="002D4215" w:rsidP="00E40751">
      <w:pPr>
        <w:ind w:left="1170" w:hanging="810"/>
        <w:jc w:val="center"/>
        <w:rPr>
          <w:rFonts w:ascii="Times New Roman" w:hAnsi="Times New Roman" w:cs="Times New Roman"/>
          <w:b/>
          <w:i/>
          <w:sz w:val="30"/>
          <w:szCs w:val="30"/>
        </w:rPr>
      </w:pPr>
      <w:r>
        <w:rPr>
          <w:noProof/>
        </w:rPr>
        <w:drawing>
          <wp:inline distT="0" distB="0" distL="0" distR="0" wp14:anchorId="38E0C44C" wp14:editId="21D77B0B">
            <wp:extent cx="5798347" cy="651600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806338" cy="6524980"/>
                    </a:xfrm>
                    <a:prstGeom prst="rect">
                      <a:avLst/>
                    </a:prstGeom>
                  </pic:spPr>
                </pic:pic>
              </a:graphicData>
            </a:graphic>
          </wp:inline>
        </w:drawing>
      </w:r>
    </w:p>
    <w:p w14:paraId="52A29B8E" w14:textId="156B9CB4" w:rsidR="00226752" w:rsidRPr="00D41E68" w:rsidRDefault="00226752" w:rsidP="00C9601D">
      <w:pPr>
        <w:pageBreakBefore/>
        <w:jc w:val="center"/>
        <w:rPr>
          <w:rFonts w:ascii="Times New Roman" w:hAnsi="Times New Roman"/>
          <w:b/>
          <w:sz w:val="32"/>
        </w:rPr>
      </w:pPr>
      <w:r w:rsidRPr="00695F46">
        <w:rPr>
          <w:rFonts w:ascii="Times New Roman" w:hAnsi="Times New Roman" w:cs="Times New Roman"/>
          <w:b/>
          <w:i/>
          <w:sz w:val="30"/>
          <w:szCs w:val="30"/>
        </w:rPr>
        <w:lastRenderedPageBreak/>
        <w:t>B1</w:t>
      </w:r>
      <w:r w:rsidR="00D771B6">
        <w:rPr>
          <w:rFonts w:ascii="Times New Roman" w:hAnsi="Times New Roman" w:cs="Times New Roman"/>
          <w:b/>
          <w:i/>
          <w:sz w:val="30"/>
          <w:szCs w:val="30"/>
        </w:rPr>
        <w:t>3</w:t>
      </w:r>
      <w:r w:rsidRPr="00695F46">
        <w:rPr>
          <w:rFonts w:ascii="Times New Roman" w:hAnsi="Times New Roman" w:cs="Times New Roman"/>
          <w:b/>
          <w:i/>
          <w:sz w:val="30"/>
          <w:szCs w:val="30"/>
        </w:rPr>
        <w:t>:  CPS Energy Notice of Unauthorized Attachment or Unauthorized Wireless Installation</w:t>
      </w:r>
    </w:p>
    <w:p w14:paraId="43367CDD" w14:textId="77777777" w:rsidR="0071461F" w:rsidRDefault="00672B46" w:rsidP="00E40751">
      <w:pPr>
        <w:jc w:val="center"/>
        <w:rPr>
          <w:rFonts w:ascii="Times New Roman" w:hAnsi="Times New Roman" w:cs="Times New Roman"/>
          <w:b/>
          <w:sz w:val="32"/>
          <w:szCs w:val="32"/>
        </w:rPr>
      </w:pPr>
      <w:r>
        <w:rPr>
          <w:noProof/>
        </w:rPr>
        <w:drawing>
          <wp:inline distT="0" distB="0" distL="0" distR="0" wp14:anchorId="629809E5" wp14:editId="7DC0792B">
            <wp:extent cx="6038550" cy="6948000"/>
            <wp:effectExtent l="0" t="0" r="63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051816" cy="6963264"/>
                    </a:xfrm>
                    <a:prstGeom prst="rect">
                      <a:avLst/>
                    </a:prstGeom>
                  </pic:spPr>
                </pic:pic>
              </a:graphicData>
            </a:graphic>
          </wp:inline>
        </w:drawing>
      </w:r>
      <w:r w:rsidR="0071461F">
        <w:rPr>
          <w:rFonts w:ascii="Times New Roman" w:hAnsi="Times New Roman" w:cs="Times New Roman"/>
          <w:b/>
          <w:sz w:val="32"/>
          <w:szCs w:val="32"/>
        </w:rPr>
        <w:br w:type="page"/>
      </w:r>
    </w:p>
    <w:p w14:paraId="1C6101CE" w14:textId="025EDE9F" w:rsidR="00A00DD5" w:rsidRPr="00506A70" w:rsidRDefault="0071461F" w:rsidP="00E40751">
      <w:pPr>
        <w:ind w:left="1170" w:hanging="810"/>
        <w:jc w:val="center"/>
        <w:rPr>
          <w:rFonts w:ascii="Times New Roman" w:hAnsi="Times New Roman" w:cs="Times New Roman"/>
          <w:b/>
          <w:i/>
          <w:sz w:val="30"/>
          <w:szCs w:val="30"/>
        </w:rPr>
      </w:pPr>
      <w:r w:rsidRPr="003C55D2">
        <w:rPr>
          <w:rFonts w:ascii="Times New Roman" w:hAnsi="Times New Roman" w:cs="Times New Roman"/>
          <w:b/>
          <w:i/>
          <w:sz w:val="30"/>
          <w:szCs w:val="30"/>
        </w:rPr>
        <w:lastRenderedPageBreak/>
        <w:t>B1</w:t>
      </w:r>
      <w:r w:rsidR="00D771B6">
        <w:rPr>
          <w:rFonts w:ascii="Times New Roman" w:hAnsi="Times New Roman" w:cs="Times New Roman"/>
          <w:b/>
          <w:i/>
          <w:sz w:val="30"/>
          <w:szCs w:val="30"/>
        </w:rPr>
        <w:t>4</w:t>
      </w:r>
      <w:r w:rsidR="00A00DD5" w:rsidRPr="00506A70">
        <w:rPr>
          <w:rFonts w:ascii="Times New Roman" w:hAnsi="Times New Roman" w:cs="Times New Roman"/>
          <w:b/>
          <w:i/>
          <w:sz w:val="30"/>
          <w:szCs w:val="30"/>
        </w:rPr>
        <w:t>:</w:t>
      </w:r>
      <w:r w:rsidR="00A00DD5" w:rsidRPr="00506A70">
        <w:rPr>
          <w:rFonts w:ascii="Times New Roman" w:hAnsi="Times New Roman" w:cs="Times New Roman"/>
          <w:b/>
          <w:i/>
          <w:sz w:val="30"/>
          <w:szCs w:val="30"/>
        </w:rPr>
        <w:tab/>
        <w:t xml:space="preserve">CPS Energy Notice of Unauthorized Banner Attachment Hardware </w:t>
      </w:r>
      <w:r w:rsidR="00FC51CA">
        <w:rPr>
          <w:rFonts w:ascii="Times New Roman" w:hAnsi="Times New Roman" w:cs="Times New Roman"/>
          <w:b/>
          <w:i/>
          <w:sz w:val="30"/>
          <w:szCs w:val="30"/>
        </w:rPr>
        <w:t>-</w:t>
      </w:r>
      <w:r w:rsidR="00A00DD5" w:rsidRPr="00506A70">
        <w:rPr>
          <w:rFonts w:ascii="Times New Roman" w:hAnsi="Times New Roman" w:cs="Times New Roman"/>
          <w:b/>
          <w:i/>
          <w:sz w:val="30"/>
          <w:szCs w:val="30"/>
        </w:rPr>
        <w:t>Installation</w:t>
      </w:r>
    </w:p>
    <w:p w14:paraId="508EF54E" w14:textId="77777777" w:rsidR="00A00DD5" w:rsidRDefault="00D1309A" w:rsidP="00695F46">
      <w:pPr>
        <w:ind w:left="-180"/>
        <w:jc w:val="center"/>
        <w:rPr>
          <w:rFonts w:ascii="Times New Roman" w:hAnsi="Times New Roman" w:cs="Times New Roman"/>
          <w:b/>
          <w:i/>
          <w:sz w:val="30"/>
          <w:szCs w:val="30"/>
        </w:rPr>
      </w:pPr>
      <w:r>
        <w:rPr>
          <w:noProof/>
        </w:rPr>
        <w:drawing>
          <wp:inline distT="0" distB="0" distL="0" distR="0" wp14:anchorId="5BF564CD" wp14:editId="7028E1D0">
            <wp:extent cx="5068800" cy="6952288"/>
            <wp:effectExtent l="0" t="0" r="0" b="127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082596" cy="6971210"/>
                    </a:xfrm>
                    <a:prstGeom prst="rect">
                      <a:avLst/>
                    </a:prstGeom>
                  </pic:spPr>
                </pic:pic>
              </a:graphicData>
            </a:graphic>
          </wp:inline>
        </w:drawing>
      </w:r>
    </w:p>
    <w:p w14:paraId="17659764" w14:textId="6909EE63" w:rsidR="0071461F" w:rsidRDefault="0071461F" w:rsidP="00D41E68">
      <w:pPr>
        <w:rPr>
          <w:rFonts w:ascii="Times New Roman" w:hAnsi="Times New Roman" w:cs="Times New Roman"/>
          <w:b/>
          <w:i/>
          <w:sz w:val="30"/>
          <w:szCs w:val="30"/>
        </w:rPr>
      </w:pPr>
      <w:r w:rsidRPr="003C55D2">
        <w:rPr>
          <w:rFonts w:ascii="Times New Roman" w:hAnsi="Times New Roman" w:cs="Times New Roman"/>
          <w:b/>
          <w:i/>
          <w:sz w:val="30"/>
          <w:szCs w:val="30"/>
        </w:rPr>
        <w:lastRenderedPageBreak/>
        <w:t>B1</w:t>
      </w:r>
      <w:r w:rsidR="00D771B6">
        <w:rPr>
          <w:rFonts w:ascii="Times New Roman" w:hAnsi="Times New Roman" w:cs="Times New Roman"/>
          <w:b/>
          <w:i/>
          <w:sz w:val="30"/>
          <w:szCs w:val="30"/>
        </w:rPr>
        <w:t>5</w:t>
      </w:r>
      <w:r w:rsidRPr="003C55D2">
        <w:rPr>
          <w:rFonts w:ascii="Times New Roman" w:hAnsi="Times New Roman" w:cs="Times New Roman"/>
          <w:b/>
          <w:i/>
          <w:sz w:val="30"/>
          <w:szCs w:val="30"/>
        </w:rPr>
        <w:t xml:space="preserve">:  CPS Energy </w:t>
      </w:r>
      <w:r>
        <w:rPr>
          <w:rFonts w:ascii="Times New Roman" w:hAnsi="Times New Roman" w:cs="Times New Roman"/>
          <w:b/>
          <w:i/>
          <w:sz w:val="30"/>
          <w:szCs w:val="30"/>
        </w:rPr>
        <w:t>Pole Attachment Standards Revision Request (PASRR)</w:t>
      </w:r>
    </w:p>
    <w:p w14:paraId="2F6D99F1" w14:textId="77777777" w:rsidR="0071461F" w:rsidRDefault="001D1026" w:rsidP="00E40751">
      <w:pPr>
        <w:jc w:val="center"/>
        <w:rPr>
          <w:rFonts w:ascii="Times New Roman" w:hAnsi="Times New Roman" w:cs="Times New Roman"/>
          <w:b/>
          <w:i/>
          <w:sz w:val="30"/>
          <w:szCs w:val="30"/>
        </w:rPr>
      </w:pPr>
      <w:r>
        <w:rPr>
          <w:noProof/>
        </w:rPr>
        <w:drawing>
          <wp:inline distT="0" distB="0" distL="0" distR="0" wp14:anchorId="6B6BE47E" wp14:editId="2529A066">
            <wp:extent cx="5796000" cy="720603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803694" cy="7215604"/>
                    </a:xfrm>
                    <a:prstGeom prst="rect">
                      <a:avLst/>
                    </a:prstGeom>
                  </pic:spPr>
                </pic:pic>
              </a:graphicData>
            </a:graphic>
          </wp:inline>
        </w:drawing>
      </w:r>
      <w:r w:rsidR="0071461F">
        <w:rPr>
          <w:rFonts w:ascii="Times New Roman" w:hAnsi="Times New Roman" w:cs="Times New Roman"/>
          <w:b/>
          <w:i/>
          <w:sz w:val="30"/>
          <w:szCs w:val="30"/>
        </w:rPr>
        <w:br w:type="page"/>
      </w:r>
    </w:p>
    <w:p w14:paraId="1AB77863" w14:textId="77777777" w:rsidR="0071461F" w:rsidRDefault="004F14FE" w:rsidP="00695F46">
      <w:pPr>
        <w:ind w:left="-180"/>
        <w:jc w:val="center"/>
        <w:rPr>
          <w:rFonts w:ascii="Times New Roman" w:hAnsi="Times New Roman" w:cs="Times New Roman"/>
          <w:b/>
          <w:i/>
          <w:sz w:val="30"/>
          <w:szCs w:val="30"/>
        </w:rPr>
      </w:pPr>
      <w:r>
        <w:rPr>
          <w:rFonts w:ascii="Times New Roman" w:hAnsi="Times New Roman" w:cs="Times New Roman"/>
          <w:b/>
          <w:i/>
          <w:noProof/>
          <w:sz w:val="30"/>
          <w:szCs w:val="30"/>
        </w:rPr>
        <w:lastRenderedPageBreak/>
        <w:drawing>
          <wp:anchor distT="0" distB="0" distL="114300" distR="114300" simplePos="0" relativeHeight="251817984" behindDoc="1" locked="0" layoutInCell="1" allowOverlap="1" wp14:anchorId="48FB2ED0" wp14:editId="673FBF85">
            <wp:simplePos x="0" y="0"/>
            <wp:positionH relativeFrom="margin">
              <wp:align>right</wp:align>
            </wp:positionH>
            <wp:positionV relativeFrom="paragraph">
              <wp:posOffset>151765</wp:posOffset>
            </wp:positionV>
            <wp:extent cx="5586730" cy="7317105"/>
            <wp:effectExtent l="19050" t="19050" r="13970" b="17145"/>
            <wp:wrapTight wrapText="bothSides">
              <wp:wrapPolygon edited="0">
                <wp:start x="-74" y="-56"/>
                <wp:lineTo x="-74" y="21594"/>
                <wp:lineTo x="21580" y="21594"/>
                <wp:lineTo x="21580" y="-56"/>
                <wp:lineTo x="-74" y="-56"/>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C781A33.tmp"/>
                    <pic:cNvPicPr/>
                  </pic:nvPicPr>
                  <pic:blipFill rotWithShape="1">
                    <a:blip r:embed="rId71" cstate="print">
                      <a:extLst>
                        <a:ext uri="{28A0092B-C50C-407E-A947-70E740481C1C}">
                          <a14:useLocalDpi xmlns:a14="http://schemas.microsoft.com/office/drawing/2010/main" val="0"/>
                        </a:ext>
                      </a:extLst>
                    </a:blip>
                    <a:srcRect/>
                    <a:stretch/>
                  </pic:blipFill>
                  <pic:spPr bwMode="auto">
                    <a:xfrm>
                      <a:off x="0" y="0"/>
                      <a:ext cx="5586730" cy="731710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922C89" w14:textId="744D7099" w:rsidR="0071461F" w:rsidRDefault="0071461F" w:rsidP="0071461F">
      <w:pPr>
        <w:ind w:left="-180"/>
        <w:jc w:val="center"/>
        <w:rPr>
          <w:rFonts w:ascii="Times New Roman" w:hAnsi="Times New Roman" w:cs="Times New Roman"/>
          <w:b/>
          <w:i/>
          <w:sz w:val="30"/>
          <w:szCs w:val="30"/>
        </w:rPr>
      </w:pPr>
      <w:r w:rsidRPr="003C55D2">
        <w:rPr>
          <w:rFonts w:ascii="Times New Roman" w:hAnsi="Times New Roman" w:cs="Times New Roman"/>
          <w:b/>
          <w:i/>
          <w:sz w:val="30"/>
          <w:szCs w:val="30"/>
        </w:rPr>
        <w:lastRenderedPageBreak/>
        <w:t>B1</w:t>
      </w:r>
      <w:r w:rsidR="00D771B6">
        <w:rPr>
          <w:rFonts w:ascii="Times New Roman" w:hAnsi="Times New Roman" w:cs="Times New Roman"/>
          <w:b/>
          <w:i/>
          <w:sz w:val="30"/>
          <w:szCs w:val="30"/>
        </w:rPr>
        <w:t>6</w:t>
      </w:r>
      <w:r w:rsidRPr="003C55D2">
        <w:rPr>
          <w:rFonts w:ascii="Times New Roman" w:hAnsi="Times New Roman" w:cs="Times New Roman"/>
          <w:b/>
          <w:i/>
          <w:sz w:val="30"/>
          <w:szCs w:val="30"/>
        </w:rPr>
        <w:t>:  CPS Energy</w:t>
      </w:r>
      <w:r w:rsidR="00281BDC">
        <w:rPr>
          <w:rFonts w:ascii="Times New Roman" w:hAnsi="Times New Roman" w:cs="Times New Roman"/>
          <w:b/>
          <w:i/>
          <w:sz w:val="30"/>
          <w:szCs w:val="30"/>
        </w:rPr>
        <w:t xml:space="preserve"> Pole Attachment Standards Revision Request (PASRR) Comment Form</w:t>
      </w:r>
    </w:p>
    <w:p w14:paraId="01C32A96" w14:textId="77777777" w:rsidR="0071461F" w:rsidRDefault="001D1026" w:rsidP="00E40751">
      <w:pPr>
        <w:jc w:val="center"/>
        <w:rPr>
          <w:rFonts w:ascii="Times New Roman" w:hAnsi="Times New Roman" w:cs="Times New Roman"/>
          <w:b/>
          <w:sz w:val="32"/>
          <w:szCs w:val="32"/>
        </w:rPr>
      </w:pPr>
      <w:r>
        <w:rPr>
          <w:noProof/>
        </w:rPr>
        <w:drawing>
          <wp:inline distT="0" distB="0" distL="0" distR="0" wp14:anchorId="13A348FB" wp14:editId="7A337BBA">
            <wp:extent cx="5699102" cy="7005600"/>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14884" cy="7025000"/>
                    </a:xfrm>
                    <a:prstGeom prst="rect">
                      <a:avLst/>
                    </a:prstGeom>
                  </pic:spPr>
                </pic:pic>
              </a:graphicData>
            </a:graphic>
          </wp:inline>
        </w:drawing>
      </w:r>
      <w:r w:rsidR="0071461F">
        <w:rPr>
          <w:rFonts w:ascii="Times New Roman" w:hAnsi="Times New Roman" w:cs="Times New Roman"/>
          <w:b/>
          <w:sz w:val="32"/>
          <w:szCs w:val="32"/>
        </w:rPr>
        <w:br w:type="page"/>
      </w:r>
    </w:p>
    <w:p w14:paraId="3745736A" w14:textId="58E019F8" w:rsidR="0071461F" w:rsidRPr="00D41E68" w:rsidRDefault="0071461F" w:rsidP="0071461F">
      <w:pPr>
        <w:ind w:left="-180"/>
        <w:jc w:val="center"/>
        <w:rPr>
          <w:rFonts w:ascii="Times New Roman" w:hAnsi="Times New Roman"/>
          <w:b/>
          <w:i/>
          <w:sz w:val="30"/>
        </w:rPr>
      </w:pPr>
      <w:r w:rsidRPr="003C55D2">
        <w:rPr>
          <w:rFonts w:ascii="Times New Roman" w:hAnsi="Times New Roman" w:cs="Times New Roman"/>
          <w:b/>
          <w:i/>
          <w:sz w:val="30"/>
          <w:szCs w:val="30"/>
        </w:rPr>
        <w:lastRenderedPageBreak/>
        <w:t>B1</w:t>
      </w:r>
      <w:r w:rsidR="00D771B6">
        <w:rPr>
          <w:rFonts w:ascii="Times New Roman" w:hAnsi="Times New Roman" w:cs="Times New Roman"/>
          <w:b/>
          <w:i/>
          <w:sz w:val="30"/>
          <w:szCs w:val="30"/>
        </w:rPr>
        <w:t>7</w:t>
      </w:r>
      <w:r w:rsidRPr="003C55D2">
        <w:rPr>
          <w:rFonts w:ascii="Times New Roman" w:hAnsi="Times New Roman" w:cs="Times New Roman"/>
          <w:b/>
          <w:i/>
          <w:sz w:val="30"/>
          <w:szCs w:val="30"/>
        </w:rPr>
        <w:t>:  CPS Energy Notice of</w:t>
      </w:r>
      <w:r w:rsidR="00D77949">
        <w:rPr>
          <w:rFonts w:ascii="Times New Roman" w:hAnsi="Times New Roman" w:cs="Times New Roman"/>
          <w:b/>
          <w:i/>
          <w:sz w:val="30"/>
          <w:szCs w:val="30"/>
        </w:rPr>
        <w:t xml:space="preserve"> Safety Violation</w:t>
      </w:r>
    </w:p>
    <w:p w14:paraId="7E6988D1" w14:textId="77777777" w:rsidR="0071461F" w:rsidRDefault="00080599" w:rsidP="00E40751">
      <w:pPr>
        <w:jc w:val="center"/>
        <w:rPr>
          <w:rFonts w:ascii="Times New Roman" w:hAnsi="Times New Roman" w:cs="Times New Roman"/>
          <w:b/>
          <w:sz w:val="32"/>
          <w:szCs w:val="32"/>
        </w:rPr>
      </w:pPr>
      <w:r>
        <w:rPr>
          <w:noProof/>
        </w:rPr>
        <w:drawing>
          <wp:inline distT="0" distB="0" distL="0" distR="0" wp14:anchorId="241E97C4" wp14:editId="44B10428">
            <wp:extent cx="5601600" cy="724765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608006" cy="7255938"/>
                    </a:xfrm>
                    <a:prstGeom prst="rect">
                      <a:avLst/>
                    </a:prstGeom>
                  </pic:spPr>
                </pic:pic>
              </a:graphicData>
            </a:graphic>
          </wp:inline>
        </w:drawing>
      </w:r>
      <w:r w:rsidR="0071461F">
        <w:rPr>
          <w:rFonts w:ascii="Times New Roman" w:hAnsi="Times New Roman" w:cs="Times New Roman"/>
          <w:b/>
          <w:sz w:val="32"/>
          <w:szCs w:val="32"/>
        </w:rPr>
        <w:br w:type="page"/>
      </w:r>
    </w:p>
    <w:p w14:paraId="31B2AC91" w14:textId="4CD9DC1B" w:rsidR="0071461F" w:rsidRPr="003C55D2" w:rsidRDefault="0071461F" w:rsidP="0071461F">
      <w:pPr>
        <w:ind w:left="-180"/>
        <w:jc w:val="center"/>
        <w:rPr>
          <w:rFonts w:ascii="Times New Roman" w:hAnsi="Times New Roman" w:cs="Times New Roman"/>
          <w:b/>
          <w:i/>
          <w:sz w:val="30"/>
          <w:szCs w:val="30"/>
        </w:rPr>
      </w:pPr>
      <w:r w:rsidRPr="003C55D2">
        <w:rPr>
          <w:rFonts w:ascii="Times New Roman" w:hAnsi="Times New Roman" w:cs="Times New Roman"/>
          <w:b/>
          <w:i/>
          <w:sz w:val="30"/>
          <w:szCs w:val="30"/>
        </w:rPr>
        <w:lastRenderedPageBreak/>
        <w:t>B1</w:t>
      </w:r>
      <w:r w:rsidR="00D771B6">
        <w:rPr>
          <w:rFonts w:ascii="Times New Roman" w:hAnsi="Times New Roman" w:cs="Times New Roman"/>
          <w:b/>
          <w:i/>
          <w:sz w:val="30"/>
          <w:szCs w:val="30"/>
        </w:rPr>
        <w:t>8</w:t>
      </w:r>
      <w:r w:rsidR="00687D40">
        <w:rPr>
          <w:rFonts w:ascii="Times New Roman" w:hAnsi="Times New Roman" w:cs="Times New Roman"/>
          <w:b/>
          <w:i/>
          <w:sz w:val="30"/>
          <w:szCs w:val="30"/>
        </w:rPr>
        <w:t>:</w:t>
      </w:r>
      <w:r w:rsidR="00687D40" w:rsidRPr="00687D40">
        <w:rPr>
          <w:rFonts w:ascii="Times New Roman" w:hAnsi="Times New Roman" w:cs="Times New Roman"/>
          <w:b/>
          <w:i/>
          <w:sz w:val="30"/>
          <w:szCs w:val="30"/>
        </w:rPr>
        <w:t xml:space="preserve"> </w:t>
      </w:r>
      <w:r w:rsidR="00687D40" w:rsidRPr="003C55D2">
        <w:rPr>
          <w:rFonts w:ascii="Times New Roman" w:hAnsi="Times New Roman" w:cs="Times New Roman"/>
          <w:b/>
          <w:i/>
          <w:sz w:val="30"/>
          <w:szCs w:val="30"/>
        </w:rPr>
        <w:t xml:space="preserve">CPS Energy Notice of </w:t>
      </w:r>
      <w:r w:rsidR="00687D40">
        <w:rPr>
          <w:rFonts w:ascii="Times New Roman" w:hAnsi="Times New Roman" w:cs="Times New Roman"/>
          <w:b/>
          <w:i/>
          <w:sz w:val="30"/>
          <w:szCs w:val="30"/>
        </w:rPr>
        <w:t>Safety Violation Assessment Charge</w:t>
      </w:r>
      <w:r w:rsidRPr="003C55D2">
        <w:rPr>
          <w:rFonts w:ascii="Times New Roman" w:hAnsi="Times New Roman" w:cs="Times New Roman"/>
          <w:b/>
          <w:i/>
          <w:sz w:val="30"/>
          <w:szCs w:val="30"/>
        </w:rPr>
        <w:t xml:space="preserve">:  CPS Energy Notice of </w:t>
      </w:r>
      <w:r w:rsidR="00FE7EDE">
        <w:rPr>
          <w:rFonts w:ascii="Times New Roman" w:hAnsi="Times New Roman" w:cs="Times New Roman"/>
          <w:b/>
          <w:i/>
          <w:sz w:val="30"/>
          <w:szCs w:val="30"/>
        </w:rPr>
        <w:t>Safety Violation Assessment Charge</w:t>
      </w:r>
    </w:p>
    <w:p w14:paraId="2E930D38" w14:textId="77777777" w:rsidR="001D1026" w:rsidRDefault="00080599" w:rsidP="00695F46">
      <w:pPr>
        <w:jc w:val="center"/>
        <w:rPr>
          <w:rFonts w:ascii="Times New Roman" w:hAnsi="Times New Roman" w:cs="Times New Roman"/>
          <w:b/>
          <w:sz w:val="32"/>
          <w:szCs w:val="32"/>
        </w:rPr>
      </w:pPr>
      <w:r>
        <w:rPr>
          <w:noProof/>
        </w:rPr>
        <w:drawing>
          <wp:inline distT="0" distB="0" distL="0" distR="0" wp14:anchorId="55F95716" wp14:editId="598EB7B0">
            <wp:extent cx="5359523" cy="6926400"/>
            <wp:effectExtent l="0" t="0" r="0" b="825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362765" cy="6930590"/>
                    </a:xfrm>
                    <a:prstGeom prst="rect">
                      <a:avLst/>
                    </a:prstGeom>
                  </pic:spPr>
                </pic:pic>
              </a:graphicData>
            </a:graphic>
          </wp:inline>
        </w:drawing>
      </w:r>
    </w:p>
    <w:p w14:paraId="5A6EEF50" w14:textId="43480FEB" w:rsidR="00F872BA" w:rsidRPr="003C55D2" w:rsidRDefault="00F872BA" w:rsidP="005E5518">
      <w:pPr>
        <w:tabs>
          <w:tab w:val="left" w:pos="2880"/>
        </w:tabs>
        <w:jc w:val="center"/>
        <w:rPr>
          <w:rFonts w:ascii="Times New Roman" w:hAnsi="Times New Roman" w:cs="Times New Roman"/>
          <w:b/>
          <w:i/>
          <w:sz w:val="30"/>
          <w:szCs w:val="30"/>
        </w:rPr>
      </w:pPr>
      <w:r w:rsidRPr="003C55D2">
        <w:rPr>
          <w:rFonts w:ascii="Times New Roman" w:hAnsi="Times New Roman" w:cs="Times New Roman"/>
          <w:b/>
          <w:i/>
          <w:sz w:val="30"/>
          <w:szCs w:val="30"/>
        </w:rPr>
        <w:lastRenderedPageBreak/>
        <w:t>B1</w:t>
      </w:r>
      <w:r w:rsidR="00D771B6">
        <w:rPr>
          <w:rFonts w:ascii="Times New Roman" w:hAnsi="Times New Roman" w:cs="Times New Roman"/>
          <w:b/>
          <w:i/>
          <w:sz w:val="30"/>
          <w:szCs w:val="30"/>
        </w:rPr>
        <w:t>9</w:t>
      </w:r>
      <w:r>
        <w:rPr>
          <w:rFonts w:ascii="Times New Roman" w:hAnsi="Times New Roman" w:cs="Times New Roman"/>
          <w:b/>
          <w:i/>
          <w:sz w:val="30"/>
          <w:szCs w:val="30"/>
        </w:rPr>
        <w:t>:</w:t>
      </w:r>
      <w:r w:rsidRPr="00687D40">
        <w:rPr>
          <w:rFonts w:ascii="Times New Roman" w:hAnsi="Times New Roman" w:cs="Times New Roman"/>
          <w:b/>
          <w:i/>
          <w:sz w:val="30"/>
          <w:szCs w:val="30"/>
        </w:rPr>
        <w:t xml:space="preserve"> </w:t>
      </w:r>
      <w:r>
        <w:rPr>
          <w:rFonts w:ascii="Times New Roman" w:hAnsi="Times New Roman" w:cs="Times New Roman"/>
          <w:b/>
          <w:i/>
          <w:sz w:val="30"/>
          <w:szCs w:val="30"/>
        </w:rPr>
        <w:t>Notice to Remove Attachment(s) (Aesthetic or Civic Projects)</w:t>
      </w:r>
    </w:p>
    <w:p w14:paraId="6CDFC553" w14:textId="77777777" w:rsidR="008740DC" w:rsidRDefault="008740DC" w:rsidP="00695F46">
      <w:pPr>
        <w:jc w:val="center"/>
        <w:rPr>
          <w:rFonts w:ascii="Times New Roman" w:hAnsi="Times New Roman" w:cs="Times New Roman"/>
          <w:b/>
          <w:sz w:val="32"/>
          <w:szCs w:val="32"/>
        </w:rPr>
      </w:pPr>
      <w:r>
        <w:rPr>
          <w:noProof/>
        </w:rPr>
        <w:drawing>
          <wp:inline distT="0" distB="0" distL="0" distR="0" wp14:anchorId="5329CCD4" wp14:editId="05A3BE75">
            <wp:extent cx="5565600" cy="7233605"/>
            <wp:effectExtent l="0" t="0" r="0" b="571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567582" cy="7236181"/>
                    </a:xfrm>
                    <a:prstGeom prst="rect">
                      <a:avLst/>
                    </a:prstGeom>
                  </pic:spPr>
                </pic:pic>
              </a:graphicData>
            </a:graphic>
          </wp:inline>
        </w:drawing>
      </w:r>
    </w:p>
    <w:p w14:paraId="5FA1E541" w14:textId="552CB6F1" w:rsidR="00F872BA" w:rsidRDefault="00F872BA" w:rsidP="00695F46">
      <w:pPr>
        <w:jc w:val="center"/>
        <w:rPr>
          <w:rFonts w:ascii="Times New Roman" w:hAnsi="Times New Roman" w:cs="Times New Roman"/>
          <w:b/>
          <w:sz w:val="32"/>
          <w:szCs w:val="32"/>
        </w:rPr>
      </w:pPr>
      <w:r w:rsidRPr="005E5518">
        <w:rPr>
          <w:rFonts w:ascii="Times New Roman" w:hAnsi="Times New Roman" w:cs="Times New Roman"/>
          <w:sz w:val="32"/>
          <w:szCs w:val="32"/>
        </w:rPr>
        <w:br w:type="column"/>
      </w:r>
      <w:r w:rsidRPr="003C55D2">
        <w:rPr>
          <w:rFonts w:ascii="Times New Roman" w:hAnsi="Times New Roman" w:cs="Times New Roman"/>
          <w:b/>
          <w:i/>
          <w:sz w:val="30"/>
          <w:szCs w:val="30"/>
        </w:rPr>
        <w:lastRenderedPageBreak/>
        <w:t>B</w:t>
      </w:r>
      <w:r w:rsidR="00D771B6">
        <w:rPr>
          <w:rFonts w:ascii="Times New Roman" w:hAnsi="Times New Roman" w:cs="Times New Roman"/>
          <w:b/>
          <w:i/>
          <w:sz w:val="30"/>
          <w:szCs w:val="30"/>
        </w:rPr>
        <w:t>20</w:t>
      </w:r>
      <w:r>
        <w:rPr>
          <w:rFonts w:ascii="Times New Roman" w:hAnsi="Times New Roman" w:cs="Times New Roman"/>
          <w:b/>
          <w:i/>
          <w:sz w:val="30"/>
          <w:szCs w:val="30"/>
        </w:rPr>
        <w:t>:</w:t>
      </w:r>
      <w:r w:rsidRPr="00687D40">
        <w:rPr>
          <w:rFonts w:ascii="Times New Roman" w:hAnsi="Times New Roman" w:cs="Times New Roman"/>
          <w:b/>
          <w:i/>
          <w:sz w:val="30"/>
          <w:szCs w:val="30"/>
        </w:rPr>
        <w:t xml:space="preserve"> </w:t>
      </w:r>
      <w:r>
        <w:rPr>
          <w:rFonts w:ascii="Times New Roman" w:hAnsi="Times New Roman" w:cs="Times New Roman"/>
          <w:b/>
          <w:i/>
          <w:sz w:val="30"/>
          <w:szCs w:val="30"/>
        </w:rPr>
        <w:t>Notice to Remove Attachment(s) (Customer Requested Underground Relocation)</w:t>
      </w:r>
    </w:p>
    <w:p w14:paraId="60E4E23A" w14:textId="77777777" w:rsidR="00F872BA" w:rsidRDefault="00A7079A" w:rsidP="00695F46">
      <w:pPr>
        <w:jc w:val="center"/>
        <w:rPr>
          <w:rFonts w:ascii="Times New Roman" w:hAnsi="Times New Roman" w:cs="Times New Roman"/>
          <w:sz w:val="32"/>
          <w:szCs w:val="32"/>
        </w:rPr>
      </w:pPr>
      <w:r>
        <w:rPr>
          <w:noProof/>
        </w:rPr>
        <w:drawing>
          <wp:inline distT="0" distB="0" distL="0" distR="0" wp14:anchorId="75CE2F05" wp14:editId="01EECC94">
            <wp:extent cx="5405268" cy="6998400"/>
            <wp:effectExtent l="0" t="0" r="508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411817" cy="7006879"/>
                    </a:xfrm>
                    <a:prstGeom prst="rect">
                      <a:avLst/>
                    </a:prstGeom>
                  </pic:spPr>
                </pic:pic>
              </a:graphicData>
            </a:graphic>
          </wp:inline>
        </w:drawing>
      </w:r>
    </w:p>
    <w:p w14:paraId="47C7AF53" w14:textId="6BCF1D18" w:rsidR="00F872BA" w:rsidRDefault="00F872BA" w:rsidP="00695F46">
      <w:pPr>
        <w:jc w:val="center"/>
        <w:rPr>
          <w:rFonts w:ascii="Times New Roman" w:hAnsi="Times New Roman" w:cs="Times New Roman"/>
          <w:b/>
          <w:sz w:val="32"/>
          <w:szCs w:val="32"/>
        </w:rPr>
      </w:pPr>
      <w:r w:rsidRPr="005E5518">
        <w:rPr>
          <w:rFonts w:ascii="Times New Roman" w:hAnsi="Times New Roman" w:cs="Times New Roman"/>
          <w:sz w:val="32"/>
          <w:szCs w:val="32"/>
        </w:rPr>
        <w:br w:type="column"/>
      </w:r>
      <w:r w:rsidR="0033426A">
        <w:rPr>
          <w:rFonts w:ascii="Times New Roman" w:hAnsi="Times New Roman" w:cs="Times New Roman"/>
          <w:b/>
          <w:i/>
          <w:sz w:val="30"/>
          <w:szCs w:val="30"/>
        </w:rPr>
        <w:lastRenderedPageBreak/>
        <w:t>B2</w:t>
      </w:r>
      <w:r w:rsidR="00D771B6">
        <w:rPr>
          <w:rFonts w:ascii="Times New Roman" w:hAnsi="Times New Roman" w:cs="Times New Roman"/>
          <w:b/>
          <w:i/>
          <w:sz w:val="30"/>
          <w:szCs w:val="30"/>
        </w:rPr>
        <w:t>1</w:t>
      </w:r>
      <w:r>
        <w:rPr>
          <w:rFonts w:ascii="Times New Roman" w:hAnsi="Times New Roman" w:cs="Times New Roman"/>
          <w:b/>
          <w:i/>
          <w:sz w:val="30"/>
          <w:szCs w:val="30"/>
        </w:rPr>
        <w:t>:</w:t>
      </w:r>
      <w:r w:rsidRPr="00687D40">
        <w:rPr>
          <w:rFonts w:ascii="Times New Roman" w:hAnsi="Times New Roman" w:cs="Times New Roman"/>
          <w:b/>
          <w:i/>
          <w:sz w:val="30"/>
          <w:szCs w:val="30"/>
        </w:rPr>
        <w:t xml:space="preserve"> </w:t>
      </w:r>
      <w:r>
        <w:rPr>
          <w:rFonts w:ascii="Times New Roman" w:hAnsi="Times New Roman" w:cs="Times New Roman"/>
          <w:b/>
          <w:i/>
          <w:sz w:val="30"/>
          <w:szCs w:val="30"/>
        </w:rPr>
        <w:t>Notice to Remove Attachment(s) (Underground Relocation)</w:t>
      </w:r>
    </w:p>
    <w:p w14:paraId="529DDE57" w14:textId="77777777" w:rsidR="00F872BA" w:rsidRDefault="00A7079A" w:rsidP="00695F46">
      <w:pPr>
        <w:jc w:val="center"/>
        <w:rPr>
          <w:rFonts w:ascii="Times New Roman" w:hAnsi="Times New Roman" w:cs="Times New Roman"/>
          <w:sz w:val="32"/>
          <w:szCs w:val="32"/>
        </w:rPr>
      </w:pPr>
      <w:r>
        <w:rPr>
          <w:noProof/>
        </w:rPr>
        <w:drawing>
          <wp:inline distT="0" distB="0" distL="0" distR="0" wp14:anchorId="412B03AF" wp14:editId="2A393A14">
            <wp:extent cx="5587200" cy="7193102"/>
            <wp:effectExtent l="0" t="0" r="0" b="825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594207" cy="7202122"/>
                    </a:xfrm>
                    <a:prstGeom prst="rect">
                      <a:avLst/>
                    </a:prstGeom>
                  </pic:spPr>
                </pic:pic>
              </a:graphicData>
            </a:graphic>
          </wp:inline>
        </w:drawing>
      </w:r>
    </w:p>
    <w:p w14:paraId="0D678B9F" w14:textId="1610A074" w:rsidR="00EA7083" w:rsidRDefault="00F872BA" w:rsidP="00695F46">
      <w:pPr>
        <w:jc w:val="center"/>
        <w:rPr>
          <w:rFonts w:ascii="Times New Roman" w:hAnsi="Times New Roman" w:cs="Times New Roman"/>
          <w:b/>
          <w:i/>
          <w:sz w:val="30"/>
          <w:szCs w:val="30"/>
        </w:rPr>
      </w:pPr>
      <w:r w:rsidRPr="005E5518">
        <w:rPr>
          <w:rFonts w:ascii="Times New Roman" w:hAnsi="Times New Roman" w:cs="Times New Roman"/>
          <w:sz w:val="32"/>
          <w:szCs w:val="32"/>
        </w:rPr>
        <w:br w:type="column"/>
      </w:r>
      <w:r w:rsidR="00EA7083">
        <w:rPr>
          <w:rFonts w:ascii="Times New Roman" w:hAnsi="Times New Roman" w:cs="Times New Roman"/>
          <w:b/>
          <w:i/>
          <w:sz w:val="30"/>
          <w:szCs w:val="30"/>
        </w:rPr>
        <w:lastRenderedPageBreak/>
        <w:t>B</w:t>
      </w:r>
      <w:r w:rsidR="0033426A">
        <w:rPr>
          <w:rFonts w:ascii="Times New Roman" w:hAnsi="Times New Roman" w:cs="Times New Roman"/>
          <w:b/>
          <w:i/>
          <w:sz w:val="30"/>
          <w:szCs w:val="30"/>
        </w:rPr>
        <w:t>2</w:t>
      </w:r>
      <w:r w:rsidR="00D771B6">
        <w:rPr>
          <w:rFonts w:ascii="Times New Roman" w:hAnsi="Times New Roman" w:cs="Times New Roman"/>
          <w:b/>
          <w:i/>
          <w:sz w:val="30"/>
          <w:szCs w:val="30"/>
        </w:rPr>
        <w:t>2</w:t>
      </w:r>
      <w:r>
        <w:rPr>
          <w:rFonts w:ascii="Times New Roman" w:hAnsi="Times New Roman" w:cs="Times New Roman"/>
          <w:b/>
          <w:i/>
          <w:sz w:val="30"/>
          <w:szCs w:val="30"/>
        </w:rPr>
        <w:t>:</w:t>
      </w:r>
      <w:r w:rsidRPr="00687D40">
        <w:rPr>
          <w:rFonts w:ascii="Times New Roman" w:hAnsi="Times New Roman" w:cs="Times New Roman"/>
          <w:b/>
          <w:i/>
          <w:sz w:val="30"/>
          <w:szCs w:val="30"/>
        </w:rPr>
        <w:t xml:space="preserve"> </w:t>
      </w:r>
      <w:r w:rsidR="00EA7083">
        <w:rPr>
          <w:rFonts w:ascii="Times New Roman" w:hAnsi="Times New Roman" w:cs="Times New Roman"/>
          <w:b/>
          <w:i/>
          <w:sz w:val="30"/>
          <w:szCs w:val="30"/>
        </w:rPr>
        <w:t>Notice for Overtime Charges</w:t>
      </w:r>
    </w:p>
    <w:p w14:paraId="58640856" w14:textId="77777777" w:rsidR="00EA7083" w:rsidRDefault="00254659" w:rsidP="005E5518">
      <w:pPr>
        <w:tabs>
          <w:tab w:val="left" w:pos="4088"/>
        </w:tabs>
        <w:jc w:val="center"/>
        <w:rPr>
          <w:rFonts w:ascii="Times New Roman" w:hAnsi="Times New Roman" w:cs="Times New Roman"/>
          <w:sz w:val="30"/>
          <w:szCs w:val="30"/>
        </w:rPr>
      </w:pPr>
      <w:r>
        <w:rPr>
          <w:noProof/>
        </w:rPr>
        <w:drawing>
          <wp:inline distT="0" distB="0" distL="0" distR="0" wp14:anchorId="7075D227" wp14:editId="730C078B">
            <wp:extent cx="5553636" cy="7207200"/>
            <wp:effectExtent l="0" t="0" r="952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557345" cy="7212014"/>
                    </a:xfrm>
                    <a:prstGeom prst="rect">
                      <a:avLst/>
                    </a:prstGeom>
                  </pic:spPr>
                </pic:pic>
              </a:graphicData>
            </a:graphic>
          </wp:inline>
        </w:drawing>
      </w:r>
    </w:p>
    <w:p w14:paraId="10A0A037" w14:textId="6909B5C7" w:rsidR="00EA7083" w:rsidRDefault="00EA7083" w:rsidP="00695F46">
      <w:pPr>
        <w:jc w:val="center"/>
        <w:rPr>
          <w:rFonts w:ascii="Times New Roman" w:hAnsi="Times New Roman" w:cs="Times New Roman"/>
          <w:b/>
          <w:i/>
          <w:sz w:val="30"/>
          <w:szCs w:val="30"/>
        </w:rPr>
      </w:pPr>
      <w:r w:rsidRPr="005E5518">
        <w:rPr>
          <w:rFonts w:ascii="Times New Roman" w:hAnsi="Times New Roman" w:cs="Times New Roman"/>
          <w:sz w:val="30"/>
          <w:szCs w:val="30"/>
        </w:rPr>
        <w:br w:type="column"/>
      </w:r>
      <w:r w:rsidR="0033426A">
        <w:rPr>
          <w:rFonts w:ascii="Times New Roman" w:hAnsi="Times New Roman" w:cs="Times New Roman"/>
          <w:b/>
          <w:i/>
          <w:sz w:val="30"/>
          <w:szCs w:val="30"/>
        </w:rPr>
        <w:lastRenderedPageBreak/>
        <w:t>B2</w:t>
      </w:r>
      <w:r w:rsidR="00D771B6">
        <w:rPr>
          <w:rFonts w:ascii="Times New Roman" w:hAnsi="Times New Roman" w:cs="Times New Roman"/>
          <w:b/>
          <w:i/>
          <w:sz w:val="30"/>
          <w:szCs w:val="30"/>
        </w:rPr>
        <w:t>3</w:t>
      </w:r>
      <w:r w:rsidR="00F872BA">
        <w:rPr>
          <w:rFonts w:ascii="Times New Roman" w:hAnsi="Times New Roman" w:cs="Times New Roman"/>
          <w:b/>
          <w:i/>
          <w:sz w:val="30"/>
          <w:szCs w:val="30"/>
        </w:rPr>
        <w:t>:</w:t>
      </w:r>
      <w:r w:rsidR="00F872BA" w:rsidRPr="00687D40">
        <w:rPr>
          <w:rFonts w:ascii="Times New Roman" w:hAnsi="Times New Roman" w:cs="Times New Roman"/>
          <w:b/>
          <w:i/>
          <w:sz w:val="30"/>
          <w:szCs w:val="30"/>
        </w:rPr>
        <w:t xml:space="preserve"> </w:t>
      </w:r>
      <w:r w:rsidR="00F872BA">
        <w:rPr>
          <w:rFonts w:ascii="Times New Roman" w:hAnsi="Times New Roman" w:cs="Times New Roman"/>
          <w:b/>
          <w:i/>
          <w:sz w:val="30"/>
          <w:szCs w:val="30"/>
        </w:rPr>
        <w:t xml:space="preserve">Notice </w:t>
      </w:r>
      <w:r>
        <w:rPr>
          <w:rFonts w:ascii="Times New Roman" w:hAnsi="Times New Roman" w:cs="Times New Roman"/>
          <w:b/>
          <w:i/>
          <w:sz w:val="30"/>
          <w:szCs w:val="30"/>
        </w:rPr>
        <w:t>of Acceptance for Overlash Application</w:t>
      </w:r>
    </w:p>
    <w:p w14:paraId="7D2F10B4" w14:textId="77777777" w:rsidR="005F093D" w:rsidRDefault="00A045DD" w:rsidP="00695F46">
      <w:pPr>
        <w:jc w:val="center"/>
        <w:rPr>
          <w:rFonts w:ascii="Times New Roman" w:hAnsi="Times New Roman" w:cs="Times New Roman"/>
          <w:b/>
          <w:i/>
          <w:sz w:val="30"/>
          <w:szCs w:val="30"/>
        </w:rPr>
      </w:pPr>
      <w:r>
        <w:rPr>
          <w:noProof/>
        </w:rPr>
        <w:drawing>
          <wp:inline distT="0" distB="0" distL="0" distR="0" wp14:anchorId="2F8A568F" wp14:editId="6927778D">
            <wp:extent cx="5659200" cy="732467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666014" cy="7333490"/>
                    </a:xfrm>
                    <a:prstGeom prst="rect">
                      <a:avLst/>
                    </a:prstGeom>
                  </pic:spPr>
                </pic:pic>
              </a:graphicData>
            </a:graphic>
          </wp:inline>
        </w:drawing>
      </w:r>
    </w:p>
    <w:p w14:paraId="11A0C879" w14:textId="024E29FF" w:rsidR="00EA7083" w:rsidRDefault="005F093D" w:rsidP="005F093D">
      <w:pPr>
        <w:jc w:val="center"/>
        <w:rPr>
          <w:rFonts w:ascii="Times New Roman" w:hAnsi="Times New Roman" w:cs="Times New Roman"/>
          <w:b/>
          <w:i/>
          <w:sz w:val="30"/>
          <w:szCs w:val="30"/>
        </w:rPr>
      </w:pPr>
      <w:r>
        <w:rPr>
          <w:rFonts w:ascii="Times New Roman" w:hAnsi="Times New Roman" w:cs="Times New Roman"/>
          <w:b/>
          <w:i/>
          <w:sz w:val="30"/>
          <w:szCs w:val="30"/>
        </w:rPr>
        <w:br w:type="column"/>
      </w:r>
      <w:r>
        <w:rPr>
          <w:rFonts w:ascii="Times New Roman" w:hAnsi="Times New Roman" w:cs="Times New Roman"/>
          <w:b/>
          <w:i/>
          <w:sz w:val="30"/>
          <w:szCs w:val="30"/>
        </w:rPr>
        <w:lastRenderedPageBreak/>
        <w:t>B2</w:t>
      </w:r>
      <w:r w:rsidR="00D771B6">
        <w:rPr>
          <w:rFonts w:ascii="Times New Roman" w:hAnsi="Times New Roman" w:cs="Times New Roman"/>
          <w:b/>
          <w:i/>
          <w:sz w:val="30"/>
          <w:szCs w:val="30"/>
        </w:rPr>
        <w:t>4</w:t>
      </w:r>
      <w:r>
        <w:rPr>
          <w:rFonts w:ascii="Times New Roman" w:hAnsi="Times New Roman" w:cs="Times New Roman"/>
          <w:b/>
          <w:i/>
          <w:sz w:val="30"/>
          <w:szCs w:val="30"/>
        </w:rPr>
        <w:t>:</w:t>
      </w:r>
      <w:r w:rsidR="005C0FFB">
        <w:rPr>
          <w:rFonts w:ascii="Times New Roman" w:hAnsi="Times New Roman" w:cs="Times New Roman"/>
          <w:b/>
          <w:i/>
          <w:sz w:val="30"/>
          <w:szCs w:val="30"/>
        </w:rPr>
        <w:t xml:space="preserve"> </w:t>
      </w:r>
      <w:r>
        <w:rPr>
          <w:rFonts w:ascii="Times New Roman" w:hAnsi="Times New Roman" w:cs="Times New Roman"/>
          <w:b/>
          <w:i/>
          <w:sz w:val="30"/>
          <w:szCs w:val="30"/>
        </w:rPr>
        <w:t xml:space="preserve">CPS Energy Notification for </w:t>
      </w:r>
      <w:r w:rsidR="002D7359">
        <w:rPr>
          <w:rFonts w:ascii="Times New Roman" w:hAnsi="Times New Roman" w:cs="Times New Roman"/>
          <w:b/>
          <w:i/>
          <w:sz w:val="30"/>
          <w:szCs w:val="30"/>
        </w:rPr>
        <w:t>Mid-Span</w:t>
      </w:r>
      <w:r>
        <w:rPr>
          <w:rFonts w:ascii="Times New Roman" w:hAnsi="Times New Roman" w:cs="Times New Roman"/>
          <w:b/>
          <w:i/>
          <w:sz w:val="30"/>
          <w:szCs w:val="30"/>
        </w:rPr>
        <w:t xml:space="preserve"> Installation</w:t>
      </w:r>
      <w:r>
        <w:rPr>
          <w:rFonts w:ascii="Times New Roman" w:hAnsi="Times New Roman" w:cs="Times New Roman"/>
          <w:b/>
          <w:i/>
          <w:sz w:val="30"/>
          <w:szCs w:val="30"/>
        </w:rPr>
        <w:br w:type="textWrapping" w:clear="all"/>
      </w:r>
    </w:p>
    <w:p w14:paraId="60377FD4" w14:textId="23B916B0" w:rsidR="0060492C" w:rsidRDefault="0060492C" w:rsidP="0060492C">
      <w:pPr>
        <w:jc w:val="center"/>
        <w:rPr>
          <w:noProof/>
        </w:rPr>
      </w:pPr>
      <w:r>
        <w:rPr>
          <w:noProof/>
        </w:rPr>
        <w:drawing>
          <wp:inline distT="0" distB="0" distL="0" distR="0" wp14:anchorId="6B89A03B" wp14:editId="19D4DB3E">
            <wp:extent cx="6955400" cy="2182080"/>
            <wp:effectExtent l="5398" t="0" r="3492" b="3493"/>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rot="16200000">
                      <a:off x="0" y="0"/>
                      <a:ext cx="7009804" cy="2199148"/>
                    </a:xfrm>
                    <a:prstGeom prst="rect">
                      <a:avLst/>
                    </a:prstGeom>
                  </pic:spPr>
                </pic:pic>
              </a:graphicData>
            </a:graphic>
          </wp:inline>
        </w:drawing>
      </w:r>
      <w:r w:rsidR="00EA7083" w:rsidRPr="005E5518">
        <w:rPr>
          <w:rFonts w:ascii="Times New Roman" w:hAnsi="Times New Roman" w:cs="Times New Roman"/>
          <w:sz w:val="30"/>
          <w:szCs w:val="30"/>
        </w:rPr>
        <w:br w:type="column"/>
      </w:r>
      <w:r>
        <w:rPr>
          <w:rFonts w:ascii="Times New Roman" w:hAnsi="Times New Roman" w:cs="Times New Roman"/>
          <w:b/>
          <w:i/>
          <w:sz w:val="30"/>
          <w:szCs w:val="30"/>
        </w:rPr>
        <w:lastRenderedPageBreak/>
        <w:t>B2</w:t>
      </w:r>
      <w:r w:rsidR="00D771B6">
        <w:rPr>
          <w:rFonts w:ascii="Times New Roman" w:hAnsi="Times New Roman" w:cs="Times New Roman"/>
          <w:b/>
          <w:i/>
          <w:sz w:val="30"/>
          <w:szCs w:val="30"/>
        </w:rPr>
        <w:t>5</w:t>
      </w:r>
      <w:r>
        <w:rPr>
          <w:rFonts w:ascii="Times New Roman" w:hAnsi="Times New Roman" w:cs="Times New Roman"/>
          <w:b/>
          <w:i/>
          <w:sz w:val="30"/>
          <w:szCs w:val="30"/>
        </w:rPr>
        <w:t>: CPS Energy Notice of Acceptance of Mid-Span Notification</w:t>
      </w:r>
      <w:r w:rsidRPr="00D55927">
        <w:rPr>
          <w:noProof/>
        </w:rPr>
        <w:t xml:space="preserve"> </w:t>
      </w:r>
    </w:p>
    <w:p w14:paraId="4C2FD8DB" w14:textId="77777777" w:rsidR="0060492C" w:rsidRDefault="0060492C" w:rsidP="0060492C">
      <w:pPr>
        <w:jc w:val="center"/>
        <w:rPr>
          <w:rFonts w:ascii="Times New Roman" w:hAnsi="Times New Roman" w:cs="Times New Roman"/>
          <w:sz w:val="30"/>
          <w:szCs w:val="30"/>
        </w:rPr>
      </w:pPr>
      <w:r>
        <w:rPr>
          <w:noProof/>
        </w:rPr>
        <w:drawing>
          <wp:inline distT="0" distB="0" distL="0" distR="0" wp14:anchorId="0F532206" wp14:editId="034CF6A8">
            <wp:extent cx="5592105" cy="7019171"/>
            <wp:effectExtent l="0" t="0" r="889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602756" cy="7032540"/>
                    </a:xfrm>
                    <a:prstGeom prst="rect">
                      <a:avLst/>
                    </a:prstGeom>
                  </pic:spPr>
                </pic:pic>
              </a:graphicData>
            </a:graphic>
          </wp:inline>
        </w:drawing>
      </w:r>
    </w:p>
    <w:p w14:paraId="629F3887" w14:textId="6500538B" w:rsidR="0060492C" w:rsidRDefault="0060492C" w:rsidP="0060492C">
      <w:pPr>
        <w:jc w:val="center"/>
        <w:rPr>
          <w:rFonts w:ascii="Times New Roman" w:hAnsi="Times New Roman" w:cs="Times New Roman"/>
          <w:sz w:val="30"/>
          <w:szCs w:val="30"/>
        </w:rPr>
      </w:pPr>
      <w:r w:rsidRPr="0060492C">
        <w:rPr>
          <w:rFonts w:ascii="Times New Roman" w:hAnsi="Times New Roman" w:cs="Times New Roman"/>
          <w:sz w:val="30"/>
          <w:szCs w:val="30"/>
        </w:rPr>
        <w:br w:type="column"/>
      </w:r>
      <w:r>
        <w:rPr>
          <w:rFonts w:ascii="Times New Roman" w:hAnsi="Times New Roman" w:cs="Times New Roman"/>
          <w:b/>
          <w:i/>
          <w:sz w:val="30"/>
          <w:szCs w:val="30"/>
        </w:rPr>
        <w:lastRenderedPageBreak/>
        <w:t>B2</w:t>
      </w:r>
      <w:r w:rsidR="00D771B6">
        <w:rPr>
          <w:rFonts w:ascii="Times New Roman" w:hAnsi="Times New Roman" w:cs="Times New Roman"/>
          <w:b/>
          <w:i/>
          <w:sz w:val="30"/>
          <w:szCs w:val="30"/>
        </w:rPr>
        <w:t>6</w:t>
      </w:r>
      <w:r>
        <w:rPr>
          <w:rFonts w:ascii="Times New Roman" w:hAnsi="Times New Roman" w:cs="Times New Roman"/>
          <w:b/>
          <w:i/>
          <w:sz w:val="30"/>
          <w:szCs w:val="30"/>
        </w:rPr>
        <w:t>: CPS Energy Notice of Safety Violation for Mid-Span Installation</w:t>
      </w:r>
      <w:r>
        <w:rPr>
          <w:rFonts w:ascii="Times New Roman" w:hAnsi="Times New Roman" w:cs="Times New Roman"/>
          <w:sz w:val="30"/>
          <w:szCs w:val="30"/>
        </w:rPr>
        <w:t xml:space="preserve"> </w:t>
      </w:r>
    </w:p>
    <w:p w14:paraId="11486D43" w14:textId="37DB2E45" w:rsidR="0060492C" w:rsidRDefault="0060492C" w:rsidP="0060492C">
      <w:pPr>
        <w:tabs>
          <w:tab w:val="left" w:pos="4138"/>
        </w:tabs>
        <w:rPr>
          <w:rFonts w:ascii="Times New Roman" w:hAnsi="Times New Roman" w:cs="Times New Roman"/>
          <w:sz w:val="30"/>
          <w:szCs w:val="30"/>
        </w:rPr>
      </w:pPr>
      <w:r>
        <w:rPr>
          <w:rFonts w:ascii="Times New Roman" w:hAnsi="Times New Roman" w:cs="Times New Roman"/>
          <w:sz w:val="30"/>
          <w:szCs w:val="30"/>
        </w:rPr>
        <w:tab/>
      </w:r>
      <w:r>
        <w:rPr>
          <w:noProof/>
        </w:rPr>
        <w:drawing>
          <wp:inline distT="0" distB="0" distL="0" distR="0" wp14:anchorId="3A9F4088" wp14:editId="0A7B6F6A">
            <wp:extent cx="5614560" cy="6961720"/>
            <wp:effectExtent l="0" t="0" r="571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618493" cy="6966597"/>
                    </a:xfrm>
                    <a:prstGeom prst="rect">
                      <a:avLst/>
                    </a:prstGeom>
                  </pic:spPr>
                </pic:pic>
              </a:graphicData>
            </a:graphic>
          </wp:inline>
        </w:drawing>
      </w:r>
    </w:p>
    <w:p w14:paraId="6E8AE5B4" w14:textId="677C10A7" w:rsidR="00075B8C" w:rsidRDefault="00075B8C" w:rsidP="00075B8C">
      <w:pPr>
        <w:jc w:val="center"/>
        <w:rPr>
          <w:rFonts w:ascii="Times New Roman" w:hAnsi="Times New Roman" w:cs="Times New Roman"/>
          <w:b/>
          <w:i/>
          <w:sz w:val="30"/>
          <w:szCs w:val="30"/>
        </w:rPr>
      </w:pPr>
      <w:r>
        <w:rPr>
          <w:rFonts w:ascii="Times New Roman" w:hAnsi="Times New Roman" w:cs="Times New Roman"/>
          <w:b/>
          <w:i/>
          <w:sz w:val="30"/>
          <w:szCs w:val="30"/>
        </w:rPr>
        <w:lastRenderedPageBreak/>
        <w:t xml:space="preserve">B26: </w:t>
      </w:r>
      <w:r w:rsidRPr="00075B8C">
        <w:rPr>
          <w:rFonts w:ascii="Times New Roman" w:hAnsi="Times New Roman" w:cs="Times New Roman"/>
          <w:b/>
          <w:i/>
          <w:sz w:val="30"/>
          <w:szCs w:val="30"/>
        </w:rPr>
        <w:t>CPS Energy Application for Wireless Installation Permit (Downtown Decorative</w:t>
      </w:r>
      <w:r>
        <w:rPr>
          <w:rFonts w:ascii="Times New Roman" w:hAnsi="Times New Roman" w:cs="Times New Roman"/>
          <w:b/>
          <w:i/>
          <w:sz w:val="30"/>
          <w:szCs w:val="30"/>
        </w:rPr>
        <w:t xml:space="preserve"> Wireless Antenna</w:t>
      </w:r>
      <w:r w:rsidRPr="00075B8C">
        <w:rPr>
          <w:rFonts w:ascii="Times New Roman" w:hAnsi="Times New Roman" w:cs="Times New Roman"/>
          <w:b/>
          <w:i/>
          <w:sz w:val="30"/>
          <w:szCs w:val="30"/>
        </w:rPr>
        <w:t xml:space="preserve"> Streetlight)</w:t>
      </w:r>
    </w:p>
    <w:p w14:paraId="1D97CFAE" w14:textId="42C7FBF8" w:rsidR="008E6F02" w:rsidRDefault="00075B8C" w:rsidP="00075B8C">
      <w:pPr>
        <w:jc w:val="center"/>
        <w:rPr>
          <w:rFonts w:ascii="Times New Roman" w:hAnsi="Times New Roman" w:cs="Times New Roman"/>
          <w:sz w:val="30"/>
          <w:szCs w:val="30"/>
        </w:rPr>
      </w:pPr>
      <w:r>
        <w:rPr>
          <w:noProof/>
        </w:rPr>
        <w:drawing>
          <wp:inline distT="0" distB="0" distL="0" distR="0" wp14:anchorId="603EF9EC" wp14:editId="65FEFF3B">
            <wp:extent cx="5251268" cy="6964102"/>
            <wp:effectExtent l="0" t="0" r="6985" b="825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262888" cy="6979512"/>
                    </a:xfrm>
                    <a:prstGeom prst="rect">
                      <a:avLst/>
                    </a:prstGeom>
                  </pic:spPr>
                </pic:pic>
              </a:graphicData>
            </a:graphic>
          </wp:inline>
        </w:drawing>
      </w:r>
    </w:p>
    <w:p w14:paraId="353163A2" w14:textId="5A14020D" w:rsidR="00075B8C" w:rsidRPr="008E6F02" w:rsidRDefault="008E6F02" w:rsidP="008E6F02">
      <w:pPr>
        <w:jc w:val="center"/>
        <w:rPr>
          <w:rFonts w:ascii="Times New Roman" w:hAnsi="Times New Roman" w:cs="Times New Roman"/>
          <w:b/>
          <w:i/>
          <w:sz w:val="30"/>
          <w:szCs w:val="30"/>
        </w:rPr>
      </w:pPr>
      <w:r>
        <w:rPr>
          <w:rFonts w:ascii="Times New Roman" w:hAnsi="Times New Roman" w:cs="Times New Roman"/>
          <w:sz w:val="30"/>
          <w:szCs w:val="30"/>
        </w:rPr>
        <w:br w:type="column"/>
      </w:r>
      <w:r>
        <w:rPr>
          <w:rFonts w:ascii="Times New Roman" w:hAnsi="Times New Roman" w:cs="Times New Roman"/>
          <w:b/>
          <w:i/>
          <w:sz w:val="30"/>
          <w:szCs w:val="30"/>
        </w:rPr>
        <w:lastRenderedPageBreak/>
        <w:t xml:space="preserve">B26: </w:t>
      </w:r>
      <w:r w:rsidRPr="00075B8C">
        <w:rPr>
          <w:rFonts w:ascii="Times New Roman" w:hAnsi="Times New Roman" w:cs="Times New Roman"/>
          <w:b/>
          <w:i/>
          <w:sz w:val="30"/>
          <w:szCs w:val="30"/>
        </w:rPr>
        <w:t>CPS Energy Application for Wireless Installation Permit (</w:t>
      </w:r>
      <w:r w:rsidR="00C97470">
        <w:rPr>
          <w:rFonts w:ascii="Times New Roman" w:hAnsi="Times New Roman" w:cs="Times New Roman"/>
          <w:b/>
          <w:i/>
          <w:sz w:val="30"/>
          <w:szCs w:val="30"/>
        </w:rPr>
        <w:t>Residential</w:t>
      </w:r>
      <w:r>
        <w:rPr>
          <w:rFonts w:ascii="Times New Roman" w:hAnsi="Times New Roman" w:cs="Times New Roman"/>
          <w:b/>
          <w:i/>
          <w:sz w:val="30"/>
          <w:szCs w:val="30"/>
        </w:rPr>
        <w:t xml:space="preserve"> </w:t>
      </w:r>
      <w:r w:rsidRPr="00075B8C">
        <w:rPr>
          <w:rFonts w:ascii="Times New Roman" w:hAnsi="Times New Roman" w:cs="Times New Roman"/>
          <w:b/>
          <w:i/>
          <w:sz w:val="30"/>
          <w:szCs w:val="30"/>
        </w:rPr>
        <w:t>Streetlight)</w:t>
      </w:r>
    </w:p>
    <w:p w14:paraId="22944B21" w14:textId="4B8325F5" w:rsidR="00172AE0" w:rsidRDefault="00F449B9" w:rsidP="000D332F">
      <w:pPr>
        <w:jc w:val="center"/>
        <w:rPr>
          <w:rFonts w:ascii="Times New Roman" w:hAnsi="Times New Roman" w:cs="Times New Roman"/>
          <w:b/>
          <w:sz w:val="32"/>
          <w:szCs w:val="32"/>
        </w:rPr>
      </w:pPr>
      <w:r>
        <w:rPr>
          <w:noProof/>
        </w:rPr>
        <w:drawing>
          <wp:inline distT="0" distB="0" distL="0" distR="0" wp14:anchorId="0153FF86" wp14:editId="767C18BD">
            <wp:extent cx="5943600" cy="710628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43600" cy="7106285"/>
                    </a:xfrm>
                    <a:prstGeom prst="rect">
                      <a:avLst/>
                    </a:prstGeom>
                  </pic:spPr>
                </pic:pic>
              </a:graphicData>
            </a:graphic>
          </wp:inline>
        </w:drawing>
      </w:r>
      <w:r w:rsidR="0060492C" w:rsidRPr="0060492C">
        <w:rPr>
          <w:rFonts w:ascii="Times New Roman" w:hAnsi="Times New Roman" w:cs="Times New Roman"/>
          <w:sz w:val="30"/>
          <w:szCs w:val="30"/>
        </w:rPr>
        <w:br w:type="column"/>
      </w:r>
      <w:r w:rsidR="00226752" w:rsidRPr="00302950">
        <w:rPr>
          <w:rFonts w:ascii="Times New Roman" w:hAnsi="Times New Roman" w:cs="Times New Roman"/>
          <w:b/>
          <w:sz w:val="32"/>
          <w:szCs w:val="32"/>
        </w:rPr>
        <w:lastRenderedPageBreak/>
        <w:t xml:space="preserve">Appendix </w:t>
      </w:r>
      <w:r w:rsidR="00226752">
        <w:rPr>
          <w:rFonts w:ascii="Times New Roman" w:hAnsi="Times New Roman" w:cs="Times New Roman"/>
          <w:b/>
          <w:sz w:val="32"/>
          <w:szCs w:val="32"/>
        </w:rPr>
        <w:t>C</w:t>
      </w:r>
      <w:r w:rsidR="00226752" w:rsidRPr="00302950">
        <w:rPr>
          <w:rFonts w:ascii="Times New Roman" w:hAnsi="Times New Roman" w:cs="Times New Roman"/>
          <w:b/>
          <w:sz w:val="32"/>
          <w:szCs w:val="32"/>
        </w:rPr>
        <w:t xml:space="preserve">:  </w:t>
      </w:r>
      <w:r w:rsidR="00C55AE3" w:rsidRPr="003C55D2">
        <w:rPr>
          <w:rFonts w:ascii="Times New Roman" w:hAnsi="Times New Roman" w:cs="Times New Roman"/>
          <w:b/>
          <w:sz w:val="32"/>
          <w:szCs w:val="32"/>
        </w:rPr>
        <w:t xml:space="preserve">CPS Energy Notice of Dispute </w:t>
      </w:r>
      <w:r w:rsidR="00C55AE3">
        <w:rPr>
          <w:rFonts w:ascii="Times New Roman" w:hAnsi="Times New Roman" w:cs="Times New Roman"/>
          <w:b/>
          <w:sz w:val="32"/>
          <w:szCs w:val="32"/>
        </w:rPr>
        <w:t>Form</w:t>
      </w:r>
    </w:p>
    <w:p w14:paraId="7E3BF8EB" w14:textId="0ED0FD0D" w:rsidR="007E0503" w:rsidRDefault="00C55AE3">
      <w:pPr>
        <w:rPr>
          <w:rFonts w:ascii="Times New Roman" w:hAnsi="Times New Roman" w:cs="Times New Roman"/>
          <w:b/>
          <w:sz w:val="32"/>
          <w:szCs w:val="32"/>
        </w:rPr>
      </w:pPr>
      <w:r w:rsidRPr="00695F46">
        <w:rPr>
          <w:rFonts w:ascii="Times New Roman" w:hAnsi="Times New Roman" w:cs="Times New Roman"/>
          <w:b/>
          <w:noProof/>
          <w:sz w:val="32"/>
          <w:szCs w:val="32"/>
          <w:highlight w:val="yellow"/>
        </w:rPr>
        <w:drawing>
          <wp:anchor distT="0" distB="0" distL="114300" distR="114300" simplePos="0" relativeHeight="251777024" behindDoc="1" locked="0" layoutInCell="1" allowOverlap="1" wp14:anchorId="3C6DDCFF" wp14:editId="750A27F4">
            <wp:simplePos x="0" y="0"/>
            <wp:positionH relativeFrom="column">
              <wp:posOffset>561931</wp:posOffset>
            </wp:positionH>
            <wp:positionV relativeFrom="paragraph">
              <wp:posOffset>128905</wp:posOffset>
            </wp:positionV>
            <wp:extent cx="5196840" cy="6712585"/>
            <wp:effectExtent l="0" t="0" r="3810" b="0"/>
            <wp:wrapTight wrapText="bothSides">
              <wp:wrapPolygon edited="0">
                <wp:start x="0" y="0"/>
                <wp:lineTo x="0" y="21516"/>
                <wp:lineTo x="21537" y="21516"/>
                <wp:lineTo x="21537"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90F6B1.tmp"/>
                    <pic:cNvPicPr/>
                  </pic:nvPicPr>
                  <pic:blipFill>
                    <a:blip r:embed="rId85">
                      <a:extLst>
                        <a:ext uri="{28A0092B-C50C-407E-A947-70E740481C1C}">
                          <a14:useLocalDpi xmlns:a14="http://schemas.microsoft.com/office/drawing/2010/main" val="0"/>
                        </a:ext>
                      </a:extLst>
                    </a:blip>
                    <a:stretch>
                      <a:fillRect/>
                    </a:stretch>
                  </pic:blipFill>
                  <pic:spPr>
                    <a:xfrm>
                      <a:off x="0" y="0"/>
                      <a:ext cx="5196840" cy="6712585"/>
                    </a:xfrm>
                    <a:prstGeom prst="rect">
                      <a:avLst/>
                    </a:prstGeom>
                  </pic:spPr>
                </pic:pic>
              </a:graphicData>
            </a:graphic>
            <wp14:sizeRelH relativeFrom="margin">
              <wp14:pctWidth>0</wp14:pctWidth>
            </wp14:sizeRelH>
            <wp14:sizeRelV relativeFrom="margin">
              <wp14:pctHeight>0</wp14:pctHeight>
            </wp14:sizeRelV>
          </wp:anchor>
        </w:drawing>
      </w:r>
    </w:p>
    <w:p w14:paraId="5DC9460E" w14:textId="77777777" w:rsidR="007E0503" w:rsidRDefault="007E0503">
      <w:pPr>
        <w:rPr>
          <w:rFonts w:ascii="Times New Roman" w:hAnsi="Times New Roman" w:cs="Times New Roman"/>
          <w:b/>
          <w:sz w:val="32"/>
          <w:szCs w:val="32"/>
        </w:rPr>
      </w:pPr>
    </w:p>
    <w:p w14:paraId="0D917C81" w14:textId="77777777" w:rsidR="007E0503" w:rsidRDefault="007E0503">
      <w:pPr>
        <w:rPr>
          <w:rFonts w:ascii="Times New Roman" w:hAnsi="Times New Roman" w:cs="Times New Roman"/>
          <w:b/>
          <w:sz w:val="32"/>
          <w:szCs w:val="32"/>
        </w:rPr>
      </w:pPr>
    </w:p>
    <w:p w14:paraId="2AA871FC" w14:textId="77777777" w:rsidR="00A877ED" w:rsidRDefault="00A877ED">
      <w:pPr>
        <w:rPr>
          <w:rFonts w:ascii="Times New Roman" w:hAnsi="Times New Roman" w:cs="Times New Roman"/>
          <w:b/>
          <w:sz w:val="32"/>
          <w:szCs w:val="32"/>
        </w:rPr>
      </w:pPr>
    </w:p>
    <w:p w14:paraId="1B29A67E" w14:textId="77777777" w:rsidR="00A877ED" w:rsidRDefault="00A877ED">
      <w:pPr>
        <w:rPr>
          <w:rFonts w:ascii="Times New Roman" w:hAnsi="Times New Roman" w:cs="Times New Roman"/>
          <w:b/>
          <w:sz w:val="32"/>
          <w:szCs w:val="32"/>
        </w:rPr>
      </w:pPr>
      <w:r>
        <w:rPr>
          <w:rFonts w:ascii="Times New Roman" w:hAnsi="Times New Roman" w:cs="Times New Roman"/>
          <w:b/>
          <w:sz w:val="32"/>
          <w:szCs w:val="32"/>
        </w:rPr>
        <w:br w:type="page"/>
      </w:r>
    </w:p>
    <w:p w14:paraId="27E4F05D" w14:textId="77777777" w:rsidR="0093735E" w:rsidRPr="00302950" w:rsidRDefault="0093735E" w:rsidP="00625EEA">
      <w:pPr>
        <w:spacing w:before="360"/>
        <w:jc w:val="center"/>
        <w:rPr>
          <w:rFonts w:ascii="Times New Roman" w:hAnsi="Times New Roman" w:cs="Times New Roman"/>
          <w:b/>
          <w:sz w:val="32"/>
          <w:szCs w:val="32"/>
        </w:rPr>
      </w:pPr>
      <w:r w:rsidRPr="00302950">
        <w:rPr>
          <w:rFonts w:ascii="Times New Roman" w:hAnsi="Times New Roman" w:cs="Times New Roman"/>
          <w:b/>
          <w:sz w:val="32"/>
          <w:szCs w:val="32"/>
        </w:rPr>
        <w:lastRenderedPageBreak/>
        <w:t>Appendix D</w:t>
      </w:r>
      <w:r w:rsidR="0024661C" w:rsidRPr="00302950">
        <w:rPr>
          <w:rFonts w:ascii="Times New Roman" w:hAnsi="Times New Roman" w:cs="Times New Roman"/>
          <w:b/>
          <w:sz w:val="32"/>
          <w:szCs w:val="32"/>
        </w:rPr>
        <w:t>:  CPS Energy Specifications for Attachments</w:t>
      </w:r>
      <w:r w:rsidR="004C37D4">
        <w:rPr>
          <w:rFonts w:ascii="Times New Roman" w:hAnsi="Times New Roman" w:cs="Times New Roman"/>
          <w:b/>
          <w:sz w:val="32"/>
          <w:szCs w:val="32"/>
        </w:rPr>
        <w:t>,</w:t>
      </w:r>
      <w:r w:rsidR="00302950" w:rsidRPr="00695F46">
        <w:rPr>
          <w:rFonts w:ascii="Times New Roman" w:hAnsi="Times New Roman" w:cs="Times New Roman"/>
          <w:b/>
          <w:sz w:val="32"/>
          <w:szCs w:val="32"/>
        </w:rPr>
        <w:t xml:space="preserve"> Wireless Installations</w:t>
      </w:r>
      <w:r w:rsidR="004C37D4">
        <w:rPr>
          <w:rFonts w:ascii="Times New Roman" w:hAnsi="Times New Roman" w:cs="Times New Roman"/>
          <w:b/>
          <w:sz w:val="32"/>
          <w:szCs w:val="32"/>
        </w:rPr>
        <w:t xml:space="preserve"> &amp; Banner Attachments</w:t>
      </w:r>
    </w:p>
    <w:p w14:paraId="14E5E94B" w14:textId="77777777" w:rsidR="0024661C" w:rsidRPr="00302950" w:rsidRDefault="0024661C" w:rsidP="003C5424">
      <w:pPr>
        <w:spacing w:after="180"/>
        <w:jc w:val="both"/>
        <w:rPr>
          <w:rFonts w:ascii="Times New Roman" w:hAnsi="Times New Roman" w:cs="Times New Roman"/>
          <w:sz w:val="24"/>
          <w:szCs w:val="24"/>
        </w:rPr>
      </w:pPr>
      <w:r w:rsidRPr="00302950">
        <w:rPr>
          <w:rFonts w:ascii="Times New Roman" w:hAnsi="Times New Roman" w:cs="Times New Roman"/>
          <w:sz w:val="24"/>
          <w:szCs w:val="24"/>
        </w:rPr>
        <w:t xml:space="preserve">The following engineering and construction </w:t>
      </w:r>
      <w:r w:rsidR="00302950" w:rsidRPr="00695F46">
        <w:rPr>
          <w:rFonts w:ascii="Times New Roman" w:hAnsi="Times New Roman" w:cs="Times New Roman"/>
          <w:sz w:val="24"/>
          <w:szCs w:val="24"/>
        </w:rPr>
        <w:t xml:space="preserve">specifications </w:t>
      </w:r>
      <w:r w:rsidRPr="00302950">
        <w:rPr>
          <w:rFonts w:ascii="Times New Roman" w:hAnsi="Times New Roman" w:cs="Times New Roman"/>
          <w:sz w:val="24"/>
          <w:szCs w:val="24"/>
        </w:rPr>
        <w:t xml:space="preserve">practices will be followed by </w:t>
      </w:r>
      <w:r w:rsidR="00A32449" w:rsidRPr="00302950">
        <w:rPr>
          <w:rFonts w:ascii="Times New Roman" w:hAnsi="Times New Roman" w:cs="Times New Roman"/>
          <w:sz w:val="24"/>
          <w:szCs w:val="24"/>
        </w:rPr>
        <w:t>the Attaching Entity</w:t>
      </w:r>
      <w:r w:rsidRPr="00302950">
        <w:rPr>
          <w:rFonts w:ascii="Times New Roman" w:hAnsi="Times New Roman" w:cs="Times New Roman"/>
          <w:sz w:val="24"/>
          <w:szCs w:val="24"/>
        </w:rPr>
        <w:t xml:space="preserve"> when making Attachments</w:t>
      </w:r>
      <w:r w:rsidR="004C37D4">
        <w:rPr>
          <w:rFonts w:ascii="Times New Roman" w:hAnsi="Times New Roman" w:cs="Times New Roman"/>
          <w:sz w:val="24"/>
          <w:szCs w:val="24"/>
        </w:rPr>
        <w:t>,</w:t>
      </w:r>
      <w:r w:rsidR="00944827" w:rsidRPr="00302950">
        <w:rPr>
          <w:rFonts w:ascii="Times New Roman" w:hAnsi="Times New Roman" w:cs="Times New Roman"/>
          <w:sz w:val="24"/>
          <w:szCs w:val="24"/>
        </w:rPr>
        <w:t xml:space="preserve"> Wireless Installations</w:t>
      </w:r>
      <w:r w:rsidRPr="00302950">
        <w:rPr>
          <w:rFonts w:ascii="Times New Roman" w:hAnsi="Times New Roman" w:cs="Times New Roman"/>
          <w:sz w:val="24"/>
          <w:szCs w:val="24"/>
        </w:rPr>
        <w:t xml:space="preserve"> </w:t>
      </w:r>
      <w:r w:rsidR="004C37D4">
        <w:rPr>
          <w:rFonts w:ascii="Times New Roman" w:hAnsi="Times New Roman" w:cs="Times New Roman"/>
          <w:sz w:val="24"/>
          <w:szCs w:val="24"/>
        </w:rPr>
        <w:t xml:space="preserve">or Banner Attachments </w:t>
      </w:r>
      <w:r w:rsidRPr="00302950">
        <w:rPr>
          <w:rFonts w:ascii="Times New Roman" w:hAnsi="Times New Roman" w:cs="Times New Roman"/>
          <w:sz w:val="24"/>
          <w:szCs w:val="24"/>
        </w:rPr>
        <w:t>to CPS Energy</w:t>
      </w:r>
      <w:r w:rsidR="004D3DA0">
        <w:rPr>
          <w:rFonts w:ascii="Times New Roman" w:hAnsi="Times New Roman" w:cs="Times New Roman"/>
          <w:sz w:val="24"/>
          <w:szCs w:val="24"/>
        </w:rPr>
        <w:t xml:space="preserve"> pole structures</w:t>
      </w:r>
      <w:r w:rsidR="00944827" w:rsidRPr="00302950">
        <w:rPr>
          <w:rFonts w:ascii="Times New Roman" w:hAnsi="Times New Roman" w:cs="Times New Roman"/>
          <w:sz w:val="24"/>
          <w:szCs w:val="24"/>
        </w:rPr>
        <w:t xml:space="preserve">, </w:t>
      </w:r>
      <w:r w:rsidR="007875B7">
        <w:rPr>
          <w:rFonts w:ascii="Times New Roman" w:hAnsi="Times New Roman" w:cs="Times New Roman"/>
          <w:sz w:val="24"/>
          <w:szCs w:val="24"/>
        </w:rPr>
        <w:t>as appropriate</w:t>
      </w:r>
      <w:r w:rsidRPr="00302950">
        <w:rPr>
          <w:rFonts w:ascii="Times New Roman" w:hAnsi="Times New Roman" w:cs="Times New Roman"/>
          <w:sz w:val="24"/>
          <w:szCs w:val="24"/>
        </w:rPr>
        <w:t>.</w:t>
      </w:r>
      <w:r w:rsidR="00F66A4F" w:rsidRPr="00302950">
        <w:rPr>
          <w:rFonts w:ascii="Times New Roman" w:hAnsi="Times New Roman" w:cs="Times New Roman"/>
          <w:sz w:val="24"/>
          <w:szCs w:val="24"/>
        </w:rPr>
        <w:t xml:space="preserve">  The items listed below are not an exhaustive list, and are intended to supplement, not replace the National Electrical Safety Code (NESC) or other </w:t>
      </w:r>
      <w:r w:rsidR="00A32449" w:rsidRPr="00302950">
        <w:rPr>
          <w:rFonts w:ascii="Times New Roman" w:hAnsi="Times New Roman" w:cs="Times New Roman"/>
          <w:sz w:val="24"/>
          <w:szCs w:val="24"/>
        </w:rPr>
        <w:t>A</w:t>
      </w:r>
      <w:r w:rsidR="00F66A4F" w:rsidRPr="00302950">
        <w:rPr>
          <w:rFonts w:ascii="Times New Roman" w:hAnsi="Times New Roman" w:cs="Times New Roman"/>
          <w:sz w:val="24"/>
          <w:szCs w:val="24"/>
        </w:rPr>
        <w:t>pplicabl</w:t>
      </w:r>
      <w:r w:rsidR="00A32449" w:rsidRPr="00302950">
        <w:rPr>
          <w:rFonts w:ascii="Times New Roman" w:hAnsi="Times New Roman" w:cs="Times New Roman"/>
          <w:sz w:val="24"/>
          <w:szCs w:val="24"/>
        </w:rPr>
        <w:t>e Engineering S</w:t>
      </w:r>
      <w:r w:rsidR="00F66A4F" w:rsidRPr="00302950">
        <w:rPr>
          <w:rFonts w:ascii="Times New Roman" w:hAnsi="Times New Roman" w:cs="Times New Roman"/>
          <w:sz w:val="24"/>
          <w:szCs w:val="24"/>
        </w:rPr>
        <w:t>tandards</w:t>
      </w:r>
      <w:r w:rsidR="003C5424" w:rsidRPr="00302950">
        <w:rPr>
          <w:rFonts w:ascii="Times New Roman" w:hAnsi="Times New Roman" w:cs="Times New Roman"/>
          <w:sz w:val="24"/>
          <w:szCs w:val="24"/>
        </w:rPr>
        <w:t xml:space="preserve"> required by the Pole Attachment Agreement</w:t>
      </w:r>
      <w:r w:rsidR="00302950" w:rsidRPr="00695F46">
        <w:rPr>
          <w:rFonts w:ascii="Times New Roman" w:hAnsi="Times New Roman" w:cs="Times New Roman"/>
          <w:sz w:val="24"/>
          <w:szCs w:val="24"/>
        </w:rPr>
        <w:t xml:space="preserve">, </w:t>
      </w:r>
      <w:r w:rsidR="00463130" w:rsidRPr="00302950">
        <w:rPr>
          <w:rFonts w:ascii="Times New Roman" w:hAnsi="Times New Roman" w:cs="Times New Roman"/>
          <w:sz w:val="24"/>
          <w:szCs w:val="24"/>
        </w:rPr>
        <w:t>Wireless Installation Agreement</w:t>
      </w:r>
      <w:r w:rsidR="00302950" w:rsidRPr="00695F46">
        <w:rPr>
          <w:rFonts w:ascii="Times New Roman" w:hAnsi="Times New Roman" w:cs="Times New Roman"/>
          <w:sz w:val="24"/>
          <w:szCs w:val="24"/>
        </w:rPr>
        <w:t xml:space="preserve">, </w:t>
      </w:r>
      <w:r w:rsidR="007875B7">
        <w:rPr>
          <w:rFonts w:ascii="Times New Roman" w:hAnsi="Times New Roman" w:cs="Times New Roman"/>
          <w:sz w:val="24"/>
          <w:szCs w:val="24"/>
        </w:rPr>
        <w:t>Banner Attachment Agreement,</w:t>
      </w:r>
      <w:r w:rsidR="00302950" w:rsidRPr="00695F46">
        <w:rPr>
          <w:rFonts w:ascii="Times New Roman" w:hAnsi="Times New Roman" w:cs="Times New Roman"/>
          <w:sz w:val="24"/>
          <w:szCs w:val="24"/>
        </w:rPr>
        <w:t xml:space="preserve"> </w:t>
      </w:r>
      <w:r w:rsidR="003C5424" w:rsidRPr="00302950">
        <w:rPr>
          <w:rFonts w:ascii="Times New Roman" w:hAnsi="Times New Roman" w:cs="Times New Roman"/>
          <w:sz w:val="24"/>
          <w:szCs w:val="24"/>
        </w:rPr>
        <w:t>CPS Energy Pole Attachment Standards</w:t>
      </w:r>
      <w:r w:rsidR="00302950" w:rsidRPr="00695F46">
        <w:rPr>
          <w:rFonts w:ascii="Times New Roman" w:hAnsi="Times New Roman" w:cs="Times New Roman"/>
          <w:sz w:val="24"/>
          <w:szCs w:val="24"/>
        </w:rPr>
        <w:t>, or other applicable CPS Energy standards and specifications</w:t>
      </w:r>
      <w:r w:rsidR="00F66A4F" w:rsidRPr="00302950">
        <w:rPr>
          <w:rFonts w:ascii="Times New Roman" w:hAnsi="Times New Roman" w:cs="Times New Roman"/>
          <w:sz w:val="24"/>
          <w:szCs w:val="24"/>
        </w:rPr>
        <w:t>.</w:t>
      </w:r>
    </w:p>
    <w:p w14:paraId="53339CFD" w14:textId="77777777" w:rsidR="00463130" w:rsidRPr="00695F46" w:rsidRDefault="00463130" w:rsidP="00D41E68">
      <w:pPr>
        <w:spacing w:after="180"/>
        <w:ind w:left="360"/>
        <w:jc w:val="both"/>
        <w:rPr>
          <w:rFonts w:ascii="Times New Roman" w:hAnsi="Times New Roman" w:cs="Times New Roman"/>
          <w:b/>
          <w:sz w:val="28"/>
          <w:szCs w:val="28"/>
        </w:rPr>
      </w:pPr>
      <w:r w:rsidRPr="00695F46">
        <w:rPr>
          <w:rFonts w:ascii="Times New Roman" w:hAnsi="Times New Roman" w:cs="Times New Roman"/>
          <w:b/>
          <w:sz w:val="28"/>
          <w:szCs w:val="28"/>
        </w:rPr>
        <w:t>A.</w:t>
      </w:r>
      <w:r w:rsidRPr="00302950">
        <w:rPr>
          <w:rFonts w:ascii="Times New Roman" w:hAnsi="Times New Roman" w:cs="Times New Roman"/>
          <w:b/>
          <w:sz w:val="24"/>
          <w:szCs w:val="24"/>
        </w:rPr>
        <w:t xml:space="preserve"> </w:t>
      </w:r>
      <w:r w:rsidRPr="00302950">
        <w:rPr>
          <w:rFonts w:ascii="Times New Roman" w:hAnsi="Times New Roman" w:cs="Times New Roman"/>
          <w:b/>
          <w:sz w:val="24"/>
          <w:szCs w:val="24"/>
        </w:rPr>
        <w:tab/>
      </w:r>
      <w:r w:rsidRPr="00695F46">
        <w:rPr>
          <w:rFonts w:ascii="Times New Roman" w:hAnsi="Times New Roman" w:cs="Times New Roman"/>
          <w:b/>
          <w:sz w:val="28"/>
          <w:szCs w:val="28"/>
        </w:rPr>
        <w:t>Wire Attachments:</w:t>
      </w:r>
    </w:p>
    <w:p w14:paraId="7E1A7F55" w14:textId="77777777" w:rsidR="0024661C" w:rsidRPr="00D62BAA" w:rsidRDefault="0024661C" w:rsidP="00A5329F">
      <w:pPr>
        <w:pStyle w:val="ListParagraph"/>
        <w:numPr>
          <w:ilvl w:val="0"/>
          <w:numId w:val="21"/>
        </w:numPr>
        <w:spacing w:after="180"/>
        <w:ind w:left="1080"/>
        <w:contextualSpacing w:val="0"/>
        <w:jc w:val="both"/>
        <w:rPr>
          <w:rFonts w:ascii="Times New Roman" w:hAnsi="Times New Roman" w:cs="Times New Roman"/>
          <w:sz w:val="24"/>
          <w:szCs w:val="24"/>
          <w:u w:val="single"/>
        </w:rPr>
      </w:pPr>
      <w:r w:rsidRPr="00302950">
        <w:rPr>
          <w:rFonts w:ascii="Times New Roman" w:hAnsi="Times New Roman" w:cs="Times New Roman"/>
          <w:b/>
          <w:sz w:val="24"/>
          <w:szCs w:val="24"/>
          <w:u w:val="single"/>
        </w:rPr>
        <w:t>Attachment and Cable Clearances</w:t>
      </w:r>
      <w:r w:rsidRPr="00302950">
        <w:rPr>
          <w:rFonts w:ascii="Times New Roman" w:hAnsi="Times New Roman" w:cs="Times New Roman"/>
          <w:b/>
          <w:sz w:val="24"/>
          <w:szCs w:val="24"/>
        </w:rPr>
        <w:t>:</w:t>
      </w:r>
      <w:r w:rsidRPr="00302950">
        <w:rPr>
          <w:rFonts w:ascii="Times New Roman" w:hAnsi="Times New Roman" w:cs="Times New Roman"/>
          <w:sz w:val="24"/>
          <w:szCs w:val="24"/>
        </w:rPr>
        <w:t xml:space="preserve">  </w:t>
      </w:r>
      <w:r w:rsidR="00F34FF7" w:rsidRPr="00302950">
        <w:rPr>
          <w:rFonts w:ascii="Times New Roman" w:hAnsi="Times New Roman" w:cs="Times New Roman"/>
          <w:sz w:val="24"/>
          <w:szCs w:val="24"/>
        </w:rPr>
        <w:t>Attaching Entity’s</w:t>
      </w:r>
      <w:r w:rsidRPr="00302950">
        <w:rPr>
          <w:rFonts w:ascii="Times New Roman" w:hAnsi="Times New Roman" w:cs="Times New Roman"/>
          <w:sz w:val="24"/>
          <w:szCs w:val="24"/>
        </w:rPr>
        <w:t xml:space="preserve"> Attachments on CPS Energy Poles, including metal attachment clamps and bolts, metal cross-arm supports, bolts and other equipment, must be attached so as to maintain the minimum separations specified in the National Electrical Safety Code (NESC) and in </w:t>
      </w:r>
      <w:r w:rsidR="003C5424" w:rsidRPr="00302950">
        <w:rPr>
          <w:rFonts w:ascii="Times New Roman" w:hAnsi="Times New Roman" w:cs="Times New Roman"/>
          <w:sz w:val="24"/>
          <w:szCs w:val="24"/>
        </w:rPr>
        <w:t xml:space="preserve">the CPS Energy </w:t>
      </w:r>
      <w:r w:rsidRPr="00302950">
        <w:rPr>
          <w:rFonts w:ascii="Times New Roman" w:hAnsi="Times New Roman" w:cs="Times New Roman"/>
          <w:sz w:val="24"/>
          <w:szCs w:val="24"/>
        </w:rPr>
        <w:t>drawings and standards</w:t>
      </w:r>
      <w:r w:rsidR="003C5424" w:rsidRPr="00302950">
        <w:rPr>
          <w:rFonts w:ascii="Times New Roman" w:hAnsi="Times New Roman" w:cs="Times New Roman"/>
          <w:sz w:val="24"/>
          <w:szCs w:val="24"/>
        </w:rPr>
        <w:t xml:space="preserve"> provided in </w:t>
      </w:r>
      <w:r w:rsidRPr="00302950">
        <w:rPr>
          <w:rFonts w:ascii="Times New Roman" w:hAnsi="Times New Roman" w:cs="Times New Roman"/>
          <w:sz w:val="24"/>
          <w:szCs w:val="24"/>
        </w:rPr>
        <w:t xml:space="preserve">Appendix </w:t>
      </w:r>
      <w:r w:rsidR="005C6378" w:rsidRPr="00302950">
        <w:rPr>
          <w:rFonts w:ascii="Times New Roman" w:hAnsi="Times New Roman" w:cs="Times New Roman"/>
          <w:sz w:val="24"/>
          <w:szCs w:val="24"/>
        </w:rPr>
        <w:t>E</w:t>
      </w:r>
      <w:r w:rsidRPr="00302950">
        <w:rPr>
          <w:rFonts w:ascii="Times New Roman" w:hAnsi="Times New Roman" w:cs="Times New Roman"/>
          <w:sz w:val="24"/>
          <w:szCs w:val="24"/>
        </w:rPr>
        <w:t xml:space="preserve"> and </w:t>
      </w:r>
      <w:r w:rsidR="00CF20E7" w:rsidRPr="00302950">
        <w:rPr>
          <w:rFonts w:ascii="Times New Roman" w:hAnsi="Times New Roman" w:cs="Times New Roman"/>
          <w:sz w:val="24"/>
          <w:szCs w:val="24"/>
        </w:rPr>
        <w:t xml:space="preserve">Appendix </w:t>
      </w:r>
      <w:r w:rsidR="005C6378" w:rsidRPr="00302950">
        <w:rPr>
          <w:rFonts w:ascii="Times New Roman" w:hAnsi="Times New Roman" w:cs="Times New Roman"/>
          <w:sz w:val="24"/>
          <w:szCs w:val="24"/>
        </w:rPr>
        <w:t>F</w:t>
      </w:r>
      <w:r w:rsidRPr="00302950">
        <w:rPr>
          <w:rFonts w:ascii="Times New Roman" w:hAnsi="Times New Roman" w:cs="Times New Roman"/>
          <w:sz w:val="24"/>
          <w:szCs w:val="24"/>
        </w:rPr>
        <w:t xml:space="preserve">.  CPS Energy adopts and requires </w:t>
      </w:r>
      <w:r w:rsidR="003C5424" w:rsidRPr="00302950">
        <w:rPr>
          <w:rFonts w:ascii="Times New Roman" w:hAnsi="Times New Roman" w:cs="Times New Roman"/>
          <w:sz w:val="24"/>
          <w:szCs w:val="24"/>
        </w:rPr>
        <w:t xml:space="preserve">Attaching Entity’s </w:t>
      </w:r>
      <w:r w:rsidRPr="00302950">
        <w:rPr>
          <w:rFonts w:ascii="Times New Roman" w:hAnsi="Times New Roman" w:cs="Times New Roman"/>
          <w:sz w:val="24"/>
          <w:szCs w:val="24"/>
        </w:rPr>
        <w:t xml:space="preserve">compliance with revisions of the NESC upon adoption by NESC of those revisions.  </w:t>
      </w:r>
      <w:r w:rsidR="00CF20E7" w:rsidRPr="00302950">
        <w:rPr>
          <w:rFonts w:ascii="Times New Roman" w:hAnsi="Times New Roman" w:cs="Times New Roman"/>
          <w:sz w:val="24"/>
          <w:szCs w:val="24"/>
        </w:rPr>
        <w:t>C</w:t>
      </w:r>
      <w:r w:rsidRPr="00302950">
        <w:rPr>
          <w:rFonts w:ascii="Times New Roman" w:hAnsi="Times New Roman" w:cs="Times New Roman"/>
          <w:sz w:val="24"/>
          <w:szCs w:val="24"/>
        </w:rPr>
        <w:t xml:space="preserve">ompliance with NESC sections pertaining to </w:t>
      </w:r>
      <w:r w:rsidR="00302950" w:rsidRPr="00695F46">
        <w:rPr>
          <w:rFonts w:ascii="Times New Roman" w:hAnsi="Times New Roman" w:cs="Times New Roman"/>
          <w:sz w:val="24"/>
          <w:szCs w:val="24"/>
        </w:rPr>
        <w:t>o</w:t>
      </w:r>
      <w:r w:rsidRPr="00302950">
        <w:rPr>
          <w:rFonts w:ascii="Times New Roman" w:hAnsi="Times New Roman" w:cs="Times New Roman"/>
          <w:sz w:val="24"/>
          <w:szCs w:val="24"/>
        </w:rPr>
        <w:t xml:space="preserve">verhead communication lines </w:t>
      </w:r>
      <w:r w:rsidRPr="00302950">
        <w:rPr>
          <w:rFonts w:ascii="Times New Roman" w:hAnsi="Times New Roman" w:cs="Times New Roman"/>
          <w:b/>
          <w:i/>
          <w:sz w:val="24"/>
          <w:szCs w:val="24"/>
          <w:u w:val="single"/>
        </w:rPr>
        <w:t>will be stringently enforced</w:t>
      </w:r>
      <w:r w:rsidRPr="00302950">
        <w:rPr>
          <w:rFonts w:ascii="Times New Roman" w:hAnsi="Times New Roman" w:cs="Times New Roman"/>
          <w:sz w:val="24"/>
          <w:szCs w:val="24"/>
        </w:rPr>
        <w:t xml:space="preserve"> by CPS Energy</w:t>
      </w:r>
      <w:r w:rsidRPr="00D62BAA">
        <w:rPr>
          <w:rFonts w:ascii="Times New Roman" w:hAnsi="Times New Roman" w:cs="Times New Roman"/>
          <w:sz w:val="24"/>
          <w:szCs w:val="24"/>
        </w:rPr>
        <w:t>.</w:t>
      </w:r>
      <w:r w:rsidR="003C5424" w:rsidRPr="00D62BAA">
        <w:rPr>
          <w:rFonts w:ascii="Times New Roman" w:hAnsi="Times New Roman" w:cs="Times New Roman"/>
          <w:sz w:val="24"/>
          <w:szCs w:val="24"/>
        </w:rPr>
        <w:t xml:space="preserve">  </w:t>
      </w:r>
    </w:p>
    <w:p w14:paraId="5993CF85" w14:textId="77777777" w:rsidR="0024661C" w:rsidRPr="00D62BAA" w:rsidRDefault="0024661C" w:rsidP="00A5329F">
      <w:pPr>
        <w:pStyle w:val="ListParagraph"/>
        <w:numPr>
          <w:ilvl w:val="0"/>
          <w:numId w:val="21"/>
        </w:numPr>
        <w:spacing w:after="180"/>
        <w:ind w:left="1080"/>
        <w:contextualSpacing w:val="0"/>
        <w:jc w:val="both"/>
        <w:rPr>
          <w:rFonts w:ascii="Times New Roman" w:hAnsi="Times New Roman" w:cs="Times New Roman"/>
          <w:sz w:val="24"/>
          <w:szCs w:val="24"/>
          <w:u w:val="single"/>
        </w:rPr>
      </w:pPr>
      <w:r w:rsidRPr="00D62BAA">
        <w:rPr>
          <w:rFonts w:ascii="Times New Roman" w:hAnsi="Times New Roman" w:cs="Times New Roman"/>
          <w:b/>
          <w:sz w:val="24"/>
          <w:szCs w:val="24"/>
          <w:u w:val="single"/>
        </w:rPr>
        <w:t>Sag and Mid-Span Clearances:</w:t>
      </w:r>
      <w:r w:rsidRPr="00D62BAA">
        <w:rPr>
          <w:rFonts w:ascii="Times New Roman" w:hAnsi="Times New Roman" w:cs="Times New Roman"/>
          <w:b/>
          <w:sz w:val="24"/>
          <w:szCs w:val="24"/>
        </w:rPr>
        <w:t xml:space="preserve"> </w:t>
      </w:r>
      <w:r w:rsidRPr="00D62BAA">
        <w:rPr>
          <w:rFonts w:ascii="Times New Roman" w:hAnsi="Times New Roman" w:cs="Times New Roman"/>
          <w:sz w:val="24"/>
          <w:szCs w:val="24"/>
        </w:rPr>
        <w:t xml:space="preserve"> </w:t>
      </w:r>
      <w:r w:rsidR="00F34FF7" w:rsidRPr="00D62BAA">
        <w:rPr>
          <w:rFonts w:ascii="Times New Roman" w:hAnsi="Times New Roman" w:cs="Times New Roman"/>
          <w:sz w:val="24"/>
          <w:szCs w:val="24"/>
        </w:rPr>
        <w:t>Attaching Entity</w:t>
      </w:r>
      <w:r w:rsidRPr="00D62BAA">
        <w:rPr>
          <w:rFonts w:ascii="Times New Roman" w:hAnsi="Times New Roman" w:cs="Times New Roman"/>
          <w:sz w:val="24"/>
          <w:szCs w:val="24"/>
        </w:rPr>
        <w:t xml:space="preserve"> will leave proper sag in its lines and cables and shall observe the established sag of power line conductors and other cables so that minimum clearances are (a) achieved at Poles located on both ends of the span; and (b) retained throughout the span.  At mid-span, a minimum of </w:t>
      </w:r>
      <w:r w:rsidR="00E7392A" w:rsidRPr="00D62BAA">
        <w:rPr>
          <w:rFonts w:ascii="Times New Roman" w:hAnsi="Times New Roman" w:cs="Times New Roman"/>
          <w:sz w:val="24"/>
          <w:szCs w:val="24"/>
        </w:rPr>
        <w:t xml:space="preserve">four </w:t>
      </w:r>
      <w:r w:rsidR="005C6378" w:rsidRPr="00D62BAA">
        <w:rPr>
          <w:rFonts w:ascii="Times New Roman" w:hAnsi="Times New Roman" w:cs="Times New Roman"/>
          <w:sz w:val="24"/>
          <w:szCs w:val="24"/>
        </w:rPr>
        <w:t>inches (</w:t>
      </w:r>
      <w:r w:rsidR="00E7392A" w:rsidRPr="00D62BAA">
        <w:rPr>
          <w:rFonts w:ascii="Times New Roman" w:hAnsi="Times New Roman" w:cs="Times New Roman"/>
          <w:sz w:val="24"/>
          <w:szCs w:val="24"/>
        </w:rPr>
        <w:t>4</w:t>
      </w:r>
      <w:r w:rsidRPr="00D62BAA">
        <w:rPr>
          <w:rFonts w:ascii="Times New Roman" w:hAnsi="Times New Roman" w:cs="Times New Roman"/>
          <w:sz w:val="24"/>
          <w:szCs w:val="24"/>
        </w:rPr>
        <w:t>”</w:t>
      </w:r>
      <w:r w:rsidR="005C6378" w:rsidRPr="00D62BAA">
        <w:rPr>
          <w:rFonts w:ascii="Times New Roman" w:hAnsi="Times New Roman" w:cs="Times New Roman"/>
          <w:sz w:val="24"/>
          <w:szCs w:val="24"/>
        </w:rPr>
        <w:t>)</w:t>
      </w:r>
      <w:r w:rsidRPr="00D62BAA">
        <w:rPr>
          <w:rFonts w:ascii="Times New Roman" w:hAnsi="Times New Roman" w:cs="Times New Roman"/>
          <w:sz w:val="24"/>
          <w:szCs w:val="24"/>
        </w:rPr>
        <w:t xml:space="preserve"> of separation must be maintained between any other </w:t>
      </w:r>
      <w:r w:rsidR="00242212" w:rsidRPr="00D62BAA">
        <w:rPr>
          <w:rFonts w:ascii="Times New Roman" w:hAnsi="Times New Roman" w:cs="Times New Roman"/>
          <w:sz w:val="24"/>
          <w:szCs w:val="24"/>
        </w:rPr>
        <w:t xml:space="preserve">communication </w:t>
      </w:r>
      <w:r w:rsidRPr="00D62BAA">
        <w:rPr>
          <w:rFonts w:ascii="Times New Roman" w:hAnsi="Times New Roman" w:cs="Times New Roman"/>
          <w:sz w:val="24"/>
          <w:szCs w:val="24"/>
        </w:rPr>
        <w:t xml:space="preserve">cables.  At the Pole support, a </w:t>
      </w:r>
      <w:r w:rsidR="005C6378" w:rsidRPr="00D62BAA">
        <w:rPr>
          <w:rFonts w:ascii="Times New Roman" w:hAnsi="Times New Roman" w:cs="Times New Roman"/>
          <w:sz w:val="24"/>
          <w:szCs w:val="24"/>
        </w:rPr>
        <w:t>twelve inch (</w:t>
      </w:r>
      <w:r w:rsidRPr="00D62BAA">
        <w:rPr>
          <w:rFonts w:ascii="Times New Roman" w:hAnsi="Times New Roman" w:cs="Times New Roman"/>
          <w:sz w:val="24"/>
          <w:szCs w:val="24"/>
        </w:rPr>
        <w:t>12”</w:t>
      </w:r>
      <w:r w:rsidR="005C6378" w:rsidRPr="00D62BAA">
        <w:rPr>
          <w:rFonts w:ascii="Times New Roman" w:hAnsi="Times New Roman" w:cs="Times New Roman"/>
          <w:sz w:val="24"/>
          <w:szCs w:val="24"/>
        </w:rPr>
        <w:t>)</w:t>
      </w:r>
      <w:r w:rsidRPr="00D62BAA">
        <w:rPr>
          <w:rFonts w:ascii="Times New Roman" w:hAnsi="Times New Roman" w:cs="Times New Roman"/>
          <w:sz w:val="24"/>
          <w:szCs w:val="24"/>
        </w:rPr>
        <w:t xml:space="preserve"> s</w:t>
      </w:r>
      <w:r w:rsidR="00242212" w:rsidRPr="00D62BAA">
        <w:rPr>
          <w:rFonts w:ascii="Times New Roman" w:hAnsi="Times New Roman" w:cs="Times New Roman"/>
          <w:sz w:val="24"/>
          <w:szCs w:val="24"/>
        </w:rPr>
        <w:t xml:space="preserve">pacing </w:t>
      </w:r>
      <w:r w:rsidRPr="00D62BAA">
        <w:rPr>
          <w:rFonts w:ascii="Times New Roman" w:hAnsi="Times New Roman" w:cs="Times New Roman"/>
          <w:sz w:val="24"/>
          <w:szCs w:val="24"/>
        </w:rPr>
        <w:t xml:space="preserve">must be maintained between </w:t>
      </w:r>
      <w:r w:rsidR="005C6378" w:rsidRPr="00D62BAA">
        <w:rPr>
          <w:rFonts w:ascii="Times New Roman" w:hAnsi="Times New Roman" w:cs="Times New Roman"/>
          <w:sz w:val="24"/>
          <w:szCs w:val="24"/>
        </w:rPr>
        <w:t xml:space="preserve">Attaching Entity’s connection </w:t>
      </w:r>
      <w:r w:rsidRPr="00D62BAA">
        <w:rPr>
          <w:rFonts w:ascii="Times New Roman" w:hAnsi="Times New Roman" w:cs="Times New Roman"/>
          <w:sz w:val="24"/>
          <w:szCs w:val="24"/>
        </w:rPr>
        <w:t xml:space="preserve">and any other </w:t>
      </w:r>
      <w:r w:rsidR="005C6378" w:rsidRPr="00D62BAA">
        <w:rPr>
          <w:rFonts w:ascii="Times New Roman" w:hAnsi="Times New Roman" w:cs="Times New Roman"/>
          <w:sz w:val="24"/>
          <w:szCs w:val="24"/>
        </w:rPr>
        <w:t xml:space="preserve">Attaching Entities </w:t>
      </w:r>
      <w:r w:rsidRPr="00D62BAA">
        <w:rPr>
          <w:rFonts w:ascii="Times New Roman" w:hAnsi="Times New Roman" w:cs="Times New Roman"/>
          <w:sz w:val="24"/>
          <w:szCs w:val="24"/>
        </w:rPr>
        <w:t>connection</w:t>
      </w:r>
      <w:r w:rsidR="005C6378" w:rsidRPr="00D62BAA">
        <w:rPr>
          <w:rFonts w:ascii="Times New Roman" w:hAnsi="Times New Roman" w:cs="Times New Roman"/>
          <w:sz w:val="24"/>
          <w:szCs w:val="24"/>
        </w:rPr>
        <w:t xml:space="preserve"> as noted in </w:t>
      </w:r>
      <w:r w:rsidRPr="00D62BAA">
        <w:rPr>
          <w:rFonts w:ascii="Times New Roman" w:hAnsi="Times New Roman" w:cs="Times New Roman"/>
          <w:sz w:val="24"/>
          <w:szCs w:val="24"/>
        </w:rPr>
        <w:t>Appendix F.</w:t>
      </w:r>
    </w:p>
    <w:p w14:paraId="168D1409" w14:textId="18C791A7" w:rsidR="0024661C" w:rsidRPr="00D62BAA" w:rsidRDefault="0024661C" w:rsidP="00A5329F">
      <w:pPr>
        <w:pStyle w:val="ListParagraph"/>
        <w:numPr>
          <w:ilvl w:val="0"/>
          <w:numId w:val="21"/>
        </w:numPr>
        <w:spacing w:after="180"/>
        <w:ind w:left="1080"/>
        <w:contextualSpacing w:val="0"/>
        <w:jc w:val="both"/>
        <w:rPr>
          <w:rFonts w:ascii="Times New Roman" w:hAnsi="Times New Roman" w:cs="Times New Roman"/>
          <w:sz w:val="24"/>
          <w:szCs w:val="24"/>
          <w:u w:val="single"/>
        </w:rPr>
      </w:pPr>
      <w:r w:rsidRPr="00D62BAA">
        <w:rPr>
          <w:rFonts w:ascii="Times New Roman" w:hAnsi="Times New Roman" w:cs="Times New Roman"/>
          <w:b/>
          <w:sz w:val="24"/>
          <w:szCs w:val="24"/>
          <w:u w:val="single"/>
        </w:rPr>
        <w:t>Vertical Runs on Poles:</w:t>
      </w:r>
      <w:r w:rsidRPr="00D62BAA">
        <w:rPr>
          <w:rFonts w:ascii="Times New Roman" w:hAnsi="Times New Roman" w:cs="Times New Roman"/>
          <w:sz w:val="24"/>
          <w:szCs w:val="24"/>
        </w:rPr>
        <w:t xml:space="preserve">  All vertical runs on Poles, including those for power feed for TV amplifiers, shall be placed on the quarter faces of the Pole and shall be covered by a riser guard with a two-inch (2”) clearance in any direction from cable, bolts clamps, metal supports and other equipment.  </w:t>
      </w:r>
      <w:r w:rsidR="00001445">
        <w:rPr>
          <w:rFonts w:ascii="Times New Roman" w:hAnsi="Times New Roman" w:cs="Times New Roman"/>
          <w:sz w:val="24"/>
          <w:szCs w:val="24"/>
        </w:rPr>
        <w:t>The riser guard must not cover or obstruct any CPS Energy identification tags on the pole</w:t>
      </w:r>
      <w:r w:rsidR="006E63F8">
        <w:rPr>
          <w:rFonts w:ascii="Times New Roman" w:hAnsi="Times New Roman" w:cs="Times New Roman"/>
          <w:sz w:val="24"/>
          <w:szCs w:val="24"/>
        </w:rPr>
        <w:t>.  However, Attacher may request CPS Energy to relocate the CPS Energy identification tags</w:t>
      </w:r>
      <w:r w:rsidR="007507FD">
        <w:rPr>
          <w:rFonts w:ascii="Times New Roman" w:hAnsi="Times New Roman" w:cs="Times New Roman"/>
          <w:sz w:val="24"/>
          <w:szCs w:val="24"/>
        </w:rPr>
        <w:t xml:space="preserve"> at the A</w:t>
      </w:r>
      <w:r w:rsidR="006E63F8">
        <w:rPr>
          <w:rFonts w:ascii="Times New Roman" w:hAnsi="Times New Roman" w:cs="Times New Roman"/>
          <w:sz w:val="24"/>
          <w:szCs w:val="24"/>
        </w:rPr>
        <w:t>ttacher</w:t>
      </w:r>
      <w:r w:rsidR="007507FD">
        <w:rPr>
          <w:rFonts w:ascii="Times New Roman" w:hAnsi="Times New Roman" w:cs="Times New Roman"/>
          <w:sz w:val="24"/>
          <w:szCs w:val="24"/>
        </w:rPr>
        <w:t>’</w:t>
      </w:r>
      <w:r w:rsidR="006E63F8">
        <w:rPr>
          <w:rFonts w:ascii="Times New Roman" w:hAnsi="Times New Roman" w:cs="Times New Roman"/>
          <w:sz w:val="24"/>
          <w:szCs w:val="24"/>
        </w:rPr>
        <w:t xml:space="preserve">s expense </w:t>
      </w:r>
      <w:r w:rsidR="007507FD">
        <w:rPr>
          <w:rFonts w:ascii="Times New Roman" w:hAnsi="Times New Roman" w:cs="Times New Roman"/>
          <w:sz w:val="24"/>
          <w:szCs w:val="24"/>
        </w:rPr>
        <w:t>and subject to CPS Energy sole discretion</w:t>
      </w:r>
      <w:r w:rsidR="00001445">
        <w:rPr>
          <w:rFonts w:ascii="Times New Roman" w:hAnsi="Times New Roman" w:cs="Times New Roman"/>
          <w:sz w:val="24"/>
          <w:szCs w:val="24"/>
        </w:rPr>
        <w:t xml:space="preserve">.  </w:t>
      </w:r>
      <w:r w:rsidRPr="00D62BAA">
        <w:rPr>
          <w:rFonts w:ascii="Times New Roman" w:hAnsi="Times New Roman" w:cs="Times New Roman"/>
          <w:sz w:val="24"/>
          <w:szCs w:val="24"/>
        </w:rPr>
        <w:t xml:space="preserve">Secondary cable providing service to </w:t>
      </w:r>
      <w:r w:rsidR="00DC2A02">
        <w:rPr>
          <w:rFonts w:ascii="Times New Roman" w:hAnsi="Times New Roman" w:cs="Times New Roman"/>
          <w:sz w:val="24"/>
          <w:szCs w:val="24"/>
        </w:rPr>
        <w:t>Overhead Streetlight</w:t>
      </w:r>
      <w:r w:rsidRPr="00D62BAA">
        <w:rPr>
          <w:rFonts w:ascii="Times New Roman" w:hAnsi="Times New Roman" w:cs="Times New Roman"/>
          <w:sz w:val="24"/>
          <w:szCs w:val="24"/>
        </w:rPr>
        <w:t>s may be covered with non-metallic conduit to allow minimum clearances to communication cables as permitted in the N</w:t>
      </w:r>
      <w:r w:rsidR="00CF20E7" w:rsidRPr="00D62BAA">
        <w:rPr>
          <w:rFonts w:ascii="Times New Roman" w:hAnsi="Times New Roman" w:cs="Times New Roman"/>
          <w:sz w:val="24"/>
          <w:szCs w:val="24"/>
        </w:rPr>
        <w:t>ESC</w:t>
      </w:r>
      <w:r w:rsidRPr="00D62BAA">
        <w:rPr>
          <w:rFonts w:ascii="Times New Roman" w:hAnsi="Times New Roman" w:cs="Times New Roman"/>
          <w:sz w:val="24"/>
          <w:szCs w:val="24"/>
        </w:rPr>
        <w:t>.</w:t>
      </w:r>
    </w:p>
    <w:p w14:paraId="2C4EB818" w14:textId="4F9C9037" w:rsidR="007E0503" w:rsidRDefault="0024661C" w:rsidP="00A5329F">
      <w:pPr>
        <w:pStyle w:val="ListParagraph"/>
        <w:numPr>
          <w:ilvl w:val="0"/>
          <w:numId w:val="21"/>
        </w:numPr>
        <w:spacing w:after="180"/>
        <w:ind w:left="1080"/>
        <w:contextualSpacing w:val="0"/>
        <w:jc w:val="both"/>
        <w:rPr>
          <w:rFonts w:ascii="Times New Roman" w:hAnsi="Times New Roman" w:cs="Times New Roman"/>
          <w:sz w:val="24"/>
          <w:szCs w:val="24"/>
          <w:u w:val="single"/>
        </w:rPr>
      </w:pPr>
      <w:r w:rsidRPr="00D62BAA">
        <w:rPr>
          <w:rFonts w:ascii="Times New Roman" w:hAnsi="Times New Roman" w:cs="Times New Roman"/>
          <w:b/>
          <w:sz w:val="24"/>
          <w:szCs w:val="24"/>
          <w:u w:val="single"/>
        </w:rPr>
        <w:t>Cable Bonding:</w:t>
      </w:r>
      <w:r w:rsidRPr="00D62BAA">
        <w:rPr>
          <w:rFonts w:ascii="Times New Roman" w:hAnsi="Times New Roman" w:cs="Times New Roman"/>
          <w:b/>
          <w:sz w:val="24"/>
          <w:szCs w:val="24"/>
        </w:rPr>
        <w:t xml:space="preserve"> </w:t>
      </w:r>
      <w:r w:rsidRPr="00D62BAA">
        <w:rPr>
          <w:rFonts w:ascii="Times New Roman" w:hAnsi="Times New Roman" w:cs="Times New Roman"/>
          <w:sz w:val="24"/>
          <w:szCs w:val="24"/>
        </w:rPr>
        <w:t xml:space="preserve"> </w:t>
      </w:r>
      <w:r w:rsidR="001A0C51" w:rsidRPr="00D62BAA">
        <w:rPr>
          <w:rFonts w:ascii="Times New Roman" w:hAnsi="Times New Roman" w:cs="Times New Roman"/>
          <w:sz w:val="24"/>
          <w:szCs w:val="24"/>
        </w:rPr>
        <w:t xml:space="preserve">An </w:t>
      </w:r>
      <w:r w:rsidR="00F34FF7" w:rsidRPr="00D62BAA">
        <w:rPr>
          <w:rFonts w:ascii="Times New Roman" w:hAnsi="Times New Roman" w:cs="Times New Roman"/>
          <w:sz w:val="24"/>
          <w:szCs w:val="24"/>
        </w:rPr>
        <w:t>Attaching Entity’s</w:t>
      </w:r>
      <w:r w:rsidRPr="00D62BAA">
        <w:rPr>
          <w:rFonts w:ascii="Times New Roman" w:hAnsi="Times New Roman" w:cs="Times New Roman"/>
          <w:sz w:val="24"/>
          <w:szCs w:val="24"/>
        </w:rPr>
        <w:t xml:space="preserve"> </w:t>
      </w:r>
      <w:r w:rsidR="00897E81" w:rsidRPr="00D62BAA">
        <w:rPr>
          <w:rFonts w:ascii="Times New Roman" w:hAnsi="Times New Roman" w:cs="Times New Roman"/>
          <w:sz w:val="24"/>
          <w:szCs w:val="24"/>
        </w:rPr>
        <w:t>M</w:t>
      </w:r>
      <w:r w:rsidRPr="00D62BAA">
        <w:rPr>
          <w:rFonts w:ascii="Times New Roman" w:hAnsi="Times New Roman" w:cs="Times New Roman"/>
          <w:sz w:val="24"/>
          <w:szCs w:val="24"/>
        </w:rPr>
        <w:t xml:space="preserve">essenger cable shall be bonded to </w:t>
      </w:r>
      <w:r w:rsidR="001A0C51" w:rsidRPr="00D62BAA">
        <w:rPr>
          <w:rFonts w:ascii="Times New Roman" w:hAnsi="Times New Roman" w:cs="Times New Roman"/>
          <w:sz w:val="24"/>
          <w:szCs w:val="24"/>
        </w:rPr>
        <w:t xml:space="preserve">the </w:t>
      </w:r>
      <w:r w:rsidR="005F5859" w:rsidRPr="00D62BAA">
        <w:rPr>
          <w:rFonts w:ascii="Times New Roman" w:hAnsi="Times New Roman" w:cs="Times New Roman"/>
          <w:sz w:val="24"/>
          <w:szCs w:val="24"/>
        </w:rPr>
        <w:t xml:space="preserve">CPS Energy </w:t>
      </w:r>
      <w:r w:rsidRPr="00D62BAA">
        <w:rPr>
          <w:rFonts w:ascii="Times New Roman" w:hAnsi="Times New Roman" w:cs="Times New Roman"/>
          <w:sz w:val="24"/>
          <w:szCs w:val="24"/>
        </w:rPr>
        <w:t>Pole ground wire at each CPS Energy Pole that has a ground wire.</w:t>
      </w:r>
      <w:r w:rsidR="005F5859" w:rsidRPr="009D27FE">
        <w:rPr>
          <w:rFonts w:ascii="Times New Roman" w:hAnsi="Times New Roman" w:cs="Times New Roman"/>
          <w:sz w:val="24"/>
          <w:szCs w:val="24"/>
        </w:rPr>
        <w:t xml:space="preserve"> </w:t>
      </w:r>
    </w:p>
    <w:p w14:paraId="1411C0DD" w14:textId="77777777" w:rsidR="0024661C" w:rsidRPr="00D62BAA" w:rsidRDefault="0024661C" w:rsidP="00A5329F">
      <w:pPr>
        <w:pStyle w:val="ListParagraph"/>
        <w:numPr>
          <w:ilvl w:val="0"/>
          <w:numId w:val="21"/>
        </w:numPr>
        <w:spacing w:after="180"/>
        <w:ind w:left="1080"/>
        <w:contextualSpacing w:val="0"/>
        <w:jc w:val="both"/>
        <w:rPr>
          <w:rFonts w:ascii="Times New Roman" w:hAnsi="Times New Roman" w:cs="Times New Roman"/>
          <w:b/>
          <w:sz w:val="24"/>
          <w:szCs w:val="24"/>
          <w:u w:val="single"/>
        </w:rPr>
      </w:pPr>
      <w:r w:rsidRPr="00D62BAA">
        <w:rPr>
          <w:rFonts w:ascii="Times New Roman" w:hAnsi="Times New Roman" w:cs="Times New Roman"/>
          <w:b/>
          <w:sz w:val="24"/>
          <w:szCs w:val="24"/>
          <w:u w:val="single"/>
        </w:rPr>
        <w:lastRenderedPageBreak/>
        <w:t>Down Guys and Anchors:</w:t>
      </w:r>
    </w:p>
    <w:p w14:paraId="08209DFA" w14:textId="77777777" w:rsidR="0024661C" w:rsidRPr="00D62BAA" w:rsidRDefault="001A0C51" w:rsidP="00A5329F">
      <w:pPr>
        <w:pStyle w:val="ListParagraph"/>
        <w:numPr>
          <w:ilvl w:val="1"/>
          <w:numId w:val="21"/>
        </w:numPr>
        <w:spacing w:after="60" w:line="264" w:lineRule="auto"/>
        <w:contextualSpacing w:val="0"/>
        <w:jc w:val="both"/>
        <w:rPr>
          <w:rFonts w:ascii="Times New Roman" w:hAnsi="Times New Roman" w:cs="Times New Roman"/>
          <w:sz w:val="24"/>
          <w:szCs w:val="24"/>
        </w:rPr>
      </w:pPr>
      <w:r w:rsidRPr="00D62BAA">
        <w:rPr>
          <w:rFonts w:ascii="Times New Roman" w:hAnsi="Times New Roman" w:cs="Times New Roman"/>
          <w:sz w:val="24"/>
          <w:szCs w:val="24"/>
        </w:rPr>
        <w:t>D</w:t>
      </w:r>
      <w:r w:rsidR="0024661C" w:rsidRPr="00D62BAA">
        <w:rPr>
          <w:rFonts w:ascii="Times New Roman" w:hAnsi="Times New Roman" w:cs="Times New Roman"/>
          <w:sz w:val="24"/>
          <w:szCs w:val="24"/>
        </w:rPr>
        <w:t xml:space="preserve">own guys shall not be bonded to ground or </w:t>
      </w:r>
      <w:r w:rsidRPr="00D62BAA">
        <w:rPr>
          <w:rFonts w:ascii="Times New Roman" w:hAnsi="Times New Roman" w:cs="Times New Roman"/>
          <w:sz w:val="24"/>
          <w:szCs w:val="24"/>
        </w:rPr>
        <w:t>N</w:t>
      </w:r>
      <w:r w:rsidR="0024661C" w:rsidRPr="00D62BAA">
        <w:rPr>
          <w:rFonts w:ascii="Times New Roman" w:hAnsi="Times New Roman" w:cs="Times New Roman"/>
          <w:sz w:val="24"/>
          <w:szCs w:val="24"/>
        </w:rPr>
        <w:t xml:space="preserve">eutral wires of the CPS Energy Pole and shall not provide a current path to ground from the Pole ground or power system </w:t>
      </w:r>
      <w:r w:rsidR="00897E81" w:rsidRPr="00D62BAA">
        <w:rPr>
          <w:rFonts w:ascii="Times New Roman" w:hAnsi="Times New Roman" w:cs="Times New Roman"/>
          <w:sz w:val="24"/>
          <w:szCs w:val="24"/>
        </w:rPr>
        <w:t>N</w:t>
      </w:r>
      <w:r w:rsidR="0024661C" w:rsidRPr="00D62BAA">
        <w:rPr>
          <w:rFonts w:ascii="Times New Roman" w:hAnsi="Times New Roman" w:cs="Times New Roman"/>
          <w:sz w:val="24"/>
          <w:szCs w:val="24"/>
        </w:rPr>
        <w:t>eutral.</w:t>
      </w:r>
    </w:p>
    <w:p w14:paraId="6659426E" w14:textId="77777777" w:rsidR="0024661C" w:rsidRPr="00D62BAA" w:rsidRDefault="001A0C51" w:rsidP="00A5329F">
      <w:pPr>
        <w:pStyle w:val="ListParagraph"/>
        <w:numPr>
          <w:ilvl w:val="1"/>
          <w:numId w:val="21"/>
        </w:numPr>
        <w:spacing w:after="60" w:line="264" w:lineRule="auto"/>
        <w:contextualSpacing w:val="0"/>
        <w:jc w:val="both"/>
        <w:rPr>
          <w:rFonts w:ascii="Times New Roman" w:hAnsi="Times New Roman" w:cs="Times New Roman"/>
          <w:sz w:val="24"/>
          <w:szCs w:val="24"/>
        </w:rPr>
      </w:pPr>
      <w:r w:rsidRPr="00D62BAA">
        <w:rPr>
          <w:rFonts w:ascii="Times New Roman" w:hAnsi="Times New Roman" w:cs="Times New Roman"/>
          <w:sz w:val="24"/>
          <w:szCs w:val="24"/>
        </w:rPr>
        <w:t>All Attaching Entities</w:t>
      </w:r>
      <w:r w:rsidR="0024661C" w:rsidRPr="00D62BAA">
        <w:rPr>
          <w:rFonts w:ascii="Times New Roman" w:hAnsi="Times New Roman" w:cs="Times New Roman"/>
          <w:sz w:val="24"/>
          <w:szCs w:val="24"/>
        </w:rPr>
        <w:t xml:space="preserve"> shall provide </w:t>
      </w:r>
      <w:r w:rsidRPr="00D62BAA">
        <w:rPr>
          <w:rFonts w:ascii="Times New Roman" w:hAnsi="Times New Roman" w:cs="Times New Roman"/>
          <w:sz w:val="24"/>
          <w:szCs w:val="24"/>
        </w:rPr>
        <w:t>their</w:t>
      </w:r>
      <w:r w:rsidR="0024661C" w:rsidRPr="00D62BAA">
        <w:rPr>
          <w:rFonts w:ascii="Times New Roman" w:hAnsi="Times New Roman" w:cs="Times New Roman"/>
          <w:sz w:val="24"/>
          <w:szCs w:val="24"/>
        </w:rPr>
        <w:t xml:space="preserve"> own anchor</w:t>
      </w:r>
      <w:r w:rsidR="00F66A4F" w:rsidRPr="00D62BAA">
        <w:rPr>
          <w:rFonts w:ascii="Times New Roman" w:hAnsi="Times New Roman" w:cs="Times New Roman"/>
          <w:sz w:val="24"/>
          <w:szCs w:val="24"/>
        </w:rPr>
        <w:t>s</w:t>
      </w:r>
      <w:r w:rsidR="0024661C" w:rsidRPr="00D62BAA">
        <w:rPr>
          <w:rFonts w:ascii="Times New Roman" w:hAnsi="Times New Roman" w:cs="Times New Roman"/>
          <w:sz w:val="24"/>
          <w:szCs w:val="24"/>
        </w:rPr>
        <w:t>.</w:t>
      </w:r>
      <w:r w:rsidR="00897E81" w:rsidRPr="00D62BAA">
        <w:rPr>
          <w:rFonts w:ascii="Times New Roman" w:hAnsi="Times New Roman" w:cs="Times New Roman"/>
          <w:sz w:val="24"/>
          <w:szCs w:val="24"/>
        </w:rPr>
        <w:t xml:space="preserve">  </w:t>
      </w:r>
      <w:r w:rsidR="00897E81" w:rsidRPr="00695F46">
        <w:rPr>
          <w:rFonts w:ascii="Times New Roman" w:hAnsi="Times New Roman" w:cs="Times New Roman"/>
          <w:b/>
          <w:i/>
          <w:sz w:val="24"/>
          <w:szCs w:val="24"/>
          <w:u w:val="single"/>
        </w:rPr>
        <w:t>Under no circumstances</w:t>
      </w:r>
      <w:r w:rsidR="00897E81" w:rsidRPr="00D62BAA">
        <w:rPr>
          <w:rFonts w:ascii="Times New Roman" w:hAnsi="Times New Roman" w:cs="Times New Roman"/>
          <w:sz w:val="24"/>
          <w:szCs w:val="24"/>
        </w:rPr>
        <w:t xml:space="preserve"> is the Attaching Entity allowed to attach its guy to a CPS Energy anchor.  Attaching Entity’s anchors shall strive to be a minimum of f</w:t>
      </w:r>
      <w:r w:rsidR="00D81037" w:rsidRPr="00D62BAA">
        <w:rPr>
          <w:rFonts w:ascii="Times New Roman" w:hAnsi="Times New Roman" w:cs="Times New Roman"/>
          <w:sz w:val="24"/>
          <w:szCs w:val="24"/>
        </w:rPr>
        <w:t>our</w:t>
      </w:r>
      <w:r w:rsidR="00897E81" w:rsidRPr="00D62BAA">
        <w:rPr>
          <w:rFonts w:ascii="Times New Roman" w:hAnsi="Times New Roman" w:cs="Times New Roman"/>
          <w:sz w:val="24"/>
          <w:szCs w:val="24"/>
        </w:rPr>
        <w:t xml:space="preserve"> (</w:t>
      </w:r>
      <w:r w:rsidR="00D81037" w:rsidRPr="00D62BAA">
        <w:rPr>
          <w:rFonts w:ascii="Times New Roman" w:hAnsi="Times New Roman" w:cs="Times New Roman"/>
          <w:sz w:val="24"/>
          <w:szCs w:val="24"/>
        </w:rPr>
        <w:t>4</w:t>
      </w:r>
      <w:r w:rsidR="00897E81" w:rsidRPr="00D62BAA">
        <w:rPr>
          <w:rFonts w:ascii="Times New Roman" w:hAnsi="Times New Roman" w:cs="Times New Roman"/>
          <w:sz w:val="24"/>
          <w:szCs w:val="24"/>
        </w:rPr>
        <w:t>) feet from the CPS Energy anchor.</w:t>
      </w:r>
      <w:r w:rsidR="000609D9" w:rsidRPr="00D62BAA">
        <w:rPr>
          <w:rFonts w:ascii="Times New Roman" w:hAnsi="Times New Roman" w:cs="Times New Roman"/>
          <w:sz w:val="24"/>
          <w:szCs w:val="24"/>
        </w:rPr>
        <w:t xml:space="preserve">  </w:t>
      </w:r>
    </w:p>
    <w:p w14:paraId="09566229" w14:textId="77777777" w:rsidR="00D81037" w:rsidRPr="00D62BAA" w:rsidRDefault="00D81037" w:rsidP="00A5329F">
      <w:pPr>
        <w:pStyle w:val="ListParagraph"/>
        <w:numPr>
          <w:ilvl w:val="1"/>
          <w:numId w:val="21"/>
        </w:numPr>
        <w:spacing w:after="60" w:line="264" w:lineRule="auto"/>
        <w:contextualSpacing w:val="0"/>
        <w:jc w:val="both"/>
        <w:rPr>
          <w:rFonts w:ascii="Times New Roman" w:hAnsi="Times New Roman" w:cs="Times New Roman"/>
          <w:sz w:val="24"/>
          <w:szCs w:val="24"/>
        </w:rPr>
      </w:pPr>
      <w:r w:rsidRPr="00D62BAA">
        <w:rPr>
          <w:rFonts w:ascii="Times New Roman" w:hAnsi="Times New Roman" w:cs="Times New Roman"/>
          <w:sz w:val="24"/>
          <w:szCs w:val="24"/>
        </w:rPr>
        <w:t>No Attachments may be installed on a Pole until all required guys and anchors are installed.  No Attachment may be modified, added to, or relocated in such a way as will materially increase the stress</w:t>
      </w:r>
      <w:r w:rsidR="00F83F98" w:rsidRPr="00D62BAA">
        <w:rPr>
          <w:rFonts w:ascii="Times New Roman" w:hAnsi="Times New Roman" w:cs="Times New Roman"/>
          <w:sz w:val="24"/>
          <w:szCs w:val="24"/>
        </w:rPr>
        <w:t xml:space="preserve"> or loading on a Pole until all required guys and anchors are installed.</w:t>
      </w:r>
    </w:p>
    <w:p w14:paraId="52007D75" w14:textId="77777777" w:rsidR="00F83F98" w:rsidRPr="00D62BAA" w:rsidRDefault="00F83F98" w:rsidP="00A5329F">
      <w:pPr>
        <w:pStyle w:val="ListParagraph"/>
        <w:numPr>
          <w:ilvl w:val="1"/>
          <w:numId w:val="21"/>
        </w:numPr>
        <w:spacing w:after="60" w:line="264" w:lineRule="auto"/>
        <w:contextualSpacing w:val="0"/>
        <w:jc w:val="both"/>
        <w:rPr>
          <w:rFonts w:ascii="Times New Roman" w:hAnsi="Times New Roman" w:cs="Times New Roman"/>
          <w:sz w:val="24"/>
          <w:szCs w:val="24"/>
        </w:rPr>
      </w:pPr>
      <w:r w:rsidRPr="00D62BAA">
        <w:rPr>
          <w:rFonts w:ascii="Times New Roman" w:hAnsi="Times New Roman" w:cs="Times New Roman"/>
          <w:sz w:val="24"/>
          <w:szCs w:val="24"/>
        </w:rPr>
        <w:t xml:space="preserve">Anchors and guys must be installed on each Pole where an angle or dead-end occurs.   Attaching Entity shall make guy attachments to Poles at or below </w:t>
      </w:r>
      <w:r w:rsidR="00D62BAA" w:rsidRPr="00695F46">
        <w:rPr>
          <w:rFonts w:ascii="Times New Roman" w:hAnsi="Times New Roman" w:cs="Times New Roman"/>
          <w:sz w:val="24"/>
          <w:szCs w:val="24"/>
        </w:rPr>
        <w:t xml:space="preserve">the height of </w:t>
      </w:r>
      <w:r w:rsidRPr="00D62BAA">
        <w:rPr>
          <w:rFonts w:ascii="Times New Roman" w:hAnsi="Times New Roman" w:cs="Times New Roman"/>
          <w:sz w:val="24"/>
          <w:szCs w:val="24"/>
        </w:rPr>
        <w:t xml:space="preserve">its cable Attachment. </w:t>
      </w:r>
    </w:p>
    <w:p w14:paraId="77D9E50A" w14:textId="77777777" w:rsidR="0024661C" w:rsidRPr="00BE095C" w:rsidRDefault="0024661C" w:rsidP="00A5329F">
      <w:pPr>
        <w:pStyle w:val="ListParagraph"/>
        <w:numPr>
          <w:ilvl w:val="0"/>
          <w:numId w:val="21"/>
        </w:numPr>
        <w:spacing w:before="180" w:after="180"/>
        <w:ind w:left="1094" w:hanging="374"/>
        <w:contextualSpacing w:val="0"/>
        <w:jc w:val="both"/>
        <w:rPr>
          <w:rFonts w:ascii="Times New Roman" w:hAnsi="Times New Roman" w:cs="Times New Roman"/>
          <w:sz w:val="24"/>
          <w:szCs w:val="24"/>
        </w:rPr>
      </w:pPr>
      <w:r w:rsidRPr="00BE095C">
        <w:rPr>
          <w:rFonts w:ascii="Times New Roman" w:hAnsi="Times New Roman" w:cs="Times New Roman"/>
          <w:b/>
          <w:sz w:val="24"/>
          <w:szCs w:val="24"/>
          <w:u w:val="single"/>
        </w:rPr>
        <w:t>Service Drop Clearance:</w:t>
      </w:r>
      <w:r w:rsidRPr="00BE095C">
        <w:rPr>
          <w:rFonts w:ascii="Times New Roman" w:hAnsi="Times New Roman" w:cs="Times New Roman"/>
          <w:sz w:val="24"/>
          <w:szCs w:val="24"/>
        </w:rPr>
        <w:t xml:space="preserve">  The parallel minimum separation between </w:t>
      </w:r>
      <w:r w:rsidR="001A0C51" w:rsidRPr="00BE095C">
        <w:rPr>
          <w:rFonts w:ascii="Times New Roman" w:hAnsi="Times New Roman" w:cs="Times New Roman"/>
          <w:sz w:val="24"/>
          <w:szCs w:val="24"/>
        </w:rPr>
        <w:t xml:space="preserve">an </w:t>
      </w:r>
      <w:r w:rsidR="00F34FF7" w:rsidRPr="00BE095C">
        <w:rPr>
          <w:rFonts w:ascii="Times New Roman" w:hAnsi="Times New Roman" w:cs="Times New Roman"/>
          <w:sz w:val="24"/>
          <w:szCs w:val="24"/>
        </w:rPr>
        <w:t>Attaching Entity’s</w:t>
      </w:r>
      <w:r w:rsidRPr="00BE095C">
        <w:rPr>
          <w:rFonts w:ascii="Times New Roman" w:hAnsi="Times New Roman" w:cs="Times New Roman"/>
          <w:sz w:val="24"/>
          <w:szCs w:val="24"/>
        </w:rPr>
        <w:t xml:space="preserve"> </w:t>
      </w:r>
      <w:r w:rsidR="001A0C51" w:rsidRPr="00BE095C">
        <w:rPr>
          <w:rFonts w:ascii="Times New Roman" w:hAnsi="Times New Roman" w:cs="Times New Roman"/>
          <w:sz w:val="24"/>
          <w:szCs w:val="24"/>
        </w:rPr>
        <w:t>S</w:t>
      </w:r>
      <w:r w:rsidRPr="00BE095C">
        <w:rPr>
          <w:rFonts w:ascii="Times New Roman" w:hAnsi="Times New Roman" w:cs="Times New Roman"/>
          <w:sz w:val="24"/>
          <w:szCs w:val="24"/>
        </w:rPr>
        <w:t xml:space="preserve">ervice </w:t>
      </w:r>
      <w:r w:rsidR="001A0C51" w:rsidRPr="00BE095C">
        <w:rPr>
          <w:rFonts w:ascii="Times New Roman" w:hAnsi="Times New Roman" w:cs="Times New Roman"/>
          <w:sz w:val="24"/>
          <w:szCs w:val="24"/>
        </w:rPr>
        <w:t>D</w:t>
      </w:r>
      <w:r w:rsidRPr="00BE095C">
        <w:rPr>
          <w:rFonts w:ascii="Times New Roman" w:hAnsi="Times New Roman" w:cs="Times New Roman"/>
          <w:sz w:val="24"/>
          <w:szCs w:val="24"/>
        </w:rPr>
        <w:t xml:space="preserve">rops and telephone </w:t>
      </w:r>
      <w:r w:rsidR="001A0C51" w:rsidRPr="00BE095C">
        <w:rPr>
          <w:rFonts w:ascii="Times New Roman" w:hAnsi="Times New Roman" w:cs="Times New Roman"/>
          <w:sz w:val="24"/>
          <w:szCs w:val="24"/>
        </w:rPr>
        <w:t>S</w:t>
      </w:r>
      <w:r w:rsidRPr="00BE095C">
        <w:rPr>
          <w:rFonts w:ascii="Times New Roman" w:hAnsi="Times New Roman" w:cs="Times New Roman"/>
          <w:sz w:val="24"/>
          <w:szCs w:val="24"/>
        </w:rPr>
        <w:t xml:space="preserve">ervice </w:t>
      </w:r>
      <w:r w:rsidR="001A0C51" w:rsidRPr="00BE095C">
        <w:rPr>
          <w:rFonts w:ascii="Times New Roman" w:hAnsi="Times New Roman" w:cs="Times New Roman"/>
          <w:sz w:val="24"/>
          <w:szCs w:val="24"/>
        </w:rPr>
        <w:t>D</w:t>
      </w:r>
      <w:r w:rsidRPr="00BE095C">
        <w:rPr>
          <w:rFonts w:ascii="Times New Roman" w:hAnsi="Times New Roman" w:cs="Times New Roman"/>
          <w:sz w:val="24"/>
          <w:szCs w:val="24"/>
        </w:rPr>
        <w:t xml:space="preserve">rops shall be </w:t>
      </w:r>
      <w:r w:rsidR="000D4357" w:rsidRPr="00BE095C">
        <w:rPr>
          <w:rFonts w:ascii="Times New Roman" w:hAnsi="Times New Roman" w:cs="Times New Roman"/>
          <w:sz w:val="24"/>
          <w:szCs w:val="24"/>
        </w:rPr>
        <w:t>six inches (6”)</w:t>
      </w:r>
      <w:r w:rsidRPr="00BE095C">
        <w:rPr>
          <w:rFonts w:ascii="Times New Roman" w:hAnsi="Times New Roman" w:cs="Times New Roman"/>
          <w:sz w:val="24"/>
          <w:szCs w:val="24"/>
        </w:rPr>
        <w:t xml:space="preserve">, and the crossover separation between the drops shall be </w:t>
      </w:r>
      <w:r w:rsidR="006B395F" w:rsidRPr="00BE095C">
        <w:rPr>
          <w:rFonts w:ascii="Times New Roman" w:hAnsi="Times New Roman" w:cs="Times New Roman"/>
          <w:sz w:val="24"/>
          <w:szCs w:val="24"/>
        </w:rPr>
        <w:t xml:space="preserve">twelve </w:t>
      </w:r>
      <w:r w:rsidR="00897E81" w:rsidRPr="00BE095C">
        <w:rPr>
          <w:rFonts w:ascii="Times New Roman" w:hAnsi="Times New Roman" w:cs="Times New Roman"/>
          <w:sz w:val="24"/>
          <w:szCs w:val="24"/>
        </w:rPr>
        <w:t>inches</w:t>
      </w:r>
      <w:r w:rsidRPr="00BE095C">
        <w:rPr>
          <w:rFonts w:ascii="Times New Roman" w:hAnsi="Times New Roman" w:cs="Times New Roman"/>
          <w:sz w:val="24"/>
          <w:szCs w:val="24"/>
        </w:rPr>
        <w:t xml:space="preserve"> (</w:t>
      </w:r>
      <w:r w:rsidR="006B395F" w:rsidRPr="00BE095C">
        <w:rPr>
          <w:rFonts w:ascii="Times New Roman" w:hAnsi="Times New Roman" w:cs="Times New Roman"/>
          <w:sz w:val="24"/>
          <w:szCs w:val="24"/>
        </w:rPr>
        <w:t>12</w:t>
      </w:r>
      <w:r w:rsidR="00897E81" w:rsidRPr="00BE095C">
        <w:rPr>
          <w:rFonts w:ascii="Times New Roman" w:hAnsi="Times New Roman" w:cs="Times New Roman"/>
          <w:sz w:val="24"/>
          <w:szCs w:val="24"/>
        </w:rPr>
        <w:t>”</w:t>
      </w:r>
      <w:r w:rsidRPr="00BE095C">
        <w:rPr>
          <w:rFonts w:ascii="Times New Roman" w:hAnsi="Times New Roman" w:cs="Times New Roman"/>
          <w:sz w:val="24"/>
          <w:szCs w:val="24"/>
        </w:rPr>
        <w:t>).</w:t>
      </w:r>
    </w:p>
    <w:p w14:paraId="7D34B447" w14:textId="77777777" w:rsidR="0024661C" w:rsidRPr="00695F46" w:rsidRDefault="00E7392A" w:rsidP="00A5329F">
      <w:pPr>
        <w:pStyle w:val="ListParagraph"/>
        <w:numPr>
          <w:ilvl w:val="0"/>
          <w:numId w:val="21"/>
        </w:numPr>
        <w:spacing w:after="180"/>
        <w:ind w:left="1080"/>
        <w:contextualSpacing w:val="0"/>
        <w:jc w:val="both"/>
        <w:rPr>
          <w:rFonts w:ascii="Times New Roman" w:hAnsi="Times New Roman" w:cs="Times New Roman"/>
          <w:i/>
          <w:sz w:val="24"/>
          <w:szCs w:val="24"/>
        </w:rPr>
      </w:pPr>
      <w:r w:rsidRPr="00695F46">
        <w:rPr>
          <w:rFonts w:ascii="Times New Roman" w:hAnsi="Times New Roman" w:cs="Times New Roman"/>
          <w:b/>
          <w:i/>
          <w:sz w:val="24"/>
          <w:szCs w:val="24"/>
          <w:u w:val="single"/>
        </w:rPr>
        <w:t xml:space="preserve">Omitted.  </w:t>
      </w:r>
    </w:p>
    <w:p w14:paraId="69F50D8A" w14:textId="77777777" w:rsidR="0024661C" w:rsidRPr="00BE095C" w:rsidRDefault="0024661C" w:rsidP="00A5329F">
      <w:pPr>
        <w:pStyle w:val="ListParagraph"/>
        <w:numPr>
          <w:ilvl w:val="0"/>
          <w:numId w:val="21"/>
        </w:numPr>
        <w:spacing w:after="180"/>
        <w:ind w:left="1080"/>
        <w:contextualSpacing w:val="0"/>
        <w:jc w:val="both"/>
        <w:rPr>
          <w:rFonts w:ascii="Times New Roman" w:hAnsi="Times New Roman" w:cs="Times New Roman"/>
          <w:sz w:val="24"/>
          <w:szCs w:val="24"/>
        </w:rPr>
      </w:pPr>
      <w:r w:rsidRPr="00BE095C">
        <w:rPr>
          <w:rFonts w:ascii="Times New Roman" w:hAnsi="Times New Roman" w:cs="Times New Roman"/>
          <w:b/>
          <w:sz w:val="24"/>
          <w:szCs w:val="24"/>
          <w:u w:val="single"/>
        </w:rPr>
        <w:t>Service Clearances:</w:t>
      </w:r>
      <w:r w:rsidRPr="00BE095C">
        <w:rPr>
          <w:rFonts w:ascii="Times New Roman" w:hAnsi="Times New Roman" w:cs="Times New Roman"/>
          <w:sz w:val="24"/>
          <w:szCs w:val="24"/>
        </w:rPr>
        <w:t xml:space="preserve"> </w:t>
      </w:r>
      <w:r w:rsidR="00F34FF7" w:rsidRPr="00BE095C">
        <w:rPr>
          <w:rFonts w:ascii="Times New Roman" w:hAnsi="Times New Roman" w:cs="Times New Roman"/>
          <w:sz w:val="24"/>
          <w:szCs w:val="24"/>
        </w:rPr>
        <w:t xml:space="preserve"> </w:t>
      </w:r>
      <w:r w:rsidRPr="00BE095C">
        <w:rPr>
          <w:rFonts w:ascii="Times New Roman" w:hAnsi="Times New Roman" w:cs="Times New Roman"/>
          <w:sz w:val="24"/>
          <w:szCs w:val="24"/>
        </w:rPr>
        <w:t xml:space="preserve">A four-inch (4”) separation shall be maintained between CPS Energy’s service cable and any </w:t>
      </w:r>
      <w:r w:rsidR="00F34FF7" w:rsidRPr="00BE095C">
        <w:rPr>
          <w:rFonts w:ascii="Times New Roman" w:hAnsi="Times New Roman" w:cs="Times New Roman"/>
          <w:sz w:val="24"/>
          <w:szCs w:val="24"/>
        </w:rPr>
        <w:t>o</w:t>
      </w:r>
      <w:r w:rsidRPr="00BE095C">
        <w:rPr>
          <w:rFonts w:ascii="Times New Roman" w:hAnsi="Times New Roman" w:cs="Times New Roman"/>
          <w:sz w:val="24"/>
          <w:szCs w:val="24"/>
        </w:rPr>
        <w:t xml:space="preserve">ther </w:t>
      </w:r>
      <w:r w:rsidR="00F34FF7" w:rsidRPr="00BE095C">
        <w:rPr>
          <w:rFonts w:ascii="Times New Roman" w:hAnsi="Times New Roman" w:cs="Times New Roman"/>
          <w:sz w:val="24"/>
          <w:szCs w:val="24"/>
        </w:rPr>
        <w:t>Attaching Entities</w:t>
      </w:r>
      <w:r w:rsidRPr="00BE095C">
        <w:rPr>
          <w:rFonts w:ascii="Times New Roman" w:hAnsi="Times New Roman" w:cs="Times New Roman"/>
          <w:sz w:val="24"/>
          <w:szCs w:val="24"/>
        </w:rPr>
        <w:t xml:space="preserve"> facilities located on the customer’s private property in accordance with the N</w:t>
      </w:r>
      <w:r w:rsidR="00BE095C" w:rsidRPr="00695F46">
        <w:rPr>
          <w:rFonts w:ascii="Times New Roman" w:hAnsi="Times New Roman" w:cs="Times New Roman"/>
          <w:sz w:val="24"/>
          <w:szCs w:val="24"/>
        </w:rPr>
        <w:t>ational Electric Code (N</w:t>
      </w:r>
      <w:r w:rsidR="001A0C51" w:rsidRPr="00BE095C">
        <w:rPr>
          <w:rFonts w:ascii="Times New Roman" w:hAnsi="Times New Roman" w:cs="Times New Roman"/>
          <w:sz w:val="24"/>
          <w:szCs w:val="24"/>
        </w:rPr>
        <w:t>EC</w:t>
      </w:r>
      <w:r w:rsidR="00BE095C" w:rsidRPr="00695F46">
        <w:rPr>
          <w:rFonts w:ascii="Times New Roman" w:hAnsi="Times New Roman" w:cs="Times New Roman"/>
          <w:sz w:val="24"/>
          <w:szCs w:val="24"/>
        </w:rPr>
        <w:t>)</w:t>
      </w:r>
      <w:r w:rsidRPr="00BE095C">
        <w:rPr>
          <w:rFonts w:ascii="Times New Roman" w:hAnsi="Times New Roman" w:cs="Times New Roman"/>
          <w:sz w:val="24"/>
          <w:szCs w:val="24"/>
        </w:rPr>
        <w:t>.</w:t>
      </w:r>
    </w:p>
    <w:p w14:paraId="791549CF" w14:textId="77777777" w:rsidR="0024661C" w:rsidRPr="00EF40D9" w:rsidRDefault="0024661C" w:rsidP="00A5329F">
      <w:pPr>
        <w:pStyle w:val="ListParagraph"/>
        <w:numPr>
          <w:ilvl w:val="0"/>
          <w:numId w:val="21"/>
        </w:numPr>
        <w:spacing w:after="180"/>
        <w:ind w:left="1080"/>
        <w:contextualSpacing w:val="0"/>
        <w:jc w:val="both"/>
        <w:rPr>
          <w:rFonts w:ascii="Times New Roman" w:hAnsi="Times New Roman" w:cs="Times New Roman"/>
          <w:sz w:val="24"/>
          <w:szCs w:val="24"/>
        </w:rPr>
      </w:pPr>
      <w:r w:rsidRPr="00EF40D9">
        <w:rPr>
          <w:rFonts w:ascii="Times New Roman" w:hAnsi="Times New Roman" w:cs="Times New Roman"/>
          <w:b/>
          <w:sz w:val="24"/>
          <w:szCs w:val="24"/>
          <w:u w:val="single"/>
        </w:rPr>
        <w:t>Climbing Space:</w:t>
      </w:r>
      <w:r w:rsidR="00EF40D9" w:rsidRPr="00695F46">
        <w:rPr>
          <w:rFonts w:ascii="Times New Roman" w:hAnsi="Times New Roman" w:cs="Times New Roman"/>
          <w:sz w:val="24"/>
          <w:szCs w:val="24"/>
        </w:rPr>
        <w:t xml:space="preserve">  </w:t>
      </w:r>
      <w:r w:rsidRPr="00EF40D9">
        <w:rPr>
          <w:rFonts w:ascii="Times New Roman" w:hAnsi="Times New Roman" w:cs="Times New Roman"/>
          <w:sz w:val="24"/>
          <w:szCs w:val="24"/>
        </w:rPr>
        <w:t>All Attachments must be placed as to allow and maintain</w:t>
      </w:r>
      <w:r w:rsidR="00EF40D9" w:rsidRPr="00695F46">
        <w:rPr>
          <w:rFonts w:ascii="Times New Roman" w:hAnsi="Times New Roman" w:cs="Times New Roman"/>
          <w:sz w:val="24"/>
          <w:szCs w:val="24"/>
        </w:rPr>
        <w:t xml:space="preserve"> at all times,</w:t>
      </w:r>
      <w:r w:rsidRPr="00EF40D9">
        <w:rPr>
          <w:rFonts w:ascii="Times New Roman" w:hAnsi="Times New Roman" w:cs="Times New Roman"/>
          <w:sz w:val="24"/>
          <w:szCs w:val="24"/>
        </w:rPr>
        <w:t xml:space="preserve"> a clear and proper climbing space on the face of the CPS Energy Pole.  </w:t>
      </w:r>
      <w:r w:rsidR="001A0C51" w:rsidRPr="00EF40D9">
        <w:rPr>
          <w:rFonts w:ascii="Times New Roman" w:hAnsi="Times New Roman" w:cs="Times New Roman"/>
          <w:sz w:val="24"/>
          <w:szCs w:val="24"/>
        </w:rPr>
        <w:t>C</w:t>
      </w:r>
      <w:r w:rsidRPr="00EF40D9">
        <w:rPr>
          <w:rFonts w:ascii="Times New Roman" w:hAnsi="Times New Roman" w:cs="Times New Roman"/>
          <w:sz w:val="24"/>
          <w:szCs w:val="24"/>
        </w:rPr>
        <w:t>able Attachments shall be placed on the same side of the Pole as</w:t>
      </w:r>
      <w:r w:rsidR="00044D5F" w:rsidRPr="00EF40D9">
        <w:rPr>
          <w:rFonts w:ascii="Times New Roman" w:hAnsi="Times New Roman" w:cs="Times New Roman"/>
          <w:sz w:val="24"/>
          <w:szCs w:val="24"/>
        </w:rPr>
        <w:t xml:space="preserve"> existing </w:t>
      </w:r>
      <w:r w:rsidRPr="00EF40D9">
        <w:rPr>
          <w:rFonts w:ascii="Times New Roman" w:hAnsi="Times New Roman" w:cs="Times New Roman"/>
          <w:sz w:val="24"/>
          <w:szCs w:val="24"/>
        </w:rPr>
        <w:t>telephone</w:t>
      </w:r>
      <w:r w:rsidR="00044D5F" w:rsidRPr="00EF40D9">
        <w:rPr>
          <w:rFonts w:ascii="Times New Roman" w:hAnsi="Times New Roman" w:cs="Times New Roman"/>
          <w:sz w:val="24"/>
          <w:szCs w:val="24"/>
        </w:rPr>
        <w:t xml:space="preserve"> or communication</w:t>
      </w:r>
      <w:r w:rsidRPr="00EF40D9">
        <w:rPr>
          <w:rFonts w:ascii="Times New Roman" w:hAnsi="Times New Roman" w:cs="Times New Roman"/>
          <w:sz w:val="24"/>
          <w:szCs w:val="24"/>
        </w:rPr>
        <w:t xml:space="preserve"> cable</w:t>
      </w:r>
      <w:r w:rsidR="00044D5F" w:rsidRPr="00EF40D9">
        <w:rPr>
          <w:rFonts w:ascii="Times New Roman" w:hAnsi="Times New Roman" w:cs="Times New Roman"/>
          <w:sz w:val="24"/>
          <w:szCs w:val="24"/>
        </w:rPr>
        <w:t>s</w:t>
      </w:r>
      <w:r w:rsidRPr="00EF40D9">
        <w:rPr>
          <w:rFonts w:ascii="Times New Roman" w:hAnsi="Times New Roman" w:cs="Times New Roman"/>
          <w:sz w:val="24"/>
          <w:szCs w:val="24"/>
        </w:rPr>
        <w:t xml:space="preserve">.  In general, all other </w:t>
      </w:r>
      <w:r w:rsidR="001A0C51" w:rsidRPr="00EF40D9">
        <w:rPr>
          <w:rFonts w:ascii="Times New Roman" w:hAnsi="Times New Roman" w:cs="Times New Roman"/>
          <w:sz w:val="24"/>
          <w:szCs w:val="24"/>
        </w:rPr>
        <w:t>facilities</w:t>
      </w:r>
      <w:r w:rsidRPr="00EF40D9">
        <w:rPr>
          <w:rFonts w:ascii="Times New Roman" w:hAnsi="Times New Roman" w:cs="Times New Roman"/>
          <w:sz w:val="24"/>
          <w:szCs w:val="24"/>
        </w:rPr>
        <w:t xml:space="preserve"> and vertical runs should be placed on Pole quarter faces.</w:t>
      </w:r>
    </w:p>
    <w:p w14:paraId="40BD92DE" w14:textId="77777777" w:rsidR="0024661C" w:rsidRPr="008501E1" w:rsidRDefault="0024661C" w:rsidP="00A5329F">
      <w:pPr>
        <w:pStyle w:val="ListParagraph"/>
        <w:numPr>
          <w:ilvl w:val="0"/>
          <w:numId w:val="21"/>
        </w:numPr>
        <w:spacing w:after="180"/>
        <w:ind w:left="1080"/>
        <w:contextualSpacing w:val="0"/>
        <w:jc w:val="both"/>
        <w:rPr>
          <w:rFonts w:ascii="Times New Roman" w:hAnsi="Times New Roman" w:cs="Times New Roman"/>
          <w:sz w:val="24"/>
          <w:szCs w:val="24"/>
        </w:rPr>
      </w:pPr>
      <w:r w:rsidRPr="008501E1">
        <w:rPr>
          <w:rFonts w:ascii="Times New Roman" w:hAnsi="Times New Roman" w:cs="Times New Roman"/>
          <w:b/>
          <w:sz w:val="24"/>
          <w:szCs w:val="24"/>
          <w:u w:val="single"/>
        </w:rPr>
        <w:t>Riser Installations:</w:t>
      </w:r>
      <w:r w:rsidRPr="008501E1">
        <w:rPr>
          <w:rFonts w:ascii="Times New Roman" w:hAnsi="Times New Roman" w:cs="Times New Roman"/>
          <w:sz w:val="24"/>
          <w:szCs w:val="24"/>
        </w:rPr>
        <w:t xml:space="preserve">  </w:t>
      </w:r>
      <w:r w:rsidR="00E1417D">
        <w:rPr>
          <w:rFonts w:ascii="Times New Roman" w:hAnsi="Times New Roman" w:cs="Times New Roman"/>
          <w:sz w:val="24"/>
          <w:szCs w:val="24"/>
        </w:rPr>
        <w:t>A</w:t>
      </w:r>
      <w:r w:rsidRPr="008501E1">
        <w:rPr>
          <w:rFonts w:ascii="Times New Roman" w:hAnsi="Times New Roman" w:cs="Times New Roman"/>
          <w:sz w:val="24"/>
          <w:szCs w:val="24"/>
        </w:rPr>
        <w:t xml:space="preserve">ll </w:t>
      </w:r>
      <w:r w:rsidR="00DA163D" w:rsidRPr="008501E1">
        <w:rPr>
          <w:rFonts w:ascii="Times New Roman" w:hAnsi="Times New Roman" w:cs="Times New Roman"/>
          <w:sz w:val="24"/>
          <w:szCs w:val="24"/>
        </w:rPr>
        <w:t>R</w:t>
      </w:r>
      <w:r w:rsidRPr="008501E1">
        <w:rPr>
          <w:rFonts w:ascii="Times New Roman" w:hAnsi="Times New Roman" w:cs="Times New Roman"/>
          <w:sz w:val="24"/>
          <w:szCs w:val="24"/>
        </w:rPr>
        <w:t>iser installations</w:t>
      </w:r>
      <w:r w:rsidR="00F82E44" w:rsidRPr="008501E1">
        <w:rPr>
          <w:rFonts w:ascii="Times New Roman" w:hAnsi="Times New Roman" w:cs="Times New Roman"/>
          <w:sz w:val="24"/>
          <w:szCs w:val="24"/>
        </w:rPr>
        <w:t>, including those providing 120/240 volt power for Attaching Entity’s equipment enclosure</w:t>
      </w:r>
      <w:r w:rsidRPr="008501E1">
        <w:rPr>
          <w:rFonts w:ascii="Times New Roman" w:hAnsi="Times New Roman" w:cs="Times New Roman"/>
          <w:sz w:val="24"/>
          <w:szCs w:val="24"/>
        </w:rPr>
        <w:t xml:space="preserve"> shall be placed</w:t>
      </w:r>
      <w:r w:rsidR="00F82E44" w:rsidRPr="008501E1">
        <w:rPr>
          <w:rFonts w:ascii="Times New Roman" w:hAnsi="Times New Roman" w:cs="Times New Roman"/>
          <w:sz w:val="24"/>
          <w:szCs w:val="24"/>
        </w:rPr>
        <w:t xml:space="preserve"> on the quarter faces of </w:t>
      </w:r>
      <w:r w:rsidR="00DA163D" w:rsidRPr="008501E1">
        <w:rPr>
          <w:rFonts w:ascii="Times New Roman" w:hAnsi="Times New Roman" w:cs="Times New Roman"/>
          <w:sz w:val="24"/>
          <w:szCs w:val="24"/>
        </w:rPr>
        <w:t xml:space="preserve">a </w:t>
      </w:r>
      <w:r w:rsidR="00EF40D9" w:rsidRPr="00695F46">
        <w:rPr>
          <w:rFonts w:ascii="Times New Roman" w:hAnsi="Times New Roman" w:cs="Times New Roman"/>
          <w:sz w:val="24"/>
          <w:szCs w:val="24"/>
        </w:rPr>
        <w:t>P</w:t>
      </w:r>
      <w:r w:rsidR="00DA163D" w:rsidRPr="008501E1">
        <w:rPr>
          <w:rFonts w:ascii="Times New Roman" w:hAnsi="Times New Roman" w:cs="Times New Roman"/>
          <w:sz w:val="24"/>
          <w:szCs w:val="24"/>
        </w:rPr>
        <w:t xml:space="preserve">ole and limited such that one side (180 degrees) of the pole is kept clear for climbing space and future replacement of </w:t>
      </w:r>
      <w:r w:rsidR="00F82E44" w:rsidRPr="008501E1">
        <w:rPr>
          <w:rFonts w:ascii="Times New Roman" w:hAnsi="Times New Roman" w:cs="Times New Roman"/>
          <w:sz w:val="24"/>
          <w:szCs w:val="24"/>
        </w:rPr>
        <w:t xml:space="preserve">the </w:t>
      </w:r>
      <w:r w:rsidR="00DA163D" w:rsidRPr="008501E1">
        <w:rPr>
          <w:rFonts w:ascii="Times New Roman" w:hAnsi="Times New Roman" w:cs="Times New Roman"/>
          <w:sz w:val="24"/>
          <w:szCs w:val="24"/>
        </w:rPr>
        <w:t>p</w:t>
      </w:r>
      <w:r w:rsidR="00F82E44" w:rsidRPr="008501E1">
        <w:rPr>
          <w:rFonts w:ascii="Times New Roman" w:hAnsi="Times New Roman" w:cs="Times New Roman"/>
          <w:sz w:val="24"/>
          <w:szCs w:val="24"/>
        </w:rPr>
        <w:t>ole and must be installed in</w:t>
      </w:r>
      <w:r w:rsidR="00F83F98" w:rsidRPr="008501E1">
        <w:rPr>
          <w:rFonts w:ascii="Times New Roman" w:hAnsi="Times New Roman" w:cs="Times New Roman"/>
          <w:sz w:val="24"/>
          <w:szCs w:val="24"/>
        </w:rPr>
        <w:t xml:space="preserve"> CPS Energy approved</w:t>
      </w:r>
      <w:r w:rsidR="00F82E44" w:rsidRPr="008501E1">
        <w:rPr>
          <w:rFonts w:ascii="Times New Roman" w:hAnsi="Times New Roman" w:cs="Times New Roman"/>
          <w:sz w:val="24"/>
          <w:szCs w:val="24"/>
        </w:rPr>
        <w:t xml:space="preserve"> conduit with a weatherhead attached to the Pole with</w:t>
      </w:r>
      <w:r w:rsidRPr="008501E1">
        <w:rPr>
          <w:rFonts w:ascii="Times New Roman" w:hAnsi="Times New Roman" w:cs="Times New Roman"/>
          <w:sz w:val="24"/>
          <w:szCs w:val="24"/>
        </w:rPr>
        <w:t xml:space="preserve"> metal stand-off brackets.</w:t>
      </w:r>
      <w:r w:rsidR="00F83F98" w:rsidRPr="008501E1">
        <w:rPr>
          <w:rFonts w:ascii="Times New Roman" w:hAnsi="Times New Roman" w:cs="Times New Roman"/>
          <w:sz w:val="24"/>
          <w:szCs w:val="24"/>
        </w:rPr>
        <w:t xml:space="preserve">  </w:t>
      </w:r>
      <w:r w:rsidR="000609D9" w:rsidRPr="008501E1">
        <w:rPr>
          <w:rFonts w:ascii="Times New Roman" w:hAnsi="Times New Roman" w:cs="Times New Roman"/>
          <w:sz w:val="24"/>
          <w:szCs w:val="24"/>
        </w:rPr>
        <w:t xml:space="preserve">Communication cable Risers </w:t>
      </w:r>
      <w:r w:rsidR="00621AC1">
        <w:rPr>
          <w:rFonts w:ascii="Times New Roman" w:hAnsi="Times New Roman" w:cs="Times New Roman"/>
          <w:sz w:val="24"/>
          <w:szCs w:val="24"/>
        </w:rPr>
        <w:t>shall</w:t>
      </w:r>
      <w:r w:rsidR="000609D9" w:rsidRPr="008501E1">
        <w:rPr>
          <w:rFonts w:ascii="Times New Roman" w:hAnsi="Times New Roman" w:cs="Times New Roman"/>
          <w:sz w:val="24"/>
          <w:szCs w:val="24"/>
        </w:rPr>
        <w:t xml:space="preserve"> be located on the same side of the pole </w:t>
      </w:r>
      <w:r w:rsidR="00EF3900">
        <w:rPr>
          <w:rFonts w:ascii="Times New Roman" w:hAnsi="Times New Roman" w:cs="Times New Roman"/>
          <w:sz w:val="24"/>
          <w:szCs w:val="24"/>
        </w:rPr>
        <w:t>as the</w:t>
      </w:r>
      <w:r w:rsidR="000609D9" w:rsidRPr="008501E1">
        <w:rPr>
          <w:rFonts w:ascii="Times New Roman" w:hAnsi="Times New Roman" w:cs="Times New Roman"/>
          <w:sz w:val="24"/>
          <w:szCs w:val="24"/>
        </w:rPr>
        <w:t xml:space="preserve"> overhead communication cables are attached</w:t>
      </w:r>
      <w:r w:rsidR="00F9198E">
        <w:rPr>
          <w:rFonts w:ascii="Times New Roman" w:hAnsi="Times New Roman" w:cs="Times New Roman"/>
          <w:sz w:val="24"/>
          <w:szCs w:val="24"/>
        </w:rPr>
        <w:t xml:space="preserve"> and must not cover or obstruct any CPS Energy pole identification tags on the pole</w:t>
      </w:r>
      <w:r w:rsidR="000609D9" w:rsidRPr="008501E1">
        <w:rPr>
          <w:rFonts w:ascii="Times New Roman" w:hAnsi="Times New Roman" w:cs="Times New Roman"/>
          <w:sz w:val="24"/>
          <w:szCs w:val="24"/>
        </w:rPr>
        <w:t xml:space="preserve">.  </w:t>
      </w:r>
      <w:r w:rsidR="008373D0">
        <w:rPr>
          <w:rFonts w:ascii="Times New Roman" w:hAnsi="Times New Roman" w:cs="Times New Roman"/>
          <w:sz w:val="24"/>
          <w:szCs w:val="24"/>
        </w:rPr>
        <w:t xml:space="preserve">However, Attacher may request CPS Energy to relocate the CPS Energy identification tags at the Attacher’s expense and </w:t>
      </w:r>
      <w:r w:rsidR="008373D0">
        <w:rPr>
          <w:rFonts w:ascii="Times New Roman" w:hAnsi="Times New Roman" w:cs="Times New Roman"/>
          <w:sz w:val="24"/>
          <w:szCs w:val="24"/>
        </w:rPr>
        <w:lastRenderedPageBreak/>
        <w:t xml:space="preserve">subject to CPS Energy sole discretion.  </w:t>
      </w:r>
      <w:r w:rsidR="00F83F98" w:rsidRPr="008501E1">
        <w:rPr>
          <w:rFonts w:ascii="Times New Roman" w:hAnsi="Times New Roman" w:cs="Times New Roman"/>
          <w:sz w:val="24"/>
          <w:szCs w:val="24"/>
        </w:rPr>
        <w:t>Ground wires may be attached directly to the Pole.</w:t>
      </w:r>
      <w:r w:rsidR="000C6DF8" w:rsidRPr="008501E1">
        <w:rPr>
          <w:rFonts w:ascii="Times New Roman" w:hAnsi="Times New Roman" w:cs="Times New Roman"/>
          <w:sz w:val="24"/>
          <w:szCs w:val="24"/>
        </w:rPr>
        <w:t xml:space="preserve">  There shall be forty (40”) inch separation from the top of an electric Riser to the highest communication line. </w:t>
      </w:r>
    </w:p>
    <w:p w14:paraId="43B8347A" w14:textId="77777777" w:rsidR="0024661C" w:rsidRPr="00EF40D9" w:rsidRDefault="0024661C" w:rsidP="00A5329F">
      <w:pPr>
        <w:pStyle w:val="ListParagraph"/>
        <w:numPr>
          <w:ilvl w:val="0"/>
          <w:numId w:val="21"/>
        </w:numPr>
        <w:spacing w:after="180"/>
        <w:ind w:left="1080"/>
        <w:contextualSpacing w:val="0"/>
        <w:jc w:val="both"/>
        <w:rPr>
          <w:rFonts w:ascii="Times New Roman" w:hAnsi="Times New Roman" w:cs="Times New Roman"/>
          <w:sz w:val="24"/>
          <w:szCs w:val="24"/>
        </w:rPr>
      </w:pPr>
      <w:r w:rsidRPr="008501E1">
        <w:rPr>
          <w:rFonts w:ascii="Times New Roman" w:hAnsi="Times New Roman" w:cs="Times New Roman"/>
          <w:b/>
          <w:sz w:val="24"/>
          <w:szCs w:val="24"/>
          <w:u w:val="single"/>
        </w:rPr>
        <w:t>Identification:</w:t>
      </w:r>
      <w:r w:rsidRPr="008501E1">
        <w:rPr>
          <w:rFonts w:ascii="Times New Roman" w:hAnsi="Times New Roman" w:cs="Times New Roman"/>
          <w:sz w:val="24"/>
          <w:szCs w:val="24"/>
        </w:rPr>
        <w:t xml:space="preserve">  All </w:t>
      </w:r>
      <w:r w:rsidR="00F34FF7" w:rsidRPr="008501E1">
        <w:rPr>
          <w:rFonts w:ascii="Times New Roman" w:hAnsi="Times New Roman" w:cs="Times New Roman"/>
          <w:sz w:val="24"/>
          <w:szCs w:val="24"/>
        </w:rPr>
        <w:t>Attaching Entity’s Communication F</w:t>
      </w:r>
      <w:r w:rsidRPr="008501E1">
        <w:rPr>
          <w:rFonts w:ascii="Times New Roman" w:hAnsi="Times New Roman" w:cs="Times New Roman"/>
          <w:sz w:val="24"/>
          <w:szCs w:val="24"/>
        </w:rPr>
        <w:t>acilities, includ</w:t>
      </w:r>
      <w:r w:rsidRPr="00EF40D9">
        <w:rPr>
          <w:rFonts w:ascii="Times New Roman" w:hAnsi="Times New Roman" w:cs="Times New Roman"/>
          <w:sz w:val="24"/>
          <w:szCs w:val="24"/>
        </w:rPr>
        <w:t>ing all cable, shall be identified</w:t>
      </w:r>
      <w:r w:rsidR="00AC780B" w:rsidRPr="00EF40D9">
        <w:rPr>
          <w:rFonts w:ascii="Times New Roman" w:hAnsi="Times New Roman" w:cs="Times New Roman"/>
          <w:sz w:val="24"/>
          <w:szCs w:val="24"/>
        </w:rPr>
        <w:t xml:space="preserve"> with </w:t>
      </w:r>
      <w:r w:rsidR="005C40B9" w:rsidRPr="00EF40D9">
        <w:rPr>
          <w:rFonts w:ascii="Times New Roman" w:hAnsi="Times New Roman" w:cs="Times New Roman"/>
          <w:sz w:val="24"/>
          <w:szCs w:val="24"/>
        </w:rPr>
        <w:t>T</w:t>
      </w:r>
      <w:r w:rsidR="00AC780B" w:rsidRPr="00EF40D9">
        <w:rPr>
          <w:rFonts w:ascii="Times New Roman" w:hAnsi="Times New Roman" w:cs="Times New Roman"/>
          <w:sz w:val="24"/>
          <w:szCs w:val="24"/>
        </w:rPr>
        <w:t xml:space="preserve">ags as required by these Standards and described in </w:t>
      </w:r>
      <w:r w:rsidR="00F34FF7" w:rsidRPr="00EF40D9">
        <w:rPr>
          <w:rFonts w:ascii="Times New Roman" w:hAnsi="Times New Roman" w:cs="Times New Roman"/>
          <w:sz w:val="24"/>
          <w:szCs w:val="24"/>
        </w:rPr>
        <w:t>A</w:t>
      </w:r>
      <w:r w:rsidRPr="00EF40D9">
        <w:rPr>
          <w:rFonts w:ascii="Times New Roman" w:hAnsi="Times New Roman" w:cs="Times New Roman"/>
          <w:sz w:val="24"/>
          <w:szCs w:val="24"/>
        </w:rPr>
        <w:t>ppendix K.</w:t>
      </w:r>
    </w:p>
    <w:p w14:paraId="0CC20065" w14:textId="77777777" w:rsidR="0024661C" w:rsidRPr="00136113" w:rsidRDefault="0024661C" w:rsidP="00A5329F">
      <w:pPr>
        <w:pStyle w:val="ListParagraph"/>
        <w:numPr>
          <w:ilvl w:val="0"/>
          <w:numId w:val="21"/>
        </w:numPr>
        <w:spacing w:after="180"/>
        <w:ind w:left="1080"/>
        <w:contextualSpacing w:val="0"/>
        <w:jc w:val="both"/>
        <w:rPr>
          <w:rFonts w:ascii="Times New Roman" w:hAnsi="Times New Roman" w:cs="Times New Roman"/>
          <w:sz w:val="24"/>
          <w:szCs w:val="24"/>
        </w:rPr>
      </w:pPr>
      <w:r w:rsidRPr="00EF40D9">
        <w:rPr>
          <w:rFonts w:ascii="Times New Roman" w:hAnsi="Times New Roman" w:cs="Times New Roman"/>
          <w:b/>
          <w:sz w:val="24"/>
          <w:szCs w:val="24"/>
          <w:u w:val="single"/>
        </w:rPr>
        <w:t>Telecommunication Cables:</w:t>
      </w:r>
      <w:r w:rsidRPr="00EF40D9">
        <w:rPr>
          <w:rFonts w:ascii="Times New Roman" w:hAnsi="Times New Roman" w:cs="Times New Roman"/>
          <w:sz w:val="24"/>
          <w:szCs w:val="24"/>
        </w:rPr>
        <w:t xml:space="preserve">  All telecommunication cables not owned by CPS Energy shall be attached within the </w:t>
      </w:r>
      <w:r w:rsidR="00CF20E7" w:rsidRPr="00EF40D9">
        <w:rPr>
          <w:rFonts w:ascii="Times New Roman" w:hAnsi="Times New Roman" w:cs="Times New Roman"/>
          <w:sz w:val="24"/>
          <w:szCs w:val="24"/>
        </w:rPr>
        <w:t>C</w:t>
      </w:r>
      <w:r w:rsidRPr="00EF40D9">
        <w:rPr>
          <w:rFonts w:ascii="Times New Roman" w:hAnsi="Times New Roman" w:cs="Times New Roman"/>
          <w:sz w:val="24"/>
          <w:szCs w:val="24"/>
        </w:rPr>
        <w:t xml:space="preserve">ommunication </w:t>
      </w:r>
      <w:r w:rsidR="00CF20E7" w:rsidRPr="00EF40D9">
        <w:rPr>
          <w:rFonts w:ascii="Times New Roman" w:hAnsi="Times New Roman" w:cs="Times New Roman"/>
          <w:sz w:val="24"/>
          <w:szCs w:val="24"/>
        </w:rPr>
        <w:t>S</w:t>
      </w:r>
      <w:r w:rsidRPr="00EF40D9">
        <w:rPr>
          <w:rFonts w:ascii="Times New Roman" w:hAnsi="Times New Roman" w:cs="Times New Roman"/>
          <w:sz w:val="24"/>
          <w:szCs w:val="24"/>
        </w:rPr>
        <w:t xml:space="preserve">pace that is located </w:t>
      </w:r>
      <w:r w:rsidR="00CF20E7" w:rsidRPr="00EF40D9">
        <w:rPr>
          <w:rFonts w:ascii="Times New Roman" w:hAnsi="Times New Roman" w:cs="Times New Roman"/>
          <w:sz w:val="24"/>
          <w:szCs w:val="24"/>
        </w:rPr>
        <w:t xml:space="preserve">no less than </w:t>
      </w:r>
      <w:r w:rsidR="00AC780B" w:rsidRPr="00EF40D9">
        <w:rPr>
          <w:rFonts w:ascii="Times New Roman" w:hAnsi="Times New Roman" w:cs="Times New Roman"/>
          <w:sz w:val="24"/>
          <w:szCs w:val="24"/>
        </w:rPr>
        <w:t xml:space="preserve">forty </w:t>
      </w:r>
      <w:r w:rsidRPr="00EF40D9">
        <w:rPr>
          <w:rFonts w:ascii="Times New Roman" w:hAnsi="Times New Roman" w:cs="Times New Roman"/>
          <w:sz w:val="24"/>
          <w:szCs w:val="24"/>
        </w:rPr>
        <w:t>inches</w:t>
      </w:r>
      <w:r w:rsidR="00AC780B" w:rsidRPr="00EF40D9">
        <w:rPr>
          <w:rFonts w:ascii="Times New Roman" w:hAnsi="Times New Roman" w:cs="Times New Roman"/>
          <w:sz w:val="24"/>
          <w:szCs w:val="24"/>
        </w:rPr>
        <w:t xml:space="preserve"> (40”)</w:t>
      </w:r>
      <w:r w:rsidRPr="00EF40D9">
        <w:rPr>
          <w:rFonts w:ascii="Times New Roman" w:hAnsi="Times New Roman" w:cs="Times New Roman"/>
          <w:sz w:val="24"/>
          <w:szCs w:val="24"/>
        </w:rPr>
        <w:t xml:space="preserve"> below the CPS Energy </w:t>
      </w:r>
      <w:r w:rsidR="00303196" w:rsidRPr="00EF40D9">
        <w:rPr>
          <w:rFonts w:ascii="Times New Roman" w:hAnsi="Times New Roman" w:cs="Times New Roman"/>
          <w:sz w:val="24"/>
          <w:szCs w:val="24"/>
        </w:rPr>
        <w:t>N</w:t>
      </w:r>
      <w:r w:rsidRPr="00EF40D9">
        <w:rPr>
          <w:rFonts w:ascii="Times New Roman" w:hAnsi="Times New Roman" w:cs="Times New Roman"/>
          <w:sz w:val="24"/>
          <w:szCs w:val="24"/>
        </w:rPr>
        <w:t>eutral</w:t>
      </w:r>
      <w:r w:rsidR="00AC780B" w:rsidRPr="00136113">
        <w:rPr>
          <w:rFonts w:ascii="Times New Roman" w:hAnsi="Times New Roman" w:cs="Times New Roman"/>
          <w:sz w:val="24"/>
          <w:szCs w:val="24"/>
        </w:rPr>
        <w:t>.</w:t>
      </w:r>
      <w:r w:rsidR="005C239C" w:rsidRPr="00136113">
        <w:rPr>
          <w:rFonts w:ascii="Times New Roman" w:hAnsi="Times New Roman" w:cs="Times New Roman"/>
          <w:sz w:val="24"/>
          <w:szCs w:val="24"/>
        </w:rPr>
        <w:t xml:space="preserve">  </w:t>
      </w:r>
    </w:p>
    <w:p w14:paraId="0995CE87" w14:textId="77777777" w:rsidR="0024661C" w:rsidRPr="00136113" w:rsidRDefault="00DD19E6" w:rsidP="00A5329F">
      <w:pPr>
        <w:pStyle w:val="ListParagraph"/>
        <w:numPr>
          <w:ilvl w:val="0"/>
          <w:numId w:val="21"/>
        </w:numPr>
        <w:spacing w:after="180"/>
        <w:ind w:left="1080"/>
        <w:contextualSpacing w:val="0"/>
        <w:jc w:val="both"/>
        <w:rPr>
          <w:rFonts w:ascii="Times New Roman" w:hAnsi="Times New Roman" w:cs="Times New Roman"/>
          <w:sz w:val="24"/>
          <w:szCs w:val="24"/>
        </w:rPr>
      </w:pPr>
      <w:r w:rsidRPr="00695F46">
        <w:rPr>
          <w:rFonts w:ascii="Times New Roman" w:hAnsi="Times New Roman" w:cs="Times New Roman"/>
          <w:b/>
          <w:sz w:val="24"/>
          <w:szCs w:val="24"/>
          <w:u w:val="single"/>
        </w:rPr>
        <w:t xml:space="preserve">Communication Worker </w:t>
      </w:r>
      <w:r w:rsidR="0024661C" w:rsidRPr="00136113">
        <w:rPr>
          <w:rFonts w:ascii="Times New Roman" w:hAnsi="Times New Roman" w:cs="Times New Roman"/>
          <w:b/>
          <w:sz w:val="24"/>
          <w:szCs w:val="24"/>
          <w:u w:val="single"/>
        </w:rPr>
        <w:t>Safety Zone</w:t>
      </w:r>
      <w:r w:rsidR="0024661C" w:rsidRPr="00136113">
        <w:rPr>
          <w:rFonts w:ascii="Times New Roman" w:hAnsi="Times New Roman" w:cs="Times New Roman"/>
          <w:sz w:val="24"/>
          <w:szCs w:val="24"/>
          <w:u w:val="single"/>
        </w:rPr>
        <w:t>:</w:t>
      </w:r>
      <w:r w:rsidR="0024661C" w:rsidRPr="00136113">
        <w:rPr>
          <w:rFonts w:ascii="Times New Roman" w:hAnsi="Times New Roman" w:cs="Times New Roman"/>
          <w:sz w:val="24"/>
          <w:szCs w:val="24"/>
        </w:rPr>
        <w:t xml:space="preserve">  The </w:t>
      </w:r>
      <w:r w:rsidRPr="00695F46">
        <w:rPr>
          <w:rFonts w:ascii="Times New Roman" w:hAnsi="Times New Roman" w:cs="Times New Roman"/>
          <w:sz w:val="24"/>
          <w:szCs w:val="24"/>
        </w:rPr>
        <w:t>Communication Worker S</w:t>
      </w:r>
      <w:r w:rsidR="0024661C" w:rsidRPr="00136113">
        <w:rPr>
          <w:rFonts w:ascii="Times New Roman" w:hAnsi="Times New Roman" w:cs="Times New Roman"/>
          <w:sz w:val="24"/>
          <w:szCs w:val="24"/>
        </w:rPr>
        <w:t xml:space="preserve">afety </w:t>
      </w:r>
      <w:r w:rsidRPr="00695F46">
        <w:rPr>
          <w:rFonts w:ascii="Times New Roman" w:hAnsi="Times New Roman" w:cs="Times New Roman"/>
          <w:sz w:val="24"/>
          <w:szCs w:val="24"/>
        </w:rPr>
        <w:t>Z</w:t>
      </w:r>
      <w:r w:rsidR="0024661C" w:rsidRPr="00136113">
        <w:rPr>
          <w:rFonts w:ascii="Times New Roman" w:hAnsi="Times New Roman" w:cs="Times New Roman"/>
          <w:sz w:val="24"/>
          <w:szCs w:val="24"/>
        </w:rPr>
        <w:t xml:space="preserve">one between </w:t>
      </w:r>
      <w:r w:rsidR="00303196" w:rsidRPr="00136113">
        <w:rPr>
          <w:rFonts w:ascii="Times New Roman" w:hAnsi="Times New Roman" w:cs="Times New Roman"/>
          <w:sz w:val="24"/>
          <w:szCs w:val="24"/>
        </w:rPr>
        <w:t>C</w:t>
      </w:r>
      <w:r w:rsidR="0024661C" w:rsidRPr="00136113">
        <w:rPr>
          <w:rFonts w:ascii="Times New Roman" w:hAnsi="Times New Roman" w:cs="Times New Roman"/>
          <w:sz w:val="24"/>
          <w:szCs w:val="24"/>
        </w:rPr>
        <w:t xml:space="preserve">ommunication </w:t>
      </w:r>
      <w:r w:rsidR="00303196" w:rsidRPr="00136113">
        <w:rPr>
          <w:rFonts w:ascii="Times New Roman" w:hAnsi="Times New Roman" w:cs="Times New Roman"/>
          <w:sz w:val="24"/>
          <w:szCs w:val="24"/>
        </w:rPr>
        <w:t>F</w:t>
      </w:r>
      <w:r w:rsidR="0024661C" w:rsidRPr="00136113">
        <w:rPr>
          <w:rFonts w:ascii="Times New Roman" w:hAnsi="Times New Roman" w:cs="Times New Roman"/>
          <w:sz w:val="24"/>
          <w:szCs w:val="24"/>
        </w:rPr>
        <w:t xml:space="preserve">acilities and supply facilities on the same </w:t>
      </w:r>
      <w:r w:rsidR="00CB3F5B" w:rsidRPr="00136113">
        <w:rPr>
          <w:rFonts w:ascii="Times New Roman" w:hAnsi="Times New Roman" w:cs="Times New Roman"/>
          <w:sz w:val="24"/>
          <w:szCs w:val="24"/>
        </w:rPr>
        <w:t>P</w:t>
      </w:r>
      <w:r w:rsidR="0024661C" w:rsidRPr="00136113">
        <w:rPr>
          <w:rFonts w:ascii="Times New Roman" w:hAnsi="Times New Roman" w:cs="Times New Roman"/>
          <w:sz w:val="24"/>
          <w:szCs w:val="24"/>
        </w:rPr>
        <w:t>ole extends horizontally out to the boundaries of the climbing space and working space</w:t>
      </w:r>
      <w:r w:rsidR="00136113" w:rsidRPr="00695F46">
        <w:rPr>
          <w:rFonts w:ascii="Times New Roman" w:hAnsi="Times New Roman" w:cs="Times New Roman"/>
          <w:sz w:val="24"/>
          <w:szCs w:val="24"/>
        </w:rPr>
        <w:t xml:space="preserve"> as described in the NESC</w:t>
      </w:r>
      <w:r w:rsidR="0024661C" w:rsidRPr="00136113">
        <w:rPr>
          <w:rFonts w:ascii="Times New Roman" w:hAnsi="Times New Roman" w:cs="Times New Roman"/>
          <w:sz w:val="24"/>
          <w:szCs w:val="24"/>
        </w:rPr>
        <w:t xml:space="preserve">.  The </w:t>
      </w:r>
      <w:r w:rsidRPr="00695F46">
        <w:rPr>
          <w:rFonts w:ascii="Times New Roman" w:hAnsi="Times New Roman" w:cs="Times New Roman"/>
          <w:sz w:val="24"/>
          <w:szCs w:val="24"/>
        </w:rPr>
        <w:t>Communication Worker S</w:t>
      </w:r>
      <w:r w:rsidR="0024661C" w:rsidRPr="00136113">
        <w:rPr>
          <w:rFonts w:ascii="Times New Roman" w:hAnsi="Times New Roman" w:cs="Times New Roman"/>
          <w:sz w:val="24"/>
          <w:szCs w:val="24"/>
        </w:rPr>
        <w:t xml:space="preserve">afety </w:t>
      </w:r>
      <w:r w:rsidRPr="00695F46">
        <w:rPr>
          <w:rFonts w:ascii="Times New Roman" w:hAnsi="Times New Roman" w:cs="Times New Roman"/>
          <w:sz w:val="24"/>
          <w:szCs w:val="24"/>
        </w:rPr>
        <w:t>Z</w:t>
      </w:r>
      <w:r w:rsidR="0024661C" w:rsidRPr="00136113">
        <w:rPr>
          <w:rFonts w:ascii="Times New Roman" w:hAnsi="Times New Roman" w:cs="Times New Roman"/>
          <w:sz w:val="24"/>
          <w:szCs w:val="24"/>
        </w:rPr>
        <w:t xml:space="preserve">one is measured vertically from the level of the closest surface of the </w:t>
      </w:r>
      <w:r w:rsidR="00303196" w:rsidRPr="00136113">
        <w:rPr>
          <w:rFonts w:ascii="Times New Roman" w:hAnsi="Times New Roman" w:cs="Times New Roman"/>
          <w:sz w:val="24"/>
          <w:szCs w:val="24"/>
        </w:rPr>
        <w:t>C</w:t>
      </w:r>
      <w:r w:rsidR="0024661C" w:rsidRPr="00136113">
        <w:rPr>
          <w:rFonts w:ascii="Times New Roman" w:hAnsi="Times New Roman" w:cs="Times New Roman"/>
          <w:sz w:val="24"/>
          <w:szCs w:val="24"/>
        </w:rPr>
        <w:t xml:space="preserve">ommunication </w:t>
      </w:r>
      <w:r w:rsidR="00303196" w:rsidRPr="00136113">
        <w:rPr>
          <w:rFonts w:ascii="Times New Roman" w:hAnsi="Times New Roman" w:cs="Times New Roman"/>
          <w:sz w:val="24"/>
          <w:szCs w:val="24"/>
        </w:rPr>
        <w:t>F</w:t>
      </w:r>
      <w:r w:rsidR="0024661C" w:rsidRPr="00136113">
        <w:rPr>
          <w:rFonts w:ascii="Times New Roman" w:hAnsi="Times New Roman" w:cs="Times New Roman"/>
          <w:sz w:val="24"/>
          <w:szCs w:val="24"/>
        </w:rPr>
        <w:t xml:space="preserve">acility to the level of the closest surface of the </w:t>
      </w:r>
      <w:r w:rsidR="00EF40D9" w:rsidRPr="00695F46">
        <w:rPr>
          <w:rFonts w:ascii="Times New Roman" w:hAnsi="Times New Roman" w:cs="Times New Roman"/>
          <w:sz w:val="24"/>
          <w:szCs w:val="24"/>
        </w:rPr>
        <w:t xml:space="preserve">electrical </w:t>
      </w:r>
      <w:r w:rsidR="0024661C" w:rsidRPr="00136113">
        <w:rPr>
          <w:rFonts w:ascii="Times New Roman" w:hAnsi="Times New Roman" w:cs="Times New Roman"/>
          <w:sz w:val="24"/>
          <w:szCs w:val="24"/>
        </w:rPr>
        <w:t xml:space="preserve">supply facility.  The required clearance of the </w:t>
      </w:r>
      <w:r w:rsidRPr="00695F46">
        <w:rPr>
          <w:rFonts w:ascii="Times New Roman" w:hAnsi="Times New Roman" w:cs="Times New Roman"/>
          <w:sz w:val="24"/>
          <w:szCs w:val="24"/>
        </w:rPr>
        <w:t>Communication Worker S</w:t>
      </w:r>
      <w:r w:rsidR="0024661C" w:rsidRPr="00136113">
        <w:rPr>
          <w:rFonts w:ascii="Times New Roman" w:hAnsi="Times New Roman" w:cs="Times New Roman"/>
          <w:sz w:val="24"/>
          <w:szCs w:val="24"/>
        </w:rPr>
        <w:t xml:space="preserve">afety </w:t>
      </w:r>
      <w:r w:rsidRPr="00695F46">
        <w:rPr>
          <w:rFonts w:ascii="Times New Roman" w:hAnsi="Times New Roman" w:cs="Times New Roman"/>
          <w:sz w:val="24"/>
          <w:szCs w:val="24"/>
        </w:rPr>
        <w:t>Z</w:t>
      </w:r>
      <w:r w:rsidR="0024661C" w:rsidRPr="00136113">
        <w:rPr>
          <w:rFonts w:ascii="Times New Roman" w:hAnsi="Times New Roman" w:cs="Times New Roman"/>
          <w:sz w:val="24"/>
          <w:szCs w:val="24"/>
        </w:rPr>
        <w:t>one is measured vertically between the levels of the equipment involved.  Stand-off bracket installation will not be allowed to meet the</w:t>
      </w:r>
      <w:r w:rsidR="00CB3F5B" w:rsidRPr="00136113">
        <w:rPr>
          <w:rFonts w:ascii="Times New Roman" w:hAnsi="Times New Roman" w:cs="Times New Roman"/>
          <w:sz w:val="24"/>
          <w:szCs w:val="24"/>
        </w:rPr>
        <w:t xml:space="preserve"> forty inch (</w:t>
      </w:r>
      <w:r w:rsidR="0024661C" w:rsidRPr="00136113">
        <w:rPr>
          <w:rFonts w:ascii="Times New Roman" w:hAnsi="Times New Roman" w:cs="Times New Roman"/>
          <w:sz w:val="24"/>
          <w:szCs w:val="24"/>
        </w:rPr>
        <w:t>40”</w:t>
      </w:r>
      <w:r w:rsidR="00CB3F5B" w:rsidRPr="00136113">
        <w:rPr>
          <w:rFonts w:ascii="Times New Roman" w:hAnsi="Times New Roman" w:cs="Times New Roman"/>
          <w:sz w:val="24"/>
          <w:szCs w:val="24"/>
        </w:rPr>
        <w:t>)</w:t>
      </w:r>
      <w:r w:rsidR="0024661C" w:rsidRPr="00136113">
        <w:rPr>
          <w:rFonts w:ascii="Times New Roman" w:hAnsi="Times New Roman" w:cs="Times New Roman"/>
          <w:sz w:val="24"/>
          <w:szCs w:val="24"/>
        </w:rPr>
        <w:t xml:space="preserve"> clearance requirement.</w:t>
      </w:r>
      <w:r w:rsidR="00136113" w:rsidRPr="00695F46">
        <w:rPr>
          <w:rFonts w:ascii="Times New Roman" w:hAnsi="Times New Roman" w:cs="Times New Roman"/>
          <w:sz w:val="24"/>
          <w:szCs w:val="24"/>
        </w:rPr>
        <w:t xml:space="preserve">  No mounting brackets are permitted in the Communication Worker Safety Zone.</w:t>
      </w:r>
    </w:p>
    <w:p w14:paraId="5320CE7C" w14:textId="77777777" w:rsidR="0024661C" w:rsidRPr="00136113" w:rsidRDefault="0024661C" w:rsidP="00A5329F">
      <w:pPr>
        <w:pStyle w:val="ListParagraph"/>
        <w:numPr>
          <w:ilvl w:val="0"/>
          <w:numId w:val="21"/>
        </w:numPr>
        <w:spacing w:after="180"/>
        <w:ind w:left="1080"/>
        <w:contextualSpacing w:val="0"/>
        <w:jc w:val="both"/>
        <w:rPr>
          <w:rFonts w:ascii="Times New Roman" w:hAnsi="Times New Roman" w:cs="Times New Roman"/>
          <w:sz w:val="24"/>
          <w:szCs w:val="24"/>
        </w:rPr>
      </w:pPr>
      <w:r w:rsidRPr="00136113">
        <w:rPr>
          <w:rFonts w:ascii="Times New Roman" w:hAnsi="Times New Roman" w:cs="Times New Roman"/>
          <w:b/>
          <w:sz w:val="24"/>
          <w:szCs w:val="24"/>
          <w:u w:val="single"/>
        </w:rPr>
        <w:t>Platforms:</w:t>
      </w:r>
      <w:r w:rsidRPr="00136113">
        <w:rPr>
          <w:rFonts w:ascii="Times New Roman" w:hAnsi="Times New Roman" w:cs="Times New Roman"/>
          <w:b/>
          <w:sz w:val="24"/>
          <w:szCs w:val="24"/>
        </w:rPr>
        <w:t xml:space="preserve">  </w:t>
      </w:r>
      <w:r w:rsidRPr="00136113">
        <w:rPr>
          <w:rFonts w:ascii="Times New Roman" w:hAnsi="Times New Roman" w:cs="Times New Roman"/>
          <w:sz w:val="24"/>
          <w:szCs w:val="24"/>
        </w:rPr>
        <w:t xml:space="preserve">Communication </w:t>
      </w:r>
      <w:r w:rsidR="00303196" w:rsidRPr="00136113">
        <w:rPr>
          <w:rFonts w:ascii="Times New Roman" w:hAnsi="Times New Roman" w:cs="Times New Roman"/>
          <w:sz w:val="24"/>
          <w:szCs w:val="24"/>
        </w:rPr>
        <w:t>Facilities/A</w:t>
      </w:r>
      <w:r w:rsidRPr="00136113">
        <w:rPr>
          <w:rFonts w:ascii="Times New Roman" w:hAnsi="Times New Roman" w:cs="Times New Roman"/>
          <w:sz w:val="24"/>
          <w:szCs w:val="24"/>
        </w:rPr>
        <w:t xml:space="preserve">ttachments must dip </w:t>
      </w:r>
      <w:r w:rsidR="00AC780B" w:rsidRPr="00136113">
        <w:rPr>
          <w:rFonts w:ascii="Times New Roman" w:hAnsi="Times New Roman" w:cs="Times New Roman"/>
          <w:sz w:val="24"/>
          <w:szCs w:val="24"/>
        </w:rPr>
        <w:t>u</w:t>
      </w:r>
      <w:r w:rsidRPr="00136113">
        <w:rPr>
          <w:rFonts w:ascii="Times New Roman" w:hAnsi="Times New Roman" w:cs="Times New Roman"/>
          <w:sz w:val="24"/>
          <w:szCs w:val="24"/>
        </w:rPr>
        <w:t xml:space="preserve">nderground one </w:t>
      </w:r>
      <w:r w:rsidR="00AC780B" w:rsidRPr="00136113">
        <w:rPr>
          <w:rFonts w:ascii="Times New Roman" w:hAnsi="Times New Roman" w:cs="Times New Roman"/>
          <w:sz w:val="24"/>
          <w:szCs w:val="24"/>
        </w:rPr>
        <w:t>P</w:t>
      </w:r>
      <w:r w:rsidRPr="00136113">
        <w:rPr>
          <w:rFonts w:ascii="Times New Roman" w:hAnsi="Times New Roman" w:cs="Times New Roman"/>
          <w:sz w:val="24"/>
          <w:szCs w:val="24"/>
        </w:rPr>
        <w:t xml:space="preserve">ole before and </w:t>
      </w:r>
      <w:r w:rsidR="00AC780B" w:rsidRPr="00136113">
        <w:rPr>
          <w:rFonts w:ascii="Times New Roman" w:hAnsi="Times New Roman" w:cs="Times New Roman"/>
          <w:sz w:val="24"/>
          <w:szCs w:val="24"/>
        </w:rPr>
        <w:t xml:space="preserve">one Pole </w:t>
      </w:r>
      <w:r w:rsidRPr="00136113">
        <w:rPr>
          <w:rFonts w:ascii="Times New Roman" w:hAnsi="Times New Roman" w:cs="Times New Roman"/>
          <w:sz w:val="24"/>
          <w:szCs w:val="24"/>
        </w:rPr>
        <w:t xml:space="preserve">after on all CPS Energy Platforms for step-down and </w:t>
      </w:r>
      <w:r w:rsidR="00AC780B" w:rsidRPr="00136113">
        <w:rPr>
          <w:rFonts w:ascii="Times New Roman" w:hAnsi="Times New Roman" w:cs="Times New Roman"/>
          <w:sz w:val="24"/>
          <w:szCs w:val="24"/>
        </w:rPr>
        <w:t>voltage-r</w:t>
      </w:r>
      <w:r w:rsidRPr="00136113">
        <w:rPr>
          <w:rFonts w:ascii="Times New Roman" w:hAnsi="Times New Roman" w:cs="Times New Roman"/>
          <w:sz w:val="24"/>
          <w:szCs w:val="24"/>
        </w:rPr>
        <w:t>egulator banks.</w:t>
      </w:r>
    </w:p>
    <w:p w14:paraId="2C9E42CA" w14:textId="77777777" w:rsidR="00044D5F" w:rsidRPr="00136113" w:rsidRDefault="00044D5F" w:rsidP="00A5329F">
      <w:pPr>
        <w:pStyle w:val="ListParagraph"/>
        <w:numPr>
          <w:ilvl w:val="0"/>
          <w:numId w:val="21"/>
        </w:numPr>
        <w:spacing w:after="180"/>
        <w:ind w:left="1080"/>
        <w:contextualSpacing w:val="0"/>
        <w:jc w:val="both"/>
        <w:rPr>
          <w:rFonts w:ascii="Times New Roman" w:hAnsi="Times New Roman" w:cs="Times New Roman"/>
          <w:sz w:val="24"/>
          <w:szCs w:val="24"/>
        </w:rPr>
      </w:pPr>
      <w:r w:rsidRPr="00136113">
        <w:rPr>
          <w:rFonts w:ascii="Times New Roman" w:hAnsi="Times New Roman" w:cs="Times New Roman"/>
          <w:b/>
          <w:sz w:val="24"/>
          <w:szCs w:val="24"/>
          <w:u w:val="single"/>
        </w:rPr>
        <w:t>Power Supply</w:t>
      </w:r>
      <w:r w:rsidRPr="00136113">
        <w:rPr>
          <w:rFonts w:ascii="Times New Roman" w:hAnsi="Times New Roman" w:cs="Times New Roman"/>
          <w:sz w:val="24"/>
          <w:szCs w:val="24"/>
        </w:rPr>
        <w:t>:  Attaching Entity shall install no power supply on any CPS Energy Pole on which underground services, capacitor banks, sectionalizing equipment, voltage</w:t>
      </w:r>
      <w:r w:rsidR="00AC780B" w:rsidRPr="00136113">
        <w:rPr>
          <w:rFonts w:ascii="Times New Roman" w:hAnsi="Times New Roman" w:cs="Times New Roman"/>
          <w:sz w:val="24"/>
          <w:szCs w:val="24"/>
        </w:rPr>
        <w:t>-</w:t>
      </w:r>
      <w:r w:rsidRPr="00136113">
        <w:rPr>
          <w:rFonts w:ascii="Times New Roman" w:hAnsi="Times New Roman" w:cs="Times New Roman"/>
          <w:sz w:val="24"/>
          <w:szCs w:val="24"/>
        </w:rPr>
        <w:t>regulators</w:t>
      </w:r>
      <w:r w:rsidR="00136113" w:rsidRPr="00695F46">
        <w:rPr>
          <w:rFonts w:ascii="Times New Roman" w:hAnsi="Times New Roman" w:cs="Times New Roman"/>
          <w:sz w:val="24"/>
          <w:szCs w:val="24"/>
        </w:rPr>
        <w:t xml:space="preserve">, or other CPS Energy equipment is </w:t>
      </w:r>
      <w:r w:rsidRPr="00136113">
        <w:rPr>
          <w:rFonts w:ascii="Times New Roman" w:hAnsi="Times New Roman" w:cs="Times New Roman"/>
          <w:sz w:val="24"/>
          <w:szCs w:val="24"/>
        </w:rPr>
        <w:t xml:space="preserve">already installed.  </w:t>
      </w:r>
    </w:p>
    <w:p w14:paraId="4E750DC2" w14:textId="77777777" w:rsidR="00044D5F" w:rsidRPr="00136113" w:rsidRDefault="00044D5F" w:rsidP="00A5329F">
      <w:pPr>
        <w:pStyle w:val="ListParagraph"/>
        <w:numPr>
          <w:ilvl w:val="0"/>
          <w:numId w:val="21"/>
        </w:numPr>
        <w:spacing w:after="180"/>
        <w:ind w:left="1080"/>
        <w:contextualSpacing w:val="0"/>
        <w:jc w:val="both"/>
        <w:rPr>
          <w:rFonts w:ascii="Times New Roman" w:hAnsi="Times New Roman" w:cs="Times New Roman"/>
          <w:sz w:val="24"/>
          <w:szCs w:val="24"/>
        </w:rPr>
      </w:pPr>
      <w:r w:rsidRPr="00136113">
        <w:rPr>
          <w:rFonts w:ascii="Times New Roman" w:hAnsi="Times New Roman" w:cs="Times New Roman"/>
          <w:b/>
          <w:sz w:val="24"/>
          <w:szCs w:val="24"/>
          <w:u w:val="single"/>
        </w:rPr>
        <w:t>Disconnect or Breaker.</w:t>
      </w:r>
      <w:r w:rsidRPr="00136113">
        <w:rPr>
          <w:rFonts w:ascii="Times New Roman" w:hAnsi="Times New Roman" w:cs="Times New Roman"/>
          <w:sz w:val="24"/>
          <w:szCs w:val="24"/>
        </w:rPr>
        <w:t xml:space="preserve">  No electrical service connection to a communication power supply shall be made or installed by Attaching Entity until CPS Energy shall have completed </w:t>
      </w:r>
      <w:r w:rsidR="00AC780B" w:rsidRPr="00136113">
        <w:rPr>
          <w:rFonts w:ascii="Times New Roman" w:hAnsi="Times New Roman" w:cs="Times New Roman"/>
          <w:sz w:val="24"/>
          <w:szCs w:val="24"/>
        </w:rPr>
        <w:t xml:space="preserve">an </w:t>
      </w:r>
      <w:r w:rsidRPr="00136113">
        <w:rPr>
          <w:rFonts w:ascii="Times New Roman" w:hAnsi="Times New Roman" w:cs="Times New Roman"/>
          <w:sz w:val="24"/>
          <w:szCs w:val="24"/>
        </w:rPr>
        <w:t>inspection of an approved fused service disconnect or circuit breaker</w:t>
      </w:r>
      <w:r w:rsidR="00AC780B" w:rsidRPr="00136113">
        <w:rPr>
          <w:rFonts w:ascii="Times New Roman" w:hAnsi="Times New Roman" w:cs="Times New Roman"/>
          <w:sz w:val="24"/>
          <w:szCs w:val="24"/>
        </w:rPr>
        <w:t xml:space="preserve"> installed by the Attaching Entity.</w:t>
      </w:r>
    </w:p>
    <w:p w14:paraId="7B9DA52A" w14:textId="77777777" w:rsidR="00535992" w:rsidRPr="00136113" w:rsidRDefault="00535992" w:rsidP="00A5329F">
      <w:pPr>
        <w:pStyle w:val="ListParagraph"/>
        <w:numPr>
          <w:ilvl w:val="0"/>
          <w:numId w:val="21"/>
        </w:numPr>
        <w:spacing w:after="180"/>
        <w:ind w:left="1080"/>
        <w:contextualSpacing w:val="0"/>
        <w:jc w:val="both"/>
        <w:rPr>
          <w:rFonts w:ascii="Times New Roman" w:hAnsi="Times New Roman" w:cs="Times New Roman"/>
          <w:sz w:val="24"/>
          <w:szCs w:val="24"/>
        </w:rPr>
      </w:pPr>
      <w:r w:rsidRPr="00136113">
        <w:rPr>
          <w:rFonts w:ascii="Times New Roman" w:hAnsi="Times New Roman" w:cs="Times New Roman"/>
          <w:b/>
          <w:sz w:val="24"/>
          <w:szCs w:val="24"/>
          <w:u w:val="single"/>
        </w:rPr>
        <w:t>Relocating Attachments</w:t>
      </w:r>
      <w:r w:rsidRPr="00136113">
        <w:rPr>
          <w:rFonts w:ascii="Times New Roman" w:hAnsi="Times New Roman" w:cs="Times New Roman"/>
          <w:sz w:val="24"/>
          <w:szCs w:val="24"/>
        </w:rPr>
        <w:t>:  When moving an Attachment from one location to another, Attaching Entity shall immediately treat all affected holes left in the Pole with industry-acceptable wood preservative and plug all holes left by such Attachments.</w:t>
      </w:r>
    </w:p>
    <w:p w14:paraId="69D6265B" w14:textId="77777777" w:rsidR="004264D2" w:rsidRPr="00136113" w:rsidRDefault="004264D2" w:rsidP="00A5329F">
      <w:pPr>
        <w:pStyle w:val="ListParagraph"/>
        <w:numPr>
          <w:ilvl w:val="0"/>
          <w:numId w:val="21"/>
        </w:numPr>
        <w:spacing w:after="180"/>
        <w:ind w:left="1080"/>
        <w:contextualSpacing w:val="0"/>
        <w:jc w:val="both"/>
        <w:rPr>
          <w:rFonts w:ascii="Times New Roman" w:hAnsi="Times New Roman" w:cs="Times New Roman"/>
          <w:sz w:val="24"/>
          <w:szCs w:val="24"/>
        </w:rPr>
      </w:pPr>
      <w:r w:rsidRPr="00136113">
        <w:rPr>
          <w:rFonts w:ascii="Times New Roman" w:hAnsi="Times New Roman" w:cs="Times New Roman"/>
          <w:b/>
          <w:sz w:val="24"/>
          <w:szCs w:val="24"/>
          <w:u w:val="single"/>
        </w:rPr>
        <w:t>Bolts:</w:t>
      </w:r>
      <w:r w:rsidRPr="00136113">
        <w:rPr>
          <w:rFonts w:ascii="Times New Roman" w:hAnsi="Times New Roman" w:cs="Times New Roman"/>
          <w:sz w:val="24"/>
          <w:szCs w:val="24"/>
        </w:rPr>
        <w:t xml:space="preserve">  No bolt used by Attaching Entity to attach its Communication Facilities shall extend or project more than one</w:t>
      </w:r>
      <w:r w:rsidR="00835A52" w:rsidRPr="00136113">
        <w:rPr>
          <w:rFonts w:ascii="Times New Roman" w:hAnsi="Times New Roman" w:cs="Times New Roman"/>
          <w:sz w:val="24"/>
          <w:szCs w:val="24"/>
        </w:rPr>
        <w:t xml:space="preserve"> inch</w:t>
      </w:r>
      <w:r w:rsidRPr="00136113">
        <w:rPr>
          <w:rFonts w:ascii="Times New Roman" w:hAnsi="Times New Roman" w:cs="Times New Roman"/>
          <w:sz w:val="24"/>
          <w:szCs w:val="24"/>
        </w:rPr>
        <w:t xml:space="preserve"> (1</w:t>
      </w:r>
      <w:r w:rsidR="00835A52" w:rsidRPr="00136113">
        <w:rPr>
          <w:rFonts w:ascii="Times New Roman" w:hAnsi="Times New Roman" w:cs="Times New Roman"/>
          <w:sz w:val="24"/>
          <w:szCs w:val="24"/>
        </w:rPr>
        <w:t>”</w:t>
      </w:r>
      <w:r w:rsidRPr="00136113">
        <w:rPr>
          <w:rFonts w:ascii="Times New Roman" w:hAnsi="Times New Roman" w:cs="Times New Roman"/>
          <w:sz w:val="24"/>
          <w:szCs w:val="24"/>
        </w:rPr>
        <w:t>) beyond its nut.</w:t>
      </w:r>
    </w:p>
    <w:p w14:paraId="578A52B0" w14:textId="77777777" w:rsidR="004264D2" w:rsidRPr="00136113" w:rsidRDefault="00044D5F" w:rsidP="00A5329F">
      <w:pPr>
        <w:pStyle w:val="ListParagraph"/>
        <w:numPr>
          <w:ilvl w:val="0"/>
          <w:numId w:val="21"/>
        </w:numPr>
        <w:spacing w:after="180"/>
        <w:ind w:left="1080"/>
        <w:contextualSpacing w:val="0"/>
        <w:jc w:val="both"/>
        <w:rPr>
          <w:rFonts w:ascii="Times New Roman" w:hAnsi="Times New Roman" w:cs="Times New Roman"/>
          <w:sz w:val="24"/>
          <w:szCs w:val="24"/>
        </w:rPr>
      </w:pPr>
      <w:r w:rsidRPr="00136113">
        <w:rPr>
          <w:rFonts w:ascii="Times New Roman" w:hAnsi="Times New Roman" w:cs="Times New Roman"/>
          <w:b/>
          <w:sz w:val="24"/>
          <w:szCs w:val="24"/>
          <w:u w:val="single"/>
        </w:rPr>
        <w:lastRenderedPageBreak/>
        <w:t>Workmanship</w:t>
      </w:r>
      <w:r w:rsidRPr="00136113">
        <w:rPr>
          <w:rFonts w:ascii="Times New Roman" w:hAnsi="Times New Roman" w:cs="Times New Roman"/>
          <w:sz w:val="24"/>
          <w:szCs w:val="24"/>
        </w:rPr>
        <w:t>:  Attaching Entity shall install and maintain any and all of its Communication Facilities in a nea</w:t>
      </w:r>
      <w:r w:rsidR="00835A52" w:rsidRPr="00136113">
        <w:rPr>
          <w:rFonts w:ascii="Times New Roman" w:hAnsi="Times New Roman" w:cs="Times New Roman"/>
          <w:sz w:val="24"/>
          <w:szCs w:val="24"/>
        </w:rPr>
        <w:t>t</w:t>
      </w:r>
      <w:r w:rsidRPr="00136113">
        <w:rPr>
          <w:rFonts w:ascii="Times New Roman" w:hAnsi="Times New Roman" w:cs="Times New Roman"/>
          <w:sz w:val="24"/>
          <w:szCs w:val="24"/>
        </w:rPr>
        <w:t xml:space="preserve"> and workmanlike manner consistent with the maintenance of the overall appearance of the Pole</w:t>
      </w:r>
      <w:r w:rsidR="00835A52" w:rsidRPr="00136113">
        <w:rPr>
          <w:rFonts w:ascii="Times New Roman" w:hAnsi="Times New Roman" w:cs="Times New Roman"/>
          <w:sz w:val="24"/>
          <w:szCs w:val="24"/>
        </w:rPr>
        <w:t xml:space="preserve"> as determined by </w:t>
      </w:r>
      <w:r w:rsidRPr="00136113">
        <w:rPr>
          <w:rFonts w:ascii="Times New Roman" w:hAnsi="Times New Roman" w:cs="Times New Roman"/>
          <w:sz w:val="24"/>
          <w:szCs w:val="24"/>
        </w:rPr>
        <w:t>CPS Energy in its sole discretion.</w:t>
      </w:r>
    </w:p>
    <w:p w14:paraId="70931DC6" w14:textId="77777777" w:rsidR="00102F8F" w:rsidRPr="00136113" w:rsidRDefault="00BD4A0E" w:rsidP="00A5329F">
      <w:pPr>
        <w:pStyle w:val="ListParagraph"/>
        <w:numPr>
          <w:ilvl w:val="0"/>
          <w:numId w:val="21"/>
        </w:numPr>
        <w:spacing w:after="180"/>
        <w:ind w:left="1080"/>
        <w:contextualSpacing w:val="0"/>
        <w:jc w:val="both"/>
        <w:rPr>
          <w:rFonts w:ascii="Times New Roman" w:hAnsi="Times New Roman" w:cs="Times New Roman"/>
          <w:sz w:val="24"/>
          <w:szCs w:val="24"/>
        </w:rPr>
      </w:pPr>
      <w:r w:rsidRPr="00136113">
        <w:rPr>
          <w:rFonts w:ascii="Times New Roman" w:hAnsi="Times New Roman" w:cs="Times New Roman"/>
          <w:b/>
          <w:sz w:val="24"/>
          <w:szCs w:val="24"/>
          <w:u w:val="single"/>
        </w:rPr>
        <w:t xml:space="preserve">Attachment </w:t>
      </w:r>
      <w:r w:rsidR="00835A52" w:rsidRPr="00136113">
        <w:rPr>
          <w:rFonts w:ascii="Times New Roman" w:hAnsi="Times New Roman" w:cs="Times New Roman"/>
          <w:b/>
          <w:sz w:val="24"/>
          <w:szCs w:val="24"/>
          <w:u w:val="single"/>
        </w:rPr>
        <w:t>A</w:t>
      </w:r>
      <w:r w:rsidRPr="00136113">
        <w:rPr>
          <w:rFonts w:ascii="Times New Roman" w:hAnsi="Times New Roman" w:cs="Times New Roman"/>
          <w:b/>
          <w:sz w:val="24"/>
          <w:szCs w:val="24"/>
          <w:u w:val="single"/>
        </w:rPr>
        <w:t>rm</w:t>
      </w:r>
      <w:r w:rsidR="00835A52" w:rsidRPr="00136113">
        <w:rPr>
          <w:rFonts w:ascii="Times New Roman" w:hAnsi="Times New Roman" w:cs="Times New Roman"/>
          <w:sz w:val="24"/>
          <w:szCs w:val="24"/>
        </w:rPr>
        <w:t xml:space="preserve">:  </w:t>
      </w:r>
      <w:r w:rsidR="00E1417D">
        <w:rPr>
          <w:rFonts w:ascii="Times New Roman" w:hAnsi="Times New Roman" w:cs="Times New Roman"/>
          <w:sz w:val="24"/>
          <w:szCs w:val="24"/>
        </w:rPr>
        <w:t>All Wireline Attachments</w:t>
      </w:r>
      <w:r w:rsidR="00102F8F" w:rsidRPr="00136113">
        <w:rPr>
          <w:rFonts w:ascii="Times New Roman" w:hAnsi="Times New Roman" w:cs="Times New Roman"/>
          <w:sz w:val="24"/>
          <w:szCs w:val="24"/>
        </w:rPr>
        <w:t xml:space="preserve"> shall be installed without the use of Attachment Arms, extension arms, stand-off brackets or similar hardware, unless otherwise approved in advance by CPS Energy for each Pole.  The proposed use of Attachment Arms, extension arms, stand-off brackets or similar hardware by an Attaching Entity shall be identified on the Application for Permit.</w:t>
      </w:r>
    </w:p>
    <w:p w14:paraId="56EA2E16" w14:textId="3B2B6A84" w:rsidR="00102F8F" w:rsidRPr="00136113" w:rsidRDefault="0010127F" w:rsidP="00A5329F">
      <w:pPr>
        <w:pStyle w:val="ListParagraph"/>
        <w:numPr>
          <w:ilvl w:val="0"/>
          <w:numId w:val="21"/>
        </w:numPr>
        <w:spacing w:after="180"/>
        <w:ind w:left="1080"/>
        <w:contextualSpacing w:val="0"/>
        <w:jc w:val="both"/>
        <w:rPr>
          <w:rFonts w:ascii="Times New Roman" w:hAnsi="Times New Roman" w:cs="Times New Roman"/>
          <w:sz w:val="24"/>
          <w:szCs w:val="24"/>
        </w:rPr>
      </w:pPr>
      <w:r>
        <w:rPr>
          <w:rFonts w:ascii="Times New Roman" w:hAnsi="Times New Roman" w:cs="Times New Roman"/>
          <w:b/>
          <w:sz w:val="24"/>
          <w:szCs w:val="24"/>
          <w:u w:val="single"/>
        </w:rPr>
        <w:t>Overhead Streetlight Clearances</w:t>
      </w:r>
      <w:r w:rsidRPr="000E1212">
        <w:rPr>
          <w:rFonts w:ascii="Times New Roman" w:hAnsi="Times New Roman" w:cs="Times New Roman"/>
          <w:sz w:val="24"/>
          <w:szCs w:val="24"/>
        </w:rPr>
        <w:t>:</w:t>
      </w:r>
      <w:r>
        <w:rPr>
          <w:rFonts w:ascii="Times New Roman" w:hAnsi="Times New Roman" w:cs="Times New Roman"/>
          <w:sz w:val="24"/>
          <w:szCs w:val="24"/>
        </w:rPr>
        <w:t xml:space="preserve">  </w:t>
      </w:r>
      <w:r w:rsidR="00E1417D">
        <w:rPr>
          <w:rFonts w:ascii="Times New Roman" w:hAnsi="Times New Roman" w:cs="Times New Roman"/>
          <w:sz w:val="24"/>
          <w:szCs w:val="24"/>
        </w:rPr>
        <w:t>Any Wireline Attachment</w:t>
      </w:r>
      <w:r>
        <w:rPr>
          <w:rFonts w:ascii="Times New Roman" w:hAnsi="Times New Roman" w:cs="Times New Roman"/>
          <w:sz w:val="24"/>
          <w:szCs w:val="24"/>
        </w:rPr>
        <w:t xml:space="preserve"> proposing to attach below the Overhead Streetlight fixture, shall be installed 12” minimum below the bottom mast arm or drip loop </w:t>
      </w:r>
      <w:r w:rsidR="00B676D0">
        <w:rPr>
          <w:rFonts w:ascii="Times New Roman" w:hAnsi="Times New Roman" w:cs="Times New Roman"/>
          <w:sz w:val="24"/>
          <w:szCs w:val="24"/>
        </w:rPr>
        <w:t xml:space="preserve">of the Overhead Streetlight supply conductor </w:t>
      </w:r>
      <w:r>
        <w:rPr>
          <w:rFonts w:ascii="Times New Roman" w:hAnsi="Times New Roman" w:cs="Times New Roman"/>
          <w:sz w:val="24"/>
          <w:szCs w:val="24"/>
        </w:rPr>
        <w:t xml:space="preserve">whichever is lowest.  </w:t>
      </w:r>
      <w:r w:rsidR="0008169B">
        <w:rPr>
          <w:rFonts w:ascii="Times New Roman" w:hAnsi="Times New Roman" w:cs="Times New Roman"/>
          <w:sz w:val="24"/>
          <w:szCs w:val="24"/>
        </w:rPr>
        <w:t>If proposing to attach 4” above the top mast arm,</w:t>
      </w:r>
      <w:r w:rsidR="009B6B0B">
        <w:rPr>
          <w:rFonts w:ascii="Times New Roman" w:hAnsi="Times New Roman" w:cs="Times New Roman"/>
          <w:sz w:val="24"/>
          <w:szCs w:val="24"/>
        </w:rPr>
        <w:t xml:space="preserve"> </w:t>
      </w:r>
      <w:r w:rsidR="0008169B">
        <w:rPr>
          <w:rFonts w:ascii="Times New Roman" w:hAnsi="Times New Roman" w:cs="Times New Roman"/>
          <w:sz w:val="24"/>
          <w:szCs w:val="24"/>
        </w:rPr>
        <w:t>t</w:t>
      </w:r>
      <w:r w:rsidR="00FC0A47">
        <w:rPr>
          <w:rFonts w:ascii="Times New Roman" w:hAnsi="Times New Roman" w:cs="Times New Roman"/>
          <w:sz w:val="24"/>
          <w:szCs w:val="24"/>
        </w:rPr>
        <w:t>he</w:t>
      </w:r>
      <w:r w:rsidR="007E65F1">
        <w:rPr>
          <w:rFonts w:ascii="Times New Roman" w:hAnsi="Times New Roman" w:cs="Times New Roman"/>
          <w:sz w:val="24"/>
          <w:szCs w:val="24"/>
        </w:rPr>
        <w:t xml:space="preserve"> </w:t>
      </w:r>
      <w:r w:rsidR="000F7389">
        <w:rPr>
          <w:rFonts w:ascii="Times New Roman" w:hAnsi="Times New Roman" w:cs="Times New Roman"/>
          <w:sz w:val="24"/>
          <w:szCs w:val="24"/>
        </w:rPr>
        <w:t>Overhead</w:t>
      </w:r>
      <w:r w:rsidR="007E65F1">
        <w:rPr>
          <w:rFonts w:ascii="Times New Roman" w:hAnsi="Times New Roman" w:cs="Times New Roman"/>
          <w:sz w:val="24"/>
          <w:szCs w:val="24"/>
        </w:rPr>
        <w:t xml:space="preserve"> </w:t>
      </w:r>
      <w:r w:rsidR="00B676D0">
        <w:rPr>
          <w:rFonts w:ascii="Times New Roman" w:hAnsi="Times New Roman" w:cs="Times New Roman"/>
          <w:sz w:val="24"/>
          <w:szCs w:val="24"/>
        </w:rPr>
        <w:t xml:space="preserve">Streetlight supply conductor </w:t>
      </w:r>
      <w:r w:rsidR="00FC0A47">
        <w:rPr>
          <w:rFonts w:ascii="Times New Roman" w:hAnsi="Times New Roman" w:cs="Times New Roman"/>
          <w:sz w:val="24"/>
          <w:szCs w:val="24"/>
        </w:rPr>
        <w:t>shall be</w:t>
      </w:r>
      <w:r w:rsidR="00B676D0">
        <w:rPr>
          <w:rFonts w:ascii="Times New Roman" w:hAnsi="Times New Roman" w:cs="Times New Roman"/>
          <w:sz w:val="24"/>
          <w:szCs w:val="24"/>
        </w:rPr>
        <w:t xml:space="preserve"> </w:t>
      </w:r>
      <w:r w:rsidR="004D32BD">
        <w:rPr>
          <w:rFonts w:ascii="Times New Roman" w:hAnsi="Times New Roman" w:cs="Times New Roman"/>
          <w:sz w:val="24"/>
          <w:szCs w:val="24"/>
        </w:rPr>
        <w:t xml:space="preserve">covered with </w:t>
      </w:r>
      <w:r w:rsidR="00FC0A47">
        <w:rPr>
          <w:rFonts w:ascii="Times New Roman" w:hAnsi="Times New Roman" w:cs="Times New Roman"/>
          <w:sz w:val="24"/>
          <w:szCs w:val="24"/>
        </w:rPr>
        <w:t xml:space="preserve">a </w:t>
      </w:r>
      <w:r w:rsidR="004D32BD">
        <w:rPr>
          <w:rFonts w:ascii="Times New Roman" w:hAnsi="Times New Roman" w:cs="Times New Roman"/>
          <w:sz w:val="24"/>
          <w:szCs w:val="24"/>
        </w:rPr>
        <w:t xml:space="preserve">non-metallic conduit.  </w:t>
      </w:r>
      <w:r w:rsidR="0008169B">
        <w:rPr>
          <w:rFonts w:ascii="Times New Roman" w:hAnsi="Times New Roman" w:cs="Times New Roman"/>
          <w:sz w:val="24"/>
          <w:szCs w:val="24"/>
        </w:rPr>
        <w:t>See Appendix F-1.</w:t>
      </w:r>
    </w:p>
    <w:p w14:paraId="70F6F741" w14:textId="77777777" w:rsidR="00F85EC6" w:rsidRPr="00136113" w:rsidRDefault="00F85EC6" w:rsidP="00695F46">
      <w:pPr>
        <w:spacing w:after="180"/>
        <w:jc w:val="both"/>
        <w:rPr>
          <w:rFonts w:ascii="Times New Roman" w:hAnsi="Times New Roman" w:cs="Times New Roman"/>
          <w:sz w:val="24"/>
          <w:szCs w:val="24"/>
        </w:rPr>
      </w:pPr>
    </w:p>
    <w:p w14:paraId="4D785CB8" w14:textId="77777777" w:rsidR="00F85EC6" w:rsidRPr="00136113" w:rsidRDefault="00F85EC6">
      <w:pPr>
        <w:rPr>
          <w:rFonts w:ascii="Times New Roman" w:hAnsi="Times New Roman" w:cs="Times New Roman"/>
          <w:sz w:val="24"/>
          <w:szCs w:val="24"/>
        </w:rPr>
      </w:pPr>
      <w:r w:rsidRPr="00136113">
        <w:rPr>
          <w:rFonts w:ascii="Times New Roman" w:hAnsi="Times New Roman" w:cs="Times New Roman"/>
          <w:sz w:val="24"/>
          <w:szCs w:val="24"/>
        </w:rPr>
        <w:br w:type="page"/>
      </w:r>
    </w:p>
    <w:p w14:paraId="1D89CC19" w14:textId="77777777" w:rsidR="00463130" w:rsidRPr="00695F46" w:rsidRDefault="00463130" w:rsidP="00D41E68">
      <w:pPr>
        <w:spacing w:before="360" w:after="180"/>
        <w:ind w:left="360"/>
        <w:jc w:val="both"/>
        <w:rPr>
          <w:rFonts w:ascii="Times New Roman" w:hAnsi="Times New Roman" w:cs="Times New Roman"/>
          <w:b/>
          <w:sz w:val="28"/>
          <w:szCs w:val="28"/>
        </w:rPr>
      </w:pPr>
      <w:r w:rsidRPr="00695F46">
        <w:rPr>
          <w:rFonts w:ascii="Times New Roman" w:hAnsi="Times New Roman" w:cs="Times New Roman"/>
          <w:b/>
          <w:sz w:val="28"/>
          <w:szCs w:val="28"/>
        </w:rPr>
        <w:lastRenderedPageBreak/>
        <w:t>B</w:t>
      </w:r>
      <w:r w:rsidRPr="00695F46">
        <w:rPr>
          <w:rFonts w:ascii="Times New Roman" w:hAnsi="Times New Roman" w:cs="Times New Roman"/>
          <w:b/>
          <w:sz w:val="24"/>
          <w:szCs w:val="24"/>
        </w:rPr>
        <w:t xml:space="preserve">. </w:t>
      </w:r>
      <w:r w:rsidRPr="00695F46">
        <w:rPr>
          <w:rFonts w:ascii="Times New Roman" w:hAnsi="Times New Roman" w:cs="Times New Roman"/>
          <w:b/>
          <w:sz w:val="24"/>
          <w:szCs w:val="24"/>
        </w:rPr>
        <w:tab/>
      </w:r>
      <w:r w:rsidRPr="00695F46">
        <w:rPr>
          <w:rFonts w:ascii="Times New Roman" w:hAnsi="Times New Roman" w:cs="Times New Roman"/>
          <w:b/>
          <w:sz w:val="28"/>
          <w:szCs w:val="28"/>
        </w:rPr>
        <w:t>Wireless Installations:</w:t>
      </w:r>
    </w:p>
    <w:p w14:paraId="4A6798F9" w14:textId="77777777" w:rsidR="006F0D98" w:rsidRPr="00695F46" w:rsidRDefault="006F0D98" w:rsidP="00A5329F">
      <w:pPr>
        <w:pStyle w:val="ListParagraph"/>
        <w:numPr>
          <w:ilvl w:val="0"/>
          <w:numId w:val="107"/>
        </w:numPr>
        <w:spacing w:after="120" w:line="240" w:lineRule="auto"/>
        <w:ind w:left="1080"/>
        <w:contextualSpacing w:val="0"/>
        <w:jc w:val="both"/>
        <w:rPr>
          <w:rFonts w:ascii="Times New Roman" w:hAnsi="Times New Roman" w:cs="Times New Roman"/>
          <w:b/>
          <w:sz w:val="24"/>
          <w:szCs w:val="24"/>
        </w:rPr>
      </w:pPr>
      <w:r w:rsidRPr="004F00FD">
        <w:rPr>
          <w:rFonts w:ascii="Times New Roman" w:hAnsi="Times New Roman" w:cs="Times New Roman"/>
          <w:b/>
          <w:sz w:val="24"/>
          <w:szCs w:val="24"/>
          <w:u w:val="single"/>
        </w:rPr>
        <w:t xml:space="preserve">FCC OET </w:t>
      </w:r>
      <w:r w:rsidR="00D67121" w:rsidRPr="00695F46">
        <w:rPr>
          <w:rFonts w:ascii="Times New Roman" w:hAnsi="Times New Roman" w:cs="Times New Roman"/>
          <w:b/>
          <w:sz w:val="24"/>
          <w:szCs w:val="24"/>
          <w:u w:val="single"/>
        </w:rPr>
        <w:t xml:space="preserve">Bulletin </w:t>
      </w:r>
      <w:r w:rsidRPr="004F00FD">
        <w:rPr>
          <w:rFonts w:ascii="Times New Roman" w:hAnsi="Times New Roman" w:cs="Times New Roman"/>
          <w:b/>
          <w:sz w:val="24"/>
          <w:szCs w:val="24"/>
          <w:u w:val="single"/>
        </w:rPr>
        <w:t>65 (Maximum Permissible Exposure)</w:t>
      </w:r>
      <w:r w:rsidR="00463130" w:rsidRPr="004F00FD">
        <w:rPr>
          <w:rFonts w:ascii="Times New Roman" w:hAnsi="Times New Roman" w:cs="Times New Roman"/>
          <w:b/>
          <w:sz w:val="24"/>
          <w:szCs w:val="24"/>
        </w:rPr>
        <w:t>:</w:t>
      </w:r>
      <w:r w:rsidR="00463130" w:rsidRPr="004F00FD">
        <w:rPr>
          <w:rFonts w:ascii="Times New Roman" w:hAnsi="Times New Roman" w:cs="Times New Roman"/>
          <w:sz w:val="24"/>
          <w:szCs w:val="24"/>
        </w:rPr>
        <w:t xml:space="preserve">  </w:t>
      </w:r>
      <w:r w:rsidR="007875B7" w:rsidRPr="007875B7">
        <w:rPr>
          <w:rFonts w:ascii="Times New Roman" w:hAnsi="Times New Roman" w:cs="Times New Roman"/>
          <w:sz w:val="24"/>
          <w:szCs w:val="24"/>
        </w:rPr>
        <w:t xml:space="preserve">A </w:t>
      </w:r>
      <w:r w:rsidR="00502092" w:rsidRPr="007875B7">
        <w:rPr>
          <w:rFonts w:ascii="Times New Roman" w:hAnsi="Times New Roman" w:cs="Times New Roman"/>
          <w:sz w:val="24"/>
          <w:szCs w:val="24"/>
        </w:rPr>
        <w:t>Wireless Provider</w:t>
      </w:r>
      <w:r w:rsidRPr="00695F46">
        <w:rPr>
          <w:rFonts w:ascii="Times New Roman" w:hAnsi="Times New Roman" w:cs="Times New Roman"/>
          <w:sz w:val="24"/>
          <w:szCs w:val="24"/>
        </w:rPr>
        <w:t xml:space="preserve"> shall comply with all provision</w:t>
      </w:r>
      <w:r w:rsidR="00036562" w:rsidRPr="004F00FD">
        <w:rPr>
          <w:rFonts w:ascii="Times New Roman" w:hAnsi="Times New Roman" w:cs="Times New Roman"/>
          <w:sz w:val="24"/>
          <w:szCs w:val="24"/>
        </w:rPr>
        <w:t>s</w:t>
      </w:r>
      <w:r w:rsidRPr="00695F46">
        <w:rPr>
          <w:rFonts w:ascii="Times New Roman" w:hAnsi="Times New Roman" w:cs="Times New Roman"/>
          <w:sz w:val="24"/>
          <w:szCs w:val="24"/>
        </w:rPr>
        <w:t xml:space="preserve"> and </w:t>
      </w:r>
      <w:r w:rsidR="00036562" w:rsidRPr="004F00FD">
        <w:rPr>
          <w:rFonts w:ascii="Times New Roman" w:hAnsi="Times New Roman" w:cs="Times New Roman"/>
          <w:sz w:val="24"/>
          <w:szCs w:val="24"/>
        </w:rPr>
        <w:t>g</w:t>
      </w:r>
      <w:r w:rsidRPr="00695F46">
        <w:rPr>
          <w:rFonts w:ascii="Times New Roman" w:hAnsi="Times New Roman" w:cs="Times New Roman"/>
          <w:sz w:val="24"/>
          <w:szCs w:val="24"/>
        </w:rPr>
        <w:t xml:space="preserve">uidelines </w:t>
      </w:r>
      <w:r w:rsidR="00D67121" w:rsidRPr="00695F46">
        <w:rPr>
          <w:rFonts w:ascii="Times New Roman" w:hAnsi="Times New Roman" w:cs="Times New Roman"/>
          <w:sz w:val="24"/>
          <w:szCs w:val="24"/>
        </w:rPr>
        <w:t xml:space="preserve">of the </w:t>
      </w:r>
      <w:r w:rsidRPr="00695F46">
        <w:rPr>
          <w:rFonts w:ascii="Times New Roman" w:hAnsi="Times New Roman" w:cs="Times New Roman"/>
          <w:sz w:val="24"/>
          <w:szCs w:val="24"/>
        </w:rPr>
        <w:t xml:space="preserve">FCC OET </w:t>
      </w:r>
      <w:r w:rsidR="00D67121" w:rsidRPr="00695F46">
        <w:rPr>
          <w:rFonts w:ascii="Times New Roman" w:hAnsi="Times New Roman" w:cs="Times New Roman"/>
          <w:sz w:val="24"/>
          <w:szCs w:val="24"/>
        </w:rPr>
        <w:t xml:space="preserve">Bulletin </w:t>
      </w:r>
      <w:r w:rsidRPr="00695F46">
        <w:rPr>
          <w:rFonts w:ascii="Times New Roman" w:hAnsi="Times New Roman" w:cs="Times New Roman"/>
          <w:sz w:val="24"/>
          <w:szCs w:val="24"/>
        </w:rPr>
        <w:t>65</w:t>
      </w:r>
      <w:r w:rsidR="00D67121" w:rsidRPr="00695F46">
        <w:rPr>
          <w:rFonts w:ascii="Times New Roman" w:hAnsi="Times New Roman" w:cs="Times New Roman"/>
          <w:sz w:val="24"/>
          <w:szCs w:val="24"/>
        </w:rPr>
        <w:t>, as may be amended from time to time.</w:t>
      </w:r>
      <w:r w:rsidRPr="00695F46">
        <w:rPr>
          <w:rFonts w:ascii="Times New Roman" w:hAnsi="Times New Roman" w:cs="Times New Roman"/>
          <w:sz w:val="24"/>
          <w:szCs w:val="24"/>
        </w:rPr>
        <w:t xml:space="preserve">  As part of the </w:t>
      </w:r>
      <w:r w:rsidR="004F00FD" w:rsidRPr="00695F46">
        <w:rPr>
          <w:rFonts w:ascii="Times New Roman" w:hAnsi="Times New Roman" w:cs="Times New Roman"/>
          <w:sz w:val="24"/>
          <w:szCs w:val="24"/>
        </w:rPr>
        <w:t xml:space="preserve">Pre-Certified Equipment </w:t>
      </w:r>
      <w:r w:rsidRPr="00695F46">
        <w:rPr>
          <w:rFonts w:ascii="Times New Roman" w:hAnsi="Times New Roman" w:cs="Times New Roman"/>
          <w:sz w:val="24"/>
          <w:szCs w:val="24"/>
        </w:rPr>
        <w:t xml:space="preserve">process, and prior to CPS Energy granting any Permit to attach, </w:t>
      </w:r>
      <w:r w:rsidR="007875B7" w:rsidRPr="007875B7">
        <w:rPr>
          <w:rFonts w:ascii="Times New Roman" w:hAnsi="Times New Roman" w:cs="Times New Roman"/>
          <w:sz w:val="24"/>
          <w:szCs w:val="24"/>
        </w:rPr>
        <w:t xml:space="preserve">a </w:t>
      </w:r>
      <w:r w:rsidR="00502092" w:rsidRPr="007875B7">
        <w:rPr>
          <w:rFonts w:ascii="Times New Roman" w:hAnsi="Times New Roman" w:cs="Times New Roman"/>
          <w:sz w:val="24"/>
          <w:szCs w:val="24"/>
        </w:rPr>
        <w:t>Wireless Provider</w:t>
      </w:r>
      <w:r w:rsidRPr="00695F46">
        <w:rPr>
          <w:rFonts w:ascii="Times New Roman" w:hAnsi="Times New Roman" w:cs="Times New Roman"/>
          <w:sz w:val="24"/>
          <w:szCs w:val="24"/>
        </w:rPr>
        <w:t xml:space="preserve"> shall submit a report certifying FCC OET 65 compliance for each applied or licensed Wireless Installation location.  The report can be in the format of the </w:t>
      </w:r>
      <w:r w:rsidR="00502092" w:rsidRPr="007875B7">
        <w:rPr>
          <w:rFonts w:ascii="Times New Roman" w:hAnsi="Times New Roman" w:cs="Times New Roman"/>
          <w:sz w:val="24"/>
          <w:szCs w:val="24"/>
        </w:rPr>
        <w:t>Wireless Provider</w:t>
      </w:r>
      <w:r w:rsidRPr="007875B7">
        <w:rPr>
          <w:rFonts w:ascii="Times New Roman" w:hAnsi="Times New Roman" w:cs="Times New Roman"/>
          <w:sz w:val="24"/>
          <w:szCs w:val="24"/>
        </w:rPr>
        <w:t>’s</w:t>
      </w:r>
      <w:r w:rsidRPr="00695F46">
        <w:rPr>
          <w:rFonts w:ascii="Times New Roman" w:hAnsi="Times New Roman" w:cs="Times New Roman"/>
          <w:sz w:val="24"/>
          <w:szCs w:val="24"/>
        </w:rPr>
        <w:t xml:space="preserve"> regulatory department standards.  The following elements, at a minimum, must be contained within the report:  </w:t>
      </w:r>
    </w:p>
    <w:p w14:paraId="3D4F8CF4" w14:textId="02E9E312" w:rsidR="006F0D98" w:rsidRPr="00860F2A" w:rsidRDefault="00172F39" w:rsidP="00A5329F">
      <w:pPr>
        <w:pStyle w:val="ListParagraph"/>
        <w:numPr>
          <w:ilvl w:val="0"/>
          <w:numId w:val="108"/>
        </w:numPr>
        <w:spacing w:after="60" w:line="240" w:lineRule="auto"/>
        <w:contextualSpacing w:val="0"/>
        <w:jc w:val="both"/>
        <w:rPr>
          <w:rFonts w:ascii="Times New Roman" w:hAnsi="Times New Roman" w:cs="Times New Roman"/>
          <w:b/>
          <w:sz w:val="24"/>
          <w:szCs w:val="24"/>
        </w:rPr>
      </w:pPr>
      <w:r w:rsidRPr="00860F2A">
        <w:rPr>
          <w:rFonts w:ascii="Times New Roman" w:hAnsi="Times New Roman" w:cs="Times New Roman"/>
          <w:sz w:val="24"/>
          <w:szCs w:val="24"/>
        </w:rPr>
        <w:t>A</w:t>
      </w:r>
      <w:r w:rsidR="006F0D98" w:rsidRPr="00860F2A">
        <w:rPr>
          <w:rFonts w:ascii="Times New Roman" w:hAnsi="Times New Roman" w:cs="Times New Roman"/>
          <w:sz w:val="24"/>
          <w:szCs w:val="24"/>
        </w:rPr>
        <w:t xml:space="preserve"> statement of compliance (or non-compliance), </w:t>
      </w:r>
    </w:p>
    <w:p w14:paraId="23F02ABD" w14:textId="55979F15" w:rsidR="007A566C" w:rsidRPr="00860F2A" w:rsidRDefault="00172F39" w:rsidP="00A5329F">
      <w:pPr>
        <w:pStyle w:val="ListParagraph"/>
        <w:numPr>
          <w:ilvl w:val="0"/>
          <w:numId w:val="108"/>
        </w:numPr>
        <w:spacing w:after="60" w:line="240" w:lineRule="auto"/>
        <w:contextualSpacing w:val="0"/>
        <w:jc w:val="both"/>
        <w:rPr>
          <w:rFonts w:ascii="Times New Roman" w:hAnsi="Times New Roman" w:cs="Times New Roman"/>
          <w:b/>
          <w:sz w:val="24"/>
          <w:szCs w:val="24"/>
        </w:rPr>
      </w:pPr>
      <w:r w:rsidRPr="00860F2A">
        <w:rPr>
          <w:rFonts w:ascii="Times New Roman" w:hAnsi="Times New Roman" w:cs="Times New Roman"/>
          <w:sz w:val="24"/>
          <w:szCs w:val="24"/>
        </w:rPr>
        <w:t>D</w:t>
      </w:r>
      <w:r w:rsidR="006F0D98" w:rsidRPr="00860F2A">
        <w:rPr>
          <w:rFonts w:ascii="Times New Roman" w:hAnsi="Times New Roman" w:cs="Times New Roman"/>
          <w:sz w:val="24"/>
          <w:szCs w:val="24"/>
        </w:rPr>
        <w:t xml:space="preserve">ate of the report, </w:t>
      </w:r>
    </w:p>
    <w:p w14:paraId="6C5379AD" w14:textId="7A167766" w:rsidR="006F0D98" w:rsidRPr="00860F2A" w:rsidRDefault="00172F39" w:rsidP="00A5329F">
      <w:pPr>
        <w:pStyle w:val="ListParagraph"/>
        <w:numPr>
          <w:ilvl w:val="0"/>
          <w:numId w:val="108"/>
        </w:numPr>
        <w:spacing w:after="60" w:line="240" w:lineRule="auto"/>
        <w:contextualSpacing w:val="0"/>
        <w:jc w:val="both"/>
        <w:rPr>
          <w:rFonts w:ascii="Times New Roman" w:hAnsi="Times New Roman" w:cs="Times New Roman"/>
          <w:b/>
          <w:sz w:val="24"/>
          <w:szCs w:val="24"/>
        </w:rPr>
      </w:pPr>
      <w:r w:rsidRPr="00860F2A">
        <w:rPr>
          <w:rFonts w:ascii="Times New Roman" w:hAnsi="Times New Roman" w:cs="Times New Roman"/>
          <w:sz w:val="24"/>
          <w:szCs w:val="24"/>
        </w:rPr>
        <w:t>D</w:t>
      </w:r>
      <w:r w:rsidR="006F0D98" w:rsidRPr="00860F2A">
        <w:rPr>
          <w:rFonts w:ascii="Times New Roman" w:hAnsi="Times New Roman" w:cs="Times New Roman"/>
          <w:sz w:val="24"/>
          <w:szCs w:val="24"/>
        </w:rPr>
        <w:t xml:space="preserve">ate of statement of compliance, </w:t>
      </w:r>
    </w:p>
    <w:p w14:paraId="349BDA55" w14:textId="47803835" w:rsidR="007A566C" w:rsidRPr="00860F2A" w:rsidRDefault="006F0D98" w:rsidP="00A5329F">
      <w:pPr>
        <w:pStyle w:val="ListParagraph"/>
        <w:numPr>
          <w:ilvl w:val="0"/>
          <w:numId w:val="108"/>
        </w:numPr>
        <w:spacing w:after="60" w:line="240" w:lineRule="auto"/>
        <w:contextualSpacing w:val="0"/>
        <w:jc w:val="both"/>
        <w:rPr>
          <w:rFonts w:ascii="Times New Roman" w:hAnsi="Times New Roman" w:cs="Times New Roman"/>
          <w:b/>
          <w:sz w:val="24"/>
          <w:szCs w:val="24"/>
        </w:rPr>
      </w:pPr>
      <w:r w:rsidRPr="00860F2A">
        <w:rPr>
          <w:rFonts w:ascii="Times New Roman" w:hAnsi="Times New Roman" w:cs="Times New Roman"/>
          <w:sz w:val="24"/>
          <w:szCs w:val="24"/>
        </w:rPr>
        <w:t>CPS</w:t>
      </w:r>
      <w:r w:rsidR="002A1400" w:rsidRPr="00860F2A">
        <w:rPr>
          <w:rFonts w:ascii="Times New Roman" w:hAnsi="Times New Roman" w:cs="Times New Roman"/>
          <w:sz w:val="24"/>
          <w:szCs w:val="24"/>
        </w:rPr>
        <w:t xml:space="preserve"> Energy </w:t>
      </w:r>
      <w:r w:rsidRPr="00860F2A">
        <w:rPr>
          <w:rFonts w:ascii="Times New Roman" w:hAnsi="Times New Roman" w:cs="Times New Roman"/>
          <w:sz w:val="24"/>
          <w:szCs w:val="24"/>
        </w:rPr>
        <w:t xml:space="preserve">Pole </w:t>
      </w:r>
      <w:r w:rsidR="00D67121" w:rsidRPr="00860F2A">
        <w:rPr>
          <w:rFonts w:ascii="Times New Roman" w:hAnsi="Times New Roman" w:cs="Times New Roman"/>
          <w:sz w:val="24"/>
          <w:szCs w:val="24"/>
        </w:rPr>
        <w:t>Number proposed for the Wireless Installation</w:t>
      </w:r>
      <w:r w:rsidRPr="00860F2A">
        <w:rPr>
          <w:rFonts w:ascii="Times New Roman" w:hAnsi="Times New Roman" w:cs="Times New Roman"/>
          <w:sz w:val="24"/>
          <w:szCs w:val="24"/>
        </w:rPr>
        <w:t xml:space="preserve">, </w:t>
      </w:r>
    </w:p>
    <w:p w14:paraId="427E3E3C" w14:textId="7B8CEDC0" w:rsidR="006F0D98" w:rsidRPr="00860F2A" w:rsidRDefault="006F0D98" w:rsidP="00A5329F">
      <w:pPr>
        <w:pStyle w:val="ListParagraph"/>
        <w:numPr>
          <w:ilvl w:val="0"/>
          <w:numId w:val="108"/>
        </w:numPr>
        <w:spacing w:after="60" w:line="240" w:lineRule="auto"/>
        <w:contextualSpacing w:val="0"/>
        <w:jc w:val="both"/>
        <w:rPr>
          <w:rFonts w:ascii="Times New Roman" w:hAnsi="Times New Roman" w:cs="Times New Roman"/>
          <w:b/>
          <w:sz w:val="24"/>
          <w:szCs w:val="24"/>
        </w:rPr>
      </w:pPr>
      <w:r w:rsidRPr="00860F2A">
        <w:rPr>
          <w:rFonts w:ascii="Times New Roman" w:hAnsi="Times New Roman" w:cs="Times New Roman"/>
          <w:sz w:val="24"/>
          <w:szCs w:val="24"/>
        </w:rPr>
        <w:t>Attach</w:t>
      </w:r>
      <w:r w:rsidR="002A1400" w:rsidRPr="00860F2A">
        <w:rPr>
          <w:rFonts w:ascii="Times New Roman" w:hAnsi="Times New Roman" w:cs="Times New Roman"/>
          <w:sz w:val="24"/>
          <w:szCs w:val="24"/>
        </w:rPr>
        <w:t xml:space="preserve">ing Entity’s </w:t>
      </w:r>
      <w:r w:rsidRPr="00860F2A">
        <w:rPr>
          <w:rFonts w:ascii="Times New Roman" w:hAnsi="Times New Roman" w:cs="Times New Roman"/>
          <w:sz w:val="24"/>
          <w:szCs w:val="24"/>
        </w:rPr>
        <w:t>site</w:t>
      </w:r>
      <w:r w:rsidR="00D67121" w:rsidRPr="00860F2A">
        <w:rPr>
          <w:rFonts w:ascii="Times New Roman" w:hAnsi="Times New Roman" w:cs="Times New Roman"/>
          <w:sz w:val="24"/>
          <w:szCs w:val="24"/>
        </w:rPr>
        <w:t xml:space="preserve"> or identification</w:t>
      </w:r>
      <w:r w:rsidRPr="00860F2A">
        <w:rPr>
          <w:rFonts w:ascii="Times New Roman" w:hAnsi="Times New Roman" w:cs="Times New Roman"/>
          <w:sz w:val="24"/>
          <w:szCs w:val="24"/>
        </w:rPr>
        <w:t xml:space="preserve"> number</w:t>
      </w:r>
      <w:r w:rsidR="00D67121" w:rsidRPr="00860F2A">
        <w:rPr>
          <w:rFonts w:ascii="Times New Roman" w:hAnsi="Times New Roman" w:cs="Times New Roman"/>
          <w:sz w:val="24"/>
          <w:szCs w:val="24"/>
        </w:rPr>
        <w:t xml:space="preserve"> for the Wireless</w:t>
      </w:r>
      <w:r w:rsidR="00171F41" w:rsidRPr="00860F2A">
        <w:rPr>
          <w:rFonts w:ascii="Times New Roman" w:hAnsi="Times New Roman" w:cs="Times New Roman"/>
          <w:sz w:val="24"/>
          <w:szCs w:val="24"/>
        </w:rPr>
        <w:t xml:space="preserve"> </w:t>
      </w:r>
      <w:r w:rsidR="00D67121" w:rsidRPr="00860F2A">
        <w:rPr>
          <w:rFonts w:ascii="Times New Roman" w:hAnsi="Times New Roman" w:cs="Times New Roman"/>
          <w:sz w:val="24"/>
          <w:szCs w:val="24"/>
        </w:rPr>
        <w:t>Installation</w:t>
      </w:r>
      <w:r w:rsidRPr="00860F2A">
        <w:rPr>
          <w:rFonts w:ascii="Times New Roman" w:hAnsi="Times New Roman" w:cs="Times New Roman"/>
          <w:sz w:val="24"/>
          <w:szCs w:val="24"/>
        </w:rPr>
        <w:t xml:space="preserve">, </w:t>
      </w:r>
    </w:p>
    <w:p w14:paraId="5930FB6A" w14:textId="65A465A8" w:rsidR="007A566C" w:rsidRPr="00860F2A" w:rsidRDefault="006F0D98" w:rsidP="00A5329F">
      <w:pPr>
        <w:pStyle w:val="ListParagraph"/>
        <w:numPr>
          <w:ilvl w:val="0"/>
          <w:numId w:val="108"/>
        </w:numPr>
        <w:spacing w:before="60" w:after="60" w:line="240" w:lineRule="auto"/>
        <w:contextualSpacing w:val="0"/>
        <w:jc w:val="both"/>
        <w:rPr>
          <w:rFonts w:ascii="Times New Roman" w:hAnsi="Times New Roman" w:cs="Times New Roman"/>
          <w:b/>
          <w:sz w:val="24"/>
          <w:szCs w:val="24"/>
        </w:rPr>
      </w:pPr>
      <w:r w:rsidRPr="00860F2A">
        <w:rPr>
          <w:rFonts w:ascii="Times New Roman" w:hAnsi="Times New Roman" w:cs="Times New Roman"/>
          <w:sz w:val="24"/>
          <w:szCs w:val="24"/>
        </w:rPr>
        <w:t xml:space="preserve">GPS coordinates of the </w:t>
      </w:r>
      <w:r w:rsidR="00D67121" w:rsidRPr="00860F2A">
        <w:rPr>
          <w:rFonts w:ascii="Times New Roman" w:hAnsi="Times New Roman" w:cs="Times New Roman"/>
          <w:sz w:val="24"/>
          <w:szCs w:val="24"/>
        </w:rPr>
        <w:t xml:space="preserve">proposed </w:t>
      </w:r>
      <w:r w:rsidRPr="00860F2A">
        <w:rPr>
          <w:rFonts w:ascii="Times New Roman" w:hAnsi="Times New Roman" w:cs="Times New Roman"/>
          <w:sz w:val="24"/>
          <w:szCs w:val="24"/>
        </w:rPr>
        <w:t>pole</w:t>
      </w:r>
      <w:r w:rsidR="00D67121" w:rsidRPr="00860F2A">
        <w:rPr>
          <w:rFonts w:ascii="Times New Roman" w:hAnsi="Times New Roman" w:cs="Times New Roman"/>
          <w:sz w:val="24"/>
          <w:szCs w:val="24"/>
        </w:rPr>
        <w:t xml:space="preserve"> for the Wireless Installation</w:t>
      </w:r>
      <w:r w:rsidRPr="00860F2A">
        <w:rPr>
          <w:rFonts w:ascii="Times New Roman" w:hAnsi="Times New Roman" w:cs="Times New Roman"/>
          <w:sz w:val="24"/>
          <w:szCs w:val="24"/>
        </w:rPr>
        <w:t xml:space="preserve">, </w:t>
      </w:r>
    </w:p>
    <w:p w14:paraId="2F6A278E" w14:textId="2ED6A62B" w:rsidR="007A566C" w:rsidRPr="00860F2A" w:rsidRDefault="00172F39" w:rsidP="00A5329F">
      <w:pPr>
        <w:pStyle w:val="ListParagraph"/>
        <w:numPr>
          <w:ilvl w:val="0"/>
          <w:numId w:val="108"/>
        </w:numPr>
        <w:spacing w:after="60" w:line="240" w:lineRule="auto"/>
        <w:contextualSpacing w:val="0"/>
        <w:jc w:val="both"/>
        <w:rPr>
          <w:rFonts w:ascii="Times New Roman" w:hAnsi="Times New Roman" w:cs="Times New Roman"/>
          <w:b/>
          <w:sz w:val="24"/>
          <w:szCs w:val="24"/>
        </w:rPr>
      </w:pPr>
      <w:r w:rsidRPr="00860F2A">
        <w:rPr>
          <w:rFonts w:ascii="Times New Roman" w:hAnsi="Times New Roman" w:cs="Times New Roman"/>
          <w:sz w:val="24"/>
          <w:szCs w:val="24"/>
        </w:rPr>
        <w:t>C</w:t>
      </w:r>
      <w:r w:rsidR="006F0D98" w:rsidRPr="00860F2A">
        <w:rPr>
          <w:rFonts w:ascii="Times New Roman" w:hAnsi="Times New Roman" w:cs="Times New Roman"/>
          <w:sz w:val="24"/>
          <w:szCs w:val="24"/>
        </w:rPr>
        <w:t xml:space="preserve">alculation of RF power at the transmitter or </w:t>
      </w:r>
      <w:r w:rsidR="00D67121" w:rsidRPr="00860F2A">
        <w:rPr>
          <w:rFonts w:ascii="Times New Roman" w:hAnsi="Times New Roman" w:cs="Times New Roman"/>
          <w:sz w:val="24"/>
          <w:szCs w:val="24"/>
        </w:rPr>
        <w:t>Remote Radio Head</w:t>
      </w:r>
      <w:r w:rsidR="006F0D98" w:rsidRPr="00860F2A">
        <w:rPr>
          <w:rFonts w:ascii="Times New Roman" w:hAnsi="Times New Roman" w:cs="Times New Roman"/>
          <w:sz w:val="24"/>
          <w:szCs w:val="24"/>
        </w:rPr>
        <w:t>s,</w:t>
      </w:r>
    </w:p>
    <w:p w14:paraId="35EC4D0B" w14:textId="17AB2F5C" w:rsidR="007A566C" w:rsidRPr="00860F2A" w:rsidRDefault="00172F39" w:rsidP="00A5329F">
      <w:pPr>
        <w:pStyle w:val="ListParagraph"/>
        <w:numPr>
          <w:ilvl w:val="0"/>
          <w:numId w:val="108"/>
        </w:numPr>
        <w:spacing w:after="60" w:line="240" w:lineRule="auto"/>
        <w:contextualSpacing w:val="0"/>
        <w:jc w:val="both"/>
        <w:rPr>
          <w:rFonts w:ascii="Times New Roman" w:hAnsi="Times New Roman" w:cs="Times New Roman"/>
          <w:b/>
          <w:sz w:val="24"/>
          <w:szCs w:val="24"/>
        </w:rPr>
      </w:pPr>
      <w:r w:rsidRPr="00860F2A">
        <w:rPr>
          <w:rFonts w:ascii="Times New Roman" w:hAnsi="Times New Roman" w:cs="Times New Roman"/>
          <w:sz w:val="24"/>
          <w:szCs w:val="24"/>
        </w:rPr>
        <w:t>C</w:t>
      </w:r>
      <w:r w:rsidR="006F0D98" w:rsidRPr="00860F2A">
        <w:rPr>
          <w:rFonts w:ascii="Times New Roman" w:hAnsi="Times New Roman" w:cs="Times New Roman"/>
          <w:sz w:val="24"/>
          <w:szCs w:val="24"/>
        </w:rPr>
        <w:t xml:space="preserve">alculation of RF power at the </w:t>
      </w:r>
      <w:r w:rsidR="00D67121" w:rsidRPr="00860F2A">
        <w:rPr>
          <w:rFonts w:ascii="Times New Roman" w:hAnsi="Times New Roman" w:cs="Times New Roman"/>
          <w:sz w:val="24"/>
          <w:szCs w:val="24"/>
        </w:rPr>
        <w:t>A</w:t>
      </w:r>
      <w:r w:rsidR="006F0D98" w:rsidRPr="00860F2A">
        <w:rPr>
          <w:rFonts w:ascii="Times New Roman" w:hAnsi="Times New Roman" w:cs="Times New Roman"/>
          <w:sz w:val="24"/>
          <w:szCs w:val="24"/>
        </w:rPr>
        <w:t xml:space="preserve">ntennas, and </w:t>
      </w:r>
    </w:p>
    <w:p w14:paraId="52DDB03C" w14:textId="53CEB720" w:rsidR="007A566C" w:rsidRPr="00860F2A" w:rsidRDefault="00172F39" w:rsidP="00A5329F">
      <w:pPr>
        <w:pStyle w:val="ListParagraph"/>
        <w:numPr>
          <w:ilvl w:val="0"/>
          <w:numId w:val="108"/>
        </w:numPr>
        <w:spacing w:after="60" w:line="240" w:lineRule="auto"/>
        <w:contextualSpacing w:val="0"/>
        <w:jc w:val="both"/>
        <w:rPr>
          <w:rFonts w:ascii="Times New Roman" w:hAnsi="Times New Roman" w:cs="Times New Roman"/>
          <w:b/>
          <w:sz w:val="24"/>
          <w:szCs w:val="24"/>
        </w:rPr>
      </w:pPr>
      <w:r w:rsidRPr="00860F2A">
        <w:rPr>
          <w:rFonts w:ascii="Times New Roman" w:hAnsi="Times New Roman" w:cs="Times New Roman"/>
          <w:sz w:val="24"/>
          <w:szCs w:val="24"/>
        </w:rPr>
        <w:t>L</w:t>
      </w:r>
      <w:r w:rsidR="006F0D98" w:rsidRPr="00860F2A">
        <w:rPr>
          <w:rFonts w:ascii="Times New Roman" w:hAnsi="Times New Roman" w:cs="Times New Roman"/>
          <w:sz w:val="24"/>
          <w:szCs w:val="24"/>
        </w:rPr>
        <w:t xml:space="preserve">ocation of </w:t>
      </w:r>
      <w:r w:rsidR="00D67121" w:rsidRPr="00860F2A">
        <w:rPr>
          <w:rFonts w:ascii="Times New Roman" w:hAnsi="Times New Roman" w:cs="Times New Roman"/>
          <w:sz w:val="24"/>
          <w:szCs w:val="24"/>
        </w:rPr>
        <w:t xml:space="preserve">the applicable </w:t>
      </w:r>
      <w:r w:rsidR="002A1400" w:rsidRPr="00860F2A">
        <w:rPr>
          <w:rFonts w:ascii="Times New Roman" w:hAnsi="Times New Roman" w:cs="Times New Roman"/>
          <w:sz w:val="24"/>
          <w:szCs w:val="24"/>
        </w:rPr>
        <w:t xml:space="preserve">signage </w:t>
      </w:r>
      <w:r w:rsidR="006F0D98" w:rsidRPr="00860F2A">
        <w:rPr>
          <w:rFonts w:ascii="Times New Roman" w:hAnsi="Times New Roman" w:cs="Times New Roman"/>
          <w:sz w:val="24"/>
          <w:szCs w:val="24"/>
        </w:rPr>
        <w:t>with above ground level height listed.</w:t>
      </w:r>
    </w:p>
    <w:p w14:paraId="1DBED281" w14:textId="77777777" w:rsidR="00502092" w:rsidRPr="000E1212" w:rsidRDefault="00502092" w:rsidP="00A5329F">
      <w:pPr>
        <w:pStyle w:val="ListParagraph"/>
        <w:numPr>
          <w:ilvl w:val="0"/>
          <w:numId w:val="108"/>
        </w:numPr>
        <w:spacing w:after="60" w:line="240" w:lineRule="auto"/>
        <w:contextualSpacing w:val="0"/>
        <w:jc w:val="both"/>
        <w:rPr>
          <w:rFonts w:ascii="Times New Roman" w:hAnsi="Times New Roman" w:cs="Times New Roman"/>
          <w:b/>
          <w:sz w:val="24"/>
          <w:szCs w:val="24"/>
        </w:rPr>
      </w:pPr>
      <w:r w:rsidRPr="000E1212">
        <w:rPr>
          <w:rFonts w:ascii="Times New Roman" w:hAnsi="Times New Roman" w:cs="Times New Roman"/>
          <w:color w:val="000000"/>
          <w:sz w:val="24"/>
          <w:szCs w:val="24"/>
        </w:rPr>
        <w:t>Wireless Equipment Specifications – Data Sheets for all Wireless Equipment that make up the Wireless Installation setup. The data sheets shall include, at a minimum, voltage requirements, ERP, EHF, licensed and unlicensed frequencies, duty cycle, and FCC license reference copy. This information shall be organized based on the four components of the Wireless Installation:</w:t>
      </w:r>
    </w:p>
    <w:p w14:paraId="3C9E5723" w14:textId="77777777" w:rsidR="00502092" w:rsidRPr="000E1212" w:rsidRDefault="00502092" w:rsidP="00A5329F">
      <w:pPr>
        <w:pStyle w:val="ListParagraph"/>
        <w:numPr>
          <w:ilvl w:val="2"/>
          <w:numId w:val="108"/>
        </w:numPr>
        <w:spacing w:after="60" w:line="240" w:lineRule="auto"/>
        <w:ind w:left="1980" w:hanging="540"/>
        <w:contextualSpacing w:val="0"/>
        <w:jc w:val="both"/>
        <w:rPr>
          <w:rFonts w:ascii="Times New Roman" w:hAnsi="Times New Roman" w:cs="Times New Roman"/>
          <w:b/>
          <w:sz w:val="24"/>
          <w:szCs w:val="24"/>
        </w:rPr>
      </w:pPr>
      <w:r w:rsidRPr="000E1212">
        <w:rPr>
          <w:rFonts w:ascii="Times New Roman" w:hAnsi="Times New Roman" w:cs="Times New Roman"/>
          <w:color w:val="000000"/>
          <w:sz w:val="24"/>
          <w:szCs w:val="24"/>
        </w:rPr>
        <w:t>Antennas, including brackets, cables, conduit, and enclosures.</w:t>
      </w:r>
    </w:p>
    <w:p w14:paraId="21819D01" w14:textId="77777777" w:rsidR="00502092" w:rsidRPr="000E1212" w:rsidRDefault="00502092" w:rsidP="00A5329F">
      <w:pPr>
        <w:pStyle w:val="ListParagraph"/>
        <w:numPr>
          <w:ilvl w:val="2"/>
          <w:numId w:val="108"/>
        </w:numPr>
        <w:spacing w:after="60" w:line="240" w:lineRule="auto"/>
        <w:ind w:left="1980" w:hanging="540"/>
        <w:contextualSpacing w:val="0"/>
        <w:jc w:val="both"/>
        <w:rPr>
          <w:rFonts w:ascii="Times New Roman" w:hAnsi="Times New Roman" w:cs="Times New Roman"/>
          <w:b/>
          <w:sz w:val="24"/>
          <w:szCs w:val="24"/>
        </w:rPr>
      </w:pPr>
      <w:r w:rsidRPr="000E1212">
        <w:rPr>
          <w:rFonts w:ascii="Times New Roman" w:hAnsi="Times New Roman" w:cs="Times New Roman"/>
          <w:color w:val="000000"/>
          <w:sz w:val="24"/>
          <w:szCs w:val="24"/>
        </w:rPr>
        <w:t>Wireless Equipment Electronics, including Remote Radio Heads, transmitters, transceivers, receivers, related electronic components, communications cables, power supply wires, conduit, and enclosures.</w:t>
      </w:r>
    </w:p>
    <w:p w14:paraId="0470E730" w14:textId="77777777" w:rsidR="00502092" w:rsidRPr="000E1212" w:rsidRDefault="00502092" w:rsidP="00A5329F">
      <w:pPr>
        <w:pStyle w:val="ListParagraph"/>
        <w:numPr>
          <w:ilvl w:val="2"/>
          <w:numId w:val="108"/>
        </w:numPr>
        <w:spacing w:after="60" w:line="240" w:lineRule="auto"/>
        <w:ind w:left="1980" w:hanging="540"/>
        <w:contextualSpacing w:val="0"/>
        <w:jc w:val="both"/>
        <w:rPr>
          <w:rFonts w:ascii="Times New Roman" w:hAnsi="Times New Roman" w:cs="Times New Roman"/>
          <w:b/>
          <w:sz w:val="24"/>
          <w:szCs w:val="24"/>
        </w:rPr>
      </w:pPr>
      <w:r w:rsidRPr="000E1212">
        <w:rPr>
          <w:rFonts w:ascii="Times New Roman" w:hAnsi="Times New Roman" w:cs="Times New Roman"/>
          <w:color w:val="000000"/>
          <w:sz w:val="24"/>
          <w:szCs w:val="24"/>
        </w:rPr>
        <w:t xml:space="preserve">Backhaul Equipment, identify whether backhaul will be provided by </w:t>
      </w:r>
      <w:r w:rsidR="000F7389">
        <w:rPr>
          <w:rFonts w:ascii="Times New Roman" w:hAnsi="Times New Roman" w:cs="Times New Roman"/>
          <w:color w:val="000000"/>
          <w:sz w:val="24"/>
          <w:szCs w:val="24"/>
        </w:rPr>
        <w:t>wireless antenna</w:t>
      </w:r>
      <w:r w:rsidRPr="000E1212">
        <w:rPr>
          <w:rFonts w:ascii="Times New Roman" w:hAnsi="Times New Roman" w:cs="Times New Roman"/>
          <w:color w:val="000000"/>
          <w:sz w:val="24"/>
          <w:szCs w:val="24"/>
        </w:rPr>
        <w:t xml:space="preserve"> (including all appl</w:t>
      </w:r>
      <w:r w:rsidR="003822A0" w:rsidRPr="000E1212">
        <w:rPr>
          <w:rFonts w:ascii="Times New Roman" w:hAnsi="Times New Roman" w:cs="Times New Roman"/>
          <w:color w:val="000000"/>
          <w:sz w:val="24"/>
          <w:szCs w:val="24"/>
        </w:rPr>
        <w:t>icable components) or by landli</w:t>
      </w:r>
      <w:r w:rsidRPr="000E1212">
        <w:rPr>
          <w:rFonts w:ascii="Times New Roman" w:hAnsi="Times New Roman" w:cs="Times New Roman"/>
          <w:color w:val="000000"/>
          <w:sz w:val="24"/>
          <w:szCs w:val="24"/>
        </w:rPr>
        <w:t>ne</w:t>
      </w:r>
      <w:r w:rsidR="003822A0" w:rsidRPr="000E1212">
        <w:rPr>
          <w:rFonts w:ascii="Times New Roman" w:hAnsi="Times New Roman" w:cs="Times New Roman"/>
          <w:color w:val="000000"/>
          <w:sz w:val="24"/>
          <w:szCs w:val="24"/>
        </w:rPr>
        <w:t xml:space="preserve"> </w:t>
      </w:r>
      <w:r w:rsidRPr="000E1212">
        <w:rPr>
          <w:rFonts w:ascii="Times New Roman" w:hAnsi="Times New Roman" w:cs="Times New Roman"/>
          <w:color w:val="000000"/>
          <w:sz w:val="24"/>
          <w:szCs w:val="24"/>
        </w:rPr>
        <w:t>(fiber/other), including the type of communications facility providing backhaul, name of</w:t>
      </w:r>
      <w:r w:rsidR="003822A0" w:rsidRPr="000E1212">
        <w:rPr>
          <w:rFonts w:ascii="Times New Roman" w:hAnsi="Times New Roman" w:cs="Times New Roman"/>
          <w:color w:val="000000"/>
          <w:sz w:val="24"/>
          <w:szCs w:val="24"/>
        </w:rPr>
        <w:t xml:space="preserve"> communications provider, conduit, and type of network interface device or other component marking the point of demarcation with the communications provider.</w:t>
      </w:r>
    </w:p>
    <w:p w14:paraId="7A61DC46" w14:textId="77777777" w:rsidR="003822A0" w:rsidRPr="007A566C" w:rsidRDefault="003822A0" w:rsidP="00A5329F">
      <w:pPr>
        <w:pStyle w:val="ListParagraph"/>
        <w:numPr>
          <w:ilvl w:val="2"/>
          <w:numId w:val="108"/>
        </w:numPr>
        <w:spacing w:after="60" w:line="240" w:lineRule="auto"/>
        <w:ind w:left="1980" w:right="360" w:hanging="540"/>
        <w:contextualSpacing w:val="0"/>
        <w:jc w:val="both"/>
        <w:rPr>
          <w:rFonts w:ascii="Times New Roman" w:hAnsi="Times New Roman" w:cs="Times New Roman"/>
          <w:b/>
          <w:sz w:val="24"/>
          <w:szCs w:val="24"/>
        </w:rPr>
      </w:pPr>
      <w:r w:rsidRPr="000E1212">
        <w:rPr>
          <w:rFonts w:ascii="Times New Roman" w:hAnsi="Times New Roman" w:cs="Times New Roman"/>
          <w:color w:val="000000"/>
          <w:sz w:val="24"/>
          <w:szCs w:val="24"/>
        </w:rPr>
        <w:t xml:space="preserve">Power Supply, including the type of </w:t>
      </w:r>
      <w:r w:rsidR="007875B7">
        <w:rPr>
          <w:rFonts w:ascii="Times New Roman" w:hAnsi="Times New Roman" w:cs="Times New Roman"/>
          <w:color w:val="000000"/>
          <w:sz w:val="24"/>
          <w:szCs w:val="24"/>
        </w:rPr>
        <w:t>Service Disconnect Switch</w:t>
      </w:r>
      <w:r w:rsidRPr="000E1212">
        <w:rPr>
          <w:rFonts w:ascii="Times New Roman" w:hAnsi="Times New Roman" w:cs="Times New Roman"/>
          <w:color w:val="000000"/>
          <w:sz w:val="24"/>
          <w:szCs w:val="24"/>
        </w:rPr>
        <w:t xml:space="preserve"> used to shut off power and mark the point of delivery for electricity.</w:t>
      </w:r>
    </w:p>
    <w:p w14:paraId="6818CDA2" w14:textId="77777777" w:rsidR="006808DF" w:rsidRPr="000E1212" w:rsidRDefault="003822A0" w:rsidP="00A5329F">
      <w:pPr>
        <w:pStyle w:val="ListParagraph"/>
        <w:numPr>
          <w:ilvl w:val="0"/>
          <w:numId w:val="108"/>
        </w:numPr>
        <w:autoSpaceDE w:val="0"/>
        <w:autoSpaceDN w:val="0"/>
        <w:adjustRightInd w:val="0"/>
        <w:spacing w:after="0" w:line="240" w:lineRule="auto"/>
        <w:jc w:val="both"/>
        <w:rPr>
          <w:rFonts w:ascii="Times New Roman" w:hAnsi="Times New Roman" w:cs="Times New Roman"/>
          <w:color w:val="000000"/>
          <w:sz w:val="24"/>
          <w:szCs w:val="24"/>
        </w:rPr>
      </w:pPr>
      <w:r w:rsidRPr="000E1212">
        <w:rPr>
          <w:rFonts w:ascii="Times New Roman" w:hAnsi="Times New Roman" w:cs="Times New Roman"/>
          <w:color w:val="000000"/>
          <w:sz w:val="24"/>
          <w:szCs w:val="24"/>
        </w:rPr>
        <w:t xml:space="preserve">Wireless </w:t>
      </w:r>
      <w:r w:rsidR="006808DF" w:rsidRPr="000E1212">
        <w:rPr>
          <w:rFonts w:ascii="Times New Roman" w:hAnsi="Times New Roman" w:cs="Times New Roman"/>
          <w:color w:val="000000"/>
          <w:sz w:val="24"/>
          <w:szCs w:val="24"/>
        </w:rPr>
        <w:t xml:space="preserve">Interference Analysis Report </w:t>
      </w:r>
    </w:p>
    <w:p w14:paraId="1A95AC80" w14:textId="77777777" w:rsidR="006808DF" w:rsidRPr="000E1212" w:rsidRDefault="007875B7" w:rsidP="00A5329F">
      <w:pPr>
        <w:pStyle w:val="ListParagraph"/>
        <w:numPr>
          <w:ilvl w:val="1"/>
          <w:numId w:val="108"/>
        </w:numPr>
        <w:autoSpaceDE w:val="0"/>
        <w:autoSpaceDN w:val="0"/>
        <w:adjustRightInd w:val="0"/>
        <w:spacing w:after="0" w:line="240" w:lineRule="auto"/>
        <w:ind w:left="1980" w:hanging="54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w:t>
      </w:r>
      <w:r w:rsidR="003822A0" w:rsidRPr="000E1212">
        <w:rPr>
          <w:rFonts w:ascii="Times New Roman" w:hAnsi="Times New Roman" w:cs="Times New Roman"/>
          <w:color w:val="000000"/>
          <w:sz w:val="24"/>
          <w:szCs w:val="24"/>
        </w:rPr>
        <w:t>Wireless Provider must provide</w:t>
      </w:r>
      <w:r w:rsidR="006808DF" w:rsidRPr="000E1212">
        <w:rPr>
          <w:rFonts w:ascii="Times New Roman" w:hAnsi="Times New Roman" w:cs="Times New Roman"/>
          <w:color w:val="000000"/>
          <w:sz w:val="24"/>
          <w:szCs w:val="24"/>
        </w:rPr>
        <w:t xml:space="preserve"> </w:t>
      </w:r>
      <w:r w:rsidR="003822A0" w:rsidRPr="000E1212">
        <w:rPr>
          <w:rFonts w:ascii="Times New Roman" w:hAnsi="Times New Roman" w:cs="Times New Roman"/>
          <w:color w:val="000000"/>
          <w:sz w:val="24"/>
          <w:szCs w:val="24"/>
        </w:rPr>
        <w:t>c</w:t>
      </w:r>
      <w:r w:rsidR="006808DF" w:rsidRPr="000E1212">
        <w:rPr>
          <w:rFonts w:ascii="Times New Roman" w:hAnsi="Times New Roman" w:cs="Times New Roman"/>
          <w:color w:val="000000"/>
          <w:sz w:val="24"/>
          <w:szCs w:val="24"/>
        </w:rPr>
        <w:t xml:space="preserve">ontact </w:t>
      </w:r>
      <w:r w:rsidR="003822A0" w:rsidRPr="000E1212">
        <w:rPr>
          <w:rFonts w:ascii="Times New Roman" w:hAnsi="Times New Roman" w:cs="Times New Roman"/>
          <w:color w:val="000000"/>
          <w:sz w:val="24"/>
          <w:szCs w:val="24"/>
        </w:rPr>
        <w:t>i</w:t>
      </w:r>
      <w:r w:rsidR="006808DF" w:rsidRPr="000E1212">
        <w:rPr>
          <w:rFonts w:ascii="Times New Roman" w:hAnsi="Times New Roman" w:cs="Times New Roman"/>
          <w:color w:val="000000"/>
          <w:sz w:val="24"/>
          <w:szCs w:val="24"/>
        </w:rPr>
        <w:t>nformation for</w:t>
      </w:r>
      <w:r w:rsidR="003822A0" w:rsidRPr="000E1212">
        <w:rPr>
          <w:rFonts w:ascii="Times New Roman" w:hAnsi="Times New Roman" w:cs="Times New Roman"/>
          <w:color w:val="000000"/>
          <w:sz w:val="24"/>
          <w:szCs w:val="24"/>
        </w:rPr>
        <w:t xml:space="preserve"> Wireless</w:t>
      </w:r>
      <w:r w:rsidR="006808DF" w:rsidRPr="000E1212">
        <w:rPr>
          <w:rFonts w:ascii="Times New Roman" w:hAnsi="Times New Roman" w:cs="Times New Roman"/>
          <w:color w:val="000000"/>
          <w:sz w:val="24"/>
          <w:szCs w:val="24"/>
        </w:rPr>
        <w:t xml:space="preserve"> Interference </w:t>
      </w:r>
      <w:r w:rsidR="003822A0" w:rsidRPr="000E1212">
        <w:rPr>
          <w:rFonts w:ascii="Times New Roman" w:hAnsi="Times New Roman" w:cs="Times New Roman"/>
          <w:color w:val="000000"/>
          <w:sz w:val="24"/>
          <w:szCs w:val="24"/>
        </w:rPr>
        <w:t>a</w:t>
      </w:r>
      <w:r w:rsidR="006808DF" w:rsidRPr="000E1212">
        <w:rPr>
          <w:rFonts w:ascii="Times New Roman" w:hAnsi="Times New Roman" w:cs="Times New Roman"/>
          <w:color w:val="000000"/>
          <w:sz w:val="24"/>
          <w:szCs w:val="24"/>
        </w:rPr>
        <w:t xml:space="preserve">nalysis follow up and </w:t>
      </w:r>
      <w:r w:rsidR="003822A0" w:rsidRPr="000E1212">
        <w:rPr>
          <w:rFonts w:ascii="Times New Roman" w:hAnsi="Times New Roman" w:cs="Times New Roman"/>
          <w:color w:val="000000"/>
          <w:sz w:val="24"/>
          <w:szCs w:val="24"/>
        </w:rPr>
        <w:t>for coordination when</w:t>
      </w:r>
      <w:r w:rsidR="006808DF" w:rsidRPr="000E1212">
        <w:rPr>
          <w:rFonts w:ascii="Times New Roman" w:hAnsi="Times New Roman" w:cs="Times New Roman"/>
          <w:color w:val="000000"/>
          <w:sz w:val="24"/>
          <w:szCs w:val="24"/>
        </w:rPr>
        <w:t xml:space="preserve"> operational </w:t>
      </w:r>
      <w:r w:rsidR="006808DF" w:rsidRPr="000E1212">
        <w:rPr>
          <w:rFonts w:ascii="Times New Roman" w:hAnsi="Times New Roman" w:cs="Times New Roman"/>
          <w:color w:val="000000"/>
          <w:sz w:val="24"/>
          <w:szCs w:val="24"/>
        </w:rPr>
        <w:lastRenderedPageBreak/>
        <w:t>circumstances require a power down of</w:t>
      </w:r>
      <w:r w:rsidR="003822A0" w:rsidRPr="000E1212">
        <w:rPr>
          <w:rFonts w:ascii="Times New Roman" w:hAnsi="Times New Roman" w:cs="Times New Roman"/>
          <w:color w:val="000000"/>
          <w:sz w:val="24"/>
          <w:szCs w:val="24"/>
        </w:rPr>
        <w:t xml:space="preserve"> Wireless</w:t>
      </w:r>
      <w:r w:rsidR="006808DF" w:rsidRPr="000E1212">
        <w:rPr>
          <w:rFonts w:ascii="Times New Roman" w:hAnsi="Times New Roman" w:cs="Times New Roman"/>
          <w:color w:val="000000"/>
          <w:sz w:val="24"/>
          <w:szCs w:val="24"/>
        </w:rPr>
        <w:t xml:space="preserve"> </w:t>
      </w:r>
      <w:r w:rsidR="003822A0" w:rsidRPr="000E1212">
        <w:rPr>
          <w:rFonts w:ascii="Times New Roman" w:hAnsi="Times New Roman" w:cs="Times New Roman"/>
          <w:color w:val="000000"/>
          <w:sz w:val="24"/>
          <w:szCs w:val="24"/>
        </w:rPr>
        <w:t>E</w:t>
      </w:r>
      <w:r w:rsidR="006808DF" w:rsidRPr="000E1212">
        <w:rPr>
          <w:rFonts w:ascii="Times New Roman" w:hAnsi="Times New Roman" w:cs="Times New Roman"/>
          <w:color w:val="000000"/>
          <w:sz w:val="24"/>
          <w:szCs w:val="24"/>
        </w:rPr>
        <w:t>quipment.</w:t>
      </w:r>
      <w:r>
        <w:rPr>
          <w:rFonts w:ascii="Times New Roman" w:hAnsi="Times New Roman" w:cs="Times New Roman"/>
          <w:color w:val="000000"/>
          <w:sz w:val="24"/>
          <w:szCs w:val="24"/>
        </w:rPr>
        <w:t xml:space="preserve">  </w:t>
      </w:r>
      <w:r w:rsidR="00271630" w:rsidRPr="000E1212">
        <w:rPr>
          <w:rFonts w:ascii="Times New Roman" w:hAnsi="Times New Roman" w:cs="Times New Roman"/>
          <w:color w:val="000000"/>
          <w:sz w:val="24"/>
          <w:szCs w:val="24"/>
        </w:rPr>
        <w:t xml:space="preserve">Provide the following </w:t>
      </w:r>
      <w:r>
        <w:rPr>
          <w:rFonts w:ascii="Times New Roman" w:hAnsi="Times New Roman" w:cs="Times New Roman"/>
          <w:color w:val="000000"/>
          <w:sz w:val="24"/>
          <w:szCs w:val="24"/>
        </w:rPr>
        <w:t xml:space="preserve">contact </w:t>
      </w:r>
      <w:r w:rsidR="00271630" w:rsidRPr="000E1212">
        <w:rPr>
          <w:rFonts w:ascii="Times New Roman" w:hAnsi="Times New Roman" w:cs="Times New Roman"/>
          <w:color w:val="000000"/>
          <w:sz w:val="24"/>
          <w:szCs w:val="24"/>
        </w:rPr>
        <w:t>information:</w:t>
      </w:r>
      <w:r w:rsidR="006808DF" w:rsidRPr="000E1212">
        <w:rPr>
          <w:rFonts w:ascii="Times New Roman" w:hAnsi="Times New Roman" w:cs="Times New Roman"/>
          <w:color w:val="000000"/>
          <w:sz w:val="24"/>
          <w:szCs w:val="24"/>
        </w:rPr>
        <w:t xml:space="preserve"> </w:t>
      </w:r>
    </w:p>
    <w:p w14:paraId="7B076C82" w14:textId="77777777" w:rsidR="006808DF" w:rsidRPr="000E1212" w:rsidRDefault="006808DF" w:rsidP="00A5329F">
      <w:pPr>
        <w:pStyle w:val="ListParagraph"/>
        <w:numPr>
          <w:ilvl w:val="2"/>
          <w:numId w:val="181"/>
        </w:numPr>
        <w:autoSpaceDE w:val="0"/>
        <w:autoSpaceDN w:val="0"/>
        <w:adjustRightInd w:val="0"/>
        <w:spacing w:after="46" w:line="240" w:lineRule="auto"/>
        <w:ind w:left="2160"/>
        <w:jc w:val="both"/>
        <w:rPr>
          <w:rFonts w:ascii="Times New Roman" w:hAnsi="Times New Roman" w:cs="Times New Roman"/>
          <w:color w:val="000000"/>
          <w:sz w:val="24"/>
          <w:szCs w:val="24"/>
        </w:rPr>
      </w:pPr>
      <w:r w:rsidRPr="000E1212">
        <w:rPr>
          <w:rFonts w:ascii="Times New Roman" w:hAnsi="Times New Roman" w:cs="Times New Roman"/>
          <w:color w:val="000000"/>
          <w:sz w:val="24"/>
          <w:szCs w:val="24"/>
        </w:rPr>
        <w:t xml:space="preserve">Contact Name </w:t>
      </w:r>
    </w:p>
    <w:p w14:paraId="66DAB867" w14:textId="77777777" w:rsidR="006808DF" w:rsidRPr="000E1212" w:rsidRDefault="006808DF" w:rsidP="00A5329F">
      <w:pPr>
        <w:pStyle w:val="ListParagraph"/>
        <w:numPr>
          <w:ilvl w:val="2"/>
          <w:numId w:val="181"/>
        </w:numPr>
        <w:autoSpaceDE w:val="0"/>
        <w:autoSpaceDN w:val="0"/>
        <w:adjustRightInd w:val="0"/>
        <w:spacing w:after="46" w:line="240" w:lineRule="auto"/>
        <w:ind w:left="2160"/>
        <w:jc w:val="both"/>
        <w:rPr>
          <w:rFonts w:ascii="Times New Roman" w:hAnsi="Times New Roman" w:cs="Times New Roman"/>
          <w:color w:val="000000"/>
          <w:sz w:val="24"/>
          <w:szCs w:val="24"/>
        </w:rPr>
      </w:pPr>
      <w:r w:rsidRPr="000E1212">
        <w:rPr>
          <w:rFonts w:ascii="Times New Roman" w:hAnsi="Times New Roman" w:cs="Times New Roman"/>
          <w:color w:val="000000"/>
          <w:sz w:val="24"/>
          <w:szCs w:val="24"/>
        </w:rPr>
        <w:t xml:space="preserve">Contact Phone Number </w:t>
      </w:r>
    </w:p>
    <w:p w14:paraId="6FE126F3" w14:textId="77777777" w:rsidR="006808DF" w:rsidRPr="000E1212" w:rsidRDefault="006808DF" w:rsidP="00A5329F">
      <w:pPr>
        <w:pStyle w:val="ListParagraph"/>
        <w:numPr>
          <w:ilvl w:val="2"/>
          <w:numId w:val="181"/>
        </w:numPr>
        <w:autoSpaceDE w:val="0"/>
        <w:autoSpaceDN w:val="0"/>
        <w:adjustRightInd w:val="0"/>
        <w:spacing w:after="46" w:line="240" w:lineRule="auto"/>
        <w:ind w:left="2160"/>
        <w:jc w:val="both"/>
        <w:rPr>
          <w:rFonts w:ascii="Times New Roman" w:hAnsi="Times New Roman" w:cs="Times New Roman"/>
          <w:color w:val="000000"/>
          <w:sz w:val="24"/>
          <w:szCs w:val="24"/>
        </w:rPr>
      </w:pPr>
      <w:r w:rsidRPr="000E1212">
        <w:rPr>
          <w:rFonts w:ascii="Times New Roman" w:hAnsi="Times New Roman" w:cs="Times New Roman"/>
          <w:color w:val="000000"/>
          <w:sz w:val="24"/>
          <w:szCs w:val="24"/>
        </w:rPr>
        <w:t xml:space="preserve">Contact Email </w:t>
      </w:r>
    </w:p>
    <w:p w14:paraId="2BA028D2" w14:textId="77777777" w:rsidR="006808DF" w:rsidRPr="000E1212" w:rsidRDefault="006808DF" w:rsidP="00A5329F">
      <w:pPr>
        <w:pStyle w:val="ListParagraph"/>
        <w:numPr>
          <w:ilvl w:val="2"/>
          <w:numId w:val="181"/>
        </w:numPr>
        <w:autoSpaceDE w:val="0"/>
        <w:autoSpaceDN w:val="0"/>
        <w:adjustRightInd w:val="0"/>
        <w:spacing w:after="46" w:line="240" w:lineRule="auto"/>
        <w:ind w:left="2160"/>
        <w:jc w:val="both"/>
        <w:rPr>
          <w:rFonts w:ascii="Times New Roman" w:hAnsi="Times New Roman" w:cs="Times New Roman"/>
          <w:color w:val="000000"/>
          <w:sz w:val="24"/>
          <w:szCs w:val="24"/>
        </w:rPr>
      </w:pPr>
      <w:r w:rsidRPr="000E1212">
        <w:rPr>
          <w:rFonts w:ascii="Times New Roman" w:hAnsi="Times New Roman" w:cs="Times New Roman"/>
          <w:color w:val="000000"/>
          <w:sz w:val="24"/>
          <w:szCs w:val="24"/>
        </w:rPr>
        <w:t xml:space="preserve">Contact Company Name </w:t>
      </w:r>
    </w:p>
    <w:p w14:paraId="3A4AD389" w14:textId="77777777" w:rsidR="00AE208B" w:rsidRDefault="006808DF" w:rsidP="00A5329F">
      <w:pPr>
        <w:pStyle w:val="ListParagraph"/>
        <w:numPr>
          <w:ilvl w:val="2"/>
          <w:numId w:val="181"/>
        </w:numPr>
        <w:autoSpaceDE w:val="0"/>
        <w:autoSpaceDN w:val="0"/>
        <w:adjustRightInd w:val="0"/>
        <w:spacing w:after="0" w:line="240" w:lineRule="auto"/>
        <w:ind w:left="2160"/>
        <w:jc w:val="both"/>
        <w:rPr>
          <w:rFonts w:ascii="Times New Roman" w:hAnsi="Times New Roman" w:cs="Times New Roman"/>
          <w:color w:val="000000"/>
          <w:sz w:val="24"/>
          <w:szCs w:val="24"/>
        </w:rPr>
      </w:pPr>
      <w:r w:rsidRPr="000E1212">
        <w:rPr>
          <w:rFonts w:ascii="Times New Roman" w:hAnsi="Times New Roman" w:cs="Times New Roman"/>
          <w:color w:val="000000"/>
          <w:sz w:val="24"/>
          <w:szCs w:val="24"/>
        </w:rPr>
        <w:t>Contact Company Address</w:t>
      </w:r>
    </w:p>
    <w:p w14:paraId="63A2010A" w14:textId="77777777" w:rsidR="00AE208B" w:rsidRPr="00AE208B" w:rsidRDefault="00AE208B" w:rsidP="00D8044C">
      <w:pPr>
        <w:pStyle w:val="ListParagraph"/>
        <w:autoSpaceDE w:val="0"/>
        <w:autoSpaceDN w:val="0"/>
        <w:adjustRightInd w:val="0"/>
        <w:spacing w:after="0" w:line="240" w:lineRule="auto"/>
        <w:ind w:left="2160"/>
        <w:jc w:val="both"/>
        <w:rPr>
          <w:rFonts w:ascii="Times New Roman" w:hAnsi="Times New Roman" w:cs="Times New Roman"/>
          <w:color w:val="000000"/>
          <w:sz w:val="24"/>
          <w:szCs w:val="24"/>
        </w:rPr>
      </w:pPr>
    </w:p>
    <w:p w14:paraId="590EC768" w14:textId="77777777" w:rsidR="009115D4" w:rsidRDefault="009115D4" w:rsidP="00A5329F">
      <w:pPr>
        <w:pStyle w:val="ListParagraph"/>
        <w:numPr>
          <w:ilvl w:val="0"/>
          <w:numId w:val="108"/>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Interference Analysis – Report should include any </w:t>
      </w:r>
      <w:r w:rsidRPr="00C4208D">
        <w:rPr>
          <w:rFonts w:ascii="Times New Roman" w:hAnsi="Times New Roman" w:cs="Times New Roman"/>
          <w:color w:val="000000"/>
          <w:sz w:val="24"/>
          <w:szCs w:val="24"/>
        </w:rPr>
        <w:t>calculated interference</w:t>
      </w:r>
      <w:r>
        <w:rPr>
          <w:rFonts w:ascii="Times New Roman" w:hAnsi="Times New Roman" w:cs="Times New Roman"/>
          <w:color w:val="000000"/>
          <w:sz w:val="24"/>
          <w:szCs w:val="24"/>
        </w:rPr>
        <w:t xml:space="preserve"> that could be produced via interaction with CPS </w:t>
      </w:r>
      <w:r w:rsidRPr="0078512C">
        <w:rPr>
          <w:rFonts w:ascii="Times New Roman" w:hAnsi="Times New Roman"/>
          <w:color w:val="000000"/>
          <w:sz w:val="24"/>
        </w:rPr>
        <w:t xml:space="preserve">Energy </w:t>
      </w:r>
      <w:r w:rsidR="004A723A" w:rsidRPr="0078512C">
        <w:rPr>
          <w:rFonts w:ascii="Times New Roman" w:hAnsi="Times New Roman" w:cs="Times New Roman"/>
          <w:color w:val="000000"/>
          <w:sz w:val="24"/>
          <w:szCs w:val="24"/>
        </w:rPr>
        <w:t>l</w:t>
      </w:r>
      <w:r w:rsidRPr="0078512C">
        <w:rPr>
          <w:rFonts w:ascii="Times New Roman" w:hAnsi="Times New Roman" w:cs="Times New Roman"/>
          <w:color w:val="000000"/>
          <w:sz w:val="24"/>
          <w:szCs w:val="24"/>
        </w:rPr>
        <w:t>icensed</w:t>
      </w:r>
      <w:r w:rsidRPr="0078512C">
        <w:rPr>
          <w:rFonts w:ascii="Times New Roman" w:hAnsi="Times New Roman"/>
          <w:color w:val="000000"/>
          <w:sz w:val="24"/>
        </w:rPr>
        <w:t xml:space="preserve"> frequencies</w:t>
      </w:r>
      <w:r w:rsidRPr="00C4208D">
        <w:rPr>
          <w:rFonts w:ascii="Times New Roman" w:hAnsi="Times New Roman" w:cs="Times New Roman"/>
          <w:color w:val="000000"/>
          <w:sz w:val="24"/>
          <w:szCs w:val="24"/>
        </w:rPr>
        <w:t>.</w:t>
      </w:r>
    </w:p>
    <w:p w14:paraId="2704B467" w14:textId="77777777" w:rsidR="00AE208B" w:rsidRPr="00AE208B" w:rsidRDefault="009115D4" w:rsidP="00A5329F">
      <w:pPr>
        <w:pStyle w:val="ListParagraph"/>
        <w:numPr>
          <w:ilvl w:val="2"/>
          <w:numId w:val="182"/>
        </w:numPr>
        <w:autoSpaceDE w:val="0"/>
        <w:autoSpaceDN w:val="0"/>
        <w:adjustRightInd w:val="0"/>
        <w:spacing w:after="0" w:line="240" w:lineRule="auto"/>
        <w:ind w:left="1980" w:hanging="540"/>
        <w:jc w:val="both"/>
        <w:rPr>
          <w:rFonts w:ascii="Times New Roman" w:hAnsi="Times New Roman" w:cs="Times New Roman"/>
          <w:color w:val="000000"/>
          <w:sz w:val="24"/>
          <w:szCs w:val="24"/>
        </w:rPr>
      </w:pPr>
      <w:r>
        <w:rPr>
          <w:rFonts w:ascii="Times New Roman" w:hAnsi="Times New Roman" w:cs="Times New Roman"/>
          <w:color w:val="000000"/>
          <w:sz w:val="24"/>
          <w:szCs w:val="24"/>
        </w:rPr>
        <w:t>C to I based study should be performed if carrier frequencies are adjacent or co-channel to CPS Energy frequencies.</w:t>
      </w:r>
    </w:p>
    <w:p w14:paraId="7A89A22A" w14:textId="77777777" w:rsidR="00AE208B" w:rsidRDefault="009115D4" w:rsidP="00A5329F">
      <w:pPr>
        <w:pStyle w:val="ListParagraph"/>
        <w:numPr>
          <w:ilvl w:val="2"/>
          <w:numId w:val="182"/>
        </w:numPr>
        <w:autoSpaceDE w:val="0"/>
        <w:autoSpaceDN w:val="0"/>
        <w:adjustRightInd w:val="0"/>
        <w:spacing w:after="0" w:line="240" w:lineRule="auto"/>
        <w:ind w:left="1980" w:hanging="540"/>
        <w:jc w:val="both"/>
        <w:rPr>
          <w:rFonts w:ascii="Times New Roman" w:hAnsi="Times New Roman" w:cs="Times New Roman"/>
          <w:color w:val="000000"/>
          <w:sz w:val="24"/>
          <w:szCs w:val="24"/>
        </w:rPr>
      </w:pPr>
      <w:r>
        <w:rPr>
          <w:rFonts w:ascii="Times New Roman" w:hAnsi="Times New Roman" w:cs="Times New Roman"/>
          <w:color w:val="000000"/>
          <w:sz w:val="24"/>
          <w:szCs w:val="24"/>
        </w:rPr>
        <w:t>Study should list results in dB and can be done on service area basis.</w:t>
      </w:r>
      <w:r w:rsidR="006808DF" w:rsidRPr="00D41E68">
        <w:rPr>
          <w:rFonts w:ascii="Times New Roman" w:hAnsi="Times New Roman" w:cs="Times New Roman"/>
          <w:color w:val="000000"/>
          <w:sz w:val="24"/>
          <w:szCs w:val="24"/>
        </w:rPr>
        <w:t xml:space="preserve"> </w:t>
      </w:r>
    </w:p>
    <w:p w14:paraId="0D1F21CB" w14:textId="77777777" w:rsidR="00AE208B" w:rsidRDefault="00AE208B" w:rsidP="00EE0663">
      <w:pPr>
        <w:pStyle w:val="ListParagraph"/>
        <w:autoSpaceDE w:val="0"/>
        <w:autoSpaceDN w:val="0"/>
        <w:adjustRightInd w:val="0"/>
        <w:spacing w:after="0" w:line="240" w:lineRule="auto"/>
        <w:ind w:left="1980"/>
        <w:jc w:val="both"/>
        <w:rPr>
          <w:rFonts w:ascii="Times New Roman" w:hAnsi="Times New Roman" w:cs="Times New Roman"/>
          <w:color w:val="000000"/>
          <w:sz w:val="24"/>
          <w:szCs w:val="24"/>
        </w:rPr>
      </w:pPr>
    </w:p>
    <w:p w14:paraId="7E601806" w14:textId="77777777" w:rsidR="00271630" w:rsidRPr="00AE208B" w:rsidRDefault="006808DF" w:rsidP="00A5329F">
      <w:pPr>
        <w:pStyle w:val="ListParagraph"/>
        <w:numPr>
          <w:ilvl w:val="0"/>
          <w:numId w:val="108"/>
        </w:numPr>
        <w:autoSpaceDE w:val="0"/>
        <w:autoSpaceDN w:val="0"/>
        <w:adjustRightInd w:val="0"/>
        <w:spacing w:after="0" w:line="240" w:lineRule="auto"/>
        <w:jc w:val="both"/>
        <w:rPr>
          <w:rFonts w:ascii="Times New Roman" w:hAnsi="Times New Roman" w:cs="Times New Roman"/>
          <w:color w:val="000000"/>
          <w:sz w:val="24"/>
          <w:szCs w:val="24"/>
        </w:rPr>
      </w:pPr>
      <w:r w:rsidRPr="00AE208B">
        <w:rPr>
          <w:rFonts w:ascii="Times New Roman" w:hAnsi="Times New Roman" w:cs="Times New Roman"/>
          <w:color w:val="000000"/>
          <w:sz w:val="24"/>
          <w:szCs w:val="24"/>
        </w:rPr>
        <w:t xml:space="preserve">Intermodulation Analysis </w:t>
      </w:r>
      <w:r w:rsidR="007875B7" w:rsidRPr="00AE208B">
        <w:rPr>
          <w:rFonts w:ascii="Times New Roman" w:hAnsi="Times New Roman" w:cs="Times New Roman"/>
          <w:color w:val="000000"/>
          <w:sz w:val="24"/>
          <w:szCs w:val="24"/>
        </w:rPr>
        <w:t>–</w:t>
      </w:r>
      <w:r w:rsidRPr="00AE208B">
        <w:rPr>
          <w:rFonts w:ascii="Times New Roman" w:hAnsi="Times New Roman" w:cs="Times New Roman"/>
          <w:color w:val="000000"/>
          <w:sz w:val="24"/>
          <w:szCs w:val="24"/>
        </w:rPr>
        <w:t xml:space="preserve"> </w:t>
      </w:r>
      <w:r w:rsidR="007875B7" w:rsidRPr="00AE208B">
        <w:rPr>
          <w:rFonts w:ascii="Times New Roman" w:hAnsi="Times New Roman" w:cs="Times New Roman"/>
          <w:color w:val="000000"/>
          <w:sz w:val="24"/>
          <w:szCs w:val="24"/>
        </w:rPr>
        <w:t xml:space="preserve">The Intermodulation Analysis </w:t>
      </w:r>
      <w:r w:rsidRPr="00AE208B">
        <w:rPr>
          <w:rFonts w:ascii="Times New Roman" w:hAnsi="Times New Roman" w:cs="Times New Roman"/>
          <w:color w:val="000000"/>
          <w:sz w:val="24"/>
          <w:szCs w:val="24"/>
        </w:rPr>
        <w:t>Report</w:t>
      </w:r>
      <w:r w:rsidR="007875B7" w:rsidRPr="00AE208B">
        <w:rPr>
          <w:rFonts w:ascii="Times New Roman" w:hAnsi="Times New Roman" w:cs="Times New Roman"/>
          <w:color w:val="000000"/>
          <w:sz w:val="24"/>
          <w:szCs w:val="24"/>
        </w:rPr>
        <w:t xml:space="preserve"> (the “Report”) </w:t>
      </w:r>
      <w:r w:rsidR="00271630" w:rsidRPr="00AE208B">
        <w:rPr>
          <w:rFonts w:ascii="Times New Roman" w:hAnsi="Times New Roman" w:cs="Times New Roman"/>
          <w:color w:val="000000"/>
          <w:sz w:val="24"/>
          <w:szCs w:val="24"/>
        </w:rPr>
        <w:t xml:space="preserve">must </w:t>
      </w:r>
      <w:r w:rsidRPr="00AE208B">
        <w:rPr>
          <w:rFonts w:ascii="Times New Roman" w:hAnsi="Times New Roman" w:cs="Times New Roman"/>
          <w:color w:val="000000"/>
          <w:sz w:val="24"/>
          <w:szCs w:val="24"/>
        </w:rPr>
        <w:t xml:space="preserve">include a clearly written interference analysis of the </w:t>
      </w:r>
      <w:r w:rsidR="00271630" w:rsidRPr="00AE208B">
        <w:rPr>
          <w:rFonts w:ascii="Times New Roman" w:hAnsi="Times New Roman" w:cs="Times New Roman"/>
          <w:color w:val="000000"/>
          <w:sz w:val="24"/>
          <w:szCs w:val="24"/>
        </w:rPr>
        <w:t>Wireless Provider</w:t>
      </w:r>
      <w:r w:rsidRPr="00AE208B">
        <w:rPr>
          <w:rFonts w:ascii="Times New Roman" w:hAnsi="Times New Roman" w:cs="Times New Roman"/>
          <w:color w:val="000000"/>
          <w:sz w:val="24"/>
          <w:szCs w:val="24"/>
        </w:rPr>
        <w:t xml:space="preserve">’s licensed </w:t>
      </w:r>
      <w:r w:rsidR="00490D96">
        <w:rPr>
          <w:rFonts w:ascii="Times New Roman" w:hAnsi="Times New Roman" w:cs="Times New Roman"/>
          <w:color w:val="000000"/>
          <w:sz w:val="24"/>
          <w:szCs w:val="24"/>
        </w:rPr>
        <w:t xml:space="preserve">and unlicensed </w:t>
      </w:r>
      <w:r w:rsidRPr="00AE208B">
        <w:rPr>
          <w:rFonts w:ascii="Times New Roman" w:hAnsi="Times New Roman" w:cs="Times New Roman"/>
          <w:color w:val="000000"/>
          <w:sz w:val="24"/>
          <w:szCs w:val="24"/>
        </w:rPr>
        <w:t>frequencies against the target frequencies provided by CPS</w:t>
      </w:r>
      <w:r w:rsidR="00271630" w:rsidRPr="00AE208B">
        <w:rPr>
          <w:rFonts w:ascii="Times New Roman" w:hAnsi="Times New Roman" w:cs="Times New Roman"/>
          <w:color w:val="000000"/>
          <w:sz w:val="24"/>
          <w:szCs w:val="24"/>
        </w:rPr>
        <w:t xml:space="preserve"> </w:t>
      </w:r>
      <w:r w:rsidRPr="00AE208B">
        <w:rPr>
          <w:rFonts w:ascii="Times New Roman" w:hAnsi="Times New Roman" w:cs="Times New Roman"/>
          <w:color w:val="000000"/>
          <w:sz w:val="24"/>
          <w:szCs w:val="24"/>
        </w:rPr>
        <w:t>E</w:t>
      </w:r>
      <w:r w:rsidR="00271630" w:rsidRPr="00AE208B">
        <w:rPr>
          <w:rFonts w:ascii="Times New Roman" w:hAnsi="Times New Roman" w:cs="Times New Roman"/>
          <w:color w:val="000000"/>
          <w:sz w:val="24"/>
          <w:szCs w:val="24"/>
        </w:rPr>
        <w:t>nergy</w:t>
      </w:r>
      <w:r w:rsidRPr="00AE208B">
        <w:rPr>
          <w:rFonts w:ascii="Times New Roman" w:hAnsi="Times New Roman" w:cs="Times New Roman"/>
          <w:color w:val="000000"/>
          <w:sz w:val="24"/>
          <w:szCs w:val="24"/>
        </w:rPr>
        <w:t xml:space="preserve">. </w:t>
      </w:r>
    </w:p>
    <w:p w14:paraId="47868F9F" w14:textId="77777777" w:rsidR="00271630" w:rsidRPr="000E1212" w:rsidRDefault="006808DF" w:rsidP="00A5329F">
      <w:pPr>
        <w:pStyle w:val="ListParagraph"/>
        <w:numPr>
          <w:ilvl w:val="2"/>
          <w:numId w:val="107"/>
        </w:numPr>
        <w:autoSpaceDE w:val="0"/>
        <w:autoSpaceDN w:val="0"/>
        <w:adjustRightInd w:val="0"/>
        <w:spacing w:after="0" w:line="240" w:lineRule="auto"/>
        <w:ind w:left="1980" w:hanging="540"/>
        <w:jc w:val="both"/>
        <w:rPr>
          <w:rFonts w:ascii="Times New Roman" w:hAnsi="Times New Roman" w:cs="Times New Roman"/>
          <w:sz w:val="24"/>
          <w:szCs w:val="24"/>
        </w:rPr>
      </w:pPr>
      <w:r w:rsidRPr="000E1212">
        <w:rPr>
          <w:rFonts w:ascii="Times New Roman" w:hAnsi="Times New Roman" w:cs="Times New Roman"/>
          <w:sz w:val="24"/>
          <w:szCs w:val="24"/>
        </w:rPr>
        <w:t>Assume</w:t>
      </w:r>
      <w:r w:rsidR="00433BF8">
        <w:rPr>
          <w:rFonts w:ascii="Times New Roman" w:hAnsi="Times New Roman" w:cs="Times New Roman"/>
          <w:sz w:val="24"/>
          <w:szCs w:val="24"/>
        </w:rPr>
        <w:t xml:space="preserve"> minimum range of collocation to maximum range of source to be two-thousand (2000’) feet</w:t>
      </w:r>
      <w:r w:rsidRPr="000E1212">
        <w:rPr>
          <w:rFonts w:ascii="Times New Roman" w:hAnsi="Times New Roman" w:cs="Times New Roman"/>
          <w:sz w:val="24"/>
          <w:szCs w:val="24"/>
        </w:rPr>
        <w:t xml:space="preserve">. </w:t>
      </w:r>
    </w:p>
    <w:p w14:paraId="1040A0E7" w14:textId="77777777" w:rsidR="00271630" w:rsidRPr="000E1212" w:rsidRDefault="006808DF" w:rsidP="00A5329F">
      <w:pPr>
        <w:pStyle w:val="ListParagraph"/>
        <w:numPr>
          <w:ilvl w:val="2"/>
          <w:numId w:val="107"/>
        </w:numPr>
        <w:autoSpaceDE w:val="0"/>
        <w:autoSpaceDN w:val="0"/>
        <w:adjustRightInd w:val="0"/>
        <w:spacing w:after="0" w:line="240" w:lineRule="auto"/>
        <w:ind w:left="1980" w:hanging="540"/>
        <w:jc w:val="both"/>
        <w:rPr>
          <w:rFonts w:ascii="Times New Roman" w:hAnsi="Times New Roman" w:cs="Times New Roman"/>
          <w:sz w:val="24"/>
          <w:szCs w:val="24"/>
        </w:rPr>
      </w:pPr>
      <w:r w:rsidRPr="000E1212">
        <w:rPr>
          <w:rFonts w:ascii="Times New Roman" w:hAnsi="Times New Roman" w:cs="Times New Roman"/>
          <w:color w:val="000000"/>
          <w:sz w:val="24"/>
          <w:szCs w:val="24"/>
        </w:rPr>
        <w:t>If planned</w:t>
      </w:r>
      <w:r w:rsidR="00271630" w:rsidRPr="000E1212">
        <w:rPr>
          <w:rFonts w:ascii="Times New Roman" w:hAnsi="Times New Roman" w:cs="Times New Roman"/>
          <w:color w:val="000000"/>
          <w:sz w:val="24"/>
          <w:szCs w:val="24"/>
        </w:rPr>
        <w:t xml:space="preserve"> Wireless</w:t>
      </w:r>
      <w:r w:rsidRPr="000E1212">
        <w:rPr>
          <w:rFonts w:ascii="Times New Roman" w:hAnsi="Times New Roman" w:cs="Times New Roman"/>
          <w:color w:val="000000"/>
          <w:sz w:val="24"/>
          <w:szCs w:val="24"/>
        </w:rPr>
        <w:t xml:space="preserve"> </w:t>
      </w:r>
      <w:r w:rsidR="00271630" w:rsidRPr="000E1212">
        <w:rPr>
          <w:rFonts w:ascii="Times New Roman" w:hAnsi="Times New Roman" w:cs="Times New Roman"/>
          <w:color w:val="000000"/>
          <w:sz w:val="24"/>
          <w:szCs w:val="24"/>
        </w:rPr>
        <w:t>E</w:t>
      </w:r>
      <w:r w:rsidRPr="000E1212">
        <w:rPr>
          <w:rFonts w:ascii="Times New Roman" w:hAnsi="Times New Roman" w:cs="Times New Roman"/>
          <w:color w:val="000000"/>
          <w:sz w:val="24"/>
          <w:szCs w:val="24"/>
        </w:rPr>
        <w:t xml:space="preserve">quipment is to be within one mile of another FCC licensed transmitter, the </w:t>
      </w:r>
      <w:r w:rsidR="007875B7">
        <w:rPr>
          <w:rFonts w:ascii="Times New Roman" w:hAnsi="Times New Roman" w:cs="Times New Roman"/>
          <w:color w:val="000000"/>
          <w:sz w:val="24"/>
          <w:szCs w:val="24"/>
        </w:rPr>
        <w:t>R</w:t>
      </w:r>
      <w:r w:rsidRPr="000E1212">
        <w:rPr>
          <w:rFonts w:ascii="Times New Roman" w:hAnsi="Times New Roman" w:cs="Times New Roman"/>
          <w:color w:val="000000"/>
          <w:sz w:val="24"/>
          <w:szCs w:val="24"/>
        </w:rPr>
        <w:t xml:space="preserve">eport shall include those additional frequencies. </w:t>
      </w:r>
    </w:p>
    <w:p w14:paraId="1A69851A" w14:textId="77777777" w:rsidR="006808DF" w:rsidRPr="000E1212" w:rsidRDefault="007875B7" w:rsidP="00A5329F">
      <w:pPr>
        <w:pStyle w:val="ListParagraph"/>
        <w:numPr>
          <w:ilvl w:val="2"/>
          <w:numId w:val="107"/>
        </w:numPr>
        <w:autoSpaceDE w:val="0"/>
        <w:autoSpaceDN w:val="0"/>
        <w:adjustRightInd w:val="0"/>
        <w:spacing w:after="0" w:line="240" w:lineRule="auto"/>
        <w:ind w:left="1980" w:hanging="540"/>
        <w:jc w:val="both"/>
        <w:rPr>
          <w:rFonts w:ascii="Times New Roman" w:hAnsi="Times New Roman" w:cs="Times New Roman"/>
          <w:sz w:val="24"/>
          <w:szCs w:val="24"/>
        </w:rPr>
      </w:pPr>
      <w:r>
        <w:rPr>
          <w:rFonts w:ascii="Times New Roman" w:hAnsi="Times New Roman" w:cs="Times New Roman"/>
          <w:sz w:val="24"/>
          <w:szCs w:val="24"/>
        </w:rPr>
        <w:t xml:space="preserve">The </w:t>
      </w:r>
      <w:r w:rsidR="006808DF" w:rsidRPr="000E1212">
        <w:rPr>
          <w:rFonts w:ascii="Times New Roman" w:hAnsi="Times New Roman" w:cs="Times New Roman"/>
          <w:sz w:val="24"/>
          <w:szCs w:val="24"/>
        </w:rPr>
        <w:t xml:space="preserve">Report </w:t>
      </w:r>
      <w:r w:rsidR="004A723A">
        <w:rPr>
          <w:rFonts w:ascii="Times New Roman" w:hAnsi="Times New Roman" w:cs="Times New Roman"/>
          <w:sz w:val="24"/>
          <w:szCs w:val="24"/>
        </w:rPr>
        <w:t>shall</w:t>
      </w:r>
      <w:r w:rsidR="006808DF" w:rsidRPr="000E1212">
        <w:rPr>
          <w:rFonts w:ascii="Times New Roman" w:hAnsi="Times New Roman" w:cs="Times New Roman"/>
          <w:sz w:val="24"/>
          <w:szCs w:val="24"/>
        </w:rPr>
        <w:t xml:space="preserve"> also include any known interference that could be produced via interaction with other</w:t>
      </w:r>
      <w:r w:rsidR="00271630" w:rsidRPr="000E1212">
        <w:rPr>
          <w:rFonts w:ascii="Times New Roman" w:hAnsi="Times New Roman" w:cs="Times New Roman"/>
          <w:sz w:val="24"/>
          <w:szCs w:val="24"/>
        </w:rPr>
        <w:t xml:space="preserve"> FCC</w:t>
      </w:r>
      <w:r w:rsidR="006808DF" w:rsidRPr="000E1212">
        <w:rPr>
          <w:rFonts w:ascii="Times New Roman" w:hAnsi="Times New Roman" w:cs="Times New Roman"/>
          <w:sz w:val="24"/>
          <w:szCs w:val="24"/>
        </w:rPr>
        <w:t xml:space="preserve"> </w:t>
      </w:r>
      <w:r w:rsidR="004A723A">
        <w:rPr>
          <w:rFonts w:ascii="Times New Roman" w:hAnsi="Times New Roman" w:cs="Times New Roman"/>
          <w:sz w:val="24"/>
          <w:szCs w:val="24"/>
        </w:rPr>
        <w:t>l</w:t>
      </w:r>
      <w:r w:rsidR="006808DF" w:rsidRPr="000E1212">
        <w:rPr>
          <w:rFonts w:ascii="Times New Roman" w:hAnsi="Times New Roman" w:cs="Times New Roman"/>
          <w:sz w:val="24"/>
          <w:szCs w:val="24"/>
        </w:rPr>
        <w:t xml:space="preserve">icensees in the referenced application band of frequencies. </w:t>
      </w:r>
    </w:p>
    <w:p w14:paraId="5D23FF59" w14:textId="77777777" w:rsidR="006808DF" w:rsidRPr="000E1212" w:rsidRDefault="00271630" w:rsidP="00A5329F">
      <w:pPr>
        <w:pStyle w:val="ListParagraph"/>
        <w:numPr>
          <w:ilvl w:val="3"/>
          <w:numId w:val="107"/>
        </w:numPr>
        <w:autoSpaceDE w:val="0"/>
        <w:autoSpaceDN w:val="0"/>
        <w:adjustRightInd w:val="0"/>
        <w:spacing w:after="0" w:line="240" w:lineRule="auto"/>
        <w:ind w:left="2340"/>
        <w:jc w:val="both"/>
        <w:rPr>
          <w:rFonts w:ascii="Times New Roman" w:hAnsi="Times New Roman" w:cs="Times New Roman"/>
          <w:color w:val="000000"/>
          <w:sz w:val="24"/>
          <w:szCs w:val="24"/>
        </w:rPr>
      </w:pPr>
      <w:r w:rsidRPr="000E1212">
        <w:rPr>
          <w:rFonts w:ascii="Times New Roman" w:hAnsi="Times New Roman" w:cs="Times New Roman"/>
          <w:sz w:val="24"/>
          <w:szCs w:val="24"/>
        </w:rPr>
        <w:t xml:space="preserve">For </w:t>
      </w:r>
      <w:r w:rsidRPr="000E1212">
        <w:rPr>
          <w:rFonts w:ascii="Times New Roman" w:hAnsi="Times New Roman" w:cs="Times New Roman"/>
          <w:color w:val="000000"/>
          <w:sz w:val="24"/>
          <w:szCs w:val="24"/>
        </w:rPr>
        <w:t>the purpose of this item, a</w:t>
      </w:r>
      <w:r w:rsidR="006808DF" w:rsidRPr="000E1212">
        <w:rPr>
          <w:rFonts w:ascii="Times New Roman" w:hAnsi="Times New Roman" w:cs="Times New Roman"/>
          <w:color w:val="000000"/>
          <w:sz w:val="24"/>
          <w:szCs w:val="24"/>
        </w:rPr>
        <w:t xml:space="preserve">ssumed </w:t>
      </w:r>
      <w:r w:rsidR="00433BF8">
        <w:rPr>
          <w:rFonts w:ascii="Times New Roman" w:hAnsi="Times New Roman" w:cs="Times New Roman"/>
          <w:sz w:val="24"/>
          <w:szCs w:val="24"/>
        </w:rPr>
        <w:t>minimum range of collocation to maximum range of source to be two-thousand (2000’).</w:t>
      </w:r>
    </w:p>
    <w:p w14:paraId="4907EF6B" w14:textId="77777777" w:rsidR="00BA09B6" w:rsidRPr="000E1212" w:rsidRDefault="00BA09B6" w:rsidP="00A5329F">
      <w:pPr>
        <w:pStyle w:val="ListParagraph"/>
        <w:numPr>
          <w:ilvl w:val="3"/>
          <w:numId w:val="107"/>
        </w:numPr>
        <w:autoSpaceDE w:val="0"/>
        <w:autoSpaceDN w:val="0"/>
        <w:adjustRightInd w:val="0"/>
        <w:spacing w:after="0" w:line="240" w:lineRule="auto"/>
        <w:ind w:left="2340"/>
        <w:jc w:val="both"/>
        <w:rPr>
          <w:rFonts w:ascii="Times New Roman" w:hAnsi="Times New Roman" w:cs="Times New Roman"/>
          <w:color w:val="000000"/>
          <w:sz w:val="24"/>
          <w:szCs w:val="24"/>
        </w:rPr>
      </w:pPr>
      <w:r w:rsidRPr="000E1212">
        <w:rPr>
          <w:rFonts w:ascii="Times New Roman" w:hAnsi="Times New Roman" w:cs="Times New Roman"/>
          <w:sz w:val="24"/>
          <w:szCs w:val="24"/>
        </w:rPr>
        <w:t xml:space="preserve">Resulting report </w:t>
      </w:r>
      <w:r w:rsidR="004A723A">
        <w:rPr>
          <w:rFonts w:ascii="Times New Roman" w:hAnsi="Times New Roman" w:cs="Times New Roman"/>
          <w:sz w:val="24"/>
          <w:szCs w:val="24"/>
        </w:rPr>
        <w:t>shall</w:t>
      </w:r>
      <w:r w:rsidRPr="000E1212">
        <w:rPr>
          <w:rFonts w:ascii="Times New Roman" w:hAnsi="Times New Roman" w:cs="Times New Roman"/>
          <w:sz w:val="24"/>
          <w:szCs w:val="24"/>
        </w:rPr>
        <w:t xml:space="preserve"> show non-interference against the target CPS Energy frequencies to the seventh order.</w:t>
      </w:r>
    </w:p>
    <w:p w14:paraId="5078BFE6" w14:textId="77777777" w:rsidR="0093735E" w:rsidRPr="004F00FD" w:rsidRDefault="006F0D98" w:rsidP="00E40751">
      <w:pPr>
        <w:spacing w:before="240" w:after="120" w:line="240" w:lineRule="auto"/>
        <w:ind w:left="1440"/>
        <w:jc w:val="both"/>
        <w:rPr>
          <w:rFonts w:ascii="Times New Roman" w:hAnsi="Times New Roman" w:cs="Times New Roman"/>
          <w:sz w:val="24"/>
          <w:szCs w:val="24"/>
        </w:rPr>
      </w:pPr>
      <w:r w:rsidRPr="00695F46">
        <w:rPr>
          <w:rFonts w:ascii="Times New Roman" w:hAnsi="Times New Roman" w:cs="Times New Roman"/>
          <w:sz w:val="24"/>
          <w:szCs w:val="24"/>
        </w:rPr>
        <w:t xml:space="preserve">CPS Energy reserves the right not to accept </w:t>
      </w:r>
      <w:r w:rsidR="007875B7">
        <w:rPr>
          <w:rFonts w:ascii="Times New Roman" w:hAnsi="Times New Roman" w:cs="Times New Roman"/>
          <w:sz w:val="24"/>
          <w:szCs w:val="24"/>
        </w:rPr>
        <w:t>R</w:t>
      </w:r>
      <w:r w:rsidRPr="007875B7">
        <w:rPr>
          <w:rFonts w:ascii="Times New Roman" w:hAnsi="Times New Roman" w:cs="Times New Roman"/>
          <w:sz w:val="24"/>
          <w:szCs w:val="24"/>
        </w:rPr>
        <w:t>eports</w:t>
      </w:r>
      <w:r w:rsidRPr="00695F46">
        <w:rPr>
          <w:rFonts w:ascii="Times New Roman" w:hAnsi="Times New Roman" w:cs="Times New Roman"/>
          <w:sz w:val="24"/>
          <w:szCs w:val="24"/>
        </w:rPr>
        <w:t xml:space="preserve"> that </w:t>
      </w:r>
      <w:r w:rsidR="007023C0" w:rsidRPr="00695F46">
        <w:rPr>
          <w:rFonts w:ascii="Times New Roman" w:hAnsi="Times New Roman" w:cs="Times New Roman"/>
          <w:sz w:val="24"/>
          <w:szCs w:val="24"/>
        </w:rPr>
        <w:t xml:space="preserve">CPS Energy in its </w:t>
      </w:r>
      <w:r w:rsidR="004F00FD" w:rsidRPr="00695F46">
        <w:rPr>
          <w:rFonts w:ascii="Times New Roman" w:hAnsi="Times New Roman" w:cs="Times New Roman"/>
          <w:sz w:val="24"/>
          <w:szCs w:val="24"/>
        </w:rPr>
        <w:t xml:space="preserve">reasonable </w:t>
      </w:r>
      <w:r w:rsidR="007023C0" w:rsidRPr="00695F46">
        <w:rPr>
          <w:rFonts w:ascii="Times New Roman" w:hAnsi="Times New Roman" w:cs="Times New Roman"/>
          <w:sz w:val="24"/>
          <w:szCs w:val="24"/>
        </w:rPr>
        <w:t xml:space="preserve">discretion </w:t>
      </w:r>
      <w:r w:rsidRPr="00695F46">
        <w:rPr>
          <w:rFonts w:ascii="Times New Roman" w:hAnsi="Times New Roman" w:cs="Times New Roman"/>
          <w:sz w:val="24"/>
          <w:szCs w:val="24"/>
        </w:rPr>
        <w:t>deem incomplete, contradictory, and</w:t>
      </w:r>
      <w:r w:rsidR="0042518F" w:rsidRPr="004F00FD">
        <w:rPr>
          <w:rFonts w:ascii="Times New Roman" w:hAnsi="Times New Roman" w:cs="Times New Roman"/>
          <w:sz w:val="24"/>
          <w:szCs w:val="24"/>
        </w:rPr>
        <w:t>/or</w:t>
      </w:r>
      <w:r w:rsidRPr="00695F46">
        <w:rPr>
          <w:rFonts w:ascii="Times New Roman" w:hAnsi="Times New Roman" w:cs="Times New Roman"/>
          <w:sz w:val="24"/>
          <w:szCs w:val="24"/>
        </w:rPr>
        <w:t xml:space="preserve"> erroneous. </w:t>
      </w:r>
      <w:r w:rsidR="007023C0" w:rsidRPr="00695F46">
        <w:rPr>
          <w:rFonts w:ascii="Times New Roman" w:hAnsi="Times New Roman" w:cs="Times New Roman"/>
          <w:sz w:val="24"/>
          <w:szCs w:val="24"/>
        </w:rPr>
        <w:t xml:space="preserve"> </w:t>
      </w:r>
      <w:r w:rsidRPr="00695F46">
        <w:rPr>
          <w:rFonts w:ascii="Times New Roman" w:hAnsi="Times New Roman" w:cs="Times New Roman"/>
          <w:sz w:val="24"/>
          <w:szCs w:val="24"/>
        </w:rPr>
        <w:t xml:space="preserve">All statements of compliance must be signed by an authorized and responsible employee of the </w:t>
      </w:r>
      <w:r w:rsidR="007875B7">
        <w:rPr>
          <w:rFonts w:ascii="Times New Roman" w:hAnsi="Times New Roman" w:cs="Times New Roman"/>
          <w:sz w:val="24"/>
          <w:szCs w:val="24"/>
        </w:rPr>
        <w:t>Wireless Provider</w:t>
      </w:r>
      <w:r w:rsidR="00900F1D" w:rsidRPr="004F00FD">
        <w:rPr>
          <w:rFonts w:ascii="Times New Roman" w:hAnsi="Times New Roman" w:cs="Times New Roman"/>
          <w:sz w:val="24"/>
          <w:szCs w:val="24"/>
        </w:rPr>
        <w:t xml:space="preserve"> or the FCC licensee that owns the licensed frequencies subject to compliance, if the </w:t>
      </w:r>
      <w:r w:rsidR="00E47DB6">
        <w:rPr>
          <w:rFonts w:ascii="Times New Roman" w:hAnsi="Times New Roman" w:cs="Times New Roman"/>
          <w:sz w:val="24"/>
          <w:szCs w:val="24"/>
        </w:rPr>
        <w:t>Wireless Provider</w:t>
      </w:r>
      <w:r w:rsidR="00900F1D" w:rsidRPr="004F00FD">
        <w:rPr>
          <w:rFonts w:ascii="Times New Roman" w:hAnsi="Times New Roman" w:cs="Times New Roman"/>
          <w:sz w:val="24"/>
          <w:szCs w:val="24"/>
        </w:rPr>
        <w:t xml:space="preserve"> is not the same party (the “Licensed Party”)</w:t>
      </w:r>
      <w:r w:rsidR="007023C0" w:rsidRPr="00695F46">
        <w:rPr>
          <w:rFonts w:ascii="Times New Roman" w:hAnsi="Times New Roman" w:cs="Times New Roman"/>
          <w:sz w:val="24"/>
          <w:szCs w:val="24"/>
        </w:rPr>
        <w:t xml:space="preserve">. </w:t>
      </w:r>
      <w:r w:rsidR="00900F1D" w:rsidRPr="004F00FD">
        <w:rPr>
          <w:rFonts w:ascii="Times New Roman" w:hAnsi="Times New Roman" w:cs="Times New Roman"/>
          <w:sz w:val="24"/>
          <w:szCs w:val="24"/>
        </w:rPr>
        <w:t xml:space="preserve"> The </w:t>
      </w:r>
      <w:r w:rsidR="00E47DB6">
        <w:rPr>
          <w:rFonts w:ascii="Times New Roman" w:hAnsi="Times New Roman" w:cs="Times New Roman"/>
          <w:sz w:val="24"/>
          <w:szCs w:val="24"/>
        </w:rPr>
        <w:t>Wireless Provider</w:t>
      </w:r>
      <w:r w:rsidR="00900F1D" w:rsidRPr="004F00FD">
        <w:rPr>
          <w:rFonts w:ascii="Times New Roman" w:hAnsi="Times New Roman" w:cs="Times New Roman"/>
          <w:sz w:val="24"/>
          <w:szCs w:val="24"/>
        </w:rPr>
        <w:t xml:space="preserve"> or Licensed Party is</w:t>
      </w:r>
      <w:r w:rsidRPr="00695F46">
        <w:rPr>
          <w:rFonts w:ascii="Times New Roman" w:hAnsi="Times New Roman" w:cs="Times New Roman"/>
          <w:sz w:val="24"/>
          <w:szCs w:val="24"/>
        </w:rPr>
        <w:t xml:space="preserve"> required to resubmit </w:t>
      </w:r>
      <w:r w:rsidR="00E47DB6">
        <w:rPr>
          <w:rFonts w:ascii="Times New Roman" w:hAnsi="Times New Roman" w:cs="Times New Roman"/>
          <w:sz w:val="24"/>
          <w:szCs w:val="24"/>
        </w:rPr>
        <w:t xml:space="preserve">an </w:t>
      </w:r>
      <w:r w:rsidRPr="00695F46">
        <w:rPr>
          <w:rFonts w:ascii="Times New Roman" w:hAnsi="Times New Roman" w:cs="Times New Roman"/>
          <w:sz w:val="24"/>
          <w:szCs w:val="24"/>
        </w:rPr>
        <w:t xml:space="preserve">annual </w:t>
      </w:r>
      <w:r w:rsidR="00E47DB6">
        <w:rPr>
          <w:rFonts w:ascii="Times New Roman" w:hAnsi="Times New Roman" w:cs="Times New Roman"/>
          <w:sz w:val="24"/>
          <w:szCs w:val="24"/>
        </w:rPr>
        <w:t>R</w:t>
      </w:r>
      <w:r w:rsidRPr="007875B7">
        <w:rPr>
          <w:rFonts w:ascii="Times New Roman" w:hAnsi="Times New Roman" w:cs="Times New Roman"/>
          <w:sz w:val="24"/>
          <w:szCs w:val="24"/>
        </w:rPr>
        <w:t>eport</w:t>
      </w:r>
      <w:r w:rsidRPr="00695F46">
        <w:rPr>
          <w:rFonts w:ascii="Times New Roman" w:hAnsi="Times New Roman" w:cs="Times New Roman"/>
          <w:sz w:val="24"/>
          <w:szCs w:val="24"/>
        </w:rPr>
        <w:t xml:space="preserve"> and </w:t>
      </w:r>
      <w:r w:rsidR="00E47DB6">
        <w:rPr>
          <w:rFonts w:ascii="Times New Roman" w:hAnsi="Times New Roman" w:cs="Times New Roman"/>
          <w:sz w:val="24"/>
          <w:szCs w:val="24"/>
        </w:rPr>
        <w:t>S</w:t>
      </w:r>
      <w:r w:rsidRPr="007875B7">
        <w:rPr>
          <w:rFonts w:ascii="Times New Roman" w:hAnsi="Times New Roman" w:cs="Times New Roman"/>
          <w:sz w:val="24"/>
          <w:szCs w:val="24"/>
        </w:rPr>
        <w:t>tatement</w:t>
      </w:r>
      <w:r w:rsidRPr="00695F46">
        <w:rPr>
          <w:rFonts w:ascii="Times New Roman" w:hAnsi="Times New Roman" w:cs="Times New Roman"/>
          <w:sz w:val="24"/>
          <w:szCs w:val="24"/>
        </w:rPr>
        <w:t xml:space="preserve"> of </w:t>
      </w:r>
      <w:r w:rsidR="00E47DB6">
        <w:rPr>
          <w:rFonts w:ascii="Times New Roman" w:hAnsi="Times New Roman" w:cs="Times New Roman"/>
          <w:sz w:val="24"/>
          <w:szCs w:val="24"/>
        </w:rPr>
        <w:t>C</w:t>
      </w:r>
      <w:r w:rsidRPr="007875B7">
        <w:rPr>
          <w:rFonts w:ascii="Times New Roman" w:hAnsi="Times New Roman" w:cs="Times New Roman"/>
          <w:sz w:val="24"/>
          <w:szCs w:val="24"/>
        </w:rPr>
        <w:t>ompliance</w:t>
      </w:r>
      <w:r w:rsidRPr="00695F46">
        <w:rPr>
          <w:rFonts w:ascii="Times New Roman" w:hAnsi="Times New Roman" w:cs="Times New Roman"/>
          <w:sz w:val="24"/>
          <w:szCs w:val="24"/>
        </w:rPr>
        <w:t xml:space="preserve"> for each </w:t>
      </w:r>
      <w:r w:rsidR="007023C0" w:rsidRPr="00695F46">
        <w:rPr>
          <w:rFonts w:ascii="Times New Roman" w:hAnsi="Times New Roman" w:cs="Times New Roman"/>
          <w:sz w:val="24"/>
          <w:szCs w:val="24"/>
        </w:rPr>
        <w:t>permitted Wireless Installation location</w:t>
      </w:r>
      <w:r w:rsidRPr="00695F46">
        <w:rPr>
          <w:rFonts w:ascii="Times New Roman" w:hAnsi="Times New Roman" w:cs="Times New Roman"/>
          <w:sz w:val="24"/>
          <w:szCs w:val="24"/>
        </w:rPr>
        <w:t xml:space="preserve">.  The annual </w:t>
      </w:r>
      <w:r w:rsidR="00E47DB6">
        <w:rPr>
          <w:rFonts w:ascii="Times New Roman" w:hAnsi="Times New Roman" w:cs="Times New Roman"/>
          <w:sz w:val="24"/>
          <w:szCs w:val="24"/>
        </w:rPr>
        <w:t>R</w:t>
      </w:r>
      <w:r w:rsidRPr="007875B7">
        <w:rPr>
          <w:rFonts w:ascii="Times New Roman" w:hAnsi="Times New Roman" w:cs="Times New Roman"/>
          <w:sz w:val="24"/>
          <w:szCs w:val="24"/>
        </w:rPr>
        <w:t>eport</w:t>
      </w:r>
      <w:r w:rsidRPr="00695F46">
        <w:rPr>
          <w:rFonts w:ascii="Times New Roman" w:hAnsi="Times New Roman" w:cs="Times New Roman"/>
          <w:sz w:val="24"/>
          <w:szCs w:val="24"/>
        </w:rPr>
        <w:t xml:space="preserve"> will be due on the anniversary date for annual reports set by CPS </w:t>
      </w:r>
      <w:r w:rsidR="007023C0" w:rsidRPr="00695F46">
        <w:rPr>
          <w:rFonts w:ascii="Times New Roman" w:hAnsi="Times New Roman" w:cs="Times New Roman"/>
          <w:sz w:val="24"/>
          <w:szCs w:val="24"/>
        </w:rPr>
        <w:t>E</w:t>
      </w:r>
      <w:r w:rsidRPr="00695F46">
        <w:rPr>
          <w:rFonts w:ascii="Times New Roman" w:hAnsi="Times New Roman" w:cs="Times New Roman"/>
          <w:sz w:val="24"/>
          <w:szCs w:val="24"/>
        </w:rPr>
        <w:t>nergy</w:t>
      </w:r>
      <w:r w:rsidR="007023C0" w:rsidRPr="00695F46">
        <w:rPr>
          <w:rFonts w:ascii="Times New Roman" w:hAnsi="Times New Roman" w:cs="Times New Roman"/>
          <w:sz w:val="24"/>
          <w:szCs w:val="24"/>
        </w:rPr>
        <w:t xml:space="preserve"> in Section II.F</w:t>
      </w:r>
      <w:r w:rsidR="007023C0" w:rsidRPr="004F00FD">
        <w:rPr>
          <w:rFonts w:ascii="Times New Roman" w:hAnsi="Times New Roman" w:cs="Times New Roman"/>
          <w:sz w:val="24"/>
          <w:szCs w:val="24"/>
        </w:rPr>
        <w:t>.</w:t>
      </w:r>
    </w:p>
    <w:p w14:paraId="4366C733" w14:textId="248E9C0E" w:rsidR="00B90535" w:rsidRPr="00D41E68" w:rsidRDefault="007023C0" w:rsidP="00A5329F">
      <w:pPr>
        <w:pStyle w:val="ListParagraph"/>
        <w:numPr>
          <w:ilvl w:val="0"/>
          <w:numId w:val="107"/>
        </w:numPr>
        <w:spacing w:after="120" w:line="240" w:lineRule="auto"/>
        <w:ind w:left="1080"/>
        <w:contextualSpacing w:val="0"/>
        <w:jc w:val="both"/>
        <w:rPr>
          <w:rFonts w:ascii="Times New Roman" w:hAnsi="Times New Roman"/>
          <w:sz w:val="24"/>
        </w:rPr>
      </w:pPr>
      <w:r w:rsidRPr="00695F46">
        <w:rPr>
          <w:rFonts w:ascii="Times New Roman" w:hAnsi="Times New Roman" w:cs="Times New Roman"/>
          <w:b/>
          <w:sz w:val="24"/>
          <w:szCs w:val="24"/>
          <w:u w:val="single"/>
        </w:rPr>
        <w:t>RF Signage Requirements</w:t>
      </w:r>
      <w:r w:rsidRPr="004F00FD">
        <w:rPr>
          <w:rFonts w:ascii="Times New Roman" w:hAnsi="Times New Roman" w:cs="Times New Roman"/>
          <w:b/>
          <w:sz w:val="24"/>
          <w:szCs w:val="24"/>
        </w:rPr>
        <w:t xml:space="preserve">.  </w:t>
      </w:r>
      <w:r w:rsidRPr="00695F46">
        <w:rPr>
          <w:rFonts w:ascii="Times New Roman" w:hAnsi="Times New Roman" w:cs="Times New Roman"/>
          <w:sz w:val="24"/>
          <w:szCs w:val="24"/>
        </w:rPr>
        <w:t>Approved sign</w:t>
      </w:r>
      <w:r w:rsidR="004F00FD" w:rsidRPr="00695F46">
        <w:rPr>
          <w:rFonts w:ascii="Times New Roman" w:hAnsi="Times New Roman" w:cs="Times New Roman"/>
          <w:sz w:val="24"/>
          <w:szCs w:val="24"/>
        </w:rPr>
        <w:t>age compliant with FCC OET Bulletin 65</w:t>
      </w:r>
      <w:r w:rsidRPr="00695F46">
        <w:rPr>
          <w:rFonts w:ascii="Times New Roman" w:hAnsi="Times New Roman" w:cs="Times New Roman"/>
          <w:sz w:val="24"/>
          <w:szCs w:val="24"/>
        </w:rPr>
        <w:t xml:space="preserve"> shall be posted at each </w:t>
      </w:r>
      <w:r w:rsidR="00D73006" w:rsidRPr="00695F46">
        <w:rPr>
          <w:rFonts w:ascii="Times New Roman" w:hAnsi="Times New Roman" w:cs="Times New Roman"/>
          <w:sz w:val="24"/>
          <w:szCs w:val="24"/>
        </w:rPr>
        <w:t>P</w:t>
      </w:r>
      <w:r w:rsidRPr="00695F46">
        <w:rPr>
          <w:rFonts w:ascii="Times New Roman" w:hAnsi="Times New Roman" w:cs="Times New Roman"/>
          <w:sz w:val="24"/>
          <w:szCs w:val="24"/>
        </w:rPr>
        <w:t>ole</w:t>
      </w:r>
      <w:r w:rsidR="00E47DB6">
        <w:rPr>
          <w:rFonts w:ascii="Times New Roman" w:hAnsi="Times New Roman" w:cs="Times New Roman"/>
          <w:sz w:val="24"/>
          <w:szCs w:val="24"/>
        </w:rPr>
        <w:t xml:space="preserve"> </w:t>
      </w:r>
      <w:r w:rsidR="000F7389">
        <w:rPr>
          <w:rFonts w:ascii="Times New Roman" w:hAnsi="Times New Roman" w:cs="Times New Roman"/>
          <w:sz w:val="24"/>
          <w:szCs w:val="24"/>
        </w:rPr>
        <w:t>or Streetlight Pole</w:t>
      </w:r>
      <w:r w:rsidR="00E47DB6">
        <w:rPr>
          <w:rFonts w:ascii="Times New Roman" w:hAnsi="Times New Roman" w:cs="Times New Roman"/>
          <w:sz w:val="24"/>
          <w:szCs w:val="24"/>
        </w:rPr>
        <w:t xml:space="preserve"> hosting a Wireless Installation</w:t>
      </w:r>
      <w:r w:rsidR="00D73006" w:rsidRPr="00695F46">
        <w:rPr>
          <w:rFonts w:ascii="Times New Roman" w:hAnsi="Times New Roman" w:cs="Times New Roman"/>
          <w:sz w:val="24"/>
          <w:szCs w:val="24"/>
        </w:rPr>
        <w:t xml:space="preserve">, </w:t>
      </w:r>
      <w:r w:rsidRPr="00695F46">
        <w:rPr>
          <w:rFonts w:ascii="Times New Roman" w:hAnsi="Times New Roman" w:cs="Times New Roman"/>
          <w:sz w:val="24"/>
          <w:szCs w:val="24"/>
        </w:rPr>
        <w:t>and</w:t>
      </w:r>
      <w:r w:rsidR="00D73006" w:rsidRPr="00695F46">
        <w:rPr>
          <w:rFonts w:ascii="Times New Roman" w:hAnsi="Times New Roman" w:cs="Times New Roman"/>
          <w:sz w:val="24"/>
          <w:szCs w:val="24"/>
        </w:rPr>
        <w:t>/</w:t>
      </w:r>
      <w:r w:rsidRPr="00695F46">
        <w:rPr>
          <w:rFonts w:ascii="Times New Roman" w:hAnsi="Times New Roman" w:cs="Times New Roman"/>
          <w:sz w:val="24"/>
          <w:szCs w:val="24"/>
        </w:rPr>
        <w:t xml:space="preserve">or at multiple locations on </w:t>
      </w:r>
      <w:r w:rsidR="00881C01">
        <w:rPr>
          <w:rFonts w:ascii="Times New Roman" w:hAnsi="Times New Roman" w:cs="Times New Roman"/>
          <w:sz w:val="24"/>
          <w:szCs w:val="24"/>
        </w:rPr>
        <w:t>such pole structure</w:t>
      </w:r>
      <w:r w:rsidR="004F00FD" w:rsidRPr="00695F46">
        <w:rPr>
          <w:rFonts w:ascii="Times New Roman" w:hAnsi="Times New Roman" w:cs="Times New Roman"/>
          <w:sz w:val="24"/>
          <w:szCs w:val="24"/>
        </w:rPr>
        <w:t xml:space="preserve"> as required by FCC OET 65</w:t>
      </w:r>
      <w:r w:rsidRPr="00695F46">
        <w:rPr>
          <w:rFonts w:ascii="Times New Roman" w:hAnsi="Times New Roman" w:cs="Times New Roman"/>
          <w:sz w:val="24"/>
          <w:szCs w:val="24"/>
        </w:rPr>
        <w:t xml:space="preserve">.  The RF signage shall comply with the appropriate and predetermined exposure level </w:t>
      </w:r>
      <w:r w:rsidR="00900F1D" w:rsidRPr="00695F46">
        <w:rPr>
          <w:rFonts w:ascii="Times New Roman" w:hAnsi="Times New Roman" w:cs="Times New Roman"/>
          <w:sz w:val="24"/>
          <w:szCs w:val="24"/>
        </w:rPr>
        <w:t xml:space="preserve">applicable </w:t>
      </w:r>
      <w:r w:rsidR="00900F1D" w:rsidRPr="00695F46">
        <w:rPr>
          <w:rFonts w:ascii="Times New Roman" w:hAnsi="Times New Roman" w:cs="Times New Roman"/>
          <w:sz w:val="24"/>
          <w:szCs w:val="24"/>
        </w:rPr>
        <w:lastRenderedPageBreak/>
        <w:t>to</w:t>
      </w:r>
      <w:r w:rsidRPr="00695F46">
        <w:rPr>
          <w:rFonts w:ascii="Times New Roman" w:hAnsi="Times New Roman" w:cs="Times New Roman"/>
          <w:sz w:val="24"/>
          <w:szCs w:val="24"/>
        </w:rPr>
        <w:t>:</w:t>
      </w:r>
      <w:r w:rsidR="00D73006" w:rsidRPr="00695F46">
        <w:rPr>
          <w:rFonts w:ascii="Times New Roman" w:hAnsi="Times New Roman" w:cs="Times New Roman"/>
          <w:sz w:val="24"/>
          <w:szCs w:val="24"/>
        </w:rPr>
        <w:t xml:space="preserve"> </w:t>
      </w:r>
      <w:r w:rsidR="00900F1D" w:rsidRPr="00695F46">
        <w:rPr>
          <w:rFonts w:ascii="Times New Roman" w:hAnsi="Times New Roman" w:cs="Times New Roman"/>
          <w:sz w:val="24"/>
          <w:szCs w:val="24"/>
        </w:rPr>
        <w:t>“</w:t>
      </w:r>
      <w:r w:rsidRPr="00695F46">
        <w:rPr>
          <w:rFonts w:ascii="Times New Roman" w:hAnsi="Times New Roman" w:cs="Times New Roman"/>
          <w:sz w:val="24"/>
          <w:szCs w:val="24"/>
        </w:rPr>
        <w:t>General Public</w:t>
      </w:r>
      <w:r w:rsidR="008501E1">
        <w:rPr>
          <w:rFonts w:ascii="Times New Roman" w:hAnsi="Times New Roman" w:cs="Times New Roman"/>
          <w:sz w:val="24"/>
          <w:szCs w:val="24"/>
        </w:rPr>
        <w:t>”</w:t>
      </w:r>
      <w:r w:rsidRPr="00695F46">
        <w:rPr>
          <w:rFonts w:ascii="Times New Roman" w:hAnsi="Times New Roman" w:cs="Times New Roman"/>
          <w:sz w:val="24"/>
          <w:szCs w:val="24"/>
        </w:rPr>
        <w:t xml:space="preserve">, </w:t>
      </w:r>
      <w:r w:rsidR="008501E1">
        <w:rPr>
          <w:rFonts w:ascii="Times New Roman" w:hAnsi="Times New Roman" w:cs="Times New Roman"/>
          <w:sz w:val="24"/>
          <w:szCs w:val="24"/>
        </w:rPr>
        <w:t>“</w:t>
      </w:r>
      <w:r w:rsidRPr="00695F46">
        <w:rPr>
          <w:rFonts w:ascii="Times New Roman" w:hAnsi="Times New Roman" w:cs="Times New Roman"/>
          <w:sz w:val="24"/>
          <w:szCs w:val="24"/>
        </w:rPr>
        <w:t>Occupational Worker</w:t>
      </w:r>
      <w:r w:rsidR="008501E1">
        <w:rPr>
          <w:rFonts w:ascii="Times New Roman" w:hAnsi="Times New Roman" w:cs="Times New Roman"/>
          <w:sz w:val="24"/>
          <w:szCs w:val="24"/>
        </w:rPr>
        <w:t>”</w:t>
      </w:r>
      <w:r w:rsidRPr="00695F46">
        <w:rPr>
          <w:rFonts w:ascii="Times New Roman" w:hAnsi="Times New Roman" w:cs="Times New Roman"/>
          <w:sz w:val="24"/>
          <w:szCs w:val="24"/>
        </w:rPr>
        <w:t xml:space="preserve">, and </w:t>
      </w:r>
      <w:r w:rsidR="008501E1">
        <w:rPr>
          <w:rFonts w:ascii="Times New Roman" w:hAnsi="Times New Roman" w:cs="Times New Roman"/>
          <w:sz w:val="24"/>
          <w:szCs w:val="24"/>
        </w:rPr>
        <w:t>“</w:t>
      </w:r>
      <w:r w:rsidRPr="00695F46">
        <w:rPr>
          <w:rFonts w:ascii="Times New Roman" w:hAnsi="Times New Roman" w:cs="Times New Roman"/>
          <w:sz w:val="24"/>
          <w:szCs w:val="24"/>
        </w:rPr>
        <w:t>Specialized Worker</w:t>
      </w:r>
      <w:r w:rsidR="00900F1D" w:rsidRPr="00695F46">
        <w:rPr>
          <w:rFonts w:ascii="Times New Roman" w:hAnsi="Times New Roman" w:cs="Times New Roman"/>
          <w:sz w:val="24"/>
          <w:szCs w:val="24"/>
        </w:rPr>
        <w:t>”</w:t>
      </w:r>
      <w:r w:rsidR="00D73006" w:rsidRPr="00695F46">
        <w:rPr>
          <w:rFonts w:ascii="Times New Roman" w:hAnsi="Times New Roman" w:cs="Times New Roman"/>
          <w:sz w:val="24"/>
          <w:szCs w:val="24"/>
        </w:rPr>
        <w:t xml:space="preserve"> as shown in the figure below</w:t>
      </w:r>
      <w:r w:rsidR="008501E1">
        <w:rPr>
          <w:rFonts w:ascii="Times New Roman" w:hAnsi="Times New Roman" w:cs="Times New Roman"/>
          <w:sz w:val="24"/>
          <w:szCs w:val="24"/>
        </w:rPr>
        <w:t>.</w:t>
      </w:r>
      <w:r w:rsidRPr="00695F46">
        <w:rPr>
          <w:rFonts w:ascii="Times New Roman" w:hAnsi="Times New Roman" w:cs="Times New Roman"/>
          <w:sz w:val="24"/>
          <w:szCs w:val="24"/>
        </w:rPr>
        <w:t xml:space="preserve">  </w:t>
      </w:r>
    </w:p>
    <w:p w14:paraId="2162062E" w14:textId="0E058A8C" w:rsidR="007E0503" w:rsidRDefault="000D332F" w:rsidP="00695F46">
      <w:pPr>
        <w:pStyle w:val="Default"/>
        <w:spacing w:after="120" w:line="288" w:lineRule="auto"/>
        <w:ind w:left="540"/>
        <w:jc w:val="both"/>
      </w:pPr>
      <w:r w:rsidRPr="00CB45C9">
        <w:rPr>
          <w:noProof/>
        </w:rPr>
        <mc:AlternateContent>
          <mc:Choice Requires="wpg">
            <w:drawing>
              <wp:anchor distT="0" distB="0" distL="114300" distR="114300" simplePos="0" relativeHeight="251723776" behindDoc="1" locked="0" layoutInCell="1" allowOverlap="1" wp14:anchorId="4124583A" wp14:editId="6CBBA085">
                <wp:simplePos x="0" y="0"/>
                <wp:positionH relativeFrom="column">
                  <wp:posOffset>1374170</wp:posOffset>
                </wp:positionH>
                <wp:positionV relativeFrom="paragraph">
                  <wp:posOffset>203259</wp:posOffset>
                </wp:positionV>
                <wp:extent cx="3276600" cy="1400810"/>
                <wp:effectExtent l="0" t="0" r="0" b="8890"/>
                <wp:wrapNone/>
                <wp:docPr id="52" name="Group 52"/>
                <wp:cNvGraphicFramePr/>
                <a:graphic xmlns:a="http://schemas.openxmlformats.org/drawingml/2006/main">
                  <a:graphicData uri="http://schemas.microsoft.com/office/word/2010/wordprocessingGroup">
                    <wpg:wgp>
                      <wpg:cNvGrpSpPr/>
                      <wpg:grpSpPr>
                        <a:xfrm>
                          <a:off x="0" y="0"/>
                          <a:ext cx="3276600" cy="1400810"/>
                          <a:chOff x="0" y="0"/>
                          <a:chExt cx="5403215" cy="2627630"/>
                        </a:xfrm>
                      </wpg:grpSpPr>
                      <pic:pic xmlns:pic="http://schemas.openxmlformats.org/drawingml/2006/picture">
                        <pic:nvPicPr>
                          <pic:cNvPr id="6" name="Picture 1"/>
                          <pic:cNvPicPr>
                            <a:picLocks noChangeAspect="1"/>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733550" cy="2627630"/>
                          </a:xfrm>
                          <a:prstGeom prst="rect">
                            <a:avLst/>
                          </a:prstGeom>
                        </pic:spPr>
                      </pic:pic>
                      <pic:pic xmlns:pic="http://schemas.openxmlformats.org/drawingml/2006/picture">
                        <pic:nvPicPr>
                          <pic:cNvPr id="13" name="Picture 13"/>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1828800" y="0"/>
                            <a:ext cx="1733550" cy="2603500"/>
                          </a:xfrm>
                          <a:prstGeom prst="rect">
                            <a:avLst/>
                          </a:prstGeom>
                        </pic:spPr>
                      </pic:pic>
                      <pic:pic xmlns:pic="http://schemas.openxmlformats.org/drawingml/2006/picture">
                        <pic:nvPicPr>
                          <pic:cNvPr id="18" name="Picture 18"/>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3657600" y="0"/>
                            <a:ext cx="1745615" cy="25914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2612C58" id="Group 52" o:spid="_x0000_s1026" style="position:absolute;margin-left:108.2pt;margin-top:16pt;width:258pt;height:110.3pt;z-index:-251592704;mso-width-relative:margin;mso-height-relative:margin" coordsize="54032,26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17335;height:26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">
                  <v:imagedata r:id="rId89" o:title=""/>
                </v:shape>
                <v:shape id="Picture 13" o:spid="_x0000_s1028" type="#_x0000_t75" style="position:absolute;left:18288;width:17335;height:26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">
                  <v:imagedata r:id="rId90" o:title=""/>
                </v:shape>
                <v:shape id="Picture 18" o:spid="_x0000_s1029" type="#_x0000_t75" style="position:absolute;left:36576;width:17456;height:25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">
                  <v:imagedata r:id="rId91" o:title=""/>
                </v:shape>
              </v:group>
            </w:pict>
          </mc:Fallback>
        </mc:AlternateContent>
      </w:r>
    </w:p>
    <w:p w14:paraId="6DD4BC06" w14:textId="74AA632E" w:rsidR="004F00FD" w:rsidRPr="004F00FD" w:rsidRDefault="004F00FD" w:rsidP="00695F46">
      <w:pPr>
        <w:pStyle w:val="Default"/>
        <w:spacing w:after="120" w:line="288" w:lineRule="auto"/>
        <w:rPr>
          <w:color w:val="auto"/>
        </w:rPr>
      </w:pPr>
    </w:p>
    <w:p w14:paraId="66C50A57" w14:textId="77777777" w:rsidR="000D332F" w:rsidRDefault="008501E1" w:rsidP="00695F46">
      <w:pPr>
        <w:pStyle w:val="Default"/>
        <w:spacing w:before="300"/>
        <w:rPr>
          <w:color w:val="auto"/>
        </w:rPr>
      </w:pPr>
      <w:r>
        <w:rPr>
          <w:color w:val="auto"/>
        </w:rPr>
        <w:t xml:space="preserve">                                         </w:t>
      </w:r>
    </w:p>
    <w:p w14:paraId="6F6A1D3D" w14:textId="77777777" w:rsidR="000D332F" w:rsidRDefault="000D332F" w:rsidP="00695F46">
      <w:pPr>
        <w:pStyle w:val="Default"/>
        <w:spacing w:before="300"/>
        <w:rPr>
          <w:color w:val="auto"/>
        </w:rPr>
      </w:pPr>
    </w:p>
    <w:p w14:paraId="1BB3FD4C" w14:textId="77777777" w:rsidR="000D332F" w:rsidRDefault="000D332F" w:rsidP="00695F46">
      <w:pPr>
        <w:pStyle w:val="Default"/>
        <w:spacing w:before="300"/>
        <w:rPr>
          <w:b/>
          <w:color w:val="auto"/>
        </w:rPr>
      </w:pPr>
    </w:p>
    <w:p w14:paraId="153E1CE1" w14:textId="6308FECF" w:rsidR="00D73006" w:rsidRPr="00D41E68" w:rsidRDefault="008501E1" w:rsidP="000D332F">
      <w:pPr>
        <w:pStyle w:val="Default"/>
        <w:spacing w:before="300"/>
        <w:jc w:val="center"/>
        <w:rPr>
          <w:b/>
          <w:color w:val="auto"/>
        </w:rPr>
      </w:pPr>
      <w:r w:rsidRPr="00D41E68">
        <w:rPr>
          <w:b/>
          <w:color w:val="auto"/>
        </w:rPr>
        <w:t>General              Occupational        Specialized</w:t>
      </w:r>
    </w:p>
    <w:p w14:paraId="0AE6B065" w14:textId="77777777" w:rsidR="008501E1" w:rsidRPr="00D41E68" w:rsidRDefault="008501E1" w:rsidP="00695F46">
      <w:pPr>
        <w:pStyle w:val="Default"/>
        <w:rPr>
          <w:b/>
          <w:color w:val="auto"/>
        </w:rPr>
      </w:pPr>
      <w:r w:rsidRPr="00D41E68">
        <w:rPr>
          <w:b/>
          <w:color w:val="auto"/>
        </w:rPr>
        <w:t xml:space="preserve">                                          Public                    Worker                Worker</w:t>
      </w:r>
    </w:p>
    <w:p w14:paraId="61570B84" w14:textId="77777777" w:rsidR="000D332F" w:rsidRDefault="000D332F" w:rsidP="00E40751">
      <w:pPr>
        <w:pStyle w:val="Default"/>
        <w:spacing w:before="240" w:after="120"/>
        <w:ind w:left="1080"/>
        <w:jc w:val="both"/>
        <w:rPr>
          <w:color w:val="000000" w:themeColor="text1"/>
        </w:rPr>
      </w:pPr>
    </w:p>
    <w:p w14:paraId="4F09BF33" w14:textId="6361BEE9" w:rsidR="00EC29B5" w:rsidRPr="00695F46" w:rsidRDefault="00EC29B5" w:rsidP="00E40751">
      <w:pPr>
        <w:pStyle w:val="Default"/>
        <w:spacing w:before="240" w:after="120"/>
        <w:ind w:left="1080"/>
        <w:jc w:val="both"/>
        <w:rPr>
          <w:color w:val="000000" w:themeColor="text1"/>
        </w:rPr>
      </w:pPr>
      <w:r w:rsidRPr="00695F46">
        <w:rPr>
          <w:color w:val="000000" w:themeColor="text1"/>
        </w:rPr>
        <w:t xml:space="preserve">All signage shall be </w:t>
      </w:r>
      <w:r w:rsidR="004432C0" w:rsidRPr="007875B7">
        <w:rPr>
          <w:color w:val="000000" w:themeColor="text1"/>
        </w:rPr>
        <w:t>8</w:t>
      </w:r>
      <w:r w:rsidR="00881C01">
        <w:rPr>
          <w:color w:val="000000" w:themeColor="text1"/>
        </w:rPr>
        <w:t>” x</w:t>
      </w:r>
      <w:r w:rsidR="004432C0" w:rsidRPr="007875B7">
        <w:rPr>
          <w:color w:val="000000" w:themeColor="text1"/>
        </w:rPr>
        <w:t xml:space="preserve"> 12</w:t>
      </w:r>
      <w:r w:rsidR="00176DEA" w:rsidRPr="007875B7">
        <w:rPr>
          <w:color w:val="000000" w:themeColor="text1"/>
        </w:rPr>
        <w:t xml:space="preserve">” </w:t>
      </w:r>
      <w:r w:rsidR="001567DB" w:rsidRPr="007875B7">
        <w:rPr>
          <w:color w:val="000000" w:themeColor="text1"/>
        </w:rPr>
        <w:t>and</w:t>
      </w:r>
      <w:r w:rsidRPr="00695F46">
        <w:rPr>
          <w:color w:val="000000" w:themeColor="text1"/>
        </w:rPr>
        <w:t xml:space="preserve"> </w:t>
      </w:r>
      <w:r w:rsidRPr="00EC29B5">
        <w:t>made of weather, corrosion, and Ultra-Violet (UV) resistant materials.</w:t>
      </w:r>
    </w:p>
    <w:p w14:paraId="43F8DD52" w14:textId="77777777" w:rsidR="00D73006" w:rsidRPr="00695F46" w:rsidRDefault="00D73006" w:rsidP="00A5329F">
      <w:pPr>
        <w:pStyle w:val="Default"/>
        <w:numPr>
          <w:ilvl w:val="0"/>
          <w:numId w:val="107"/>
        </w:numPr>
        <w:spacing w:before="240" w:after="120"/>
        <w:ind w:left="1094" w:hanging="374"/>
        <w:jc w:val="both"/>
        <w:rPr>
          <w:b/>
          <w:color w:val="000000" w:themeColor="text1"/>
          <w:u w:val="single"/>
        </w:rPr>
      </w:pPr>
      <w:r w:rsidRPr="00695F46">
        <w:rPr>
          <w:b/>
          <w:color w:val="auto"/>
          <w:u w:val="single"/>
        </w:rPr>
        <w:t>Antenna</w:t>
      </w:r>
      <w:r w:rsidRPr="004F00FD">
        <w:rPr>
          <w:color w:val="auto"/>
        </w:rPr>
        <w:t xml:space="preserve">.  All </w:t>
      </w:r>
      <w:r w:rsidRPr="00695F46">
        <w:t xml:space="preserve">Antennas shall be located in a defined Antenna Area as provided in the illustrations in Appendix I.   The Antenna Area is not exclusive for the </w:t>
      </w:r>
      <w:r w:rsidR="00881C01">
        <w:t>Wireless Provider’s</w:t>
      </w:r>
      <w:r w:rsidR="00E36D1A" w:rsidRPr="00695F46">
        <w:t xml:space="preserve"> </w:t>
      </w:r>
      <w:r w:rsidRPr="00695F46">
        <w:t xml:space="preserve">sole use, but shall </w:t>
      </w:r>
      <w:r w:rsidR="00881C01">
        <w:t>be subject to</w:t>
      </w:r>
      <w:r w:rsidRPr="00695F46">
        <w:t xml:space="preserve"> CPS Energy’s use and operation of the </w:t>
      </w:r>
      <w:r w:rsidR="00E47DB6">
        <w:t>P</w:t>
      </w:r>
      <w:r w:rsidRPr="00E47DB6">
        <w:t>ole</w:t>
      </w:r>
      <w:r w:rsidRPr="00695F46">
        <w:t xml:space="preserve">.  Antennas </w:t>
      </w:r>
      <w:r w:rsidR="00E47DB6">
        <w:t>shall</w:t>
      </w:r>
      <w:r w:rsidRPr="00695F46">
        <w:t xml:space="preserve"> be </w:t>
      </w:r>
      <w:r w:rsidR="004206DE">
        <w:t>bracketed</w:t>
      </w:r>
      <w:r w:rsidRPr="00695F46">
        <w:t xml:space="preserve"> on</w:t>
      </w:r>
      <w:r w:rsidR="004206DE">
        <w:t>to</w:t>
      </w:r>
      <w:r w:rsidRPr="00695F46">
        <w:t xml:space="preserve"> the </w:t>
      </w:r>
      <w:r w:rsidR="00E47DB6">
        <w:t>P</w:t>
      </w:r>
      <w:r w:rsidRPr="00E47DB6">
        <w:t>oles</w:t>
      </w:r>
      <w:r w:rsidR="00425BEC">
        <w:t xml:space="preserve"> or Streetlight Poles, excluding Pole Top Antennas</w:t>
      </w:r>
      <w:r w:rsidR="00DE06F7">
        <w:t xml:space="preserve"> </w:t>
      </w:r>
      <w:r w:rsidR="00E47DB6">
        <w:t>P</w:t>
      </w:r>
      <w:r w:rsidRPr="00E47DB6">
        <w:t>oles</w:t>
      </w:r>
      <w:r w:rsidR="00DE06F7">
        <w:t>.</w:t>
      </w:r>
    </w:p>
    <w:p w14:paraId="3D4F6BCE" w14:textId="77777777" w:rsidR="00E32293" w:rsidRDefault="004206DE" w:rsidP="00A5329F">
      <w:pPr>
        <w:pStyle w:val="ListParagraph"/>
        <w:numPr>
          <w:ilvl w:val="0"/>
          <w:numId w:val="141"/>
        </w:numPr>
        <w:spacing w:line="240" w:lineRule="auto"/>
        <w:contextualSpacing w:val="0"/>
        <w:jc w:val="both"/>
        <w:rPr>
          <w:rFonts w:ascii="Times New Roman" w:hAnsi="Times New Roman" w:cs="Times New Roman"/>
          <w:sz w:val="24"/>
          <w:szCs w:val="24"/>
        </w:rPr>
      </w:pPr>
      <w:r>
        <w:rPr>
          <w:rFonts w:ascii="Times New Roman" w:hAnsi="Times New Roman" w:cs="Times New Roman"/>
          <w:sz w:val="24"/>
          <w:szCs w:val="24"/>
          <w:u w:val="single"/>
        </w:rPr>
        <w:t xml:space="preserve">Mid-Pole Antenna </w:t>
      </w:r>
      <w:r w:rsidR="002A1400" w:rsidRPr="00695F46">
        <w:rPr>
          <w:rFonts w:ascii="Times New Roman" w:hAnsi="Times New Roman" w:cs="Times New Roman"/>
          <w:sz w:val="24"/>
          <w:szCs w:val="24"/>
          <w:u w:val="single"/>
        </w:rPr>
        <w:t>Type, Size and Quantity</w:t>
      </w:r>
      <w:r w:rsidR="002A1400" w:rsidRPr="00695F46">
        <w:rPr>
          <w:rFonts w:ascii="Times New Roman" w:hAnsi="Times New Roman" w:cs="Times New Roman"/>
          <w:sz w:val="24"/>
          <w:szCs w:val="24"/>
        </w:rPr>
        <w:t xml:space="preserve"> – Antennas can be of a panel or omnidirectional type.  Panel Antennas cannot exceed </w:t>
      </w:r>
      <w:r w:rsidR="003D37DD" w:rsidRPr="00695F46">
        <w:rPr>
          <w:rFonts w:ascii="Times New Roman" w:hAnsi="Times New Roman" w:cs="Times New Roman"/>
          <w:sz w:val="24"/>
          <w:szCs w:val="24"/>
        </w:rPr>
        <w:t>twelve inches (</w:t>
      </w:r>
      <w:r w:rsidR="002A1400" w:rsidRPr="00695F46">
        <w:rPr>
          <w:rFonts w:ascii="Times New Roman" w:hAnsi="Times New Roman" w:cs="Times New Roman"/>
          <w:sz w:val="24"/>
          <w:szCs w:val="24"/>
        </w:rPr>
        <w:t>12</w:t>
      </w:r>
      <w:r w:rsidR="003D37DD" w:rsidRPr="00695F46">
        <w:rPr>
          <w:rFonts w:ascii="Times New Roman" w:hAnsi="Times New Roman" w:cs="Times New Roman"/>
          <w:sz w:val="24"/>
          <w:szCs w:val="24"/>
        </w:rPr>
        <w:t>”)</w:t>
      </w:r>
      <w:r w:rsidR="002A1400" w:rsidRPr="00695F46">
        <w:rPr>
          <w:rFonts w:ascii="Times New Roman" w:hAnsi="Times New Roman" w:cs="Times New Roman"/>
          <w:sz w:val="24"/>
          <w:szCs w:val="24"/>
        </w:rPr>
        <w:t xml:space="preserve"> in height (vertical length), </w:t>
      </w:r>
      <w:r w:rsidR="003D37DD" w:rsidRPr="00695F46">
        <w:rPr>
          <w:rFonts w:ascii="Times New Roman" w:hAnsi="Times New Roman" w:cs="Times New Roman"/>
          <w:sz w:val="24"/>
          <w:szCs w:val="24"/>
        </w:rPr>
        <w:t>twelve inches (</w:t>
      </w:r>
      <w:r w:rsidR="002A1400" w:rsidRPr="00695F46">
        <w:rPr>
          <w:rFonts w:ascii="Times New Roman" w:hAnsi="Times New Roman" w:cs="Times New Roman"/>
          <w:sz w:val="24"/>
          <w:szCs w:val="24"/>
        </w:rPr>
        <w:t>12</w:t>
      </w:r>
      <w:r w:rsidR="003D37DD" w:rsidRPr="00695F46">
        <w:rPr>
          <w:rFonts w:ascii="Times New Roman" w:hAnsi="Times New Roman" w:cs="Times New Roman"/>
          <w:sz w:val="24"/>
          <w:szCs w:val="24"/>
        </w:rPr>
        <w:t>”)</w:t>
      </w:r>
      <w:r w:rsidR="002A1400" w:rsidRPr="00695F46">
        <w:rPr>
          <w:rFonts w:ascii="Times New Roman" w:hAnsi="Times New Roman" w:cs="Times New Roman"/>
          <w:sz w:val="24"/>
          <w:szCs w:val="24"/>
        </w:rPr>
        <w:t xml:space="preserve"> in width, or </w:t>
      </w:r>
      <w:r w:rsidR="003D37DD" w:rsidRPr="00695F46">
        <w:rPr>
          <w:rFonts w:ascii="Times New Roman" w:hAnsi="Times New Roman" w:cs="Times New Roman"/>
          <w:sz w:val="24"/>
          <w:szCs w:val="24"/>
        </w:rPr>
        <w:t xml:space="preserve">eight inches (8”) </w:t>
      </w:r>
      <w:r w:rsidR="002A1400" w:rsidRPr="00695F46">
        <w:rPr>
          <w:rFonts w:ascii="Times New Roman" w:hAnsi="Times New Roman" w:cs="Times New Roman"/>
          <w:sz w:val="24"/>
          <w:szCs w:val="24"/>
        </w:rPr>
        <w:t xml:space="preserve">in depth.  Omni directional antennas cannot exceed </w:t>
      </w:r>
      <w:r w:rsidR="003D37DD" w:rsidRPr="00695F46">
        <w:rPr>
          <w:rFonts w:ascii="Times New Roman" w:hAnsi="Times New Roman" w:cs="Times New Roman"/>
          <w:sz w:val="24"/>
          <w:szCs w:val="24"/>
        </w:rPr>
        <w:t>twelve inches (</w:t>
      </w:r>
      <w:r w:rsidR="002A1400" w:rsidRPr="00695F46">
        <w:rPr>
          <w:rFonts w:ascii="Times New Roman" w:hAnsi="Times New Roman" w:cs="Times New Roman"/>
          <w:sz w:val="24"/>
          <w:szCs w:val="24"/>
        </w:rPr>
        <w:t>12</w:t>
      </w:r>
      <w:r w:rsidR="003D37DD" w:rsidRPr="00695F46">
        <w:rPr>
          <w:rFonts w:ascii="Times New Roman" w:hAnsi="Times New Roman" w:cs="Times New Roman"/>
          <w:sz w:val="24"/>
          <w:szCs w:val="24"/>
        </w:rPr>
        <w:t>”)</w:t>
      </w:r>
      <w:r w:rsidR="002A1400" w:rsidRPr="00695F46">
        <w:rPr>
          <w:rFonts w:ascii="Times New Roman" w:hAnsi="Times New Roman" w:cs="Times New Roman"/>
          <w:sz w:val="24"/>
          <w:szCs w:val="24"/>
        </w:rPr>
        <w:t xml:space="preserve"> in height (vertical length), </w:t>
      </w:r>
      <w:r w:rsidR="003D37DD" w:rsidRPr="00695F46">
        <w:rPr>
          <w:rFonts w:ascii="Times New Roman" w:hAnsi="Times New Roman" w:cs="Times New Roman"/>
          <w:sz w:val="24"/>
          <w:szCs w:val="24"/>
        </w:rPr>
        <w:t>twelve inches (</w:t>
      </w:r>
      <w:r w:rsidR="002A1400" w:rsidRPr="00695F46">
        <w:rPr>
          <w:rFonts w:ascii="Times New Roman" w:hAnsi="Times New Roman" w:cs="Times New Roman"/>
          <w:sz w:val="24"/>
          <w:szCs w:val="24"/>
        </w:rPr>
        <w:t>12</w:t>
      </w:r>
      <w:r w:rsidR="003D37DD" w:rsidRPr="00695F46">
        <w:rPr>
          <w:rFonts w:ascii="Times New Roman" w:hAnsi="Times New Roman" w:cs="Times New Roman"/>
          <w:sz w:val="24"/>
          <w:szCs w:val="24"/>
        </w:rPr>
        <w:t>”)</w:t>
      </w:r>
      <w:r w:rsidR="002A1400" w:rsidRPr="00695F46">
        <w:rPr>
          <w:rFonts w:ascii="Times New Roman" w:hAnsi="Times New Roman" w:cs="Times New Roman"/>
          <w:sz w:val="24"/>
          <w:szCs w:val="24"/>
        </w:rPr>
        <w:t xml:space="preserve"> in width (depth and with are the same measurement of an omnidirectional antenna). </w:t>
      </w:r>
      <w:r>
        <w:rPr>
          <w:rFonts w:ascii="Times New Roman" w:hAnsi="Times New Roman" w:cs="Times New Roman"/>
          <w:sz w:val="24"/>
          <w:szCs w:val="24"/>
        </w:rPr>
        <w:t xml:space="preserve"> </w:t>
      </w:r>
      <w:r w:rsidR="002A1400" w:rsidRPr="00695F46">
        <w:rPr>
          <w:rFonts w:ascii="Times New Roman" w:hAnsi="Times New Roman" w:cs="Times New Roman"/>
          <w:sz w:val="24"/>
          <w:szCs w:val="24"/>
        </w:rPr>
        <w:t>There can only be</w:t>
      </w:r>
      <w:r w:rsidR="003D37DD" w:rsidRPr="00695F46">
        <w:rPr>
          <w:rFonts w:ascii="Times New Roman" w:hAnsi="Times New Roman" w:cs="Times New Roman"/>
          <w:sz w:val="24"/>
          <w:szCs w:val="24"/>
        </w:rPr>
        <w:t xml:space="preserve"> </w:t>
      </w:r>
      <w:r>
        <w:rPr>
          <w:rFonts w:ascii="Times New Roman" w:hAnsi="Times New Roman" w:cs="Times New Roman"/>
          <w:sz w:val="24"/>
          <w:szCs w:val="24"/>
        </w:rPr>
        <w:t>one</w:t>
      </w:r>
      <w:r w:rsidR="003D37DD" w:rsidRPr="007875B7">
        <w:rPr>
          <w:rFonts w:ascii="Times New Roman" w:hAnsi="Times New Roman" w:cs="Times New Roman"/>
          <w:sz w:val="24"/>
          <w:szCs w:val="24"/>
        </w:rPr>
        <w:t xml:space="preserve"> (</w:t>
      </w:r>
      <w:r>
        <w:rPr>
          <w:rFonts w:ascii="Times New Roman" w:hAnsi="Times New Roman" w:cs="Times New Roman"/>
          <w:sz w:val="24"/>
          <w:szCs w:val="24"/>
        </w:rPr>
        <w:t>1</w:t>
      </w:r>
      <w:r w:rsidR="003D37DD" w:rsidRPr="007875B7">
        <w:rPr>
          <w:rFonts w:ascii="Times New Roman" w:hAnsi="Times New Roman" w:cs="Times New Roman"/>
          <w:sz w:val="24"/>
          <w:szCs w:val="24"/>
        </w:rPr>
        <w:t>)</w:t>
      </w:r>
      <w:r w:rsidR="002A1400" w:rsidRPr="007875B7">
        <w:rPr>
          <w:rFonts w:ascii="Times New Roman" w:hAnsi="Times New Roman" w:cs="Times New Roman"/>
          <w:sz w:val="24"/>
          <w:szCs w:val="24"/>
        </w:rPr>
        <w:t xml:space="preserve"> antenna</w:t>
      </w:r>
      <w:r w:rsidR="00E47DB6">
        <w:rPr>
          <w:rFonts w:ascii="Times New Roman" w:hAnsi="Times New Roman" w:cs="Times New Roman"/>
          <w:sz w:val="24"/>
          <w:szCs w:val="24"/>
        </w:rPr>
        <w:t xml:space="preserve"> cylinder enclosure</w:t>
      </w:r>
      <w:r w:rsidR="00693FE1">
        <w:rPr>
          <w:rFonts w:ascii="Times New Roman" w:hAnsi="Times New Roman" w:cs="Times New Roman"/>
          <w:sz w:val="24"/>
          <w:szCs w:val="24"/>
        </w:rPr>
        <w:t xml:space="preserve"> for a </w:t>
      </w:r>
      <w:r>
        <w:rPr>
          <w:rFonts w:ascii="Times New Roman" w:hAnsi="Times New Roman" w:cs="Times New Roman"/>
          <w:sz w:val="24"/>
          <w:szCs w:val="24"/>
        </w:rPr>
        <w:t>Mid-Pole</w:t>
      </w:r>
      <w:r w:rsidR="00693FE1">
        <w:rPr>
          <w:rFonts w:ascii="Times New Roman" w:hAnsi="Times New Roman" w:cs="Times New Roman"/>
          <w:sz w:val="24"/>
          <w:szCs w:val="24"/>
        </w:rPr>
        <w:t xml:space="preserve"> Antenna i</w:t>
      </w:r>
      <w:r w:rsidR="00723F47">
        <w:rPr>
          <w:rFonts w:ascii="Times New Roman" w:hAnsi="Times New Roman" w:cs="Times New Roman"/>
          <w:sz w:val="24"/>
          <w:szCs w:val="24"/>
        </w:rPr>
        <w:t>nstallation</w:t>
      </w:r>
      <w:r>
        <w:rPr>
          <w:rFonts w:ascii="Times New Roman" w:hAnsi="Times New Roman" w:cs="Times New Roman"/>
          <w:sz w:val="24"/>
          <w:szCs w:val="24"/>
        </w:rPr>
        <w:t xml:space="preserve">.  </w:t>
      </w:r>
      <w:r w:rsidR="00183C5F" w:rsidRPr="00695F46">
        <w:rPr>
          <w:rFonts w:ascii="Times New Roman" w:hAnsi="Times New Roman" w:cs="Times New Roman"/>
          <w:sz w:val="24"/>
          <w:szCs w:val="24"/>
        </w:rPr>
        <w:t>Additional consideration for Antenna height is specified in Appendix I.</w:t>
      </w:r>
      <w:r w:rsidR="002A1400" w:rsidRPr="00695F46">
        <w:rPr>
          <w:rFonts w:ascii="Times New Roman" w:hAnsi="Times New Roman" w:cs="Times New Roman"/>
          <w:sz w:val="24"/>
          <w:szCs w:val="24"/>
        </w:rPr>
        <w:t xml:space="preserve">  </w:t>
      </w:r>
    </w:p>
    <w:p w14:paraId="2AE78F96" w14:textId="6BBCF1E2" w:rsidR="004206DE" w:rsidRPr="00E40751" w:rsidRDefault="00AD3A86" w:rsidP="00A5329F">
      <w:pPr>
        <w:pStyle w:val="ListParagraph"/>
        <w:numPr>
          <w:ilvl w:val="0"/>
          <w:numId w:val="141"/>
        </w:numPr>
        <w:spacing w:line="240" w:lineRule="auto"/>
        <w:contextualSpacing w:val="0"/>
        <w:jc w:val="both"/>
        <w:rPr>
          <w:rFonts w:ascii="Times New Roman" w:hAnsi="Times New Roman"/>
          <w:sz w:val="24"/>
        </w:rPr>
      </w:pPr>
      <w:r>
        <w:rPr>
          <w:rFonts w:ascii="Times New Roman" w:hAnsi="Times New Roman" w:cs="Times New Roman"/>
          <w:sz w:val="24"/>
          <w:szCs w:val="24"/>
          <w:u w:val="single"/>
        </w:rPr>
        <w:t>Pole-</w:t>
      </w:r>
      <w:r w:rsidRPr="00E40751">
        <w:rPr>
          <w:rFonts w:ascii="Times New Roman" w:hAnsi="Times New Roman"/>
          <w:sz w:val="24"/>
          <w:u w:val="single"/>
        </w:rPr>
        <w:t>Top</w:t>
      </w:r>
      <w:r w:rsidR="004206DE" w:rsidRPr="00E40751">
        <w:rPr>
          <w:rFonts w:ascii="Times New Roman" w:hAnsi="Times New Roman"/>
          <w:sz w:val="24"/>
          <w:u w:val="single"/>
        </w:rPr>
        <w:t xml:space="preserve"> Antenna </w:t>
      </w:r>
      <w:r w:rsidR="004206DE" w:rsidRPr="00695F46">
        <w:rPr>
          <w:rFonts w:ascii="Times New Roman" w:hAnsi="Times New Roman" w:cs="Times New Roman"/>
          <w:sz w:val="24"/>
          <w:szCs w:val="24"/>
          <w:u w:val="single"/>
        </w:rPr>
        <w:t>Type, Size</w:t>
      </w:r>
      <w:r w:rsidR="004206DE" w:rsidRPr="00E40751">
        <w:rPr>
          <w:rFonts w:ascii="Times New Roman" w:hAnsi="Times New Roman"/>
          <w:sz w:val="24"/>
          <w:u w:val="single"/>
        </w:rPr>
        <w:t xml:space="preserve"> and </w:t>
      </w:r>
      <w:r w:rsidR="004206DE" w:rsidRPr="00695F46">
        <w:rPr>
          <w:rFonts w:ascii="Times New Roman" w:hAnsi="Times New Roman" w:cs="Times New Roman"/>
          <w:sz w:val="24"/>
          <w:szCs w:val="24"/>
          <w:u w:val="single"/>
        </w:rPr>
        <w:t>Quantity</w:t>
      </w:r>
      <w:r w:rsidR="004206DE" w:rsidRPr="00695F46">
        <w:rPr>
          <w:rFonts w:ascii="Times New Roman" w:hAnsi="Times New Roman" w:cs="Times New Roman"/>
          <w:sz w:val="24"/>
          <w:szCs w:val="24"/>
        </w:rPr>
        <w:t xml:space="preserve"> – Antennas can be of a panel </w:t>
      </w:r>
      <w:r w:rsidR="00AC2263">
        <w:rPr>
          <w:rFonts w:ascii="Times New Roman" w:hAnsi="Times New Roman" w:cs="Times New Roman"/>
          <w:sz w:val="24"/>
          <w:szCs w:val="24"/>
        </w:rPr>
        <w:t>and/</w:t>
      </w:r>
      <w:r w:rsidR="004206DE" w:rsidRPr="00695F46">
        <w:rPr>
          <w:rFonts w:ascii="Times New Roman" w:hAnsi="Times New Roman" w:cs="Times New Roman"/>
          <w:sz w:val="24"/>
          <w:szCs w:val="24"/>
        </w:rPr>
        <w:t xml:space="preserve">or omnidirectional type.  Panel Antennas cannot exceed </w:t>
      </w:r>
      <w:r w:rsidR="004564A9">
        <w:rPr>
          <w:rFonts w:ascii="Times New Roman" w:hAnsi="Times New Roman" w:cs="Times New Roman"/>
          <w:sz w:val="24"/>
          <w:szCs w:val="24"/>
        </w:rPr>
        <w:t>thirty</w:t>
      </w:r>
      <w:r w:rsidR="00625F29">
        <w:rPr>
          <w:rFonts w:ascii="Times New Roman" w:hAnsi="Times New Roman" w:cs="Times New Roman"/>
          <w:sz w:val="24"/>
          <w:szCs w:val="24"/>
        </w:rPr>
        <w:t>-</w:t>
      </w:r>
      <w:r w:rsidR="004564A9">
        <w:rPr>
          <w:rFonts w:ascii="Times New Roman" w:hAnsi="Times New Roman" w:cs="Times New Roman"/>
          <w:sz w:val="24"/>
          <w:szCs w:val="24"/>
        </w:rPr>
        <w:t>six</w:t>
      </w:r>
      <w:r w:rsidR="004206DE" w:rsidRPr="00695F46">
        <w:rPr>
          <w:rFonts w:ascii="Times New Roman" w:hAnsi="Times New Roman" w:cs="Times New Roman"/>
          <w:sz w:val="24"/>
          <w:szCs w:val="24"/>
        </w:rPr>
        <w:t xml:space="preserve"> inches (</w:t>
      </w:r>
      <w:r w:rsidR="004564A9">
        <w:rPr>
          <w:rFonts w:ascii="Times New Roman" w:hAnsi="Times New Roman" w:cs="Times New Roman"/>
          <w:sz w:val="24"/>
          <w:szCs w:val="24"/>
        </w:rPr>
        <w:t>36</w:t>
      </w:r>
      <w:r w:rsidR="004206DE" w:rsidRPr="00695F46">
        <w:rPr>
          <w:rFonts w:ascii="Times New Roman" w:hAnsi="Times New Roman" w:cs="Times New Roman"/>
          <w:sz w:val="24"/>
          <w:szCs w:val="24"/>
        </w:rPr>
        <w:t xml:space="preserve">”) in height (vertical length), twelve inches (12”) in width, or eight inches (8”) in depth.  Omni directional antennas cannot exceed </w:t>
      </w:r>
      <w:r w:rsidR="004564A9">
        <w:rPr>
          <w:rFonts w:ascii="Times New Roman" w:hAnsi="Times New Roman" w:cs="Times New Roman"/>
          <w:sz w:val="24"/>
          <w:szCs w:val="24"/>
        </w:rPr>
        <w:t>thirty</w:t>
      </w:r>
      <w:r w:rsidR="00625F29">
        <w:rPr>
          <w:rFonts w:ascii="Times New Roman" w:hAnsi="Times New Roman" w:cs="Times New Roman"/>
          <w:sz w:val="24"/>
          <w:szCs w:val="24"/>
        </w:rPr>
        <w:t>-</w:t>
      </w:r>
      <w:r w:rsidR="004564A9">
        <w:rPr>
          <w:rFonts w:ascii="Times New Roman" w:hAnsi="Times New Roman" w:cs="Times New Roman"/>
          <w:sz w:val="24"/>
          <w:szCs w:val="24"/>
        </w:rPr>
        <w:t>six</w:t>
      </w:r>
      <w:r w:rsidR="004206DE" w:rsidRPr="00695F46">
        <w:rPr>
          <w:rFonts w:ascii="Times New Roman" w:hAnsi="Times New Roman" w:cs="Times New Roman"/>
          <w:sz w:val="24"/>
          <w:szCs w:val="24"/>
        </w:rPr>
        <w:t xml:space="preserve"> inches (</w:t>
      </w:r>
      <w:r w:rsidR="004564A9">
        <w:rPr>
          <w:rFonts w:ascii="Times New Roman" w:hAnsi="Times New Roman" w:cs="Times New Roman"/>
          <w:sz w:val="24"/>
          <w:szCs w:val="24"/>
        </w:rPr>
        <w:t>36</w:t>
      </w:r>
      <w:r w:rsidR="004206DE" w:rsidRPr="00695F46">
        <w:rPr>
          <w:rFonts w:ascii="Times New Roman" w:hAnsi="Times New Roman" w:cs="Times New Roman"/>
          <w:sz w:val="24"/>
          <w:szCs w:val="24"/>
        </w:rPr>
        <w:t xml:space="preserve">”) in height (vertical length), twelve inches (12”) in width (depth and with are the same measurement of an omnidirectional antenna). </w:t>
      </w:r>
      <w:r w:rsidR="004206DE">
        <w:rPr>
          <w:rFonts w:ascii="Times New Roman" w:hAnsi="Times New Roman" w:cs="Times New Roman"/>
          <w:sz w:val="24"/>
          <w:szCs w:val="24"/>
        </w:rPr>
        <w:t xml:space="preserve"> </w:t>
      </w:r>
      <w:r w:rsidR="004206DE" w:rsidRPr="00695F46">
        <w:rPr>
          <w:rFonts w:ascii="Times New Roman" w:hAnsi="Times New Roman" w:cs="Times New Roman"/>
          <w:sz w:val="24"/>
          <w:szCs w:val="24"/>
        </w:rPr>
        <w:t xml:space="preserve">There can only be </w:t>
      </w:r>
      <w:r w:rsidR="006B59E9">
        <w:rPr>
          <w:rFonts w:ascii="Times New Roman" w:hAnsi="Times New Roman" w:cs="Times New Roman"/>
          <w:sz w:val="24"/>
          <w:szCs w:val="24"/>
        </w:rPr>
        <w:t>four</w:t>
      </w:r>
      <w:r w:rsidR="006B59E9" w:rsidRPr="007875B7">
        <w:rPr>
          <w:rFonts w:ascii="Times New Roman" w:hAnsi="Times New Roman" w:cs="Times New Roman"/>
          <w:sz w:val="24"/>
          <w:szCs w:val="24"/>
        </w:rPr>
        <w:t xml:space="preserve"> </w:t>
      </w:r>
      <w:r w:rsidR="004206DE" w:rsidRPr="007875B7">
        <w:rPr>
          <w:rFonts w:ascii="Times New Roman" w:hAnsi="Times New Roman" w:cs="Times New Roman"/>
          <w:sz w:val="24"/>
          <w:szCs w:val="24"/>
        </w:rPr>
        <w:t>(</w:t>
      </w:r>
      <w:r w:rsidR="006B59E9">
        <w:rPr>
          <w:rFonts w:ascii="Times New Roman" w:hAnsi="Times New Roman" w:cs="Times New Roman"/>
          <w:sz w:val="24"/>
          <w:szCs w:val="24"/>
        </w:rPr>
        <w:t>4</w:t>
      </w:r>
      <w:r w:rsidR="004206DE" w:rsidRPr="007875B7">
        <w:rPr>
          <w:rFonts w:ascii="Times New Roman" w:hAnsi="Times New Roman" w:cs="Times New Roman"/>
          <w:sz w:val="24"/>
          <w:szCs w:val="24"/>
        </w:rPr>
        <w:t>) antenna</w:t>
      </w:r>
      <w:r w:rsidR="004206DE">
        <w:rPr>
          <w:rFonts w:ascii="Times New Roman" w:hAnsi="Times New Roman" w:cs="Times New Roman"/>
          <w:sz w:val="24"/>
          <w:szCs w:val="24"/>
        </w:rPr>
        <w:t xml:space="preserve"> cylinder enclosure for a </w:t>
      </w:r>
      <w:r>
        <w:rPr>
          <w:rFonts w:ascii="Times New Roman" w:hAnsi="Times New Roman" w:cs="Times New Roman"/>
          <w:sz w:val="24"/>
          <w:szCs w:val="24"/>
        </w:rPr>
        <w:t xml:space="preserve">Pole-Top </w:t>
      </w:r>
      <w:r w:rsidR="004206DE">
        <w:rPr>
          <w:rFonts w:ascii="Times New Roman" w:hAnsi="Times New Roman" w:cs="Times New Roman"/>
          <w:sz w:val="24"/>
          <w:szCs w:val="24"/>
        </w:rPr>
        <w:t>Antenna installation</w:t>
      </w:r>
      <w:r>
        <w:rPr>
          <w:rFonts w:ascii="Times New Roman" w:hAnsi="Times New Roman" w:cs="Times New Roman"/>
          <w:sz w:val="24"/>
          <w:szCs w:val="24"/>
        </w:rPr>
        <w:t xml:space="preserve">. </w:t>
      </w:r>
      <w:r w:rsidR="004206DE">
        <w:rPr>
          <w:rFonts w:ascii="Times New Roman" w:hAnsi="Times New Roman" w:cs="Times New Roman"/>
          <w:sz w:val="24"/>
          <w:szCs w:val="24"/>
        </w:rPr>
        <w:t xml:space="preserve"> </w:t>
      </w:r>
      <w:r w:rsidR="004206DE" w:rsidRPr="00695F46">
        <w:rPr>
          <w:rFonts w:ascii="Times New Roman" w:hAnsi="Times New Roman" w:cs="Times New Roman"/>
          <w:sz w:val="24"/>
          <w:szCs w:val="24"/>
        </w:rPr>
        <w:t xml:space="preserve">Additional consideration for Antenna height is specified in Appendix I.  </w:t>
      </w:r>
    </w:p>
    <w:p w14:paraId="107C277D" w14:textId="4A9853DA" w:rsidR="00E32293" w:rsidRDefault="00B90535" w:rsidP="00A5329F">
      <w:pPr>
        <w:pStyle w:val="ListParagraph"/>
        <w:numPr>
          <w:ilvl w:val="0"/>
          <w:numId w:val="141"/>
        </w:numPr>
        <w:spacing w:line="240" w:lineRule="auto"/>
        <w:ind w:right="360"/>
        <w:contextualSpacing w:val="0"/>
        <w:jc w:val="both"/>
        <w:rPr>
          <w:rFonts w:ascii="Times New Roman" w:hAnsi="Times New Roman" w:cs="Times New Roman"/>
          <w:sz w:val="24"/>
          <w:szCs w:val="24"/>
        </w:rPr>
      </w:pPr>
      <w:r w:rsidRPr="00695F46">
        <w:rPr>
          <w:rFonts w:ascii="Times New Roman" w:hAnsi="Times New Roman" w:cs="Times New Roman"/>
          <w:sz w:val="24"/>
          <w:szCs w:val="24"/>
          <w:u w:val="single"/>
        </w:rPr>
        <w:lastRenderedPageBreak/>
        <w:t>Licensed Frequency</w:t>
      </w:r>
      <w:r w:rsidR="002F69B1" w:rsidRPr="00695F46">
        <w:rPr>
          <w:rFonts w:ascii="Times New Roman" w:hAnsi="Times New Roman" w:cs="Times New Roman"/>
          <w:sz w:val="24"/>
          <w:szCs w:val="24"/>
        </w:rPr>
        <w:t xml:space="preserve"> - </w:t>
      </w:r>
      <w:r w:rsidRPr="00695F46">
        <w:rPr>
          <w:rFonts w:ascii="Times New Roman" w:hAnsi="Times New Roman" w:cs="Times New Roman"/>
          <w:sz w:val="24"/>
          <w:szCs w:val="24"/>
        </w:rPr>
        <w:t>Antennas shall only transmit or receive frequencies that are license</w:t>
      </w:r>
      <w:r w:rsidR="00D00B8C">
        <w:rPr>
          <w:rFonts w:ascii="Times New Roman" w:hAnsi="Times New Roman" w:cs="Times New Roman"/>
          <w:sz w:val="24"/>
          <w:szCs w:val="24"/>
        </w:rPr>
        <w:t>d</w:t>
      </w:r>
      <w:r w:rsidRPr="00695F46">
        <w:rPr>
          <w:rFonts w:ascii="Times New Roman" w:hAnsi="Times New Roman" w:cs="Times New Roman"/>
          <w:sz w:val="24"/>
          <w:szCs w:val="24"/>
        </w:rPr>
        <w:t xml:space="preserve"> by the FCC to the </w:t>
      </w:r>
      <w:r w:rsidR="00900F1D" w:rsidRPr="00695F46">
        <w:rPr>
          <w:rFonts w:ascii="Times New Roman" w:hAnsi="Times New Roman" w:cs="Times New Roman"/>
          <w:sz w:val="24"/>
          <w:szCs w:val="24"/>
        </w:rPr>
        <w:t xml:space="preserve">Wireless </w:t>
      </w:r>
      <w:r w:rsidR="00E47DB6">
        <w:rPr>
          <w:rFonts w:ascii="Times New Roman" w:hAnsi="Times New Roman" w:cs="Times New Roman"/>
          <w:sz w:val="24"/>
          <w:szCs w:val="24"/>
        </w:rPr>
        <w:t>Provider</w:t>
      </w:r>
      <w:r w:rsidRPr="00695F46">
        <w:rPr>
          <w:rFonts w:ascii="Times New Roman" w:hAnsi="Times New Roman" w:cs="Times New Roman"/>
          <w:sz w:val="24"/>
          <w:szCs w:val="24"/>
        </w:rPr>
        <w:t>.</w:t>
      </w:r>
      <w:r w:rsidR="00625F29">
        <w:rPr>
          <w:rFonts w:ascii="Times New Roman" w:hAnsi="Times New Roman" w:cs="Times New Roman"/>
          <w:sz w:val="24"/>
          <w:szCs w:val="24"/>
        </w:rPr>
        <w:t xml:space="preserve"> </w:t>
      </w:r>
      <w:r w:rsidRPr="00695F46">
        <w:rPr>
          <w:rFonts w:ascii="Times New Roman" w:hAnsi="Times New Roman" w:cs="Times New Roman"/>
          <w:sz w:val="24"/>
          <w:szCs w:val="24"/>
        </w:rPr>
        <w:t xml:space="preserve"> No </w:t>
      </w:r>
      <w:r w:rsidR="002F69B1" w:rsidRPr="00695F46">
        <w:rPr>
          <w:rFonts w:ascii="Times New Roman" w:hAnsi="Times New Roman" w:cs="Times New Roman"/>
          <w:sz w:val="24"/>
          <w:szCs w:val="24"/>
        </w:rPr>
        <w:t>t</w:t>
      </w:r>
      <w:r w:rsidRPr="00695F46">
        <w:rPr>
          <w:rFonts w:ascii="Times New Roman" w:hAnsi="Times New Roman" w:cs="Times New Roman"/>
          <w:sz w:val="24"/>
          <w:szCs w:val="24"/>
        </w:rPr>
        <w:t>hird</w:t>
      </w:r>
      <w:r w:rsidR="00625F29">
        <w:rPr>
          <w:rFonts w:ascii="Times New Roman" w:hAnsi="Times New Roman" w:cs="Times New Roman"/>
          <w:sz w:val="24"/>
          <w:szCs w:val="24"/>
        </w:rPr>
        <w:t>-</w:t>
      </w:r>
      <w:r w:rsidRPr="00695F46">
        <w:rPr>
          <w:rFonts w:ascii="Times New Roman" w:hAnsi="Times New Roman" w:cs="Times New Roman"/>
          <w:sz w:val="24"/>
          <w:szCs w:val="24"/>
        </w:rPr>
        <w:t xml:space="preserve">party agreements are accepted for non-licensed </w:t>
      </w:r>
      <w:r w:rsidR="00E47DB6">
        <w:rPr>
          <w:rFonts w:ascii="Times New Roman" w:hAnsi="Times New Roman" w:cs="Times New Roman"/>
          <w:sz w:val="24"/>
          <w:szCs w:val="24"/>
        </w:rPr>
        <w:t>Wireless Providers</w:t>
      </w:r>
      <w:r w:rsidR="002F69B1" w:rsidRPr="00695F46">
        <w:rPr>
          <w:rFonts w:ascii="Times New Roman" w:hAnsi="Times New Roman" w:cs="Times New Roman"/>
          <w:sz w:val="24"/>
          <w:szCs w:val="24"/>
        </w:rPr>
        <w:t xml:space="preserve"> </w:t>
      </w:r>
      <w:r w:rsidRPr="00695F46">
        <w:rPr>
          <w:rFonts w:ascii="Times New Roman" w:hAnsi="Times New Roman" w:cs="Times New Roman"/>
          <w:sz w:val="24"/>
          <w:szCs w:val="24"/>
        </w:rPr>
        <w:t xml:space="preserve">to transmit or receive frequencies of another FCC-licensed entity. </w:t>
      </w:r>
      <w:r w:rsidR="00625F29">
        <w:rPr>
          <w:rFonts w:ascii="Times New Roman" w:hAnsi="Times New Roman" w:cs="Times New Roman"/>
          <w:sz w:val="24"/>
          <w:szCs w:val="24"/>
        </w:rPr>
        <w:t xml:space="preserve"> </w:t>
      </w:r>
      <w:r w:rsidRPr="00695F46">
        <w:rPr>
          <w:rFonts w:ascii="Times New Roman" w:hAnsi="Times New Roman" w:cs="Times New Roman"/>
          <w:sz w:val="24"/>
          <w:szCs w:val="24"/>
        </w:rPr>
        <w:t xml:space="preserve">Frequency bands listed by the FCC to be unlicensed, and available for open use, may be transmitted or received, as long as </w:t>
      </w:r>
      <w:r w:rsidR="00900F1D" w:rsidRPr="00695F46">
        <w:rPr>
          <w:rFonts w:ascii="Times New Roman" w:hAnsi="Times New Roman" w:cs="Times New Roman"/>
          <w:sz w:val="24"/>
          <w:szCs w:val="24"/>
        </w:rPr>
        <w:t xml:space="preserve">they </w:t>
      </w:r>
      <w:r w:rsidRPr="00695F46">
        <w:rPr>
          <w:rFonts w:ascii="Times New Roman" w:hAnsi="Times New Roman" w:cs="Times New Roman"/>
          <w:sz w:val="24"/>
          <w:szCs w:val="24"/>
        </w:rPr>
        <w:t>do not cause interf</w:t>
      </w:r>
      <w:r w:rsidR="00286DA4" w:rsidRPr="00695F46">
        <w:rPr>
          <w:rFonts w:ascii="Times New Roman" w:hAnsi="Times New Roman" w:cs="Times New Roman"/>
          <w:sz w:val="24"/>
          <w:szCs w:val="24"/>
        </w:rPr>
        <w:t>erence</w:t>
      </w:r>
      <w:r w:rsidRPr="00695F46">
        <w:rPr>
          <w:rFonts w:ascii="Times New Roman" w:hAnsi="Times New Roman" w:cs="Times New Roman"/>
          <w:sz w:val="24"/>
          <w:szCs w:val="24"/>
        </w:rPr>
        <w:t xml:space="preserve"> with another Attach</w:t>
      </w:r>
      <w:r w:rsidR="002F69B1" w:rsidRPr="00695F46">
        <w:rPr>
          <w:rFonts w:ascii="Times New Roman" w:hAnsi="Times New Roman" w:cs="Times New Roman"/>
          <w:sz w:val="24"/>
          <w:szCs w:val="24"/>
        </w:rPr>
        <w:t>ing Entity</w:t>
      </w:r>
      <w:r w:rsidRPr="00695F46">
        <w:rPr>
          <w:rFonts w:ascii="Times New Roman" w:hAnsi="Times New Roman" w:cs="Times New Roman"/>
          <w:sz w:val="24"/>
          <w:szCs w:val="24"/>
        </w:rPr>
        <w:t>, FCC-license entity, or CPS Energy.</w:t>
      </w:r>
    </w:p>
    <w:p w14:paraId="0603B085" w14:textId="77777777" w:rsidR="002917E4" w:rsidRPr="00CB45C9" w:rsidRDefault="002F69B1" w:rsidP="00A5329F">
      <w:pPr>
        <w:pStyle w:val="ListParagraph"/>
        <w:numPr>
          <w:ilvl w:val="0"/>
          <w:numId w:val="141"/>
        </w:numPr>
        <w:spacing w:line="240" w:lineRule="auto"/>
        <w:ind w:right="360"/>
        <w:contextualSpacing w:val="0"/>
        <w:jc w:val="both"/>
        <w:rPr>
          <w:rFonts w:ascii="Times New Roman" w:hAnsi="Times New Roman" w:cs="Times New Roman"/>
          <w:sz w:val="24"/>
          <w:szCs w:val="24"/>
        </w:rPr>
      </w:pPr>
      <w:r w:rsidRPr="00695F46">
        <w:rPr>
          <w:rFonts w:ascii="Times New Roman" w:hAnsi="Times New Roman" w:cs="Times New Roman"/>
          <w:sz w:val="24"/>
          <w:szCs w:val="24"/>
          <w:u w:val="single"/>
        </w:rPr>
        <w:t>Attachment Position and Defined Space</w:t>
      </w:r>
      <w:r w:rsidRPr="00695F46">
        <w:rPr>
          <w:rFonts w:ascii="Times New Roman" w:hAnsi="Times New Roman" w:cs="Times New Roman"/>
          <w:sz w:val="24"/>
          <w:szCs w:val="24"/>
        </w:rPr>
        <w:t xml:space="preserve">  </w:t>
      </w:r>
    </w:p>
    <w:p w14:paraId="22983245" w14:textId="2FD9AB15" w:rsidR="00B77C29" w:rsidRPr="005E5518" w:rsidRDefault="00E939F2" w:rsidP="00A5329F">
      <w:pPr>
        <w:pStyle w:val="ListParagraph"/>
        <w:numPr>
          <w:ilvl w:val="0"/>
          <w:numId w:val="150"/>
        </w:numPr>
        <w:spacing w:line="240" w:lineRule="auto"/>
        <w:ind w:left="1980" w:right="360" w:hanging="540"/>
        <w:contextualSpacing w:val="0"/>
        <w:jc w:val="both"/>
      </w:pPr>
      <w:r w:rsidRPr="004F7262">
        <w:rPr>
          <w:rFonts w:ascii="Times New Roman" w:hAnsi="Times New Roman" w:cs="Times New Roman"/>
          <w:sz w:val="24"/>
          <w:szCs w:val="24"/>
        </w:rPr>
        <w:t xml:space="preserve">Antenna clearances in any direction from supply and other communications lines </w:t>
      </w:r>
      <w:r w:rsidR="00183C5F" w:rsidRPr="00695F46">
        <w:rPr>
          <w:rFonts w:ascii="Times New Roman" w:hAnsi="Times New Roman" w:cs="Times New Roman"/>
          <w:sz w:val="24"/>
          <w:szCs w:val="24"/>
        </w:rPr>
        <w:t xml:space="preserve">shall be in compliance with </w:t>
      </w:r>
      <w:r w:rsidR="006B5A77" w:rsidRPr="00695F46">
        <w:rPr>
          <w:rFonts w:ascii="Times New Roman" w:hAnsi="Times New Roman" w:cs="Times New Roman"/>
          <w:sz w:val="24"/>
          <w:szCs w:val="24"/>
        </w:rPr>
        <w:t xml:space="preserve">this Section </w:t>
      </w:r>
      <w:r w:rsidR="00287D08">
        <w:rPr>
          <w:rFonts w:ascii="Times New Roman" w:hAnsi="Times New Roman" w:cs="Times New Roman"/>
          <w:sz w:val="24"/>
          <w:szCs w:val="24"/>
        </w:rPr>
        <w:t>B</w:t>
      </w:r>
      <w:r w:rsidR="006B5A77" w:rsidRPr="00695F46">
        <w:rPr>
          <w:rFonts w:ascii="Times New Roman" w:hAnsi="Times New Roman" w:cs="Times New Roman"/>
          <w:sz w:val="24"/>
          <w:szCs w:val="24"/>
        </w:rPr>
        <w:t>.3</w:t>
      </w:r>
      <w:r w:rsidR="00287D08">
        <w:rPr>
          <w:rFonts w:ascii="Times New Roman" w:hAnsi="Times New Roman" w:cs="Times New Roman"/>
          <w:sz w:val="24"/>
          <w:szCs w:val="24"/>
        </w:rPr>
        <w:t xml:space="preserve"> (Antenna)</w:t>
      </w:r>
      <w:r w:rsidR="006B5A77" w:rsidRPr="00695F46">
        <w:rPr>
          <w:rFonts w:ascii="Times New Roman" w:hAnsi="Times New Roman" w:cs="Times New Roman"/>
          <w:sz w:val="24"/>
          <w:szCs w:val="24"/>
        </w:rPr>
        <w:t xml:space="preserve">, Section </w:t>
      </w:r>
      <w:r w:rsidR="00287D08">
        <w:rPr>
          <w:rFonts w:ascii="Times New Roman" w:hAnsi="Times New Roman" w:cs="Times New Roman"/>
          <w:sz w:val="24"/>
          <w:szCs w:val="24"/>
        </w:rPr>
        <w:t>B</w:t>
      </w:r>
      <w:r w:rsidR="006B5A77" w:rsidRPr="00695F46">
        <w:rPr>
          <w:rFonts w:ascii="Times New Roman" w:hAnsi="Times New Roman" w:cs="Times New Roman"/>
          <w:sz w:val="24"/>
          <w:szCs w:val="24"/>
        </w:rPr>
        <w:t>.11</w:t>
      </w:r>
      <w:r w:rsidR="00287D08">
        <w:rPr>
          <w:rFonts w:ascii="Times New Roman" w:hAnsi="Times New Roman" w:cs="Times New Roman"/>
          <w:sz w:val="24"/>
          <w:szCs w:val="24"/>
        </w:rPr>
        <w:t xml:space="preserve"> (Mid-Span Installations)</w:t>
      </w:r>
      <w:r w:rsidR="006B5A77" w:rsidRPr="00695F46">
        <w:rPr>
          <w:rFonts w:ascii="Times New Roman" w:hAnsi="Times New Roman" w:cs="Times New Roman"/>
          <w:sz w:val="24"/>
          <w:szCs w:val="24"/>
        </w:rPr>
        <w:t xml:space="preserve">, Section </w:t>
      </w:r>
      <w:r w:rsidR="00287D08">
        <w:rPr>
          <w:rFonts w:ascii="Times New Roman" w:hAnsi="Times New Roman" w:cs="Times New Roman"/>
          <w:sz w:val="24"/>
          <w:szCs w:val="24"/>
        </w:rPr>
        <w:t>B</w:t>
      </w:r>
      <w:r w:rsidR="006B5A77" w:rsidRPr="00695F46">
        <w:rPr>
          <w:rFonts w:ascii="Times New Roman" w:hAnsi="Times New Roman" w:cs="Times New Roman"/>
          <w:sz w:val="24"/>
          <w:szCs w:val="24"/>
        </w:rPr>
        <w:t>.12</w:t>
      </w:r>
      <w:r w:rsidR="00287D08">
        <w:rPr>
          <w:rFonts w:ascii="Times New Roman" w:hAnsi="Times New Roman" w:cs="Times New Roman"/>
          <w:sz w:val="24"/>
          <w:szCs w:val="24"/>
        </w:rPr>
        <w:t xml:space="preserve"> (Pole</w:t>
      </w:r>
      <w:r w:rsidR="008D364A">
        <w:rPr>
          <w:rFonts w:ascii="Times New Roman" w:hAnsi="Times New Roman" w:cs="Times New Roman"/>
          <w:sz w:val="24"/>
          <w:szCs w:val="24"/>
        </w:rPr>
        <w:t xml:space="preserve"> </w:t>
      </w:r>
      <w:r w:rsidR="00287D08">
        <w:rPr>
          <w:rFonts w:ascii="Times New Roman" w:hAnsi="Times New Roman" w:cs="Times New Roman"/>
          <w:sz w:val="24"/>
          <w:szCs w:val="24"/>
        </w:rPr>
        <w:t>Top Space Installations)</w:t>
      </w:r>
      <w:r w:rsidR="006B5A77" w:rsidRPr="00695F46">
        <w:rPr>
          <w:rFonts w:ascii="Times New Roman" w:hAnsi="Times New Roman" w:cs="Times New Roman"/>
          <w:sz w:val="24"/>
          <w:szCs w:val="24"/>
        </w:rPr>
        <w:t xml:space="preserve">, </w:t>
      </w:r>
      <w:r w:rsidR="008D364A">
        <w:rPr>
          <w:rFonts w:ascii="Times New Roman" w:hAnsi="Times New Roman" w:cs="Times New Roman"/>
          <w:sz w:val="24"/>
          <w:szCs w:val="24"/>
        </w:rPr>
        <w:t xml:space="preserve">B.13 (Mid-Pole Installations) </w:t>
      </w:r>
      <w:r w:rsidR="006B5A77" w:rsidRPr="00695F46">
        <w:rPr>
          <w:rFonts w:ascii="Times New Roman" w:hAnsi="Times New Roman" w:cs="Times New Roman"/>
          <w:sz w:val="24"/>
          <w:szCs w:val="24"/>
        </w:rPr>
        <w:t xml:space="preserve">and </w:t>
      </w:r>
      <w:r w:rsidR="00183C5F" w:rsidRPr="00CB45C9">
        <w:rPr>
          <w:rFonts w:ascii="Times New Roman" w:hAnsi="Times New Roman" w:cs="Times New Roman"/>
          <w:sz w:val="24"/>
          <w:szCs w:val="24"/>
        </w:rPr>
        <w:t>Appendix I</w:t>
      </w:r>
      <w:r w:rsidR="006B5A77" w:rsidRPr="00695F46">
        <w:rPr>
          <w:rFonts w:ascii="Times New Roman" w:hAnsi="Times New Roman" w:cs="Times New Roman"/>
          <w:sz w:val="24"/>
          <w:szCs w:val="24"/>
        </w:rPr>
        <w:t xml:space="preserve">.  In no circumstance shall an Antenna clearance be less than specified by </w:t>
      </w:r>
      <w:r w:rsidR="00183C5F" w:rsidRPr="00CB45C9">
        <w:rPr>
          <w:rFonts w:ascii="Times New Roman" w:hAnsi="Times New Roman" w:cs="Times New Roman"/>
          <w:sz w:val="24"/>
          <w:szCs w:val="24"/>
        </w:rPr>
        <w:t xml:space="preserve">the </w:t>
      </w:r>
      <w:r w:rsidRPr="004F7262">
        <w:rPr>
          <w:rFonts w:ascii="Times New Roman" w:hAnsi="Times New Roman" w:cs="Times New Roman"/>
          <w:sz w:val="24"/>
          <w:szCs w:val="24"/>
        </w:rPr>
        <w:t>NESC.</w:t>
      </w:r>
      <w:r w:rsidRPr="00695F46">
        <w:rPr>
          <w:rStyle w:val="FootnoteReference"/>
          <w:rFonts w:ascii="Times New Roman" w:hAnsi="Times New Roman" w:cs="Times New Roman"/>
          <w:sz w:val="24"/>
          <w:szCs w:val="24"/>
        </w:rPr>
        <w:footnoteReference w:id="14"/>
      </w:r>
      <w:r w:rsidR="002917E4" w:rsidRPr="00695F46">
        <w:rPr>
          <w:rFonts w:ascii="Times New Roman" w:hAnsi="Times New Roman" w:cs="Times New Roman"/>
          <w:sz w:val="24"/>
          <w:szCs w:val="24"/>
        </w:rPr>
        <w:t xml:space="preserve"> </w:t>
      </w:r>
    </w:p>
    <w:p w14:paraId="43CD5775" w14:textId="6B44D3A5" w:rsidR="00AD3A86" w:rsidRPr="005E5518" w:rsidRDefault="00B36768" w:rsidP="00A5329F">
      <w:pPr>
        <w:pStyle w:val="ListParagraph"/>
        <w:numPr>
          <w:ilvl w:val="0"/>
          <w:numId w:val="150"/>
        </w:numPr>
        <w:spacing w:line="240" w:lineRule="auto"/>
        <w:ind w:left="1980" w:right="360" w:hanging="540"/>
        <w:contextualSpacing w:val="0"/>
        <w:jc w:val="both"/>
        <w:rPr>
          <w:rFonts w:ascii="Times New Roman" w:hAnsi="Times New Roman" w:cs="Times New Roman"/>
          <w:sz w:val="24"/>
          <w:szCs w:val="24"/>
        </w:rPr>
      </w:pPr>
      <w:r>
        <w:rPr>
          <w:rFonts w:ascii="Times New Roman" w:hAnsi="Times New Roman" w:cs="Times New Roman"/>
          <w:sz w:val="24"/>
          <w:szCs w:val="24"/>
        </w:rPr>
        <w:t>A standoff bracket, supplement mounting pipe,</w:t>
      </w:r>
      <w:r w:rsidR="00B77C29" w:rsidRPr="00D55742">
        <w:rPr>
          <w:rFonts w:ascii="Times New Roman" w:hAnsi="Times New Roman" w:cs="Times New Roman"/>
          <w:sz w:val="24"/>
          <w:szCs w:val="24"/>
        </w:rPr>
        <w:t xml:space="preserve"> and</w:t>
      </w:r>
      <w:r>
        <w:rPr>
          <w:rFonts w:ascii="Times New Roman" w:hAnsi="Times New Roman" w:cs="Times New Roman"/>
          <w:sz w:val="24"/>
          <w:szCs w:val="24"/>
        </w:rPr>
        <w:t xml:space="preserve"> related</w:t>
      </w:r>
      <w:r w:rsidR="00B77C29" w:rsidRPr="00D55742">
        <w:rPr>
          <w:rFonts w:ascii="Times New Roman" w:hAnsi="Times New Roman" w:cs="Times New Roman"/>
          <w:sz w:val="24"/>
          <w:szCs w:val="24"/>
        </w:rPr>
        <w:t xml:space="preserve"> hardware cannot be greater than twelve inches (12”) in height (vertically) and </w:t>
      </w:r>
      <w:r w:rsidR="00B77C29" w:rsidRPr="003F24AF">
        <w:rPr>
          <w:rFonts w:ascii="Times New Roman" w:hAnsi="Times New Roman" w:cs="Times New Roman"/>
          <w:sz w:val="24"/>
          <w:szCs w:val="24"/>
        </w:rPr>
        <w:t>six</w:t>
      </w:r>
      <w:r w:rsidR="00B77C29" w:rsidRPr="00D55742">
        <w:rPr>
          <w:rFonts w:ascii="Times New Roman" w:hAnsi="Times New Roman" w:cs="Times New Roman"/>
          <w:sz w:val="24"/>
          <w:szCs w:val="24"/>
        </w:rPr>
        <w:t xml:space="preserve"> inches (</w:t>
      </w:r>
      <w:r w:rsidR="00B77C29" w:rsidRPr="00B1075E">
        <w:rPr>
          <w:rFonts w:ascii="Times New Roman" w:hAnsi="Times New Roman" w:cs="Times New Roman"/>
          <w:sz w:val="24"/>
          <w:szCs w:val="24"/>
        </w:rPr>
        <w:t>6</w:t>
      </w:r>
      <w:r w:rsidR="00B77C29" w:rsidRPr="00D55742">
        <w:rPr>
          <w:rFonts w:ascii="Times New Roman" w:hAnsi="Times New Roman" w:cs="Times New Roman"/>
          <w:sz w:val="24"/>
          <w:szCs w:val="24"/>
        </w:rPr>
        <w:t xml:space="preserve">”) in length (horizontally). </w:t>
      </w:r>
      <w:r>
        <w:rPr>
          <w:rFonts w:ascii="Times New Roman" w:hAnsi="Times New Roman" w:cs="Times New Roman"/>
          <w:sz w:val="24"/>
          <w:szCs w:val="24"/>
        </w:rPr>
        <w:t xml:space="preserve"> </w:t>
      </w:r>
      <w:r w:rsidR="00B77C29" w:rsidRPr="00D55742">
        <w:rPr>
          <w:rFonts w:ascii="Times New Roman" w:hAnsi="Times New Roman" w:cs="Times New Roman"/>
          <w:sz w:val="24"/>
          <w:szCs w:val="24"/>
        </w:rPr>
        <w:t xml:space="preserve">Antenna </w:t>
      </w:r>
      <w:r w:rsidR="003538AD">
        <w:rPr>
          <w:rFonts w:ascii="Times New Roman" w:hAnsi="Times New Roman" w:cs="Times New Roman"/>
          <w:sz w:val="24"/>
          <w:szCs w:val="24"/>
        </w:rPr>
        <w:t>Area</w:t>
      </w:r>
      <w:r w:rsidR="00B77C29" w:rsidRPr="00D55742">
        <w:rPr>
          <w:rFonts w:ascii="Times New Roman" w:hAnsi="Times New Roman" w:cs="Times New Roman"/>
          <w:sz w:val="24"/>
          <w:szCs w:val="24"/>
        </w:rPr>
        <w:t xml:space="preserve"> cannot occupy more than three (3) individual quarters of any pole’s cross-section. </w:t>
      </w:r>
      <w:r>
        <w:rPr>
          <w:rFonts w:ascii="Times New Roman" w:hAnsi="Times New Roman" w:cs="Times New Roman"/>
          <w:sz w:val="24"/>
          <w:szCs w:val="24"/>
        </w:rPr>
        <w:t xml:space="preserve"> </w:t>
      </w:r>
      <w:r w:rsidR="00B77C29" w:rsidRPr="00D55742">
        <w:rPr>
          <w:rFonts w:ascii="Times New Roman" w:hAnsi="Times New Roman" w:cs="Times New Roman"/>
          <w:sz w:val="24"/>
          <w:szCs w:val="24"/>
        </w:rPr>
        <w:t xml:space="preserve">Additional Antenna accessory equipment may be </w:t>
      </w:r>
      <w:r w:rsidR="00D54C3C" w:rsidRPr="00D55742">
        <w:rPr>
          <w:rFonts w:ascii="Times New Roman" w:hAnsi="Times New Roman" w:cs="Times New Roman"/>
          <w:sz w:val="24"/>
          <w:szCs w:val="24"/>
        </w:rPr>
        <w:t>installed</w:t>
      </w:r>
      <w:r w:rsidR="00B77C29" w:rsidRPr="00D55742">
        <w:rPr>
          <w:rFonts w:ascii="Times New Roman" w:hAnsi="Times New Roman" w:cs="Times New Roman"/>
          <w:sz w:val="24"/>
          <w:szCs w:val="24"/>
        </w:rPr>
        <w:t xml:space="preserve"> within the limitations of the defined Antenna Area. Antenna accessory equipment cannot interfere with the operation or use of the applicable pole by other permitted Attaching Entities or expressly CPS Energy. Antenna accessory equipment can be affixed to the Attaching Entity’s standoff or Antennas.  All </w:t>
      </w:r>
      <w:r w:rsidR="003538AD">
        <w:rPr>
          <w:rFonts w:ascii="Times New Roman" w:hAnsi="Times New Roman" w:cs="Times New Roman"/>
          <w:sz w:val="24"/>
          <w:szCs w:val="24"/>
        </w:rPr>
        <w:t>Antenna a</w:t>
      </w:r>
      <w:r w:rsidR="00B77C29" w:rsidRPr="00D55742">
        <w:rPr>
          <w:rFonts w:ascii="Times New Roman" w:hAnsi="Times New Roman" w:cs="Times New Roman"/>
          <w:sz w:val="24"/>
          <w:szCs w:val="24"/>
        </w:rPr>
        <w:t>ccessory equipment must be listed on the Application at the time of submittal and included in any post-installation inventory.</w:t>
      </w:r>
    </w:p>
    <w:p w14:paraId="37A10DE7" w14:textId="4C850870" w:rsidR="00B90535" w:rsidRPr="00CB45C9" w:rsidRDefault="00721AB9" w:rsidP="00A5329F">
      <w:pPr>
        <w:pStyle w:val="ListParagraph"/>
        <w:numPr>
          <w:ilvl w:val="0"/>
          <w:numId w:val="141"/>
        </w:numPr>
        <w:spacing w:line="276" w:lineRule="auto"/>
        <w:ind w:right="360"/>
        <w:contextualSpacing w:val="0"/>
        <w:jc w:val="both"/>
        <w:rPr>
          <w:rFonts w:ascii="Times New Roman" w:hAnsi="Times New Roman" w:cs="Times New Roman"/>
          <w:sz w:val="24"/>
          <w:szCs w:val="24"/>
        </w:rPr>
      </w:pPr>
      <w:r w:rsidRPr="00695F46">
        <w:rPr>
          <w:rFonts w:ascii="Times New Roman" w:hAnsi="Times New Roman" w:cs="Times New Roman"/>
          <w:sz w:val="24"/>
          <w:szCs w:val="24"/>
          <w:u w:val="single"/>
        </w:rPr>
        <w:t>Emergency RF/Power Shut-Off</w:t>
      </w:r>
      <w:r w:rsidR="00097B2F" w:rsidRPr="00695F46">
        <w:rPr>
          <w:rFonts w:ascii="Times New Roman" w:hAnsi="Times New Roman" w:cs="Times New Roman"/>
          <w:sz w:val="24"/>
          <w:szCs w:val="24"/>
        </w:rPr>
        <w:t xml:space="preserve"> –</w:t>
      </w:r>
      <w:r w:rsidR="00625F29">
        <w:rPr>
          <w:rFonts w:ascii="Times New Roman" w:hAnsi="Times New Roman" w:cs="Times New Roman"/>
          <w:sz w:val="24"/>
          <w:szCs w:val="24"/>
        </w:rPr>
        <w:t xml:space="preserve"> </w:t>
      </w:r>
      <w:r w:rsidR="00D00195" w:rsidRPr="00E47DB6">
        <w:rPr>
          <w:rFonts w:ascii="Times New Roman" w:hAnsi="Times New Roman" w:cs="Times New Roman"/>
          <w:sz w:val="24"/>
          <w:szCs w:val="24"/>
        </w:rPr>
        <w:t>CPS Energy shall op</w:t>
      </w:r>
      <w:r w:rsidR="00662C7B" w:rsidRPr="00E47DB6">
        <w:rPr>
          <w:rFonts w:ascii="Times New Roman" w:hAnsi="Times New Roman" w:cs="Times New Roman"/>
          <w:sz w:val="24"/>
          <w:szCs w:val="24"/>
        </w:rPr>
        <w:t>en the Service Disconnect Switch</w:t>
      </w:r>
      <w:r w:rsidR="00557751" w:rsidRPr="009B4426">
        <w:rPr>
          <w:rFonts w:ascii="Times New Roman" w:hAnsi="Times New Roman" w:cs="Times New Roman"/>
          <w:sz w:val="24"/>
          <w:szCs w:val="24"/>
        </w:rPr>
        <w:t xml:space="preserve"> prior to performing any work on CPS Energy Pole</w:t>
      </w:r>
      <w:r w:rsidR="00F760F5" w:rsidRPr="00F700F3">
        <w:rPr>
          <w:rFonts w:ascii="Times New Roman" w:hAnsi="Times New Roman" w:cs="Times New Roman"/>
          <w:sz w:val="24"/>
          <w:szCs w:val="24"/>
        </w:rPr>
        <w:t xml:space="preserve"> in order to de-energize the </w:t>
      </w:r>
      <w:r w:rsidR="00E47DB6">
        <w:rPr>
          <w:rFonts w:ascii="Times New Roman" w:hAnsi="Times New Roman" w:cs="Times New Roman"/>
          <w:sz w:val="24"/>
          <w:szCs w:val="24"/>
        </w:rPr>
        <w:t>A</w:t>
      </w:r>
      <w:r w:rsidR="00F760F5" w:rsidRPr="00E47DB6">
        <w:rPr>
          <w:rFonts w:ascii="Times New Roman" w:hAnsi="Times New Roman" w:cs="Times New Roman"/>
          <w:sz w:val="24"/>
          <w:szCs w:val="24"/>
        </w:rPr>
        <w:t>ntenna</w:t>
      </w:r>
      <w:r w:rsidR="00557751" w:rsidRPr="00E47DB6">
        <w:rPr>
          <w:rFonts w:ascii="Times New Roman" w:hAnsi="Times New Roman" w:cs="Times New Roman"/>
          <w:sz w:val="24"/>
          <w:szCs w:val="24"/>
        </w:rPr>
        <w:t xml:space="preserve">.  </w:t>
      </w:r>
      <w:r w:rsidR="00F760F5" w:rsidRPr="009B4426">
        <w:rPr>
          <w:rFonts w:ascii="Times New Roman" w:hAnsi="Times New Roman" w:cs="Times New Roman"/>
          <w:sz w:val="24"/>
          <w:szCs w:val="24"/>
        </w:rPr>
        <w:t xml:space="preserve">Any backup power shall </w:t>
      </w:r>
      <w:r w:rsidR="006A48D1" w:rsidRPr="009B4426">
        <w:rPr>
          <w:rFonts w:ascii="Times New Roman" w:hAnsi="Times New Roman" w:cs="Times New Roman"/>
          <w:sz w:val="24"/>
          <w:szCs w:val="24"/>
        </w:rPr>
        <w:t xml:space="preserve">also </w:t>
      </w:r>
      <w:r w:rsidR="00F760F5" w:rsidRPr="009B4426">
        <w:rPr>
          <w:rFonts w:ascii="Times New Roman" w:hAnsi="Times New Roman" w:cs="Times New Roman"/>
          <w:sz w:val="24"/>
          <w:szCs w:val="24"/>
        </w:rPr>
        <w:t xml:space="preserve">be </w:t>
      </w:r>
      <w:r w:rsidR="006A48D1" w:rsidRPr="009B4426">
        <w:rPr>
          <w:rFonts w:ascii="Times New Roman" w:hAnsi="Times New Roman" w:cs="Times New Roman"/>
          <w:sz w:val="24"/>
          <w:szCs w:val="24"/>
        </w:rPr>
        <w:t xml:space="preserve">disconnected when </w:t>
      </w:r>
      <w:r w:rsidR="00662C7B" w:rsidRPr="009B4426">
        <w:rPr>
          <w:rFonts w:ascii="Times New Roman" w:hAnsi="Times New Roman" w:cs="Times New Roman"/>
          <w:sz w:val="24"/>
          <w:szCs w:val="24"/>
        </w:rPr>
        <w:t xml:space="preserve">the </w:t>
      </w:r>
      <w:r w:rsidR="005A2FF2" w:rsidRPr="009B4426">
        <w:rPr>
          <w:rFonts w:ascii="Times New Roman" w:hAnsi="Times New Roman" w:cs="Times New Roman"/>
          <w:sz w:val="24"/>
          <w:szCs w:val="24"/>
        </w:rPr>
        <w:t>Service</w:t>
      </w:r>
      <w:r w:rsidR="005D79E7" w:rsidRPr="009B4426">
        <w:rPr>
          <w:rFonts w:ascii="Times New Roman" w:hAnsi="Times New Roman" w:cs="Times New Roman"/>
          <w:sz w:val="24"/>
          <w:szCs w:val="24"/>
        </w:rPr>
        <w:t xml:space="preserve"> Di</w:t>
      </w:r>
      <w:r w:rsidR="005A2FF2" w:rsidRPr="009B4426">
        <w:rPr>
          <w:rFonts w:ascii="Times New Roman" w:hAnsi="Times New Roman" w:cs="Times New Roman"/>
          <w:sz w:val="24"/>
          <w:szCs w:val="24"/>
        </w:rPr>
        <w:t>sconnect Switch</w:t>
      </w:r>
      <w:r w:rsidR="005D79E7" w:rsidRPr="009B4426">
        <w:rPr>
          <w:rFonts w:ascii="Times New Roman" w:hAnsi="Times New Roman" w:cs="Times New Roman"/>
          <w:sz w:val="24"/>
          <w:szCs w:val="24"/>
        </w:rPr>
        <w:t xml:space="preserve"> </w:t>
      </w:r>
      <w:r w:rsidR="005D799D" w:rsidRPr="009B4426">
        <w:rPr>
          <w:rFonts w:ascii="Times New Roman" w:hAnsi="Times New Roman" w:cs="Times New Roman"/>
          <w:sz w:val="24"/>
          <w:szCs w:val="24"/>
        </w:rPr>
        <w:t>is operated.</w:t>
      </w:r>
      <w:r w:rsidR="00B90535" w:rsidRPr="00CB45C9">
        <w:rPr>
          <w:rFonts w:ascii="Times New Roman" w:hAnsi="Times New Roman" w:cs="Times New Roman"/>
          <w:sz w:val="24"/>
          <w:szCs w:val="24"/>
        </w:rPr>
        <w:t xml:space="preserve">  </w:t>
      </w:r>
    </w:p>
    <w:p w14:paraId="389F2E0F" w14:textId="77777777" w:rsidR="00271421" w:rsidRPr="00695F46" w:rsidRDefault="00B90535" w:rsidP="00A5329F">
      <w:pPr>
        <w:pStyle w:val="ListParagraph"/>
        <w:numPr>
          <w:ilvl w:val="0"/>
          <w:numId w:val="107"/>
        </w:numPr>
        <w:spacing w:line="288" w:lineRule="auto"/>
        <w:ind w:left="1080"/>
        <w:contextualSpacing w:val="0"/>
        <w:jc w:val="both"/>
        <w:rPr>
          <w:rFonts w:ascii="Times New Roman" w:hAnsi="Times New Roman" w:cs="Times New Roman"/>
          <w:sz w:val="24"/>
          <w:szCs w:val="24"/>
        </w:rPr>
      </w:pPr>
      <w:r w:rsidRPr="00695F46">
        <w:rPr>
          <w:rFonts w:ascii="Times New Roman" w:hAnsi="Times New Roman" w:cs="Times New Roman"/>
          <w:b/>
          <w:sz w:val="24"/>
          <w:szCs w:val="24"/>
          <w:u w:val="single"/>
        </w:rPr>
        <w:t>Riser Cable</w:t>
      </w:r>
      <w:r w:rsidR="00E32293" w:rsidRPr="00695F46">
        <w:rPr>
          <w:rFonts w:ascii="Times New Roman" w:hAnsi="Times New Roman" w:cs="Times New Roman"/>
          <w:sz w:val="24"/>
          <w:szCs w:val="24"/>
        </w:rPr>
        <w:t xml:space="preserve">. Riser cables are used to connect Antennas and Antenna accessory equipment, backhaul services, and </w:t>
      </w:r>
      <w:r w:rsidR="00271421" w:rsidRPr="00695F46">
        <w:rPr>
          <w:rFonts w:ascii="Times New Roman" w:hAnsi="Times New Roman" w:cs="Times New Roman"/>
          <w:sz w:val="24"/>
          <w:szCs w:val="24"/>
        </w:rPr>
        <w:t>p</w:t>
      </w:r>
      <w:r w:rsidR="00E32293" w:rsidRPr="00695F46">
        <w:rPr>
          <w:rFonts w:ascii="Times New Roman" w:hAnsi="Times New Roman" w:cs="Times New Roman"/>
          <w:sz w:val="24"/>
          <w:szCs w:val="24"/>
        </w:rPr>
        <w:t xml:space="preserve">ower lines to </w:t>
      </w:r>
      <w:r w:rsidR="00271421" w:rsidRPr="00695F46">
        <w:rPr>
          <w:rFonts w:ascii="Times New Roman" w:hAnsi="Times New Roman" w:cs="Times New Roman"/>
          <w:sz w:val="24"/>
          <w:szCs w:val="24"/>
        </w:rPr>
        <w:t xml:space="preserve">Wireless Equipment </w:t>
      </w:r>
      <w:r w:rsidR="00E32293" w:rsidRPr="00695F46">
        <w:rPr>
          <w:rFonts w:ascii="Times New Roman" w:hAnsi="Times New Roman" w:cs="Times New Roman"/>
          <w:sz w:val="24"/>
          <w:szCs w:val="24"/>
        </w:rPr>
        <w:t>components.  All Riser Cables shall be in conduit with top side weatherheads</w:t>
      </w:r>
      <w:r w:rsidR="00D61EA9" w:rsidRPr="00695F46">
        <w:rPr>
          <w:rFonts w:ascii="Times New Roman" w:hAnsi="Times New Roman" w:cs="Times New Roman"/>
          <w:sz w:val="24"/>
          <w:szCs w:val="24"/>
        </w:rPr>
        <w:t>.</w:t>
      </w:r>
      <w:r w:rsidR="005130A2">
        <w:rPr>
          <w:rFonts w:ascii="Times New Roman" w:hAnsi="Times New Roman" w:cs="Times New Roman"/>
          <w:sz w:val="24"/>
          <w:szCs w:val="24"/>
        </w:rPr>
        <w:t xml:space="preserve">  </w:t>
      </w:r>
      <w:r w:rsidR="00C46BD6" w:rsidRPr="00695F46">
        <w:rPr>
          <w:rFonts w:ascii="Times New Roman" w:hAnsi="Times New Roman" w:cs="Times New Roman"/>
          <w:sz w:val="24"/>
          <w:szCs w:val="24"/>
        </w:rPr>
        <w:t>P</w:t>
      </w:r>
      <w:r w:rsidR="00E32293" w:rsidRPr="00695F46">
        <w:rPr>
          <w:rFonts w:ascii="Times New Roman" w:hAnsi="Times New Roman" w:cs="Times New Roman"/>
          <w:sz w:val="24"/>
          <w:szCs w:val="24"/>
        </w:rPr>
        <w:t xml:space="preserve">ower cables transporting AC </w:t>
      </w:r>
      <w:r w:rsidR="00D61EA9" w:rsidRPr="00695F46">
        <w:rPr>
          <w:rFonts w:ascii="Times New Roman" w:hAnsi="Times New Roman" w:cs="Times New Roman"/>
          <w:sz w:val="24"/>
          <w:szCs w:val="24"/>
        </w:rPr>
        <w:t>power</w:t>
      </w:r>
      <w:r w:rsidR="00E32293" w:rsidRPr="00695F46">
        <w:rPr>
          <w:rFonts w:ascii="Times New Roman" w:hAnsi="Times New Roman" w:cs="Times New Roman"/>
          <w:sz w:val="24"/>
          <w:szCs w:val="24"/>
        </w:rPr>
        <w:t xml:space="preserve"> shall be in separate conduit from DC power or telecommunications cable.  All conduit shall be sch</w:t>
      </w:r>
      <w:r w:rsidR="00271421" w:rsidRPr="00695F46">
        <w:rPr>
          <w:rFonts w:ascii="Times New Roman" w:hAnsi="Times New Roman" w:cs="Times New Roman"/>
          <w:sz w:val="24"/>
          <w:szCs w:val="24"/>
        </w:rPr>
        <w:t>edule</w:t>
      </w:r>
      <w:r w:rsidR="00E32293" w:rsidRPr="00695F46">
        <w:rPr>
          <w:rFonts w:ascii="Times New Roman" w:hAnsi="Times New Roman" w:cs="Times New Roman"/>
          <w:sz w:val="24"/>
          <w:szCs w:val="24"/>
        </w:rPr>
        <w:t xml:space="preserve"> 40 Rigid Steel Conduit</w:t>
      </w:r>
      <w:r w:rsidR="00271421" w:rsidRPr="00695F46">
        <w:rPr>
          <w:rFonts w:ascii="Times New Roman" w:hAnsi="Times New Roman" w:cs="Times New Roman"/>
          <w:sz w:val="24"/>
          <w:szCs w:val="24"/>
        </w:rPr>
        <w:t xml:space="preserve"> (RSC</w:t>
      </w:r>
      <w:r w:rsidR="00E32293" w:rsidRPr="00695F46">
        <w:rPr>
          <w:rFonts w:ascii="Times New Roman" w:hAnsi="Times New Roman" w:cs="Times New Roman"/>
          <w:sz w:val="24"/>
          <w:szCs w:val="24"/>
        </w:rPr>
        <w:t xml:space="preserve">) finished galvanized </w:t>
      </w:r>
      <w:r w:rsidR="009B4426">
        <w:rPr>
          <w:rFonts w:ascii="Times New Roman" w:hAnsi="Times New Roman" w:cs="Times New Roman"/>
          <w:sz w:val="24"/>
          <w:szCs w:val="24"/>
        </w:rPr>
        <w:t>and</w:t>
      </w:r>
      <w:r w:rsidR="00E32293" w:rsidRPr="00695F46">
        <w:rPr>
          <w:rFonts w:ascii="Times New Roman" w:hAnsi="Times New Roman" w:cs="Times New Roman"/>
          <w:sz w:val="24"/>
          <w:szCs w:val="24"/>
        </w:rPr>
        <w:t xml:space="preserve"> </w:t>
      </w:r>
      <w:r w:rsidR="00271421" w:rsidRPr="00695F46">
        <w:rPr>
          <w:rFonts w:ascii="Times New Roman" w:hAnsi="Times New Roman" w:cs="Times New Roman"/>
          <w:sz w:val="24"/>
          <w:szCs w:val="24"/>
        </w:rPr>
        <w:t>p</w:t>
      </w:r>
      <w:r w:rsidR="00E32293" w:rsidRPr="00695F46">
        <w:rPr>
          <w:rFonts w:ascii="Times New Roman" w:hAnsi="Times New Roman" w:cs="Times New Roman"/>
          <w:sz w:val="24"/>
          <w:szCs w:val="24"/>
        </w:rPr>
        <w:t xml:space="preserve">ainted to match </w:t>
      </w:r>
      <w:r w:rsidR="009B4426">
        <w:rPr>
          <w:rFonts w:ascii="Times New Roman" w:hAnsi="Times New Roman" w:cs="Times New Roman"/>
          <w:sz w:val="24"/>
          <w:szCs w:val="24"/>
        </w:rPr>
        <w:t>the Pole</w:t>
      </w:r>
      <w:r w:rsidR="00E32293" w:rsidRPr="009B4426">
        <w:rPr>
          <w:rFonts w:ascii="Times New Roman" w:hAnsi="Times New Roman" w:cs="Times New Roman"/>
          <w:sz w:val="24"/>
          <w:szCs w:val="24"/>
        </w:rPr>
        <w:t>.</w:t>
      </w:r>
      <w:r w:rsidR="00E32293" w:rsidRPr="00695F46">
        <w:rPr>
          <w:rFonts w:ascii="Times New Roman" w:hAnsi="Times New Roman" w:cs="Times New Roman"/>
          <w:sz w:val="24"/>
          <w:szCs w:val="24"/>
        </w:rPr>
        <w:t xml:space="preserve"> All metallic conduit shall be bond to ground at the Antenna Area ground point and at the </w:t>
      </w:r>
      <w:r w:rsidR="00271421" w:rsidRPr="00695F46">
        <w:rPr>
          <w:rFonts w:ascii="Times New Roman" w:hAnsi="Times New Roman" w:cs="Times New Roman"/>
          <w:sz w:val="24"/>
          <w:szCs w:val="24"/>
        </w:rPr>
        <w:t>Wireless Equipment a</w:t>
      </w:r>
      <w:r w:rsidR="00E32293" w:rsidRPr="00695F46">
        <w:rPr>
          <w:rFonts w:ascii="Times New Roman" w:hAnsi="Times New Roman" w:cs="Times New Roman"/>
          <w:sz w:val="24"/>
          <w:szCs w:val="24"/>
        </w:rPr>
        <w:t>rea ground point.</w:t>
      </w:r>
      <w:r w:rsidR="00271421" w:rsidRPr="00695F46">
        <w:rPr>
          <w:rFonts w:ascii="Times New Roman" w:hAnsi="Times New Roman" w:cs="Times New Roman"/>
          <w:sz w:val="24"/>
          <w:szCs w:val="24"/>
        </w:rPr>
        <w:t xml:space="preserve">  </w:t>
      </w:r>
    </w:p>
    <w:p w14:paraId="4DB6D8CE" w14:textId="77777777" w:rsidR="00271421" w:rsidRPr="00695F46" w:rsidRDefault="00B90535" w:rsidP="00A5329F">
      <w:pPr>
        <w:pStyle w:val="ListParagraph"/>
        <w:numPr>
          <w:ilvl w:val="0"/>
          <w:numId w:val="143"/>
        </w:numPr>
        <w:spacing w:line="276" w:lineRule="auto"/>
        <w:contextualSpacing w:val="0"/>
        <w:jc w:val="both"/>
        <w:rPr>
          <w:rFonts w:ascii="Times New Roman" w:hAnsi="Times New Roman" w:cs="Times New Roman"/>
          <w:sz w:val="24"/>
          <w:szCs w:val="24"/>
        </w:rPr>
      </w:pPr>
      <w:r w:rsidRPr="00695F46">
        <w:rPr>
          <w:rFonts w:ascii="Times New Roman" w:hAnsi="Times New Roman" w:cs="Times New Roman"/>
          <w:sz w:val="24"/>
          <w:szCs w:val="24"/>
          <w:u w:val="single"/>
        </w:rPr>
        <w:lastRenderedPageBreak/>
        <w:t>Type, Size and Quantity</w:t>
      </w:r>
      <w:r w:rsidR="00271421" w:rsidRPr="00695F46">
        <w:rPr>
          <w:rFonts w:ascii="Times New Roman" w:hAnsi="Times New Roman" w:cs="Times New Roman"/>
          <w:sz w:val="24"/>
          <w:szCs w:val="24"/>
        </w:rPr>
        <w:t xml:space="preserve"> - </w:t>
      </w:r>
      <w:r w:rsidRPr="00695F46">
        <w:rPr>
          <w:rFonts w:ascii="Times New Roman" w:hAnsi="Times New Roman" w:cs="Times New Roman"/>
          <w:sz w:val="24"/>
          <w:szCs w:val="24"/>
        </w:rPr>
        <w:t xml:space="preserve">Cables can be coaxial, fiber optic, solid or stranded metallic conductor.  Hybrid cables, cable with two or more cable types enclose in one sheath, are permitted.  No exposed Riser </w:t>
      </w:r>
      <w:r w:rsidR="00271421" w:rsidRPr="00695F46">
        <w:rPr>
          <w:rFonts w:ascii="Times New Roman" w:hAnsi="Times New Roman" w:cs="Times New Roman"/>
          <w:sz w:val="24"/>
          <w:szCs w:val="24"/>
        </w:rPr>
        <w:t>c</w:t>
      </w:r>
      <w:r w:rsidRPr="00695F46">
        <w:rPr>
          <w:rFonts w:ascii="Times New Roman" w:hAnsi="Times New Roman" w:cs="Times New Roman"/>
          <w:sz w:val="24"/>
          <w:szCs w:val="24"/>
        </w:rPr>
        <w:t xml:space="preserve">ables, Riser </w:t>
      </w:r>
      <w:r w:rsidR="00271421" w:rsidRPr="00695F46">
        <w:rPr>
          <w:rFonts w:ascii="Times New Roman" w:hAnsi="Times New Roman" w:cs="Times New Roman"/>
          <w:sz w:val="24"/>
          <w:szCs w:val="24"/>
        </w:rPr>
        <w:t>c</w:t>
      </w:r>
      <w:r w:rsidRPr="00695F46">
        <w:rPr>
          <w:rFonts w:ascii="Times New Roman" w:hAnsi="Times New Roman" w:cs="Times New Roman"/>
          <w:sz w:val="24"/>
          <w:szCs w:val="24"/>
        </w:rPr>
        <w:t>ables not in conduit, shall exceed the nominal size of 5/8 inch for coaxial or fiber optic, or 2 AWG for solid or stranded metallic conductor.</w:t>
      </w:r>
      <w:r w:rsidRPr="00CB45C9">
        <w:rPr>
          <w:rFonts w:ascii="Times New Roman" w:hAnsi="Times New Roman" w:cs="Times New Roman"/>
          <w:sz w:val="24"/>
          <w:szCs w:val="24"/>
        </w:rPr>
        <w:t xml:space="preserve">   </w:t>
      </w:r>
    </w:p>
    <w:p w14:paraId="208B7818" w14:textId="69E267E1" w:rsidR="00914031" w:rsidRPr="009821D1" w:rsidRDefault="00B90535" w:rsidP="00A5329F">
      <w:pPr>
        <w:pStyle w:val="ListParagraph"/>
        <w:numPr>
          <w:ilvl w:val="0"/>
          <w:numId w:val="143"/>
        </w:numPr>
        <w:spacing w:line="276" w:lineRule="auto"/>
        <w:contextualSpacing w:val="0"/>
        <w:jc w:val="both"/>
        <w:rPr>
          <w:rFonts w:ascii="Times New Roman" w:hAnsi="Times New Roman" w:cs="Times New Roman"/>
          <w:sz w:val="24"/>
          <w:szCs w:val="24"/>
        </w:rPr>
      </w:pPr>
      <w:r w:rsidRPr="00695F46">
        <w:rPr>
          <w:rFonts w:ascii="Times New Roman" w:hAnsi="Times New Roman" w:cs="Times New Roman"/>
          <w:sz w:val="24"/>
          <w:szCs w:val="24"/>
          <w:u w:val="single"/>
        </w:rPr>
        <w:t>Attachment Position and Defined Space</w:t>
      </w:r>
      <w:r w:rsidRPr="00695F46">
        <w:rPr>
          <w:rFonts w:ascii="Times New Roman" w:hAnsi="Times New Roman" w:cs="Times New Roman"/>
          <w:sz w:val="24"/>
          <w:szCs w:val="24"/>
        </w:rPr>
        <w:t xml:space="preserve"> </w:t>
      </w:r>
      <w:r w:rsidR="00271421" w:rsidRPr="00695F46">
        <w:rPr>
          <w:rFonts w:ascii="Times New Roman" w:hAnsi="Times New Roman" w:cs="Times New Roman"/>
          <w:sz w:val="24"/>
          <w:szCs w:val="24"/>
        </w:rPr>
        <w:t xml:space="preserve">- </w:t>
      </w:r>
      <w:r w:rsidRPr="00CB45C9">
        <w:rPr>
          <w:rFonts w:ascii="Times New Roman" w:hAnsi="Times New Roman" w:cs="Times New Roman"/>
          <w:sz w:val="24"/>
          <w:szCs w:val="24"/>
        </w:rPr>
        <w:t xml:space="preserve">Riser </w:t>
      </w:r>
      <w:r w:rsidR="005130A2" w:rsidRPr="00695F46">
        <w:rPr>
          <w:rFonts w:ascii="Times New Roman" w:hAnsi="Times New Roman" w:cs="Times New Roman"/>
          <w:sz w:val="24"/>
          <w:szCs w:val="24"/>
        </w:rPr>
        <w:t>c</w:t>
      </w:r>
      <w:r w:rsidR="005130A2" w:rsidRPr="00CB45C9">
        <w:rPr>
          <w:rFonts w:ascii="Times New Roman" w:hAnsi="Times New Roman" w:cs="Times New Roman"/>
          <w:sz w:val="24"/>
          <w:szCs w:val="24"/>
        </w:rPr>
        <w:t>ables must</w:t>
      </w:r>
      <w:r w:rsidRPr="00CB45C9">
        <w:rPr>
          <w:rFonts w:ascii="Times New Roman" w:hAnsi="Times New Roman" w:cs="Times New Roman"/>
          <w:sz w:val="24"/>
          <w:szCs w:val="24"/>
        </w:rPr>
        <w:t xml:space="preserve"> be affixed to the </w:t>
      </w:r>
      <w:r w:rsidR="00EE32F5">
        <w:rPr>
          <w:rFonts w:ascii="Times New Roman" w:hAnsi="Times New Roman" w:cs="Times New Roman"/>
          <w:sz w:val="24"/>
          <w:szCs w:val="24"/>
        </w:rPr>
        <w:t>st</w:t>
      </w:r>
      <w:r w:rsidR="003155B0">
        <w:rPr>
          <w:rFonts w:ascii="Times New Roman" w:hAnsi="Times New Roman" w:cs="Times New Roman"/>
          <w:sz w:val="24"/>
          <w:szCs w:val="24"/>
        </w:rPr>
        <w:t>ru</w:t>
      </w:r>
      <w:r w:rsidR="00EE32F5">
        <w:rPr>
          <w:rFonts w:ascii="Times New Roman" w:hAnsi="Times New Roman" w:cs="Times New Roman"/>
          <w:sz w:val="24"/>
          <w:szCs w:val="24"/>
        </w:rPr>
        <w:t>cture</w:t>
      </w:r>
      <w:r w:rsidRPr="004F7262">
        <w:rPr>
          <w:rFonts w:ascii="Times New Roman" w:hAnsi="Times New Roman" w:cs="Times New Roman"/>
          <w:sz w:val="24"/>
          <w:szCs w:val="24"/>
        </w:rPr>
        <w:t xml:space="preserve"> with a </w:t>
      </w:r>
      <w:r w:rsidR="005A458C" w:rsidRPr="00695F46">
        <w:rPr>
          <w:rFonts w:ascii="Times New Roman" w:hAnsi="Times New Roman" w:cs="Times New Roman"/>
          <w:sz w:val="24"/>
          <w:szCs w:val="24"/>
        </w:rPr>
        <w:t xml:space="preserve">two </w:t>
      </w:r>
      <w:r w:rsidR="003D37DD" w:rsidRPr="00695F46">
        <w:rPr>
          <w:rFonts w:ascii="Times New Roman" w:hAnsi="Times New Roman" w:cs="Times New Roman"/>
          <w:sz w:val="24"/>
          <w:szCs w:val="24"/>
        </w:rPr>
        <w:t>(2</w:t>
      </w:r>
      <w:r w:rsidR="005A5372" w:rsidRPr="009B4426">
        <w:rPr>
          <w:rFonts w:ascii="Times New Roman" w:hAnsi="Times New Roman" w:cs="Times New Roman"/>
          <w:sz w:val="24"/>
          <w:szCs w:val="24"/>
        </w:rPr>
        <w:t xml:space="preserve">) hole pipe straps (minimum of </w:t>
      </w:r>
      <w:r w:rsidR="00271421" w:rsidRPr="00695F46">
        <w:rPr>
          <w:rFonts w:ascii="Times New Roman" w:hAnsi="Times New Roman" w:cs="Times New Roman"/>
          <w:sz w:val="24"/>
          <w:szCs w:val="24"/>
        </w:rPr>
        <w:t>3</w:t>
      </w:r>
      <w:r w:rsidR="005A5372" w:rsidRPr="009B4426">
        <w:rPr>
          <w:rFonts w:ascii="Times New Roman" w:hAnsi="Times New Roman" w:cs="Times New Roman"/>
          <w:sz w:val="24"/>
          <w:szCs w:val="24"/>
        </w:rPr>
        <w:t xml:space="preserve"> required</w:t>
      </w:r>
      <w:r w:rsidRPr="004F7262">
        <w:rPr>
          <w:rFonts w:ascii="Times New Roman" w:hAnsi="Times New Roman" w:cs="Times New Roman"/>
          <w:sz w:val="24"/>
          <w:szCs w:val="24"/>
        </w:rPr>
        <w:t xml:space="preserve"> to </w:t>
      </w:r>
      <w:r w:rsidR="005A5372" w:rsidRPr="009B4426">
        <w:rPr>
          <w:rFonts w:ascii="Times New Roman" w:hAnsi="Times New Roman" w:cs="Times New Roman"/>
          <w:sz w:val="24"/>
          <w:szCs w:val="24"/>
        </w:rPr>
        <w:t>support the service raceway</w:t>
      </w:r>
      <w:r w:rsidR="00425BEC" w:rsidRPr="009B4426">
        <w:rPr>
          <w:rFonts w:ascii="Times New Roman" w:hAnsi="Times New Roman" w:cs="Times New Roman"/>
          <w:sz w:val="24"/>
          <w:szCs w:val="24"/>
        </w:rPr>
        <w:t>).</w:t>
      </w:r>
      <w:r w:rsidR="001A1E1E" w:rsidRPr="009B4426">
        <w:rPr>
          <w:rFonts w:ascii="Times New Roman" w:hAnsi="Times New Roman" w:cs="Times New Roman"/>
          <w:sz w:val="24"/>
          <w:szCs w:val="24"/>
        </w:rPr>
        <w:t xml:space="preserve"> </w:t>
      </w:r>
      <w:r w:rsidRPr="009B4426">
        <w:rPr>
          <w:rFonts w:ascii="Times New Roman" w:hAnsi="Times New Roman" w:cs="Times New Roman"/>
          <w:sz w:val="24"/>
          <w:szCs w:val="24"/>
        </w:rPr>
        <w:t xml:space="preserve"> </w:t>
      </w:r>
      <w:r w:rsidRPr="009821D1">
        <w:rPr>
          <w:rFonts w:ascii="Times New Roman" w:hAnsi="Times New Roman" w:cs="Times New Roman"/>
          <w:sz w:val="24"/>
          <w:szCs w:val="24"/>
        </w:rPr>
        <w:t xml:space="preserve">No exposed </w:t>
      </w:r>
      <w:r w:rsidR="003C48A0" w:rsidRPr="009821D1">
        <w:rPr>
          <w:rFonts w:ascii="Times New Roman" w:hAnsi="Times New Roman" w:cs="Times New Roman"/>
          <w:sz w:val="24"/>
          <w:szCs w:val="24"/>
        </w:rPr>
        <w:t>R</w:t>
      </w:r>
      <w:r w:rsidRPr="009821D1">
        <w:rPr>
          <w:rFonts w:ascii="Times New Roman" w:hAnsi="Times New Roman" w:cs="Times New Roman"/>
          <w:sz w:val="24"/>
          <w:szCs w:val="24"/>
        </w:rPr>
        <w:t xml:space="preserve">iser cable slack to be stored externally.  All slack to be stored in junction boxes or </w:t>
      </w:r>
      <w:r w:rsidR="00271421" w:rsidRPr="009821D1">
        <w:rPr>
          <w:rFonts w:ascii="Times New Roman" w:hAnsi="Times New Roman" w:cs="Times New Roman"/>
          <w:sz w:val="24"/>
          <w:szCs w:val="24"/>
        </w:rPr>
        <w:t xml:space="preserve">Wireless Equipment </w:t>
      </w:r>
      <w:r w:rsidRPr="009821D1">
        <w:rPr>
          <w:rFonts w:ascii="Times New Roman" w:hAnsi="Times New Roman" w:cs="Times New Roman"/>
          <w:sz w:val="24"/>
          <w:szCs w:val="24"/>
        </w:rPr>
        <w:t xml:space="preserve">Cabinets within the </w:t>
      </w:r>
      <w:r w:rsidR="00271421" w:rsidRPr="009821D1">
        <w:rPr>
          <w:rFonts w:ascii="Times New Roman" w:hAnsi="Times New Roman" w:cs="Times New Roman"/>
          <w:sz w:val="24"/>
          <w:szCs w:val="24"/>
        </w:rPr>
        <w:t>Wireless Equipment a</w:t>
      </w:r>
      <w:r w:rsidRPr="009821D1">
        <w:rPr>
          <w:rFonts w:ascii="Times New Roman" w:hAnsi="Times New Roman" w:cs="Times New Roman"/>
          <w:sz w:val="24"/>
          <w:szCs w:val="24"/>
        </w:rPr>
        <w:t>rea.</w:t>
      </w:r>
    </w:p>
    <w:p w14:paraId="218AE1CD" w14:textId="398C1797" w:rsidR="00914031" w:rsidRPr="00695F46" w:rsidRDefault="00B90535" w:rsidP="00A5329F">
      <w:pPr>
        <w:pStyle w:val="ListParagraph"/>
        <w:numPr>
          <w:ilvl w:val="0"/>
          <w:numId w:val="107"/>
        </w:numPr>
        <w:spacing w:line="288" w:lineRule="auto"/>
        <w:ind w:left="1080"/>
        <w:contextualSpacing w:val="0"/>
        <w:jc w:val="both"/>
        <w:rPr>
          <w:rFonts w:ascii="Times New Roman" w:hAnsi="Times New Roman" w:cs="Times New Roman"/>
          <w:sz w:val="24"/>
          <w:szCs w:val="24"/>
        </w:rPr>
      </w:pPr>
      <w:r w:rsidRPr="00695F46">
        <w:rPr>
          <w:rStyle w:val="Heading2Char"/>
          <w:rFonts w:ascii="Times New Roman" w:hAnsi="Times New Roman" w:cs="Times New Roman"/>
          <w:b/>
          <w:color w:val="000000" w:themeColor="text1"/>
          <w:sz w:val="24"/>
          <w:szCs w:val="24"/>
          <w:u w:val="single"/>
        </w:rPr>
        <w:t>Radio Equipment</w:t>
      </w:r>
      <w:r w:rsidR="005B4E5F" w:rsidRPr="00CB45C9">
        <w:rPr>
          <w:rStyle w:val="Heading2Char"/>
          <w:rFonts w:ascii="Times New Roman" w:hAnsi="Times New Roman" w:cs="Times New Roman"/>
          <w:b/>
          <w:color w:val="000000" w:themeColor="text1"/>
          <w:sz w:val="24"/>
          <w:szCs w:val="24"/>
        </w:rPr>
        <w:t xml:space="preserve">.  </w:t>
      </w:r>
      <w:r w:rsidRPr="004F7262">
        <w:rPr>
          <w:rFonts w:ascii="Times New Roman" w:hAnsi="Times New Roman" w:cs="Times New Roman"/>
          <w:sz w:val="24"/>
          <w:szCs w:val="24"/>
        </w:rPr>
        <w:t xml:space="preserve">Radio equipment can be located in RRHs, housed in the </w:t>
      </w:r>
      <w:r w:rsidR="005B4E5F" w:rsidRPr="00695F46">
        <w:rPr>
          <w:rFonts w:ascii="Times New Roman" w:hAnsi="Times New Roman" w:cs="Times New Roman"/>
          <w:sz w:val="24"/>
          <w:szCs w:val="24"/>
        </w:rPr>
        <w:t xml:space="preserve">Wireless Equipment </w:t>
      </w:r>
      <w:r w:rsidRPr="00CB45C9">
        <w:rPr>
          <w:rFonts w:ascii="Times New Roman" w:hAnsi="Times New Roman" w:cs="Times New Roman"/>
          <w:sz w:val="24"/>
          <w:szCs w:val="24"/>
        </w:rPr>
        <w:t xml:space="preserve">Cabinet, or even within the </w:t>
      </w:r>
      <w:r w:rsidR="0053693A" w:rsidRPr="00695F46">
        <w:rPr>
          <w:rFonts w:ascii="Times New Roman" w:hAnsi="Times New Roman" w:cs="Times New Roman"/>
          <w:sz w:val="24"/>
          <w:szCs w:val="24"/>
        </w:rPr>
        <w:t>A</w:t>
      </w:r>
      <w:r w:rsidRPr="00CB45C9">
        <w:rPr>
          <w:rFonts w:ascii="Times New Roman" w:hAnsi="Times New Roman" w:cs="Times New Roman"/>
          <w:sz w:val="24"/>
          <w:szCs w:val="24"/>
        </w:rPr>
        <w:t>ntenna itself. The most common application</w:t>
      </w:r>
      <w:r w:rsidR="0053693A" w:rsidRPr="00695F46">
        <w:rPr>
          <w:rFonts w:ascii="Times New Roman" w:hAnsi="Times New Roman" w:cs="Times New Roman"/>
          <w:sz w:val="24"/>
          <w:szCs w:val="24"/>
        </w:rPr>
        <w:t xml:space="preserve"> of radio equipment</w:t>
      </w:r>
      <w:r w:rsidRPr="00CB45C9">
        <w:rPr>
          <w:rFonts w:ascii="Times New Roman" w:hAnsi="Times New Roman" w:cs="Times New Roman"/>
          <w:sz w:val="24"/>
          <w:szCs w:val="24"/>
        </w:rPr>
        <w:t xml:space="preserve"> is </w:t>
      </w:r>
      <w:r w:rsidR="005B4E5F" w:rsidRPr="00695F46">
        <w:rPr>
          <w:rFonts w:ascii="Times New Roman" w:hAnsi="Times New Roman" w:cs="Times New Roman"/>
          <w:sz w:val="24"/>
          <w:szCs w:val="24"/>
        </w:rPr>
        <w:t xml:space="preserve">in the </w:t>
      </w:r>
      <w:r w:rsidRPr="00CB45C9">
        <w:rPr>
          <w:rFonts w:ascii="Times New Roman" w:hAnsi="Times New Roman" w:cs="Times New Roman"/>
          <w:sz w:val="24"/>
          <w:szCs w:val="24"/>
        </w:rPr>
        <w:t xml:space="preserve">RRH. </w:t>
      </w:r>
      <w:r w:rsidR="0053693A" w:rsidRPr="00695F46">
        <w:rPr>
          <w:rFonts w:ascii="Times New Roman" w:hAnsi="Times New Roman" w:cs="Times New Roman"/>
          <w:sz w:val="24"/>
          <w:szCs w:val="24"/>
        </w:rPr>
        <w:t xml:space="preserve"> </w:t>
      </w:r>
      <w:r w:rsidRPr="00CB45C9">
        <w:rPr>
          <w:rFonts w:ascii="Times New Roman" w:hAnsi="Times New Roman" w:cs="Times New Roman"/>
          <w:sz w:val="24"/>
          <w:szCs w:val="24"/>
        </w:rPr>
        <w:t xml:space="preserve">Radio </w:t>
      </w:r>
      <w:r w:rsidR="0053693A" w:rsidRPr="00695F46">
        <w:rPr>
          <w:rFonts w:ascii="Times New Roman" w:hAnsi="Times New Roman" w:cs="Times New Roman"/>
          <w:sz w:val="24"/>
          <w:szCs w:val="24"/>
        </w:rPr>
        <w:t>e</w:t>
      </w:r>
      <w:r w:rsidRPr="00CB45C9">
        <w:rPr>
          <w:rFonts w:ascii="Times New Roman" w:hAnsi="Times New Roman" w:cs="Times New Roman"/>
          <w:sz w:val="24"/>
          <w:szCs w:val="24"/>
        </w:rPr>
        <w:t>quipmen</w:t>
      </w:r>
      <w:r w:rsidR="003A6198">
        <w:rPr>
          <w:rFonts w:ascii="Times New Roman" w:hAnsi="Times New Roman" w:cs="Times New Roman"/>
          <w:sz w:val="24"/>
          <w:szCs w:val="24"/>
        </w:rPr>
        <w:t>t can transmit or</w:t>
      </w:r>
      <w:r w:rsidRPr="004F7262">
        <w:rPr>
          <w:rFonts w:ascii="Times New Roman" w:hAnsi="Times New Roman" w:cs="Times New Roman"/>
          <w:sz w:val="24"/>
          <w:szCs w:val="24"/>
        </w:rPr>
        <w:t xml:space="preserve"> receive</w:t>
      </w:r>
      <w:r w:rsidR="003A6198">
        <w:rPr>
          <w:rFonts w:ascii="Times New Roman" w:hAnsi="Times New Roman" w:cs="Times New Roman"/>
          <w:sz w:val="24"/>
          <w:szCs w:val="24"/>
        </w:rPr>
        <w:t>.</w:t>
      </w:r>
    </w:p>
    <w:p w14:paraId="680527F9" w14:textId="77777777" w:rsidR="00EE32F5" w:rsidRDefault="00B90535" w:rsidP="00A5329F">
      <w:pPr>
        <w:pStyle w:val="ListParagraph"/>
        <w:numPr>
          <w:ilvl w:val="1"/>
          <w:numId w:val="21"/>
        </w:numPr>
        <w:jc w:val="both"/>
        <w:rPr>
          <w:rFonts w:ascii="Times New Roman" w:hAnsi="Times New Roman" w:cs="Times New Roman"/>
          <w:sz w:val="24"/>
          <w:szCs w:val="24"/>
        </w:rPr>
      </w:pPr>
      <w:r w:rsidRPr="00695F46">
        <w:rPr>
          <w:rFonts w:ascii="Times New Roman" w:hAnsi="Times New Roman" w:cs="Times New Roman"/>
          <w:sz w:val="24"/>
          <w:szCs w:val="24"/>
          <w:u w:val="single"/>
        </w:rPr>
        <w:t>Type, Size and Quantity</w:t>
      </w:r>
      <w:r w:rsidR="005B4E5F" w:rsidRPr="00695F46">
        <w:rPr>
          <w:rFonts w:ascii="Times New Roman" w:hAnsi="Times New Roman" w:cs="Times New Roman"/>
          <w:sz w:val="24"/>
          <w:szCs w:val="24"/>
        </w:rPr>
        <w:t xml:space="preserve"> - </w:t>
      </w:r>
      <w:r w:rsidRPr="00695F46">
        <w:rPr>
          <w:rFonts w:ascii="Times New Roman" w:hAnsi="Times New Roman" w:cs="Times New Roman"/>
          <w:sz w:val="24"/>
          <w:szCs w:val="24"/>
        </w:rPr>
        <w:t>Radio equipment is not limited to size or quantity.</w:t>
      </w:r>
    </w:p>
    <w:p w14:paraId="28DB65A2" w14:textId="77777777" w:rsidR="00914031" w:rsidRPr="00695F46" w:rsidRDefault="00914031" w:rsidP="005130A2">
      <w:pPr>
        <w:pStyle w:val="ListParagraph"/>
        <w:ind w:left="1440"/>
        <w:jc w:val="both"/>
        <w:rPr>
          <w:rFonts w:ascii="Times New Roman" w:hAnsi="Times New Roman" w:cs="Times New Roman"/>
          <w:sz w:val="24"/>
          <w:szCs w:val="24"/>
        </w:rPr>
      </w:pPr>
    </w:p>
    <w:p w14:paraId="03D6BA18" w14:textId="77777777" w:rsidR="00914031" w:rsidRPr="00695F46" w:rsidRDefault="00B90535" w:rsidP="00A5329F">
      <w:pPr>
        <w:pStyle w:val="ListParagraph"/>
        <w:numPr>
          <w:ilvl w:val="1"/>
          <w:numId w:val="21"/>
        </w:numPr>
        <w:jc w:val="both"/>
        <w:rPr>
          <w:rFonts w:ascii="Times New Roman" w:hAnsi="Times New Roman" w:cs="Times New Roman"/>
          <w:sz w:val="24"/>
          <w:szCs w:val="24"/>
        </w:rPr>
      </w:pPr>
      <w:r w:rsidRPr="00695F46">
        <w:rPr>
          <w:rFonts w:ascii="Times New Roman" w:hAnsi="Times New Roman" w:cs="Times New Roman"/>
          <w:sz w:val="24"/>
          <w:szCs w:val="24"/>
          <w:u w:val="single"/>
        </w:rPr>
        <w:t>Attachment Position and Defined Space</w:t>
      </w:r>
      <w:r w:rsidR="005B4E5F" w:rsidRPr="00695F46">
        <w:rPr>
          <w:rFonts w:ascii="Times New Roman" w:hAnsi="Times New Roman" w:cs="Times New Roman"/>
          <w:sz w:val="24"/>
          <w:szCs w:val="24"/>
        </w:rPr>
        <w:t xml:space="preserve"> - </w:t>
      </w:r>
      <w:r w:rsidRPr="00695F46">
        <w:rPr>
          <w:rFonts w:ascii="Times New Roman" w:hAnsi="Times New Roman" w:cs="Times New Roman"/>
          <w:sz w:val="24"/>
          <w:szCs w:val="24"/>
        </w:rPr>
        <w:t xml:space="preserve">Radio equipment </w:t>
      </w:r>
      <w:r w:rsidR="00F700F3" w:rsidRPr="009B4EA4">
        <w:rPr>
          <w:rFonts w:ascii="Times New Roman" w:hAnsi="Times New Roman" w:cs="Times New Roman"/>
          <w:sz w:val="24"/>
          <w:szCs w:val="24"/>
        </w:rPr>
        <w:t>shall be</w:t>
      </w:r>
      <w:r w:rsidRPr="00695F46">
        <w:rPr>
          <w:rFonts w:ascii="Times New Roman" w:hAnsi="Times New Roman" w:cs="Times New Roman"/>
          <w:sz w:val="24"/>
          <w:szCs w:val="24"/>
        </w:rPr>
        <w:t xml:space="preserve"> housed in the </w:t>
      </w:r>
      <w:r w:rsidR="0053693A" w:rsidRPr="00695F46">
        <w:rPr>
          <w:rFonts w:ascii="Times New Roman" w:hAnsi="Times New Roman" w:cs="Times New Roman"/>
          <w:sz w:val="24"/>
          <w:szCs w:val="24"/>
        </w:rPr>
        <w:t>Wireless Equipment C</w:t>
      </w:r>
      <w:r w:rsidRPr="00695F46">
        <w:rPr>
          <w:rFonts w:ascii="Times New Roman" w:hAnsi="Times New Roman" w:cs="Times New Roman"/>
          <w:sz w:val="24"/>
          <w:szCs w:val="24"/>
        </w:rPr>
        <w:t xml:space="preserve">abinet. </w:t>
      </w:r>
      <w:r w:rsidR="0053693A" w:rsidRPr="00695F46">
        <w:rPr>
          <w:rFonts w:ascii="Times New Roman" w:hAnsi="Times New Roman" w:cs="Times New Roman"/>
          <w:sz w:val="24"/>
          <w:szCs w:val="24"/>
        </w:rPr>
        <w:t xml:space="preserve">An </w:t>
      </w:r>
      <w:r w:rsidRPr="00695F46">
        <w:rPr>
          <w:rFonts w:ascii="Times New Roman" w:hAnsi="Times New Roman" w:cs="Times New Roman"/>
          <w:sz w:val="24"/>
          <w:szCs w:val="24"/>
        </w:rPr>
        <w:t>RRH</w:t>
      </w:r>
      <w:r w:rsidR="0053693A" w:rsidRPr="00695F46">
        <w:rPr>
          <w:rFonts w:ascii="Times New Roman" w:hAnsi="Times New Roman" w:cs="Times New Roman"/>
          <w:sz w:val="24"/>
          <w:szCs w:val="24"/>
        </w:rPr>
        <w:t xml:space="preserve"> shall not </w:t>
      </w:r>
      <w:r w:rsidRPr="00695F46">
        <w:rPr>
          <w:rFonts w:ascii="Times New Roman" w:hAnsi="Times New Roman" w:cs="Times New Roman"/>
          <w:sz w:val="24"/>
          <w:szCs w:val="24"/>
        </w:rPr>
        <w:t>be mounted within the Antenna Area</w:t>
      </w:r>
      <w:r w:rsidR="00183C5F">
        <w:rPr>
          <w:rFonts w:ascii="Times New Roman" w:hAnsi="Times New Roman" w:cs="Times New Roman"/>
          <w:sz w:val="24"/>
          <w:szCs w:val="24"/>
        </w:rPr>
        <w:t xml:space="preserve"> or Pole Top Space</w:t>
      </w:r>
      <w:r w:rsidRPr="00695F46">
        <w:rPr>
          <w:rFonts w:ascii="Times New Roman" w:hAnsi="Times New Roman" w:cs="Times New Roman"/>
          <w:sz w:val="24"/>
          <w:szCs w:val="24"/>
        </w:rPr>
        <w:t xml:space="preserve">. </w:t>
      </w:r>
    </w:p>
    <w:p w14:paraId="5FADCDB5" w14:textId="77777777" w:rsidR="009B4426" w:rsidRPr="004B4843" w:rsidRDefault="009B4426" w:rsidP="005130A2">
      <w:pPr>
        <w:pStyle w:val="ListParagraph"/>
        <w:jc w:val="both"/>
        <w:rPr>
          <w:rFonts w:ascii="Times New Roman" w:hAnsi="Times New Roman" w:cs="Times New Roman"/>
          <w:sz w:val="24"/>
          <w:szCs w:val="24"/>
        </w:rPr>
      </w:pPr>
    </w:p>
    <w:p w14:paraId="29B9924A" w14:textId="77777777" w:rsidR="00914031" w:rsidRPr="00695F46" w:rsidRDefault="005B4E5F" w:rsidP="00A5329F">
      <w:pPr>
        <w:pStyle w:val="ListParagraph"/>
        <w:numPr>
          <w:ilvl w:val="0"/>
          <w:numId w:val="107"/>
        </w:numPr>
        <w:ind w:left="1080"/>
        <w:jc w:val="both"/>
        <w:rPr>
          <w:rFonts w:ascii="Times New Roman" w:hAnsi="Times New Roman" w:cs="Times New Roman"/>
          <w:sz w:val="24"/>
          <w:szCs w:val="24"/>
        </w:rPr>
      </w:pPr>
      <w:r w:rsidRPr="003A6198">
        <w:rPr>
          <w:rFonts w:ascii="Times New Roman" w:hAnsi="Times New Roman"/>
          <w:b/>
          <w:sz w:val="24"/>
          <w:u w:val="single"/>
        </w:rPr>
        <w:t>Wireless Equipment</w:t>
      </w:r>
      <w:r w:rsidR="00B90535" w:rsidRPr="003A6198">
        <w:rPr>
          <w:rFonts w:ascii="Times New Roman" w:hAnsi="Times New Roman"/>
          <w:b/>
          <w:sz w:val="24"/>
          <w:u w:val="single"/>
        </w:rPr>
        <w:t xml:space="preserve"> Cabinets</w:t>
      </w:r>
      <w:r w:rsidR="00953CFD" w:rsidRPr="003A6198">
        <w:rPr>
          <w:rFonts w:ascii="Times New Roman" w:hAnsi="Times New Roman" w:cs="Times New Roman"/>
          <w:b/>
          <w:sz w:val="24"/>
          <w:szCs w:val="24"/>
          <w:u w:val="single"/>
        </w:rPr>
        <w:t xml:space="preserve"> and Slab</w:t>
      </w:r>
      <w:r w:rsidR="00451703" w:rsidRPr="003A6198">
        <w:rPr>
          <w:rFonts w:ascii="Times New Roman" w:hAnsi="Times New Roman" w:cs="Times New Roman"/>
          <w:b/>
          <w:sz w:val="24"/>
          <w:szCs w:val="24"/>
          <w:u w:val="single"/>
        </w:rPr>
        <w:t>-Mounted Cabinet</w:t>
      </w:r>
      <w:r w:rsidRPr="000E1212">
        <w:rPr>
          <w:rFonts w:ascii="Times New Roman" w:hAnsi="Times New Roman" w:cs="Times New Roman"/>
          <w:sz w:val="24"/>
          <w:szCs w:val="24"/>
        </w:rPr>
        <w:t>.</w:t>
      </w:r>
      <w:r w:rsidRPr="00CB45C9">
        <w:rPr>
          <w:rFonts w:ascii="Times New Roman" w:hAnsi="Times New Roman" w:cs="Times New Roman"/>
          <w:sz w:val="24"/>
          <w:szCs w:val="24"/>
        </w:rPr>
        <w:t xml:space="preserve">  </w:t>
      </w:r>
      <w:r w:rsidR="0053693A" w:rsidRPr="00695F46">
        <w:rPr>
          <w:rFonts w:ascii="Times New Roman" w:hAnsi="Times New Roman" w:cs="Times New Roman"/>
          <w:sz w:val="24"/>
          <w:szCs w:val="24"/>
        </w:rPr>
        <w:t xml:space="preserve">A </w:t>
      </w:r>
      <w:r w:rsidRPr="00695F46">
        <w:rPr>
          <w:rFonts w:ascii="Times New Roman" w:hAnsi="Times New Roman" w:cs="Times New Roman"/>
          <w:sz w:val="24"/>
          <w:szCs w:val="24"/>
        </w:rPr>
        <w:t>Wireless Equipment</w:t>
      </w:r>
      <w:r w:rsidRPr="000E1212">
        <w:rPr>
          <w:rFonts w:ascii="Times New Roman" w:hAnsi="Times New Roman" w:cs="Times New Roman"/>
          <w:sz w:val="24"/>
          <w:szCs w:val="24"/>
        </w:rPr>
        <w:t xml:space="preserve"> </w:t>
      </w:r>
      <w:r w:rsidR="00B90535" w:rsidRPr="000E1212">
        <w:rPr>
          <w:rFonts w:ascii="Times New Roman" w:hAnsi="Times New Roman" w:cs="Times New Roman"/>
          <w:sz w:val="24"/>
          <w:szCs w:val="24"/>
        </w:rPr>
        <w:t>Cabinet</w:t>
      </w:r>
      <w:r w:rsidR="00953CFD" w:rsidRPr="000E1212">
        <w:rPr>
          <w:rFonts w:ascii="Times New Roman" w:hAnsi="Times New Roman" w:cs="Times New Roman"/>
          <w:sz w:val="24"/>
          <w:szCs w:val="24"/>
        </w:rPr>
        <w:t xml:space="preserve"> or Slab</w:t>
      </w:r>
      <w:r w:rsidR="00451703" w:rsidRPr="000E1212">
        <w:rPr>
          <w:rFonts w:ascii="Times New Roman" w:hAnsi="Times New Roman" w:cs="Times New Roman"/>
          <w:sz w:val="24"/>
          <w:szCs w:val="24"/>
        </w:rPr>
        <w:t>-Mounted</w:t>
      </w:r>
      <w:r w:rsidRPr="00695F46">
        <w:rPr>
          <w:rFonts w:ascii="Times New Roman" w:hAnsi="Times New Roman" w:cs="Times New Roman"/>
          <w:sz w:val="24"/>
          <w:szCs w:val="24"/>
        </w:rPr>
        <w:t xml:space="preserve"> </w:t>
      </w:r>
      <w:r w:rsidR="00B90535" w:rsidRPr="00695F46">
        <w:rPr>
          <w:rFonts w:ascii="Times New Roman" w:hAnsi="Times New Roman" w:cs="Times New Roman"/>
          <w:sz w:val="24"/>
          <w:szCs w:val="24"/>
        </w:rPr>
        <w:t>C</w:t>
      </w:r>
      <w:r w:rsidR="00B90535" w:rsidRPr="00CB45C9">
        <w:rPr>
          <w:rFonts w:ascii="Times New Roman" w:hAnsi="Times New Roman" w:cs="Times New Roman"/>
          <w:sz w:val="24"/>
          <w:szCs w:val="24"/>
        </w:rPr>
        <w:t>abinet</w:t>
      </w:r>
      <w:r w:rsidR="0053693A" w:rsidRPr="00695F46">
        <w:rPr>
          <w:rFonts w:ascii="Times New Roman" w:hAnsi="Times New Roman" w:cs="Times New Roman"/>
          <w:sz w:val="24"/>
          <w:szCs w:val="24"/>
        </w:rPr>
        <w:t xml:space="preserve"> is</w:t>
      </w:r>
      <w:r w:rsidR="00286DA4" w:rsidRPr="00695F46">
        <w:rPr>
          <w:rFonts w:ascii="Times New Roman" w:hAnsi="Times New Roman" w:cs="Times New Roman"/>
          <w:sz w:val="24"/>
          <w:szCs w:val="24"/>
        </w:rPr>
        <w:t xml:space="preserve"> a</w:t>
      </w:r>
      <w:r w:rsidR="0053693A" w:rsidRPr="00695F46">
        <w:rPr>
          <w:rFonts w:ascii="Times New Roman" w:hAnsi="Times New Roman" w:cs="Times New Roman"/>
          <w:sz w:val="24"/>
          <w:szCs w:val="24"/>
        </w:rPr>
        <w:t xml:space="preserve"> </w:t>
      </w:r>
      <w:r w:rsidR="00B90535" w:rsidRPr="00CB45C9">
        <w:rPr>
          <w:rFonts w:ascii="Times New Roman" w:hAnsi="Times New Roman" w:cs="Times New Roman"/>
          <w:sz w:val="24"/>
          <w:szCs w:val="24"/>
        </w:rPr>
        <w:t xml:space="preserve">weathertight </w:t>
      </w:r>
      <w:r w:rsidR="00B90535" w:rsidRPr="00695F46">
        <w:rPr>
          <w:rFonts w:ascii="Times New Roman" w:hAnsi="Times New Roman" w:cs="Times New Roman"/>
          <w:sz w:val="24"/>
          <w:szCs w:val="24"/>
        </w:rPr>
        <w:t>housing</w:t>
      </w:r>
      <w:r w:rsidR="00B90535" w:rsidRPr="00CB45C9">
        <w:rPr>
          <w:rFonts w:ascii="Times New Roman" w:hAnsi="Times New Roman" w:cs="Times New Roman"/>
          <w:sz w:val="24"/>
          <w:szCs w:val="24"/>
        </w:rPr>
        <w:t xml:space="preserve"> purposed to </w:t>
      </w:r>
      <w:r w:rsidR="00B90535" w:rsidRPr="00695F46">
        <w:rPr>
          <w:rFonts w:ascii="Times New Roman" w:hAnsi="Times New Roman" w:cs="Times New Roman"/>
          <w:sz w:val="24"/>
          <w:szCs w:val="24"/>
        </w:rPr>
        <w:t>mount</w:t>
      </w:r>
      <w:r w:rsidR="00B90535" w:rsidRPr="00CB45C9">
        <w:rPr>
          <w:rFonts w:ascii="Times New Roman" w:hAnsi="Times New Roman" w:cs="Times New Roman"/>
          <w:sz w:val="24"/>
          <w:szCs w:val="24"/>
        </w:rPr>
        <w:t xml:space="preserve"> component</w:t>
      </w:r>
      <w:r w:rsidR="00B90535" w:rsidRPr="00695F46">
        <w:rPr>
          <w:rFonts w:ascii="Times New Roman" w:hAnsi="Times New Roman" w:cs="Times New Roman"/>
          <w:sz w:val="24"/>
          <w:szCs w:val="24"/>
        </w:rPr>
        <w:t>s</w:t>
      </w:r>
      <w:r w:rsidR="00B90535" w:rsidRPr="00CB45C9">
        <w:rPr>
          <w:rFonts w:ascii="Times New Roman" w:hAnsi="Times New Roman" w:cs="Times New Roman"/>
          <w:sz w:val="24"/>
          <w:szCs w:val="24"/>
        </w:rPr>
        <w:t xml:space="preserve"> of </w:t>
      </w:r>
      <w:r w:rsidR="0053693A" w:rsidRPr="00695F46">
        <w:rPr>
          <w:rFonts w:ascii="Times New Roman" w:hAnsi="Times New Roman" w:cs="Times New Roman"/>
          <w:sz w:val="24"/>
          <w:szCs w:val="24"/>
        </w:rPr>
        <w:t xml:space="preserve">the </w:t>
      </w:r>
      <w:r w:rsidR="00B90535" w:rsidRPr="00CB45C9">
        <w:rPr>
          <w:rFonts w:ascii="Times New Roman" w:hAnsi="Times New Roman" w:cs="Times New Roman"/>
          <w:sz w:val="24"/>
          <w:szCs w:val="24"/>
        </w:rPr>
        <w:t xml:space="preserve">Wireless Installation.  Typical devices housed in </w:t>
      </w:r>
      <w:r w:rsidR="00451703" w:rsidRPr="000E1212">
        <w:rPr>
          <w:rFonts w:ascii="Times New Roman" w:hAnsi="Times New Roman" w:cs="Times New Roman"/>
          <w:sz w:val="24"/>
          <w:szCs w:val="24"/>
        </w:rPr>
        <w:t>a</w:t>
      </w:r>
      <w:r w:rsidR="00B90535" w:rsidRPr="000E1212">
        <w:rPr>
          <w:rFonts w:ascii="Times New Roman" w:hAnsi="Times New Roman" w:cs="Times New Roman"/>
          <w:sz w:val="24"/>
          <w:szCs w:val="24"/>
        </w:rPr>
        <w:t xml:space="preserve"> </w:t>
      </w:r>
      <w:r w:rsidR="00F85EC6" w:rsidRPr="00695F46">
        <w:rPr>
          <w:rFonts w:ascii="Times New Roman" w:hAnsi="Times New Roman" w:cs="Times New Roman"/>
          <w:sz w:val="24"/>
          <w:szCs w:val="24"/>
        </w:rPr>
        <w:t xml:space="preserve">Wireless Equipment </w:t>
      </w:r>
      <w:r w:rsidR="00F85EC6" w:rsidRPr="000E1212">
        <w:rPr>
          <w:rFonts w:ascii="Times New Roman" w:hAnsi="Times New Roman" w:cs="Times New Roman"/>
          <w:sz w:val="24"/>
          <w:szCs w:val="24"/>
        </w:rPr>
        <w:t>C</w:t>
      </w:r>
      <w:r w:rsidR="00B90535" w:rsidRPr="000E1212">
        <w:rPr>
          <w:rFonts w:ascii="Times New Roman" w:hAnsi="Times New Roman" w:cs="Times New Roman"/>
          <w:sz w:val="24"/>
          <w:szCs w:val="24"/>
        </w:rPr>
        <w:t>abinet</w:t>
      </w:r>
      <w:r w:rsidR="00953CFD" w:rsidRPr="000E1212">
        <w:rPr>
          <w:rFonts w:ascii="Times New Roman" w:hAnsi="Times New Roman" w:cs="Times New Roman"/>
          <w:sz w:val="24"/>
          <w:szCs w:val="24"/>
        </w:rPr>
        <w:t xml:space="preserve"> or Slab</w:t>
      </w:r>
      <w:r w:rsidR="006E0788" w:rsidRPr="000E1212">
        <w:rPr>
          <w:rFonts w:ascii="Times New Roman" w:hAnsi="Times New Roman" w:cs="Times New Roman"/>
          <w:sz w:val="24"/>
          <w:szCs w:val="24"/>
        </w:rPr>
        <w:t>-Mounted Cabinet</w:t>
      </w:r>
      <w:r w:rsidR="00B90535" w:rsidRPr="00CB45C9">
        <w:rPr>
          <w:rFonts w:ascii="Times New Roman" w:hAnsi="Times New Roman" w:cs="Times New Roman"/>
          <w:sz w:val="24"/>
          <w:szCs w:val="24"/>
        </w:rPr>
        <w:t xml:space="preserve"> </w:t>
      </w:r>
      <w:r w:rsidR="0053693A" w:rsidRPr="00695F46">
        <w:rPr>
          <w:rFonts w:ascii="Times New Roman" w:hAnsi="Times New Roman" w:cs="Times New Roman"/>
          <w:sz w:val="24"/>
          <w:szCs w:val="24"/>
        </w:rPr>
        <w:t>include</w:t>
      </w:r>
      <w:r w:rsidR="00B90535" w:rsidRPr="00CB45C9">
        <w:rPr>
          <w:rFonts w:ascii="Times New Roman" w:hAnsi="Times New Roman" w:cs="Times New Roman"/>
          <w:sz w:val="24"/>
          <w:szCs w:val="24"/>
        </w:rPr>
        <w:t>:  radio equipment, routers, network interface devices, splice trays, computer electronics, DC power plants, po</w:t>
      </w:r>
      <w:r w:rsidR="00B90535" w:rsidRPr="004F7262">
        <w:rPr>
          <w:rFonts w:ascii="Times New Roman" w:hAnsi="Times New Roman" w:cs="Times New Roman"/>
          <w:sz w:val="24"/>
          <w:szCs w:val="24"/>
        </w:rPr>
        <w:t>wer inverters, circuit breakers, batteries, fans, heat exchangers, and assorted cable jumpers interfaces.</w:t>
      </w:r>
      <w:r w:rsidR="000609D9" w:rsidRPr="00695F46">
        <w:rPr>
          <w:rFonts w:ascii="Times New Roman" w:hAnsi="Times New Roman" w:cs="Times New Roman"/>
          <w:sz w:val="24"/>
          <w:szCs w:val="24"/>
        </w:rPr>
        <w:t xml:space="preserve">  </w:t>
      </w:r>
      <w:r w:rsidR="006E0788" w:rsidRPr="000E1212">
        <w:rPr>
          <w:rFonts w:ascii="Times New Roman" w:hAnsi="Times New Roman" w:cs="Times New Roman"/>
          <w:sz w:val="24"/>
          <w:szCs w:val="24"/>
        </w:rPr>
        <w:t xml:space="preserve">Wireless Installations shall be deployed </w:t>
      </w:r>
      <w:r w:rsidR="00A97237" w:rsidRPr="000E1212">
        <w:rPr>
          <w:rFonts w:ascii="Times New Roman" w:hAnsi="Times New Roman" w:cs="Times New Roman"/>
          <w:sz w:val="24"/>
          <w:szCs w:val="24"/>
        </w:rPr>
        <w:t>based on the following two installation designs:</w:t>
      </w:r>
      <w:r w:rsidR="00B90535" w:rsidRPr="00CB45C9">
        <w:rPr>
          <w:rFonts w:ascii="Times New Roman" w:hAnsi="Times New Roman" w:cs="Times New Roman"/>
          <w:sz w:val="24"/>
          <w:szCs w:val="24"/>
        </w:rPr>
        <w:t xml:space="preserve">  </w:t>
      </w:r>
    </w:p>
    <w:p w14:paraId="4F2DEC2F" w14:textId="77777777" w:rsidR="00371147" w:rsidRPr="00695F46" w:rsidRDefault="00371147" w:rsidP="005130A2">
      <w:pPr>
        <w:pStyle w:val="ListParagraph"/>
        <w:ind w:left="1080"/>
        <w:jc w:val="both"/>
        <w:rPr>
          <w:rFonts w:ascii="Times New Roman" w:hAnsi="Times New Roman" w:cs="Times New Roman"/>
          <w:sz w:val="24"/>
          <w:szCs w:val="24"/>
        </w:rPr>
      </w:pPr>
    </w:p>
    <w:p w14:paraId="2FCAB5F8" w14:textId="77777777" w:rsidR="00481DC6" w:rsidRPr="000E1212" w:rsidRDefault="00953CFD" w:rsidP="00A5329F">
      <w:pPr>
        <w:pStyle w:val="ListParagraph"/>
        <w:numPr>
          <w:ilvl w:val="0"/>
          <w:numId w:val="142"/>
        </w:numPr>
        <w:spacing w:before="180" w:after="180" w:line="276" w:lineRule="auto"/>
        <w:jc w:val="both"/>
        <w:rPr>
          <w:rFonts w:ascii="Times New Roman" w:hAnsi="Times New Roman" w:cs="Times New Roman"/>
          <w:sz w:val="24"/>
          <w:szCs w:val="24"/>
        </w:rPr>
      </w:pPr>
      <w:r w:rsidRPr="007875B7">
        <w:rPr>
          <w:rFonts w:ascii="Times New Roman" w:hAnsi="Times New Roman" w:cs="Times New Roman"/>
          <w:b/>
          <w:sz w:val="24"/>
          <w:szCs w:val="24"/>
          <w:u w:val="single"/>
        </w:rPr>
        <w:t>Slab</w:t>
      </w:r>
      <w:r w:rsidR="00A97237" w:rsidRPr="007875B7">
        <w:rPr>
          <w:rFonts w:ascii="Times New Roman" w:hAnsi="Times New Roman" w:cs="Times New Roman"/>
          <w:b/>
          <w:sz w:val="24"/>
          <w:szCs w:val="24"/>
          <w:u w:val="single"/>
        </w:rPr>
        <w:t>-Mounted</w:t>
      </w:r>
      <w:r w:rsidR="00765C64" w:rsidRPr="007875B7">
        <w:rPr>
          <w:rFonts w:ascii="Times New Roman" w:hAnsi="Times New Roman" w:cs="Times New Roman"/>
          <w:b/>
          <w:sz w:val="24"/>
          <w:szCs w:val="24"/>
          <w:u w:val="single"/>
        </w:rPr>
        <w:t xml:space="preserve"> </w:t>
      </w:r>
      <w:r w:rsidR="00A97237" w:rsidRPr="00E47DB6">
        <w:rPr>
          <w:rFonts w:ascii="Times New Roman" w:hAnsi="Times New Roman" w:cs="Times New Roman"/>
          <w:b/>
          <w:sz w:val="24"/>
          <w:szCs w:val="24"/>
          <w:u w:val="single"/>
        </w:rPr>
        <w:t xml:space="preserve">Equipment </w:t>
      </w:r>
      <w:r w:rsidR="00934D64" w:rsidRPr="00E47DB6">
        <w:rPr>
          <w:rFonts w:ascii="Times New Roman" w:hAnsi="Times New Roman" w:cs="Times New Roman"/>
          <w:b/>
          <w:sz w:val="24"/>
          <w:szCs w:val="24"/>
          <w:u w:val="single"/>
        </w:rPr>
        <w:t xml:space="preserve">Cabinet </w:t>
      </w:r>
      <w:r w:rsidR="00396E1F" w:rsidRPr="00E47DB6">
        <w:rPr>
          <w:rFonts w:ascii="Times New Roman" w:hAnsi="Times New Roman" w:cs="Times New Roman"/>
          <w:b/>
          <w:sz w:val="24"/>
          <w:szCs w:val="24"/>
          <w:u w:val="single"/>
        </w:rPr>
        <w:t>Installation</w:t>
      </w:r>
      <w:r w:rsidR="00396E1F" w:rsidRPr="000E1212">
        <w:rPr>
          <w:rFonts w:ascii="Times New Roman" w:hAnsi="Times New Roman" w:cs="Times New Roman"/>
          <w:sz w:val="24"/>
          <w:szCs w:val="24"/>
        </w:rPr>
        <w:t>.</w:t>
      </w:r>
      <w:r w:rsidRPr="007875B7">
        <w:rPr>
          <w:rFonts w:ascii="Times New Roman" w:hAnsi="Times New Roman" w:cs="Times New Roman"/>
          <w:sz w:val="24"/>
          <w:szCs w:val="24"/>
        </w:rPr>
        <w:t xml:space="preserve">  </w:t>
      </w:r>
      <w:r w:rsidRPr="00540601">
        <w:rPr>
          <w:rFonts w:ascii="Times New Roman" w:hAnsi="Times New Roman" w:cs="Times New Roman"/>
          <w:sz w:val="24"/>
          <w:szCs w:val="24"/>
        </w:rPr>
        <w:t>A Slab</w:t>
      </w:r>
      <w:r w:rsidR="00A97237" w:rsidRPr="00540601">
        <w:rPr>
          <w:rFonts w:ascii="Times New Roman" w:hAnsi="Times New Roman" w:cs="Times New Roman"/>
          <w:sz w:val="24"/>
          <w:szCs w:val="24"/>
        </w:rPr>
        <w:t>-Mounted Equipment Cabinet</w:t>
      </w:r>
      <w:r w:rsidR="001C3230" w:rsidRPr="00540601">
        <w:rPr>
          <w:rFonts w:ascii="Times New Roman" w:hAnsi="Times New Roman" w:cs="Times New Roman"/>
          <w:sz w:val="24"/>
          <w:szCs w:val="24"/>
        </w:rPr>
        <w:t xml:space="preserve"> </w:t>
      </w:r>
      <w:r w:rsidR="00A97237" w:rsidRPr="00540601">
        <w:rPr>
          <w:rFonts w:ascii="Times New Roman" w:hAnsi="Times New Roman" w:cs="Times New Roman"/>
          <w:sz w:val="24"/>
          <w:szCs w:val="24"/>
        </w:rPr>
        <w:t>installation is</w:t>
      </w:r>
      <w:r w:rsidR="00396E1F" w:rsidRPr="00540601">
        <w:rPr>
          <w:rFonts w:ascii="Times New Roman" w:hAnsi="Times New Roman" w:cs="Times New Roman"/>
          <w:sz w:val="24"/>
          <w:szCs w:val="24"/>
        </w:rPr>
        <w:t xml:space="preserve"> </w:t>
      </w:r>
      <w:r w:rsidR="00371147" w:rsidRPr="00D41E68">
        <w:rPr>
          <w:rFonts w:ascii="Times New Roman" w:hAnsi="Times New Roman" w:cs="Times New Roman"/>
          <w:sz w:val="24"/>
          <w:szCs w:val="24"/>
        </w:rPr>
        <w:t>an available option</w:t>
      </w:r>
      <w:r w:rsidR="00A97237" w:rsidRPr="00D41E68">
        <w:rPr>
          <w:rFonts w:ascii="Times New Roman" w:hAnsi="Times New Roman"/>
          <w:sz w:val="24"/>
        </w:rPr>
        <w:t xml:space="preserve"> installation</w:t>
      </w:r>
      <w:r w:rsidR="00396E1F" w:rsidRPr="00D41E68">
        <w:rPr>
          <w:rFonts w:ascii="Times New Roman" w:hAnsi="Times New Roman"/>
          <w:sz w:val="24"/>
        </w:rPr>
        <w:t xml:space="preserve"> </w:t>
      </w:r>
      <w:r w:rsidR="00A97237" w:rsidRPr="00540601">
        <w:rPr>
          <w:rFonts w:ascii="Times New Roman" w:hAnsi="Times New Roman" w:cs="Times New Roman"/>
          <w:sz w:val="24"/>
          <w:szCs w:val="24"/>
        </w:rPr>
        <w:t xml:space="preserve">design for </w:t>
      </w:r>
      <w:r w:rsidR="00396E1F" w:rsidRPr="00540601">
        <w:rPr>
          <w:rFonts w:ascii="Times New Roman" w:hAnsi="Times New Roman" w:cs="Times New Roman"/>
          <w:sz w:val="24"/>
          <w:szCs w:val="24"/>
        </w:rPr>
        <w:t xml:space="preserve">Wireless </w:t>
      </w:r>
      <w:r w:rsidR="00A97237" w:rsidRPr="00CC55D2">
        <w:rPr>
          <w:rFonts w:ascii="Times New Roman" w:hAnsi="Times New Roman" w:cs="Times New Roman"/>
          <w:sz w:val="24"/>
          <w:szCs w:val="24"/>
        </w:rPr>
        <w:t>Installations</w:t>
      </w:r>
      <w:r w:rsidR="00285532" w:rsidRPr="00CC55D2">
        <w:rPr>
          <w:rFonts w:ascii="Times New Roman" w:hAnsi="Times New Roman" w:cs="Times New Roman"/>
          <w:sz w:val="24"/>
          <w:szCs w:val="24"/>
        </w:rPr>
        <w:t>, provided such installation does not create an obstruction in Public Right of Way</w:t>
      </w:r>
      <w:r w:rsidR="00396E1F" w:rsidRPr="00540601">
        <w:rPr>
          <w:rFonts w:ascii="Times New Roman" w:hAnsi="Times New Roman" w:cs="Times New Roman"/>
          <w:sz w:val="24"/>
          <w:szCs w:val="24"/>
        </w:rPr>
        <w:t>.</w:t>
      </w:r>
      <w:r w:rsidR="00396E1F" w:rsidRPr="009B4426">
        <w:rPr>
          <w:rFonts w:ascii="Times New Roman" w:hAnsi="Times New Roman" w:cs="Times New Roman"/>
          <w:sz w:val="24"/>
          <w:szCs w:val="24"/>
        </w:rPr>
        <w:t xml:space="preserve">  </w:t>
      </w:r>
      <w:r w:rsidRPr="009B4426">
        <w:rPr>
          <w:rFonts w:ascii="Times New Roman" w:hAnsi="Times New Roman" w:cs="Times New Roman"/>
          <w:sz w:val="24"/>
          <w:szCs w:val="24"/>
        </w:rPr>
        <w:t>A Slab</w:t>
      </w:r>
      <w:r w:rsidR="00A97237" w:rsidRPr="009B4426">
        <w:rPr>
          <w:rFonts w:ascii="Times New Roman" w:hAnsi="Times New Roman" w:cs="Times New Roman"/>
          <w:sz w:val="24"/>
          <w:szCs w:val="24"/>
        </w:rPr>
        <w:t>-Mounted</w:t>
      </w:r>
      <w:r w:rsidR="003647DE" w:rsidRPr="000E1212">
        <w:rPr>
          <w:rFonts w:ascii="Times New Roman" w:hAnsi="Times New Roman" w:cs="Times New Roman"/>
          <w:sz w:val="24"/>
          <w:szCs w:val="24"/>
        </w:rPr>
        <w:t xml:space="preserve"> Equipment Cabinet must be at least twenty</w:t>
      </w:r>
      <w:r w:rsidR="004B4843">
        <w:rPr>
          <w:rFonts w:ascii="Times New Roman" w:hAnsi="Times New Roman" w:cs="Times New Roman"/>
          <w:sz w:val="24"/>
          <w:szCs w:val="24"/>
        </w:rPr>
        <w:t>-</w:t>
      </w:r>
      <w:r w:rsidR="003647DE" w:rsidRPr="000E1212">
        <w:rPr>
          <w:rFonts w:ascii="Times New Roman" w:hAnsi="Times New Roman" w:cs="Times New Roman"/>
          <w:sz w:val="24"/>
          <w:szCs w:val="24"/>
        </w:rPr>
        <w:t>five</w:t>
      </w:r>
      <w:r w:rsidR="00371147">
        <w:rPr>
          <w:rFonts w:ascii="Times New Roman" w:hAnsi="Times New Roman" w:cs="Times New Roman"/>
          <w:sz w:val="24"/>
          <w:szCs w:val="24"/>
        </w:rPr>
        <w:t xml:space="preserve"> </w:t>
      </w:r>
      <w:r w:rsidR="003647DE" w:rsidRPr="000E1212">
        <w:rPr>
          <w:rFonts w:ascii="Times New Roman" w:hAnsi="Times New Roman" w:cs="Times New Roman"/>
          <w:sz w:val="24"/>
          <w:szCs w:val="24"/>
        </w:rPr>
        <w:t xml:space="preserve">feet (25’) </w:t>
      </w:r>
      <w:r w:rsidR="008456FE" w:rsidRPr="007875B7">
        <w:rPr>
          <w:rFonts w:ascii="Times New Roman" w:hAnsi="Times New Roman" w:cs="Times New Roman"/>
          <w:sz w:val="24"/>
          <w:szCs w:val="24"/>
        </w:rPr>
        <w:t xml:space="preserve">from any CPS Energy </w:t>
      </w:r>
      <w:r w:rsidR="00371147">
        <w:rPr>
          <w:rFonts w:ascii="Times New Roman" w:hAnsi="Times New Roman" w:cs="Times New Roman"/>
          <w:sz w:val="24"/>
          <w:szCs w:val="24"/>
        </w:rPr>
        <w:t>p</w:t>
      </w:r>
      <w:r w:rsidR="003647DE" w:rsidRPr="000E1212">
        <w:rPr>
          <w:rFonts w:ascii="Times New Roman" w:hAnsi="Times New Roman" w:cs="Times New Roman"/>
          <w:sz w:val="24"/>
          <w:szCs w:val="24"/>
        </w:rPr>
        <w:t>ole</w:t>
      </w:r>
      <w:r w:rsidR="00371147">
        <w:rPr>
          <w:rFonts w:ascii="Times New Roman" w:hAnsi="Times New Roman" w:cs="Times New Roman"/>
          <w:sz w:val="24"/>
          <w:szCs w:val="24"/>
        </w:rPr>
        <w:t xml:space="preserve"> structure</w:t>
      </w:r>
      <w:r w:rsidR="003647DE" w:rsidRPr="000E1212">
        <w:rPr>
          <w:rFonts w:ascii="Times New Roman" w:hAnsi="Times New Roman" w:cs="Times New Roman"/>
          <w:sz w:val="24"/>
          <w:szCs w:val="24"/>
        </w:rPr>
        <w:t>, anchor, guy, conduit, or Riser as shown in Appendi</w:t>
      </w:r>
      <w:r w:rsidR="00F40772" w:rsidRPr="007875B7">
        <w:rPr>
          <w:rFonts w:ascii="Times New Roman" w:hAnsi="Times New Roman" w:cs="Times New Roman"/>
          <w:sz w:val="24"/>
          <w:szCs w:val="24"/>
        </w:rPr>
        <w:t xml:space="preserve">x I, and must </w:t>
      </w:r>
      <w:r w:rsidR="00371147">
        <w:rPr>
          <w:rFonts w:ascii="Times New Roman" w:hAnsi="Times New Roman" w:cs="Times New Roman"/>
          <w:sz w:val="24"/>
          <w:szCs w:val="24"/>
        </w:rPr>
        <w:t>not exceed</w:t>
      </w:r>
      <w:r w:rsidR="00F40772" w:rsidRPr="007875B7">
        <w:rPr>
          <w:rFonts w:ascii="Times New Roman" w:hAnsi="Times New Roman" w:cs="Times New Roman"/>
          <w:sz w:val="24"/>
          <w:szCs w:val="24"/>
        </w:rPr>
        <w:t xml:space="preserve"> the dimension requirements in Chapter 284 of the Texas Local Government Code.</w:t>
      </w:r>
      <w:r w:rsidR="008456FE" w:rsidRPr="009B4426">
        <w:rPr>
          <w:rFonts w:ascii="Times New Roman" w:hAnsi="Times New Roman" w:cs="Times New Roman"/>
          <w:sz w:val="24"/>
          <w:szCs w:val="24"/>
        </w:rPr>
        <w:t xml:space="preserve">  </w:t>
      </w:r>
      <w:r w:rsidR="00E614C1" w:rsidRPr="009B4426">
        <w:rPr>
          <w:rFonts w:ascii="Times New Roman" w:hAnsi="Times New Roman" w:cs="Times New Roman"/>
          <w:sz w:val="24"/>
          <w:szCs w:val="24"/>
        </w:rPr>
        <w:t>Irrespective of statutory requirements, CPS Energy encourages Wireless Providers to reduce t</w:t>
      </w:r>
      <w:r w:rsidRPr="009B4426">
        <w:rPr>
          <w:rFonts w:ascii="Times New Roman" w:hAnsi="Times New Roman" w:cs="Times New Roman"/>
          <w:sz w:val="24"/>
          <w:szCs w:val="24"/>
        </w:rPr>
        <w:t>he footprint of the Slab</w:t>
      </w:r>
      <w:r w:rsidR="00E614C1" w:rsidRPr="009B4426">
        <w:rPr>
          <w:rFonts w:ascii="Times New Roman" w:hAnsi="Times New Roman" w:cs="Times New Roman"/>
          <w:sz w:val="24"/>
          <w:szCs w:val="24"/>
        </w:rPr>
        <w:t>-Mounted Equipment Cabinet.</w:t>
      </w:r>
      <w:r w:rsidR="00B375A8" w:rsidRPr="00CB45C9">
        <w:rPr>
          <w:rFonts w:ascii="Times New Roman" w:hAnsi="Times New Roman" w:cs="Times New Roman"/>
          <w:sz w:val="24"/>
          <w:szCs w:val="24"/>
        </w:rPr>
        <w:t xml:space="preserve"> </w:t>
      </w:r>
      <w:r w:rsidR="00B375A8" w:rsidRPr="004F7262">
        <w:rPr>
          <w:rFonts w:ascii="Times New Roman" w:hAnsi="Times New Roman" w:cs="Times New Roman"/>
          <w:color w:val="000000" w:themeColor="text1"/>
          <w:sz w:val="24"/>
          <w:szCs w:val="24"/>
        </w:rPr>
        <w:t xml:space="preserve">CPS Energy does not grant permission for Wireless </w:t>
      </w:r>
      <w:r w:rsidR="00B375A8" w:rsidRPr="00695F46">
        <w:rPr>
          <w:rFonts w:ascii="Times New Roman" w:hAnsi="Times New Roman" w:cs="Times New Roman"/>
          <w:color w:val="000000" w:themeColor="text1"/>
          <w:sz w:val="24"/>
          <w:szCs w:val="24"/>
        </w:rPr>
        <w:lastRenderedPageBreak/>
        <w:t xml:space="preserve">Equipment to be located on third-party property.  </w:t>
      </w:r>
      <w:r w:rsidR="003647DE" w:rsidRPr="000E1212">
        <w:rPr>
          <w:rFonts w:ascii="Times New Roman" w:hAnsi="Times New Roman" w:cs="Times New Roman"/>
          <w:color w:val="000000" w:themeColor="text1"/>
          <w:sz w:val="24"/>
          <w:szCs w:val="24"/>
        </w:rPr>
        <w:t xml:space="preserve">It is the responsibility of the </w:t>
      </w:r>
      <w:r w:rsidR="00285532">
        <w:rPr>
          <w:rFonts w:ascii="Times New Roman" w:hAnsi="Times New Roman" w:cs="Times New Roman"/>
          <w:color w:val="000000" w:themeColor="text1"/>
          <w:sz w:val="24"/>
          <w:szCs w:val="24"/>
        </w:rPr>
        <w:t>Wireless Provider</w:t>
      </w:r>
      <w:r w:rsidR="003647DE" w:rsidRPr="000E1212">
        <w:rPr>
          <w:rFonts w:ascii="Times New Roman" w:hAnsi="Times New Roman" w:cs="Times New Roman"/>
          <w:color w:val="000000" w:themeColor="text1"/>
          <w:sz w:val="24"/>
          <w:szCs w:val="24"/>
        </w:rPr>
        <w:t xml:space="preserve"> to secure legal authority to use such private property</w:t>
      </w:r>
      <w:r w:rsidR="008570AE" w:rsidRPr="007875B7">
        <w:rPr>
          <w:rFonts w:ascii="Times New Roman" w:hAnsi="Times New Roman" w:cs="Times New Roman"/>
          <w:color w:val="000000" w:themeColor="text1"/>
          <w:sz w:val="24"/>
          <w:szCs w:val="24"/>
        </w:rPr>
        <w:t xml:space="preserve">.  </w:t>
      </w:r>
      <w:r w:rsidRPr="007875B7">
        <w:rPr>
          <w:rFonts w:ascii="Times New Roman" w:hAnsi="Times New Roman" w:cs="Times New Roman"/>
          <w:color w:val="000000" w:themeColor="text1"/>
          <w:sz w:val="24"/>
          <w:szCs w:val="24"/>
        </w:rPr>
        <w:t>Slab</w:t>
      </w:r>
      <w:r w:rsidR="00F40772" w:rsidRPr="007875B7">
        <w:rPr>
          <w:rFonts w:ascii="Times New Roman" w:hAnsi="Times New Roman" w:cs="Times New Roman"/>
          <w:color w:val="000000" w:themeColor="text1"/>
          <w:sz w:val="24"/>
          <w:szCs w:val="24"/>
        </w:rPr>
        <w:t>-Mounted Equipment</w:t>
      </w:r>
      <w:r w:rsidR="00EB7F3B" w:rsidRPr="00E47DB6">
        <w:rPr>
          <w:rFonts w:ascii="Times New Roman" w:hAnsi="Times New Roman" w:cs="Times New Roman"/>
          <w:color w:val="000000" w:themeColor="text1"/>
          <w:sz w:val="24"/>
          <w:szCs w:val="24"/>
        </w:rPr>
        <w:t xml:space="preserve"> </w:t>
      </w:r>
      <w:r w:rsidR="00F40772" w:rsidRPr="00E47DB6">
        <w:rPr>
          <w:rFonts w:ascii="Times New Roman" w:hAnsi="Times New Roman" w:cs="Times New Roman"/>
          <w:color w:val="000000" w:themeColor="text1"/>
          <w:sz w:val="24"/>
          <w:szCs w:val="24"/>
        </w:rPr>
        <w:t>Cabinet i</w:t>
      </w:r>
      <w:r w:rsidR="00EB7F3B" w:rsidRPr="009B4426">
        <w:rPr>
          <w:rFonts w:ascii="Times New Roman" w:hAnsi="Times New Roman" w:cs="Times New Roman"/>
          <w:color w:val="000000" w:themeColor="text1"/>
          <w:sz w:val="24"/>
          <w:szCs w:val="24"/>
        </w:rPr>
        <w:t>nstallations must include pr</w:t>
      </w:r>
      <w:r w:rsidR="00F40772" w:rsidRPr="009B4426">
        <w:rPr>
          <w:rFonts w:ascii="Times New Roman" w:hAnsi="Times New Roman" w:cs="Times New Roman"/>
          <w:color w:val="000000" w:themeColor="text1"/>
          <w:sz w:val="24"/>
          <w:szCs w:val="24"/>
        </w:rPr>
        <w:t>ovisions for CPS Energy Meter and the Service Disconnect Switch</w:t>
      </w:r>
      <w:r w:rsidR="00EB7F3B" w:rsidRPr="009B4426">
        <w:rPr>
          <w:rFonts w:ascii="Times New Roman" w:hAnsi="Times New Roman" w:cs="Times New Roman"/>
          <w:color w:val="000000" w:themeColor="text1"/>
          <w:sz w:val="24"/>
          <w:szCs w:val="24"/>
        </w:rPr>
        <w:t xml:space="preserve">.  </w:t>
      </w:r>
      <w:r w:rsidR="00F40772" w:rsidRPr="009B4426">
        <w:rPr>
          <w:rFonts w:ascii="Times New Roman" w:hAnsi="Times New Roman" w:cs="Times New Roman"/>
          <w:color w:val="000000" w:themeColor="text1"/>
          <w:sz w:val="24"/>
          <w:szCs w:val="24"/>
        </w:rPr>
        <w:t xml:space="preserve">All </w:t>
      </w:r>
      <w:r w:rsidR="003717EF" w:rsidRPr="009B4426">
        <w:rPr>
          <w:rFonts w:ascii="Times New Roman" w:hAnsi="Times New Roman" w:cs="Times New Roman"/>
          <w:color w:val="000000" w:themeColor="text1"/>
          <w:sz w:val="24"/>
          <w:szCs w:val="24"/>
        </w:rPr>
        <w:t>such</w:t>
      </w:r>
      <w:r w:rsidR="008570AE" w:rsidRPr="009B4426">
        <w:rPr>
          <w:rFonts w:ascii="Times New Roman" w:hAnsi="Times New Roman" w:cs="Times New Roman"/>
          <w:color w:val="000000" w:themeColor="text1"/>
          <w:sz w:val="24"/>
          <w:szCs w:val="24"/>
        </w:rPr>
        <w:t xml:space="preserve"> installation</w:t>
      </w:r>
      <w:r w:rsidR="003717EF" w:rsidRPr="009B4426">
        <w:rPr>
          <w:rFonts w:ascii="Times New Roman" w:hAnsi="Times New Roman" w:cs="Times New Roman"/>
          <w:color w:val="000000" w:themeColor="text1"/>
          <w:sz w:val="24"/>
          <w:szCs w:val="24"/>
        </w:rPr>
        <w:t>s</w:t>
      </w:r>
      <w:r w:rsidR="008570AE" w:rsidRPr="009B4426">
        <w:rPr>
          <w:rFonts w:ascii="Times New Roman" w:hAnsi="Times New Roman" w:cs="Times New Roman"/>
          <w:color w:val="000000" w:themeColor="text1"/>
          <w:sz w:val="24"/>
          <w:szCs w:val="24"/>
        </w:rPr>
        <w:t xml:space="preserve"> </w:t>
      </w:r>
      <w:r w:rsidR="00EB7F3B" w:rsidRPr="009B4426">
        <w:rPr>
          <w:rFonts w:ascii="Times New Roman" w:hAnsi="Times New Roman" w:cs="Times New Roman"/>
          <w:color w:val="000000" w:themeColor="text1"/>
          <w:sz w:val="24"/>
          <w:szCs w:val="24"/>
        </w:rPr>
        <w:t>must comply with CPS</w:t>
      </w:r>
      <w:r w:rsidR="008570AE" w:rsidRPr="009B4426">
        <w:rPr>
          <w:rFonts w:ascii="Times New Roman" w:hAnsi="Times New Roman" w:cs="Times New Roman"/>
          <w:color w:val="000000" w:themeColor="text1"/>
          <w:sz w:val="24"/>
          <w:szCs w:val="24"/>
        </w:rPr>
        <w:t xml:space="preserve"> Energy Electric Service Standards</w:t>
      </w:r>
      <w:r w:rsidR="00EB7F3B" w:rsidRPr="009B4426">
        <w:rPr>
          <w:rFonts w:ascii="Times New Roman" w:hAnsi="Times New Roman" w:cs="Times New Roman"/>
          <w:color w:val="000000" w:themeColor="text1"/>
          <w:sz w:val="24"/>
          <w:szCs w:val="24"/>
        </w:rPr>
        <w:t xml:space="preserve"> </w:t>
      </w:r>
      <w:r w:rsidR="008570AE" w:rsidRPr="009B4426">
        <w:rPr>
          <w:rFonts w:ascii="Times New Roman" w:hAnsi="Times New Roman" w:cs="Times New Roman"/>
          <w:color w:val="000000" w:themeColor="text1"/>
          <w:sz w:val="24"/>
          <w:szCs w:val="24"/>
        </w:rPr>
        <w:t>and</w:t>
      </w:r>
      <w:r w:rsidR="00EB7F3B" w:rsidRPr="009B4426">
        <w:rPr>
          <w:rFonts w:ascii="Times New Roman" w:hAnsi="Times New Roman" w:cs="Times New Roman"/>
          <w:color w:val="000000" w:themeColor="text1"/>
          <w:sz w:val="24"/>
          <w:szCs w:val="24"/>
        </w:rPr>
        <w:t xml:space="preserve"> are subject to</w:t>
      </w:r>
      <w:r w:rsidR="008570AE" w:rsidRPr="009B4426">
        <w:rPr>
          <w:rFonts w:ascii="Times New Roman" w:hAnsi="Times New Roman" w:cs="Times New Roman"/>
          <w:color w:val="000000" w:themeColor="text1"/>
          <w:sz w:val="24"/>
          <w:szCs w:val="24"/>
        </w:rPr>
        <w:t xml:space="preserve"> </w:t>
      </w:r>
      <w:r w:rsidR="00EB7F3B" w:rsidRPr="009B4426">
        <w:rPr>
          <w:rFonts w:ascii="Times New Roman" w:hAnsi="Times New Roman" w:cs="Times New Roman"/>
          <w:color w:val="000000" w:themeColor="text1"/>
          <w:sz w:val="24"/>
          <w:szCs w:val="24"/>
        </w:rPr>
        <w:t xml:space="preserve">review and </w:t>
      </w:r>
      <w:r w:rsidR="008570AE" w:rsidRPr="00F700F3">
        <w:rPr>
          <w:rFonts w:ascii="Times New Roman" w:hAnsi="Times New Roman" w:cs="Times New Roman"/>
          <w:color w:val="000000" w:themeColor="text1"/>
          <w:sz w:val="24"/>
          <w:szCs w:val="24"/>
        </w:rPr>
        <w:t>approval.</w:t>
      </w:r>
      <w:r w:rsidR="00661DF4" w:rsidRPr="00F700F3">
        <w:rPr>
          <w:rFonts w:ascii="Times New Roman" w:hAnsi="Times New Roman" w:cs="Times New Roman"/>
          <w:color w:val="000000" w:themeColor="text1"/>
          <w:sz w:val="24"/>
          <w:szCs w:val="24"/>
        </w:rPr>
        <w:t xml:space="preserve">  </w:t>
      </w:r>
      <w:r w:rsidRPr="000E1212">
        <w:rPr>
          <w:rFonts w:ascii="Times New Roman" w:hAnsi="Times New Roman" w:cs="Times New Roman"/>
          <w:color w:val="000000" w:themeColor="text1"/>
          <w:sz w:val="24"/>
          <w:szCs w:val="24"/>
        </w:rPr>
        <w:t>For Slab</w:t>
      </w:r>
      <w:r w:rsidR="00661DF4" w:rsidRPr="007875B7">
        <w:rPr>
          <w:rFonts w:ascii="Times New Roman" w:hAnsi="Times New Roman" w:cs="Times New Roman"/>
          <w:color w:val="000000" w:themeColor="text1"/>
          <w:sz w:val="24"/>
          <w:szCs w:val="24"/>
        </w:rPr>
        <w:t xml:space="preserve">-Mounted Equipment Cabinet installation, the </w:t>
      </w:r>
      <w:r w:rsidR="00285532">
        <w:rPr>
          <w:rFonts w:ascii="Times New Roman" w:hAnsi="Times New Roman" w:cs="Times New Roman"/>
          <w:color w:val="000000" w:themeColor="text1"/>
          <w:sz w:val="24"/>
          <w:szCs w:val="24"/>
        </w:rPr>
        <w:t>A</w:t>
      </w:r>
      <w:r w:rsidR="00661DF4" w:rsidRPr="007875B7">
        <w:rPr>
          <w:rFonts w:ascii="Times New Roman" w:hAnsi="Times New Roman" w:cs="Times New Roman"/>
          <w:color w:val="000000" w:themeColor="text1"/>
          <w:sz w:val="24"/>
          <w:szCs w:val="24"/>
        </w:rPr>
        <w:t xml:space="preserve">ntenna </w:t>
      </w:r>
      <w:r w:rsidR="00481DC6" w:rsidRPr="000E1212">
        <w:rPr>
          <w:rFonts w:ascii="Times New Roman" w:hAnsi="Times New Roman" w:cs="Times New Roman"/>
          <w:color w:val="000000" w:themeColor="text1"/>
          <w:sz w:val="24"/>
          <w:szCs w:val="24"/>
        </w:rPr>
        <w:t>will</w:t>
      </w:r>
      <w:r w:rsidR="00661DF4" w:rsidRPr="007875B7">
        <w:rPr>
          <w:rFonts w:ascii="Times New Roman" w:hAnsi="Times New Roman" w:cs="Times New Roman"/>
          <w:color w:val="000000" w:themeColor="text1"/>
          <w:sz w:val="24"/>
          <w:szCs w:val="24"/>
        </w:rPr>
        <w:t xml:space="preserve"> be in</w:t>
      </w:r>
      <w:r w:rsidR="00481DC6" w:rsidRPr="000E1212">
        <w:rPr>
          <w:rFonts w:ascii="Times New Roman" w:hAnsi="Times New Roman" w:cs="Times New Roman"/>
          <w:color w:val="000000" w:themeColor="text1"/>
          <w:sz w:val="24"/>
          <w:szCs w:val="24"/>
        </w:rPr>
        <w:t xml:space="preserve">stalled on a CPS Energy </w:t>
      </w:r>
      <w:r w:rsidR="00371147">
        <w:rPr>
          <w:rFonts w:ascii="Times New Roman" w:hAnsi="Times New Roman" w:cs="Times New Roman"/>
          <w:color w:val="000000" w:themeColor="text1"/>
          <w:sz w:val="24"/>
          <w:szCs w:val="24"/>
        </w:rPr>
        <w:t>pole structure</w:t>
      </w:r>
      <w:r w:rsidR="00481DC6" w:rsidRPr="000E1212">
        <w:rPr>
          <w:rFonts w:ascii="Times New Roman" w:hAnsi="Times New Roman" w:cs="Times New Roman"/>
          <w:color w:val="000000" w:themeColor="text1"/>
          <w:sz w:val="24"/>
          <w:szCs w:val="24"/>
        </w:rPr>
        <w:t>.</w:t>
      </w:r>
      <w:r w:rsidR="00481DC6" w:rsidRPr="007875B7">
        <w:rPr>
          <w:rStyle w:val="FootnoteReference"/>
          <w:rFonts w:ascii="Times New Roman" w:hAnsi="Times New Roman" w:cs="Times New Roman"/>
          <w:sz w:val="24"/>
          <w:szCs w:val="24"/>
        </w:rPr>
        <w:footnoteReference w:id="15"/>
      </w:r>
    </w:p>
    <w:p w14:paraId="0EB3BE58" w14:textId="77777777" w:rsidR="00842FE4" w:rsidRPr="000E1212" w:rsidRDefault="00842FE4" w:rsidP="000E1212">
      <w:pPr>
        <w:pStyle w:val="ListParagraph"/>
        <w:spacing w:before="180" w:after="180" w:line="276" w:lineRule="auto"/>
        <w:ind w:left="1440" w:right="360"/>
        <w:jc w:val="both"/>
        <w:rPr>
          <w:rFonts w:ascii="Times New Roman" w:hAnsi="Times New Roman" w:cs="Times New Roman"/>
          <w:sz w:val="24"/>
          <w:szCs w:val="24"/>
        </w:rPr>
      </w:pPr>
    </w:p>
    <w:p w14:paraId="2099E1E1" w14:textId="517DDC12" w:rsidR="00914031" w:rsidRPr="00695F46" w:rsidRDefault="000834C0" w:rsidP="00A5329F">
      <w:pPr>
        <w:pStyle w:val="ListParagraph"/>
        <w:numPr>
          <w:ilvl w:val="0"/>
          <w:numId w:val="142"/>
        </w:numPr>
        <w:spacing w:line="288" w:lineRule="auto"/>
        <w:contextualSpacing w:val="0"/>
        <w:jc w:val="both"/>
        <w:rPr>
          <w:rFonts w:ascii="Times New Roman" w:hAnsi="Times New Roman" w:cs="Times New Roman"/>
          <w:sz w:val="24"/>
          <w:szCs w:val="24"/>
        </w:rPr>
      </w:pPr>
      <w:r w:rsidRPr="007875B7">
        <w:rPr>
          <w:rFonts w:ascii="Times New Roman" w:hAnsi="Times New Roman" w:cs="Times New Roman"/>
          <w:b/>
          <w:sz w:val="24"/>
          <w:szCs w:val="24"/>
          <w:u w:val="single"/>
        </w:rPr>
        <w:t>Wireless Equipment Cabinet Installation</w:t>
      </w:r>
      <w:r w:rsidR="003A6198">
        <w:rPr>
          <w:rFonts w:ascii="Times New Roman" w:hAnsi="Times New Roman" w:cs="Times New Roman"/>
          <w:b/>
          <w:sz w:val="24"/>
          <w:szCs w:val="24"/>
          <w:u w:val="single"/>
        </w:rPr>
        <w:t>.</w:t>
      </w:r>
      <w:r w:rsidR="002C0DD7" w:rsidRPr="007875B7">
        <w:rPr>
          <w:rFonts w:ascii="Times New Roman" w:hAnsi="Times New Roman" w:cs="Times New Roman"/>
          <w:sz w:val="24"/>
          <w:szCs w:val="24"/>
        </w:rPr>
        <w:t xml:space="preserve"> </w:t>
      </w:r>
      <w:r w:rsidR="00437D4E">
        <w:rPr>
          <w:rFonts w:ascii="Times New Roman" w:hAnsi="Times New Roman" w:cs="Times New Roman"/>
          <w:sz w:val="24"/>
          <w:szCs w:val="24"/>
        </w:rPr>
        <w:t>A</w:t>
      </w:r>
      <w:r w:rsidR="00371147">
        <w:rPr>
          <w:rFonts w:ascii="Times New Roman" w:hAnsi="Times New Roman" w:cs="Times New Roman"/>
          <w:sz w:val="24"/>
          <w:szCs w:val="24"/>
        </w:rPr>
        <w:t xml:space="preserve"> pole-mounted</w:t>
      </w:r>
      <w:r w:rsidR="00B82CAA" w:rsidRPr="007875B7">
        <w:rPr>
          <w:rFonts w:ascii="Times New Roman" w:hAnsi="Times New Roman" w:cs="Times New Roman"/>
          <w:sz w:val="24"/>
          <w:szCs w:val="24"/>
        </w:rPr>
        <w:t xml:space="preserve"> Wireless Equipment Cabinet installation design</w:t>
      </w:r>
      <w:r w:rsidR="00371147">
        <w:rPr>
          <w:rFonts w:ascii="Times New Roman" w:hAnsi="Times New Roman" w:cs="Times New Roman"/>
          <w:sz w:val="24"/>
          <w:szCs w:val="24"/>
        </w:rPr>
        <w:t xml:space="preserve"> </w:t>
      </w:r>
      <w:r w:rsidR="00437D4E">
        <w:rPr>
          <w:rFonts w:ascii="Times New Roman" w:hAnsi="Times New Roman" w:cs="Times New Roman"/>
          <w:sz w:val="24"/>
          <w:szCs w:val="24"/>
        </w:rPr>
        <w:t xml:space="preserve">is an available </w:t>
      </w:r>
      <w:r w:rsidR="00371147">
        <w:rPr>
          <w:rFonts w:ascii="Times New Roman" w:hAnsi="Times New Roman" w:cs="Times New Roman"/>
          <w:sz w:val="24"/>
          <w:szCs w:val="24"/>
        </w:rPr>
        <w:t>option for a Wireless Installation</w:t>
      </w:r>
      <w:r w:rsidR="007A566C" w:rsidRPr="007875B7">
        <w:rPr>
          <w:rFonts w:ascii="Times New Roman" w:hAnsi="Times New Roman" w:cs="Times New Roman"/>
          <w:sz w:val="24"/>
          <w:szCs w:val="24"/>
        </w:rPr>
        <w:t>.</w:t>
      </w:r>
      <w:r w:rsidR="004E7C2A" w:rsidRPr="007875B7">
        <w:rPr>
          <w:rFonts w:ascii="Times New Roman" w:hAnsi="Times New Roman" w:cs="Times New Roman"/>
          <w:sz w:val="24"/>
          <w:szCs w:val="24"/>
        </w:rPr>
        <w:t xml:space="preserve"> </w:t>
      </w:r>
      <w:r w:rsidR="00BE0FE1">
        <w:rPr>
          <w:rFonts w:ascii="Times New Roman" w:hAnsi="Times New Roman" w:cs="Times New Roman"/>
          <w:sz w:val="24"/>
          <w:szCs w:val="24"/>
        </w:rPr>
        <w:t xml:space="preserve"> </w:t>
      </w:r>
      <w:r w:rsidR="004E7C2A" w:rsidRPr="007875B7">
        <w:rPr>
          <w:rFonts w:ascii="Times New Roman" w:hAnsi="Times New Roman" w:cs="Times New Roman"/>
          <w:sz w:val="24"/>
          <w:szCs w:val="24"/>
        </w:rPr>
        <w:t>All Wireless E</w:t>
      </w:r>
      <w:r w:rsidR="00AE7191" w:rsidRPr="007875B7">
        <w:rPr>
          <w:rFonts w:ascii="Times New Roman" w:hAnsi="Times New Roman" w:cs="Times New Roman"/>
          <w:sz w:val="24"/>
          <w:szCs w:val="24"/>
        </w:rPr>
        <w:t xml:space="preserve">quipment </w:t>
      </w:r>
      <w:r w:rsidR="006351CB" w:rsidRPr="007875B7">
        <w:rPr>
          <w:rFonts w:ascii="Times New Roman" w:hAnsi="Times New Roman" w:cs="Times New Roman"/>
          <w:sz w:val="24"/>
          <w:szCs w:val="24"/>
        </w:rPr>
        <w:t>shall be installed inside of t</w:t>
      </w:r>
      <w:r w:rsidR="00AE7191" w:rsidRPr="007875B7">
        <w:rPr>
          <w:rFonts w:ascii="Times New Roman" w:hAnsi="Times New Roman" w:cs="Times New Roman"/>
          <w:sz w:val="24"/>
          <w:szCs w:val="24"/>
        </w:rPr>
        <w:t xml:space="preserve">he Wireless Equipment </w:t>
      </w:r>
      <w:r w:rsidR="006351CB" w:rsidRPr="007875B7">
        <w:rPr>
          <w:rFonts w:ascii="Times New Roman" w:hAnsi="Times New Roman" w:cs="Times New Roman"/>
          <w:sz w:val="24"/>
          <w:szCs w:val="24"/>
        </w:rPr>
        <w:t xml:space="preserve">Cabinet </w:t>
      </w:r>
      <w:r w:rsidR="00AE7191" w:rsidRPr="007875B7">
        <w:rPr>
          <w:rFonts w:ascii="Times New Roman" w:hAnsi="Times New Roman" w:cs="Times New Roman"/>
          <w:sz w:val="24"/>
          <w:szCs w:val="24"/>
        </w:rPr>
        <w:t xml:space="preserve">for </w:t>
      </w:r>
      <w:r w:rsidR="006351CB" w:rsidRPr="007875B7">
        <w:rPr>
          <w:rFonts w:ascii="Times New Roman" w:hAnsi="Times New Roman" w:cs="Times New Roman"/>
          <w:sz w:val="24"/>
          <w:szCs w:val="24"/>
        </w:rPr>
        <w:t xml:space="preserve">all </w:t>
      </w:r>
      <w:r w:rsidR="00B720A5">
        <w:rPr>
          <w:rFonts w:ascii="Times New Roman" w:hAnsi="Times New Roman" w:cs="Times New Roman"/>
          <w:sz w:val="24"/>
          <w:szCs w:val="24"/>
        </w:rPr>
        <w:t>p</w:t>
      </w:r>
      <w:r w:rsidR="006351CB" w:rsidRPr="007875B7">
        <w:rPr>
          <w:rFonts w:ascii="Times New Roman" w:hAnsi="Times New Roman" w:cs="Times New Roman"/>
          <w:sz w:val="24"/>
          <w:szCs w:val="24"/>
        </w:rPr>
        <w:t>ole-</w:t>
      </w:r>
      <w:r w:rsidR="00AE7191" w:rsidRPr="007875B7">
        <w:rPr>
          <w:rFonts w:ascii="Times New Roman" w:hAnsi="Times New Roman" w:cs="Times New Roman"/>
          <w:sz w:val="24"/>
          <w:szCs w:val="24"/>
        </w:rPr>
        <w:t>mounted installatio</w:t>
      </w:r>
      <w:r w:rsidR="00AE7191">
        <w:rPr>
          <w:rFonts w:ascii="Times New Roman" w:hAnsi="Times New Roman" w:cs="Times New Roman"/>
          <w:sz w:val="24"/>
          <w:szCs w:val="24"/>
        </w:rPr>
        <w:t>ns.</w:t>
      </w:r>
      <w:r w:rsidR="00B90535" w:rsidRPr="00CB45C9">
        <w:rPr>
          <w:rFonts w:ascii="Times New Roman" w:hAnsi="Times New Roman" w:cs="Times New Roman"/>
          <w:sz w:val="24"/>
          <w:szCs w:val="24"/>
        </w:rPr>
        <w:t xml:space="preserve"> </w:t>
      </w:r>
    </w:p>
    <w:p w14:paraId="4A7B3926" w14:textId="4E71DB50" w:rsidR="00556657" w:rsidRPr="000E1212" w:rsidRDefault="005130A2" w:rsidP="005130A2">
      <w:pPr>
        <w:spacing w:line="276" w:lineRule="auto"/>
        <w:ind w:left="1980" w:right="360" w:hanging="540"/>
        <w:jc w:val="both"/>
        <w:rPr>
          <w:rFonts w:ascii="Times New Roman" w:hAnsi="Times New Roman" w:cs="Times New Roman"/>
        </w:rPr>
      </w:pPr>
      <w:r w:rsidRPr="005130A2">
        <w:rPr>
          <w:rFonts w:ascii="Times New Roman" w:hAnsi="Times New Roman" w:cs="Times New Roman"/>
          <w:sz w:val="24"/>
          <w:szCs w:val="24"/>
        </w:rPr>
        <w:t>(i)</w:t>
      </w:r>
      <w:r w:rsidRPr="005130A2">
        <w:rPr>
          <w:rFonts w:ascii="Times New Roman" w:hAnsi="Times New Roman" w:cs="Times New Roman"/>
          <w:sz w:val="24"/>
          <w:szCs w:val="24"/>
        </w:rPr>
        <w:tab/>
      </w:r>
      <w:r w:rsidR="00DC257B">
        <w:rPr>
          <w:rFonts w:ascii="Times New Roman" w:hAnsi="Times New Roman" w:cs="Times New Roman"/>
          <w:sz w:val="24"/>
          <w:szCs w:val="24"/>
          <w:u w:val="single"/>
        </w:rPr>
        <w:t>Color and Dimensions</w:t>
      </w:r>
      <w:r w:rsidR="003A6198">
        <w:rPr>
          <w:rFonts w:ascii="Times New Roman" w:hAnsi="Times New Roman" w:cs="Times New Roman"/>
          <w:sz w:val="24"/>
          <w:szCs w:val="24"/>
        </w:rPr>
        <w:t xml:space="preserve"> -</w:t>
      </w:r>
      <w:r w:rsidR="00F85EC6" w:rsidRPr="000E1212">
        <w:rPr>
          <w:rFonts w:ascii="Times New Roman" w:hAnsi="Times New Roman" w:cs="Times New Roman"/>
          <w:sz w:val="24"/>
          <w:szCs w:val="24"/>
        </w:rPr>
        <w:t xml:space="preserve"> </w:t>
      </w:r>
      <w:r w:rsidR="00DC257B">
        <w:rPr>
          <w:rFonts w:ascii="Times New Roman" w:hAnsi="Times New Roman" w:cs="Times New Roman"/>
          <w:sz w:val="24"/>
          <w:szCs w:val="24"/>
        </w:rPr>
        <w:t xml:space="preserve">A </w:t>
      </w:r>
      <w:r w:rsidR="00F85EC6" w:rsidRPr="000E1212">
        <w:rPr>
          <w:rFonts w:ascii="Times New Roman" w:hAnsi="Times New Roman" w:cs="Times New Roman"/>
          <w:sz w:val="24"/>
          <w:szCs w:val="24"/>
        </w:rPr>
        <w:t xml:space="preserve">Wireless Equipment </w:t>
      </w:r>
      <w:r w:rsidR="00B90535" w:rsidRPr="000E1212">
        <w:rPr>
          <w:rFonts w:ascii="Times New Roman" w:hAnsi="Times New Roman" w:cs="Times New Roman"/>
          <w:sz w:val="24"/>
          <w:szCs w:val="24"/>
        </w:rPr>
        <w:t>Cabinet</w:t>
      </w:r>
      <w:r w:rsidR="00DC257B">
        <w:rPr>
          <w:rFonts w:ascii="Times New Roman" w:hAnsi="Times New Roman" w:cs="Times New Roman"/>
          <w:sz w:val="24"/>
          <w:szCs w:val="24"/>
        </w:rPr>
        <w:t xml:space="preserve"> mounted on a CPS Energy </w:t>
      </w:r>
      <w:r w:rsidR="00B720A5">
        <w:rPr>
          <w:rFonts w:ascii="Times New Roman" w:hAnsi="Times New Roman" w:cs="Times New Roman"/>
          <w:sz w:val="24"/>
          <w:szCs w:val="24"/>
        </w:rPr>
        <w:t>pole structure</w:t>
      </w:r>
      <w:r w:rsidR="00DC257B">
        <w:rPr>
          <w:rFonts w:ascii="Times New Roman" w:hAnsi="Times New Roman" w:cs="Times New Roman"/>
          <w:sz w:val="24"/>
          <w:szCs w:val="24"/>
        </w:rPr>
        <w:t xml:space="preserve"> shall match as close as possible the color of the </w:t>
      </w:r>
      <w:r w:rsidR="00B720A5">
        <w:rPr>
          <w:rFonts w:ascii="Times New Roman" w:hAnsi="Times New Roman" w:cs="Times New Roman"/>
          <w:sz w:val="24"/>
          <w:szCs w:val="24"/>
        </w:rPr>
        <w:t>p</w:t>
      </w:r>
      <w:r w:rsidR="00DC257B">
        <w:rPr>
          <w:rFonts w:ascii="Times New Roman" w:hAnsi="Times New Roman" w:cs="Times New Roman"/>
          <w:sz w:val="24"/>
          <w:szCs w:val="24"/>
        </w:rPr>
        <w:t>ole</w:t>
      </w:r>
      <w:r w:rsidR="00B720A5">
        <w:rPr>
          <w:rFonts w:ascii="Times New Roman" w:hAnsi="Times New Roman" w:cs="Times New Roman"/>
          <w:sz w:val="24"/>
          <w:szCs w:val="24"/>
        </w:rPr>
        <w:t xml:space="preserve"> structure</w:t>
      </w:r>
      <w:r w:rsidR="00DC257B">
        <w:rPr>
          <w:rFonts w:ascii="Times New Roman" w:hAnsi="Times New Roman" w:cs="Times New Roman"/>
          <w:sz w:val="24"/>
          <w:szCs w:val="24"/>
        </w:rPr>
        <w:t>.</w:t>
      </w:r>
      <w:r w:rsidR="00B90535" w:rsidRPr="000E1212">
        <w:rPr>
          <w:rFonts w:ascii="Times New Roman" w:hAnsi="Times New Roman" w:cs="Times New Roman"/>
          <w:sz w:val="24"/>
          <w:szCs w:val="24"/>
        </w:rPr>
        <w:t xml:space="preserve"> </w:t>
      </w:r>
      <w:r w:rsidR="00BE0FE1">
        <w:rPr>
          <w:rFonts w:ascii="Times New Roman" w:hAnsi="Times New Roman" w:cs="Times New Roman"/>
          <w:sz w:val="24"/>
          <w:szCs w:val="24"/>
        </w:rPr>
        <w:t xml:space="preserve"> </w:t>
      </w:r>
      <w:r w:rsidR="00B90535" w:rsidRPr="000E1212">
        <w:rPr>
          <w:rFonts w:ascii="Times New Roman" w:hAnsi="Times New Roman" w:cs="Times New Roman"/>
          <w:sz w:val="24"/>
          <w:szCs w:val="24"/>
        </w:rPr>
        <w:t xml:space="preserve">The maximum dimension for any </w:t>
      </w:r>
      <w:r w:rsidR="00BF6D7B" w:rsidRPr="000E1212">
        <w:rPr>
          <w:rFonts w:ascii="Times New Roman" w:hAnsi="Times New Roman" w:cs="Times New Roman"/>
          <w:sz w:val="24"/>
          <w:szCs w:val="24"/>
        </w:rPr>
        <w:t xml:space="preserve">Wireless Equipment </w:t>
      </w:r>
      <w:r w:rsidR="00B90535" w:rsidRPr="000E1212">
        <w:rPr>
          <w:rFonts w:ascii="Times New Roman" w:hAnsi="Times New Roman" w:cs="Times New Roman"/>
          <w:sz w:val="24"/>
          <w:szCs w:val="24"/>
        </w:rPr>
        <w:t xml:space="preserve">Cabinet </w:t>
      </w:r>
      <w:r w:rsidR="0053693A" w:rsidRPr="000E1212">
        <w:rPr>
          <w:rFonts w:ascii="Times New Roman" w:hAnsi="Times New Roman" w:cs="Times New Roman"/>
          <w:sz w:val="24"/>
          <w:szCs w:val="24"/>
        </w:rPr>
        <w:t xml:space="preserve">shall </w:t>
      </w:r>
      <w:r w:rsidR="009F5E29">
        <w:rPr>
          <w:rFonts w:ascii="Times New Roman" w:hAnsi="Times New Roman" w:cs="Times New Roman"/>
          <w:sz w:val="24"/>
          <w:szCs w:val="24"/>
        </w:rPr>
        <w:t xml:space="preserve">(1) not exceed </w:t>
      </w:r>
      <w:r w:rsidR="005E125E">
        <w:rPr>
          <w:rFonts w:ascii="Times New Roman" w:hAnsi="Times New Roman" w:cs="Times New Roman"/>
          <w:sz w:val="24"/>
          <w:szCs w:val="24"/>
        </w:rPr>
        <w:t>sixty inches (60”) in height, twenty-four (24”) in width, and twenty-four (24”) in depth</w:t>
      </w:r>
      <w:r w:rsidR="009F5E29">
        <w:rPr>
          <w:rFonts w:ascii="Times New Roman" w:hAnsi="Times New Roman" w:cs="Times New Roman"/>
          <w:sz w:val="24"/>
          <w:szCs w:val="24"/>
        </w:rPr>
        <w:t xml:space="preserve">; </w:t>
      </w:r>
      <w:r w:rsidR="005861C3">
        <w:rPr>
          <w:rFonts w:ascii="Times New Roman" w:hAnsi="Times New Roman" w:cs="Times New Roman"/>
          <w:sz w:val="24"/>
          <w:szCs w:val="24"/>
        </w:rPr>
        <w:t xml:space="preserve">and </w:t>
      </w:r>
      <w:r w:rsidR="009F5E29">
        <w:rPr>
          <w:rFonts w:ascii="Times New Roman" w:hAnsi="Times New Roman" w:cs="Times New Roman"/>
          <w:sz w:val="24"/>
          <w:szCs w:val="24"/>
        </w:rPr>
        <w:t>(2)</w:t>
      </w:r>
      <w:r w:rsidR="00B720A5">
        <w:rPr>
          <w:rFonts w:ascii="Times New Roman" w:hAnsi="Times New Roman" w:cs="Times New Roman"/>
          <w:sz w:val="24"/>
          <w:szCs w:val="24"/>
        </w:rPr>
        <w:t xml:space="preserve"> must be </w:t>
      </w:r>
      <w:r w:rsidR="004A6648">
        <w:rPr>
          <w:rFonts w:ascii="Times New Roman" w:hAnsi="Times New Roman" w:cs="Times New Roman"/>
          <w:sz w:val="24"/>
          <w:szCs w:val="24"/>
        </w:rPr>
        <w:t>bracketed to</w:t>
      </w:r>
      <w:r w:rsidR="00B720A5">
        <w:rPr>
          <w:rFonts w:ascii="Times New Roman" w:hAnsi="Times New Roman" w:cs="Times New Roman"/>
          <w:sz w:val="24"/>
          <w:szCs w:val="24"/>
        </w:rPr>
        <w:t xml:space="preserve"> the pole structure</w:t>
      </w:r>
      <w:r w:rsidR="004A6648">
        <w:rPr>
          <w:rFonts w:ascii="Times New Roman" w:hAnsi="Times New Roman" w:cs="Times New Roman"/>
          <w:sz w:val="24"/>
          <w:szCs w:val="24"/>
        </w:rPr>
        <w:t>.</w:t>
      </w:r>
    </w:p>
    <w:p w14:paraId="744C3A6C" w14:textId="4A784220" w:rsidR="00556657" w:rsidRPr="001F03D2" w:rsidRDefault="00285532" w:rsidP="005130A2">
      <w:pPr>
        <w:spacing w:line="276" w:lineRule="auto"/>
        <w:ind w:left="1980" w:right="360" w:hanging="540"/>
        <w:jc w:val="both"/>
        <w:rPr>
          <w:rFonts w:ascii="Times New Roman" w:hAnsi="Times New Roman" w:cs="Times New Roman"/>
          <w:sz w:val="24"/>
          <w:szCs w:val="24"/>
        </w:rPr>
      </w:pPr>
      <w:r w:rsidRPr="005130A2">
        <w:rPr>
          <w:rFonts w:ascii="Times New Roman" w:hAnsi="Times New Roman" w:cs="Times New Roman"/>
          <w:sz w:val="24"/>
          <w:szCs w:val="24"/>
        </w:rPr>
        <w:t>(ii)</w:t>
      </w:r>
      <w:r w:rsidR="005130A2" w:rsidRPr="005130A2">
        <w:rPr>
          <w:rFonts w:ascii="Times New Roman" w:hAnsi="Times New Roman" w:cs="Times New Roman"/>
          <w:sz w:val="24"/>
          <w:szCs w:val="24"/>
        </w:rPr>
        <w:tab/>
      </w:r>
      <w:r w:rsidR="003A6198">
        <w:rPr>
          <w:rFonts w:ascii="Times New Roman" w:hAnsi="Times New Roman" w:cs="Times New Roman"/>
          <w:sz w:val="24"/>
          <w:szCs w:val="24"/>
          <w:u w:val="single"/>
        </w:rPr>
        <w:t xml:space="preserve">Weight of Equipment, </w:t>
      </w:r>
      <w:r>
        <w:rPr>
          <w:rFonts w:ascii="Times New Roman" w:hAnsi="Times New Roman" w:cs="Times New Roman"/>
          <w:sz w:val="24"/>
          <w:szCs w:val="24"/>
          <w:u w:val="single"/>
        </w:rPr>
        <w:t xml:space="preserve"> Prohibited </w:t>
      </w:r>
      <w:r w:rsidRPr="003A6198">
        <w:rPr>
          <w:rFonts w:ascii="Times New Roman" w:hAnsi="Times New Roman" w:cs="Times New Roman"/>
          <w:sz w:val="24"/>
          <w:szCs w:val="24"/>
          <w:u w:val="single"/>
        </w:rPr>
        <w:t>Poles</w:t>
      </w:r>
      <w:r w:rsidR="003A6198">
        <w:rPr>
          <w:rFonts w:ascii="Times New Roman" w:hAnsi="Times New Roman" w:cs="Times New Roman"/>
          <w:sz w:val="24"/>
          <w:szCs w:val="24"/>
          <w:u w:val="single"/>
        </w:rPr>
        <w:t xml:space="preserve"> - </w:t>
      </w:r>
      <w:r w:rsidR="00986375" w:rsidRPr="00695F46">
        <w:rPr>
          <w:rFonts w:ascii="Times New Roman" w:hAnsi="Times New Roman" w:cs="Times New Roman"/>
          <w:sz w:val="24"/>
          <w:szCs w:val="24"/>
        </w:rPr>
        <w:t xml:space="preserve">The total weight of any Wireless Installation for a Wireless Equipment Area cannot exceed </w:t>
      </w:r>
      <w:r w:rsidR="00A34DF0" w:rsidRPr="00695F46">
        <w:rPr>
          <w:rFonts w:ascii="Times New Roman" w:hAnsi="Times New Roman" w:cs="Times New Roman"/>
          <w:sz w:val="24"/>
          <w:szCs w:val="24"/>
        </w:rPr>
        <w:t xml:space="preserve">two-hundred </w:t>
      </w:r>
      <w:r w:rsidR="00171F41">
        <w:rPr>
          <w:rFonts w:ascii="Times New Roman" w:hAnsi="Times New Roman" w:cs="Times New Roman"/>
          <w:sz w:val="24"/>
          <w:szCs w:val="24"/>
        </w:rPr>
        <w:t xml:space="preserve">pounds </w:t>
      </w:r>
      <w:r w:rsidR="00A34DF0" w:rsidRPr="00695F46">
        <w:rPr>
          <w:rFonts w:ascii="Times New Roman" w:hAnsi="Times New Roman" w:cs="Times New Roman"/>
          <w:sz w:val="24"/>
          <w:szCs w:val="24"/>
        </w:rPr>
        <w:t>(</w:t>
      </w:r>
      <w:r w:rsidR="00986375" w:rsidRPr="00695F46">
        <w:rPr>
          <w:rFonts w:ascii="Times New Roman" w:hAnsi="Times New Roman" w:cs="Times New Roman"/>
          <w:sz w:val="24"/>
          <w:szCs w:val="24"/>
        </w:rPr>
        <w:t>200</w:t>
      </w:r>
      <w:r w:rsidR="00171F41">
        <w:rPr>
          <w:rFonts w:ascii="Times New Roman" w:hAnsi="Times New Roman" w:cs="Times New Roman"/>
          <w:sz w:val="24"/>
          <w:szCs w:val="24"/>
        </w:rPr>
        <w:t xml:space="preserve"> </w:t>
      </w:r>
      <w:r w:rsidR="00D54C3C">
        <w:rPr>
          <w:rFonts w:ascii="Times New Roman" w:hAnsi="Times New Roman" w:cs="Times New Roman"/>
          <w:sz w:val="24"/>
          <w:szCs w:val="24"/>
        </w:rPr>
        <w:t>lbs.</w:t>
      </w:r>
      <w:r w:rsidR="00A34DF0" w:rsidRPr="00695F46">
        <w:rPr>
          <w:rFonts w:ascii="Times New Roman" w:hAnsi="Times New Roman" w:cs="Times New Roman"/>
          <w:sz w:val="24"/>
          <w:szCs w:val="24"/>
        </w:rPr>
        <w:t>)</w:t>
      </w:r>
      <w:r w:rsidR="00171F41">
        <w:rPr>
          <w:rFonts w:ascii="Times New Roman" w:hAnsi="Times New Roman" w:cs="Times New Roman"/>
          <w:sz w:val="24"/>
          <w:szCs w:val="24"/>
        </w:rPr>
        <w:t>.</w:t>
      </w:r>
      <w:r w:rsidR="00793958" w:rsidRPr="00695F46">
        <w:rPr>
          <w:rFonts w:ascii="Times New Roman" w:hAnsi="Times New Roman" w:cs="Times New Roman"/>
          <w:sz w:val="24"/>
          <w:szCs w:val="24"/>
        </w:rPr>
        <w:t xml:space="preserve">  </w:t>
      </w:r>
      <w:r w:rsidR="00101FAA" w:rsidRPr="00695F46">
        <w:rPr>
          <w:rFonts w:ascii="Times New Roman" w:hAnsi="Times New Roman" w:cs="Times New Roman"/>
          <w:sz w:val="24"/>
          <w:szCs w:val="24"/>
        </w:rPr>
        <w:t xml:space="preserve">CPS Energy </w:t>
      </w:r>
      <w:r w:rsidR="00A34DF0" w:rsidRPr="00695F46">
        <w:rPr>
          <w:rFonts w:ascii="Times New Roman" w:hAnsi="Times New Roman" w:cs="Times New Roman"/>
          <w:sz w:val="24"/>
          <w:szCs w:val="24"/>
        </w:rPr>
        <w:t xml:space="preserve">will review the required PLA in order to </w:t>
      </w:r>
      <w:r w:rsidR="00101FAA" w:rsidRPr="001F03D2">
        <w:rPr>
          <w:rFonts w:ascii="Times New Roman" w:hAnsi="Times New Roman" w:cs="Times New Roman"/>
          <w:sz w:val="24"/>
          <w:szCs w:val="24"/>
        </w:rPr>
        <w:t xml:space="preserve">approve the </w:t>
      </w:r>
      <w:r w:rsidR="00B720A5" w:rsidRPr="001F03D2">
        <w:rPr>
          <w:rFonts w:ascii="Times New Roman" w:hAnsi="Times New Roman" w:cs="Times New Roman"/>
          <w:sz w:val="24"/>
          <w:szCs w:val="24"/>
        </w:rPr>
        <w:t xml:space="preserve">pole structure </w:t>
      </w:r>
      <w:r w:rsidR="00101FAA" w:rsidRPr="001F03D2">
        <w:rPr>
          <w:rFonts w:ascii="Times New Roman" w:hAnsi="Times New Roman" w:cs="Times New Roman"/>
          <w:sz w:val="24"/>
          <w:szCs w:val="24"/>
        </w:rPr>
        <w:t xml:space="preserve">chosen prior to the installation of all new Wireless Equipment Cabinet to confirm that </w:t>
      </w:r>
      <w:r w:rsidR="001F03D2" w:rsidRPr="001F03D2">
        <w:rPr>
          <w:rFonts w:ascii="Times New Roman" w:hAnsi="Times New Roman" w:cs="Times New Roman"/>
          <w:sz w:val="24"/>
          <w:szCs w:val="24"/>
        </w:rPr>
        <w:t>the structure</w:t>
      </w:r>
      <w:r w:rsidR="00101FAA" w:rsidRPr="001F03D2">
        <w:rPr>
          <w:rFonts w:ascii="Times New Roman" w:hAnsi="Times New Roman" w:cs="Times New Roman"/>
          <w:sz w:val="24"/>
          <w:szCs w:val="24"/>
        </w:rPr>
        <w:t xml:space="preserve"> is suitable for the installation.  </w:t>
      </w:r>
      <w:r w:rsidR="00793958" w:rsidRPr="001F03D2">
        <w:rPr>
          <w:rFonts w:ascii="Times New Roman" w:hAnsi="Times New Roman" w:cs="Times New Roman"/>
          <w:sz w:val="24"/>
          <w:szCs w:val="24"/>
        </w:rPr>
        <w:t>Wireless Equipment Cabinets may not be installed on:</w:t>
      </w:r>
    </w:p>
    <w:p w14:paraId="2B6A3659" w14:textId="77777777" w:rsidR="00556657" w:rsidRPr="001F03D2" w:rsidRDefault="00793958" w:rsidP="00A5329F">
      <w:pPr>
        <w:pStyle w:val="ListParagraph"/>
        <w:numPr>
          <w:ilvl w:val="0"/>
          <w:numId w:val="178"/>
        </w:numPr>
        <w:spacing w:after="80" w:line="264" w:lineRule="auto"/>
        <w:ind w:left="2160"/>
        <w:jc w:val="both"/>
        <w:rPr>
          <w:rFonts w:ascii="Times New Roman" w:hAnsi="Times New Roman" w:cs="Times New Roman"/>
          <w:sz w:val="24"/>
          <w:szCs w:val="24"/>
        </w:rPr>
      </w:pPr>
      <w:r w:rsidRPr="001F03D2">
        <w:rPr>
          <w:rFonts w:ascii="Times New Roman" w:hAnsi="Times New Roman" w:cs="Times New Roman"/>
          <w:sz w:val="24"/>
          <w:szCs w:val="24"/>
        </w:rPr>
        <w:t xml:space="preserve">Junction </w:t>
      </w:r>
      <w:r w:rsidR="00E305D8" w:rsidRPr="001F03D2">
        <w:rPr>
          <w:rFonts w:ascii="Times New Roman" w:hAnsi="Times New Roman" w:cs="Times New Roman"/>
          <w:sz w:val="24"/>
          <w:szCs w:val="24"/>
        </w:rPr>
        <w:t>P</w:t>
      </w:r>
      <w:r w:rsidRPr="001F03D2">
        <w:rPr>
          <w:rFonts w:ascii="Times New Roman" w:hAnsi="Times New Roman" w:cs="Times New Roman"/>
          <w:sz w:val="24"/>
          <w:szCs w:val="24"/>
        </w:rPr>
        <w:t xml:space="preserve">oles (a </w:t>
      </w:r>
      <w:r w:rsidR="00E305D8" w:rsidRPr="001F03D2">
        <w:rPr>
          <w:rFonts w:ascii="Times New Roman" w:hAnsi="Times New Roman" w:cs="Times New Roman"/>
          <w:sz w:val="24"/>
          <w:szCs w:val="24"/>
        </w:rPr>
        <w:t>P</w:t>
      </w:r>
      <w:r w:rsidRPr="001F03D2">
        <w:rPr>
          <w:rFonts w:ascii="Times New Roman" w:hAnsi="Times New Roman" w:cs="Times New Roman"/>
          <w:sz w:val="24"/>
          <w:szCs w:val="24"/>
        </w:rPr>
        <w:t xml:space="preserve">ole where the CPS Energy primary electric distribution line runs in </w:t>
      </w:r>
      <w:r w:rsidR="001B2083" w:rsidRPr="001F03D2">
        <w:rPr>
          <w:rFonts w:ascii="Times New Roman" w:hAnsi="Times New Roman" w:cs="Times New Roman"/>
          <w:sz w:val="24"/>
          <w:szCs w:val="24"/>
        </w:rPr>
        <w:t>three</w:t>
      </w:r>
      <w:r w:rsidRPr="001F03D2">
        <w:rPr>
          <w:rFonts w:ascii="Times New Roman" w:hAnsi="Times New Roman" w:cs="Times New Roman"/>
          <w:sz w:val="24"/>
          <w:szCs w:val="24"/>
        </w:rPr>
        <w:t xml:space="preserve"> or more directions);</w:t>
      </w:r>
    </w:p>
    <w:p w14:paraId="24B3CA94" w14:textId="3AC71868" w:rsidR="00556657" w:rsidRDefault="00793958" w:rsidP="00A5329F">
      <w:pPr>
        <w:pStyle w:val="ListParagraph"/>
        <w:numPr>
          <w:ilvl w:val="0"/>
          <w:numId w:val="178"/>
        </w:numPr>
        <w:spacing w:after="80" w:line="264" w:lineRule="auto"/>
        <w:ind w:left="2160"/>
        <w:jc w:val="both"/>
        <w:rPr>
          <w:rFonts w:ascii="Times New Roman" w:hAnsi="Times New Roman" w:cs="Times New Roman"/>
          <w:sz w:val="24"/>
          <w:szCs w:val="24"/>
        </w:rPr>
      </w:pPr>
      <w:r w:rsidRPr="001F03D2">
        <w:rPr>
          <w:rFonts w:ascii="Times New Roman" w:hAnsi="Times New Roman" w:cs="Times New Roman"/>
          <w:sz w:val="24"/>
          <w:szCs w:val="24"/>
        </w:rPr>
        <w:t>Poles that are 60 feet or greater in size;</w:t>
      </w:r>
    </w:p>
    <w:p w14:paraId="03002F44" w14:textId="287B729E" w:rsidR="00777E18" w:rsidRDefault="00777E18" w:rsidP="00A5329F">
      <w:pPr>
        <w:pStyle w:val="ListParagraph"/>
        <w:numPr>
          <w:ilvl w:val="0"/>
          <w:numId w:val="178"/>
        </w:numPr>
        <w:spacing w:after="80" w:line="264" w:lineRule="auto"/>
        <w:ind w:left="2160"/>
        <w:jc w:val="both"/>
        <w:rPr>
          <w:rFonts w:ascii="Times New Roman" w:hAnsi="Times New Roman" w:cs="Times New Roman"/>
          <w:sz w:val="24"/>
          <w:szCs w:val="24"/>
        </w:rPr>
      </w:pPr>
      <w:r>
        <w:rPr>
          <w:rFonts w:ascii="Times New Roman" w:hAnsi="Times New Roman" w:cs="Times New Roman"/>
          <w:sz w:val="24"/>
          <w:szCs w:val="24"/>
        </w:rPr>
        <w:t>Poles where CPS Energy has two circuits of primary electric distribution lines;</w:t>
      </w:r>
    </w:p>
    <w:p w14:paraId="22E8DF42" w14:textId="43A9D898" w:rsidR="00777E18" w:rsidRPr="001F03D2" w:rsidRDefault="00777E18" w:rsidP="00A5329F">
      <w:pPr>
        <w:pStyle w:val="ListParagraph"/>
        <w:numPr>
          <w:ilvl w:val="0"/>
          <w:numId w:val="178"/>
        </w:numPr>
        <w:spacing w:after="80" w:line="264" w:lineRule="auto"/>
        <w:ind w:left="2160"/>
        <w:jc w:val="both"/>
        <w:rPr>
          <w:rFonts w:ascii="Times New Roman" w:hAnsi="Times New Roman" w:cs="Times New Roman"/>
          <w:sz w:val="24"/>
          <w:szCs w:val="24"/>
        </w:rPr>
      </w:pPr>
      <w:r>
        <w:rPr>
          <w:rFonts w:ascii="Times New Roman" w:hAnsi="Times New Roman" w:cs="Times New Roman"/>
          <w:sz w:val="24"/>
          <w:szCs w:val="24"/>
        </w:rPr>
        <w:t>Poles with vertical construction and single phase pole top installations;</w:t>
      </w:r>
    </w:p>
    <w:p w14:paraId="206F45DE" w14:textId="77777777" w:rsidR="00556657" w:rsidRPr="001F03D2" w:rsidRDefault="00793958" w:rsidP="00A5329F">
      <w:pPr>
        <w:pStyle w:val="ListParagraph"/>
        <w:numPr>
          <w:ilvl w:val="0"/>
          <w:numId w:val="178"/>
        </w:numPr>
        <w:spacing w:after="80" w:line="264" w:lineRule="auto"/>
        <w:ind w:left="2160"/>
        <w:jc w:val="both"/>
        <w:rPr>
          <w:rFonts w:ascii="Times New Roman" w:hAnsi="Times New Roman" w:cs="Times New Roman"/>
          <w:sz w:val="24"/>
          <w:szCs w:val="24"/>
        </w:rPr>
      </w:pPr>
      <w:r w:rsidRPr="001F03D2">
        <w:rPr>
          <w:rFonts w:ascii="Times New Roman" w:hAnsi="Times New Roman" w:cs="Times New Roman"/>
          <w:sz w:val="24"/>
          <w:szCs w:val="24"/>
        </w:rPr>
        <w:lastRenderedPageBreak/>
        <w:t>Transmission poles;</w:t>
      </w:r>
    </w:p>
    <w:p w14:paraId="67D80EAB" w14:textId="77777777" w:rsidR="00556657" w:rsidRPr="001F03D2" w:rsidRDefault="00793958" w:rsidP="00A5329F">
      <w:pPr>
        <w:pStyle w:val="ListParagraph"/>
        <w:numPr>
          <w:ilvl w:val="0"/>
          <w:numId w:val="178"/>
        </w:numPr>
        <w:spacing w:after="80" w:line="264" w:lineRule="auto"/>
        <w:ind w:left="2160"/>
        <w:jc w:val="both"/>
        <w:rPr>
          <w:rFonts w:ascii="Times New Roman" w:hAnsi="Times New Roman" w:cs="Times New Roman"/>
          <w:sz w:val="24"/>
          <w:szCs w:val="24"/>
        </w:rPr>
      </w:pPr>
      <w:r w:rsidRPr="001F03D2">
        <w:rPr>
          <w:rFonts w:ascii="Times New Roman" w:hAnsi="Times New Roman" w:cs="Times New Roman"/>
          <w:sz w:val="24"/>
          <w:szCs w:val="24"/>
        </w:rPr>
        <w:t>Poles with a Wireless Equipment Cabinet</w:t>
      </w:r>
      <w:r w:rsidR="00540C59" w:rsidRPr="001F03D2">
        <w:rPr>
          <w:rFonts w:ascii="Times New Roman" w:hAnsi="Times New Roman" w:cs="Times New Roman"/>
          <w:sz w:val="24"/>
          <w:szCs w:val="24"/>
        </w:rPr>
        <w:t xml:space="preserve"> or Banner Attachment</w:t>
      </w:r>
      <w:r w:rsidRPr="001F03D2">
        <w:rPr>
          <w:rFonts w:ascii="Times New Roman" w:hAnsi="Times New Roman" w:cs="Times New Roman"/>
          <w:sz w:val="24"/>
          <w:szCs w:val="24"/>
        </w:rPr>
        <w:t xml:space="preserve"> already installed by another Attaching Entity;</w:t>
      </w:r>
    </w:p>
    <w:p w14:paraId="66B798BA" w14:textId="77777777" w:rsidR="00556657" w:rsidRPr="001F03D2" w:rsidRDefault="00793958" w:rsidP="00A5329F">
      <w:pPr>
        <w:pStyle w:val="ListParagraph"/>
        <w:numPr>
          <w:ilvl w:val="0"/>
          <w:numId w:val="178"/>
        </w:numPr>
        <w:spacing w:after="80" w:line="264" w:lineRule="auto"/>
        <w:ind w:left="2160"/>
        <w:jc w:val="both"/>
        <w:rPr>
          <w:rFonts w:ascii="Times New Roman" w:hAnsi="Times New Roman" w:cs="Times New Roman"/>
          <w:sz w:val="24"/>
          <w:szCs w:val="24"/>
        </w:rPr>
      </w:pPr>
      <w:r w:rsidRPr="001F03D2">
        <w:rPr>
          <w:rFonts w:ascii="Times New Roman" w:hAnsi="Times New Roman" w:cs="Times New Roman"/>
          <w:sz w:val="24"/>
          <w:szCs w:val="24"/>
        </w:rPr>
        <w:t>Poles with cabinets containing controls such as fire alarm, police signal, or traffic signals;</w:t>
      </w:r>
    </w:p>
    <w:p w14:paraId="2C6AF2E9" w14:textId="39311645" w:rsidR="00556657" w:rsidRPr="001F03D2" w:rsidRDefault="00793958" w:rsidP="00A5329F">
      <w:pPr>
        <w:pStyle w:val="ListParagraph"/>
        <w:numPr>
          <w:ilvl w:val="0"/>
          <w:numId w:val="178"/>
        </w:numPr>
        <w:spacing w:after="80" w:line="264" w:lineRule="auto"/>
        <w:ind w:left="2160"/>
        <w:contextualSpacing w:val="0"/>
        <w:jc w:val="both"/>
        <w:rPr>
          <w:rFonts w:ascii="Times New Roman" w:hAnsi="Times New Roman"/>
          <w:sz w:val="24"/>
          <w:szCs w:val="24"/>
        </w:rPr>
      </w:pPr>
      <w:r w:rsidRPr="001F03D2">
        <w:rPr>
          <w:rFonts w:ascii="Times New Roman" w:hAnsi="Times New Roman" w:cs="Times New Roman"/>
          <w:sz w:val="24"/>
          <w:szCs w:val="24"/>
        </w:rPr>
        <w:t>Poles with capacitor controls, regulator controls, recloser controls, air</w:t>
      </w:r>
      <w:r w:rsidR="000F6BBA" w:rsidRPr="001F03D2">
        <w:rPr>
          <w:rFonts w:ascii="Times New Roman" w:hAnsi="Times New Roman" w:cs="Times New Roman"/>
          <w:sz w:val="24"/>
          <w:szCs w:val="24"/>
        </w:rPr>
        <w:t xml:space="preserve"> </w:t>
      </w:r>
      <w:r w:rsidRPr="001F03D2">
        <w:rPr>
          <w:rFonts w:ascii="Times New Roman" w:hAnsi="Times New Roman" w:cs="Times New Roman"/>
          <w:sz w:val="24"/>
          <w:szCs w:val="24"/>
        </w:rPr>
        <w:t xml:space="preserve">switch operating handles, or an existing </w:t>
      </w:r>
      <w:r w:rsidR="00DE0326">
        <w:rPr>
          <w:rFonts w:ascii="Times New Roman" w:hAnsi="Times New Roman" w:cs="Times New Roman"/>
          <w:sz w:val="24"/>
          <w:szCs w:val="24"/>
        </w:rPr>
        <w:t>single-phase</w:t>
      </w:r>
      <w:r w:rsidR="00D771B6">
        <w:rPr>
          <w:rFonts w:ascii="Times New Roman" w:hAnsi="Times New Roman" w:cs="Times New Roman"/>
          <w:sz w:val="24"/>
          <w:szCs w:val="24"/>
        </w:rPr>
        <w:t xml:space="preserve"> </w:t>
      </w:r>
      <w:r w:rsidR="00DE0326">
        <w:rPr>
          <w:rFonts w:ascii="Times New Roman" w:hAnsi="Times New Roman" w:cs="Times New Roman"/>
          <w:sz w:val="24"/>
          <w:szCs w:val="24"/>
        </w:rPr>
        <w:t>or</w:t>
      </w:r>
      <w:r w:rsidR="00D771B6">
        <w:rPr>
          <w:rFonts w:ascii="Times New Roman" w:hAnsi="Times New Roman" w:cs="Times New Roman"/>
          <w:sz w:val="24"/>
          <w:szCs w:val="24"/>
        </w:rPr>
        <w:t xml:space="preserve"> </w:t>
      </w:r>
      <w:r w:rsidR="008F1A1A" w:rsidRPr="001F03D2">
        <w:rPr>
          <w:rFonts w:ascii="Times New Roman" w:hAnsi="Times New Roman" w:cs="Times New Roman"/>
          <w:sz w:val="24"/>
          <w:szCs w:val="24"/>
        </w:rPr>
        <w:t>three-</w:t>
      </w:r>
      <w:r w:rsidR="00DE6C60" w:rsidRPr="001F03D2">
        <w:rPr>
          <w:rFonts w:ascii="Times New Roman" w:hAnsi="Times New Roman" w:cs="Times New Roman"/>
          <w:sz w:val="24"/>
          <w:szCs w:val="24"/>
        </w:rPr>
        <w:t xml:space="preserve">phase overhead </w:t>
      </w:r>
      <w:r w:rsidR="000F0690" w:rsidRPr="001F03D2">
        <w:rPr>
          <w:rFonts w:ascii="Times New Roman" w:hAnsi="Times New Roman" w:cs="Times New Roman"/>
          <w:sz w:val="24"/>
          <w:szCs w:val="24"/>
        </w:rPr>
        <w:t>transformer bank</w:t>
      </w:r>
      <w:r w:rsidR="00DE6C60" w:rsidRPr="001F03D2">
        <w:rPr>
          <w:rFonts w:ascii="Times New Roman" w:hAnsi="Times New Roman" w:cs="Times New Roman"/>
          <w:sz w:val="24"/>
          <w:szCs w:val="24"/>
        </w:rPr>
        <w:t>;</w:t>
      </w:r>
    </w:p>
    <w:p w14:paraId="1DF5983B" w14:textId="02926702" w:rsidR="00556657" w:rsidRPr="001F03D2" w:rsidRDefault="008F1A1A" w:rsidP="00A5329F">
      <w:pPr>
        <w:pStyle w:val="ListParagraph"/>
        <w:numPr>
          <w:ilvl w:val="0"/>
          <w:numId w:val="178"/>
        </w:numPr>
        <w:spacing w:after="80" w:line="264" w:lineRule="auto"/>
        <w:ind w:left="2160"/>
        <w:contextualSpacing w:val="0"/>
        <w:jc w:val="both"/>
        <w:rPr>
          <w:rFonts w:ascii="Times New Roman" w:hAnsi="Times New Roman" w:cs="Times New Roman"/>
          <w:sz w:val="24"/>
          <w:szCs w:val="24"/>
        </w:rPr>
      </w:pPr>
      <w:r w:rsidRPr="001F03D2">
        <w:rPr>
          <w:rFonts w:ascii="Times New Roman" w:hAnsi="Times New Roman" w:cs="Times New Roman"/>
          <w:sz w:val="24"/>
          <w:szCs w:val="24"/>
        </w:rPr>
        <w:t>P</w:t>
      </w:r>
      <w:r w:rsidR="00101FAA" w:rsidRPr="001F03D2">
        <w:rPr>
          <w:rFonts w:ascii="Times New Roman" w:hAnsi="Times New Roman" w:cs="Times New Roman"/>
          <w:sz w:val="24"/>
          <w:szCs w:val="24"/>
        </w:rPr>
        <w:t>oles</w:t>
      </w:r>
      <w:r w:rsidRPr="001F03D2">
        <w:rPr>
          <w:rFonts w:ascii="Times New Roman" w:hAnsi="Times New Roman" w:cs="Times New Roman"/>
          <w:sz w:val="24"/>
          <w:szCs w:val="24"/>
        </w:rPr>
        <w:t xml:space="preserve"> </w:t>
      </w:r>
      <w:r w:rsidR="00285532" w:rsidRPr="001F03D2">
        <w:rPr>
          <w:rFonts w:ascii="Times New Roman" w:hAnsi="Times New Roman" w:cs="Times New Roman"/>
          <w:sz w:val="24"/>
          <w:szCs w:val="24"/>
        </w:rPr>
        <w:t xml:space="preserve"> </w:t>
      </w:r>
      <w:r w:rsidR="007829F1" w:rsidRPr="001F03D2">
        <w:rPr>
          <w:rFonts w:ascii="Times New Roman" w:hAnsi="Times New Roman" w:cs="Times New Roman"/>
          <w:sz w:val="24"/>
          <w:szCs w:val="24"/>
        </w:rPr>
        <w:t>that</w:t>
      </w:r>
      <w:r w:rsidR="00101FAA" w:rsidRPr="001F03D2">
        <w:rPr>
          <w:rFonts w:ascii="Times New Roman" w:hAnsi="Times New Roman" w:cs="Times New Roman"/>
          <w:sz w:val="24"/>
          <w:szCs w:val="24"/>
        </w:rPr>
        <w:t xml:space="preserve"> are not accessible to mechanized equipment</w:t>
      </w:r>
      <w:r w:rsidR="008120DB" w:rsidRPr="001F03D2">
        <w:rPr>
          <w:rFonts w:ascii="Times New Roman" w:hAnsi="Times New Roman" w:cs="Times New Roman"/>
          <w:sz w:val="24"/>
          <w:szCs w:val="24"/>
        </w:rPr>
        <w:t xml:space="preserve"> (i.e., a bucket truck)</w:t>
      </w:r>
      <w:r w:rsidR="00101FAA" w:rsidRPr="001F03D2">
        <w:rPr>
          <w:rFonts w:ascii="Times New Roman" w:hAnsi="Times New Roman" w:cs="Times New Roman"/>
          <w:sz w:val="24"/>
          <w:szCs w:val="24"/>
        </w:rPr>
        <w:t xml:space="preserve">; and </w:t>
      </w:r>
    </w:p>
    <w:p w14:paraId="71DDE320" w14:textId="77777777" w:rsidR="00F5697C" w:rsidRPr="001F03D2" w:rsidRDefault="00101FAA" w:rsidP="00A5329F">
      <w:pPr>
        <w:pStyle w:val="ListParagraph"/>
        <w:numPr>
          <w:ilvl w:val="0"/>
          <w:numId w:val="178"/>
        </w:numPr>
        <w:spacing w:after="80" w:line="264" w:lineRule="auto"/>
        <w:ind w:left="2160"/>
        <w:contextualSpacing w:val="0"/>
        <w:jc w:val="both"/>
        <w:rPr>
          <w:rFonts w:ascii="Times New Roman" w:hAnsi="Times New Roman" w:cs="Times New Roman"/>
          <w:sz w:val="24"/>
          <w:szCs w:val="24"/>
        </w:rPr>
      </w:pPr>
      <w:r w:rsidRPr="001F03D2">
        <w:rPr>
          <w:rFonts w:ascii="Times New Roman" w:hAnsi="Times New Roman" w:cs="Times New Roman"/>
          <w:sz w:val="24"/>
          <w:szCs w:val="24"/>
        </w:rPr>
        <w:t>Poles with underground electric or communication Riser conduits</w:t>
      </w:r>
      <w:r w:rsidR="00DE6C60" w:rsidRPr="001F03D2">
        <w:rPr>
          <w:rFonts w:ascii="Times New Roman" w:hAnsi="Times New Roman" w:cs="Times New Roman"/>
          <w:sz w:val="24"/>
          <w:szCs w:val="24"/>
        </w:rPr>
        <w:t>;</w:t>
      </w:r>
    </w:p>
    <w:p w14:paraId="685F3EB4" w14:textId="77777777" w:rsidR="00556657" w:rsidRPr="001F03D2" w:rsidRDefault="00540C59" w:rsidP="00A5329F">
      <w:pPr>
        <w:pStyle w:val="ListParagraph"/>
        <w:numPr>
          <w:ilvl w:val="0"/>
          <w:numId w:val="178"/>
        </w:numPr>
        <w:spacing w:after="80" w:line="264" w:lineRule="auto"/>
        <w:ind w:left="2160"/>
        <w:contextualSpacing w:val="0"/>
        <w:jc w:val="both"/>
        <w:rPr>
          <w:rFonts w:ascii="Times New Roman" w:hAnsi="Times New Roman" w:cs="Times New Roman"/>
          <w:sz w:val="24"/>
          <w:szCs w:val="24"/>
        </w:rPr>
      </w:pPr>
      <w:r w:rsidRPr="001F03D2">
        <w:rPr>
          <w:rFonts w:ascii="Times New Roman" w:hAnsi="Times New Roman" w:cs="Times New Roman"/>
          <w:sz w:val="24"/>
          <w:szCs w:val="24"/>
        </w:rPr>
        <w:t>Poles</w:t>
      </w:r>
      <w:r w:rsidR="00101FAA" w:rsidRPr="001F03D2">
        <w:rPr>
          <w:rFonts w:ascii="Times New Roman" w:hAnsi="Times New Roman" w:cs="Times New Roman"/>
          <w:sz w:val="24"/>
          <w:szCs w:val="24"/>
        </w:rPr>
        <w:t xml:space="preserve"> not accessible to mechanized equipment</w:t>
      </w:r>
      <w:r w:rsidR="008120DB" w:rsidRPr="001F03D2">
        <w:rPr>
          <w:rFonts w:ascii="Times New Roman" w:hAnsi="Times New Roman" w:cs="Times New Roman"/>
          <w:sz w:val="24"/>
          <w:szCs w:val="24"/>
        </w:rPr>
        <w:t xml:space="preserve"> (i.e., a bucket truck)</w:t>
      </w:r>
      <w:r w:rsidR="00101FAA" w:rsidRPr="001F03D2">
        <w:rPr>
          <w:rFonts w:ascii="Times New Roman" w:hAnsi="Times New Roman" w:cs="Times New Roman"/>
          <w:sz w:val="24"/>
          <w:szCs w:val="24"/>
        </w:rPr>
        <w:t>.</w:t>
      </w:r>
    </w:p>
    <w:p w14:paraId="28F577CD" w14:textId="11CDF9B5" w:rsidR="004479A6" w:rsidRDefault="000F6EFE" w:rsidP="00A5329F">
      <w:pPr>
        <w:pStyle w:val="ListParagraph"/>
        <w:numPr>
          <w:ilvl w:val="0"/>
          <w:numId w:val="178"/>
        </w:numPr>
        <w:spacing w:after="80" w:line="264" w:lineRule="auto"/>
        <w:ind w:left="2160"/>
        <w:contextualSpacing w:val="0"/>
        <w:jc w:val="both"/>
        <w:rPr>
          <w:rFonts w:ascii="Times New Roman" w:hAnsi="Times New Roman" w:cs="Times New Roman"/>
          <w:sz w:val="24"/>
          <w:szCs w:val="24"/>
        </w:rPr>
      </w:pPr>
      <w:r w:rsidRPr="001F03D2">
        <w:rPr>
          <w:rFonts w:ascii="Times New Roman" w:hAnsi="Times New Roman" w:cs="Times New Roman"/>
          <w:sz w:val="24"/>
          <w:szCs w:val="24"/>
        </w:rPr>
        <w:t>Pole s</w:t>
      </w:r>
      <w:r w:rsidR="00162661" w:rsidRPr="001F03D2">
        <w:rPr>
          <w:rFonts w:ascii="Times New Roman" w:hAnsi="Times New Roman" w:cs="Times New Roman"/>
          <w:sz w:val="24"/>
          <w:szCs w:val="24"/>
        </w:rPr>
        <w:t>tructures used for</w:t>
      </w:r>
      <w:r w:rsidR="000A452A" w:rsidRPr="001F03D2">
        <w:rPr>
          <w:rFonts w:ascii="Times New Roman" w:hAnsi="Times New Roman" w:cs="Times New Roman"/>
          <w:sz w:val="24"/>
          <w:szCs w:val="24"/>
        </w:rPr>
        <w:t xml:space="preserve"> guy</w:t>
      </w:r>
      <w:r w:rsidR="00B974A7">
        <w:rPr>
          <w:rFonts w:ascii="Times New Roman" w:hAnsi="Times New Roman" w:cs="Times New Roman"/>
          <w:sz w:val="24"/>
          <w:szCs w:val="24"/>
        </w:rPr>
        <w:t>ing purposes</w:t>
      </w:r>
      <w:r w:rsidR="002E12F7">
        <w:rPr>
          <w:rFonts w:ascii="Times New Roman" w:hAnsi="Times New Roman" w:cs="Times New Roman"/>
          <w:sz w:val="24"/>
          <w:szCs w:val="24"/>
        </w:rPr>
        <w:t>.</w:t>
      </w:r>
    </w:p>
    <w:p w14:paraId="25F14FB9" w14:textId="628DB0A6" w:rsidR="00F449B9" w:rsidRPr="001F03D2" w:rsidRDefault="00F449B9" w:rsidP="00A5329F">
      <w:pPr>
        <w:pStyle w:val="ListParagraph"/>
        <w:numPr>
          <w:ilvl w:val="0"/>
          <w:numId w:val="178"/>
        </w:numPr>
        <w:spacing w:after="80" w:line="264" w:lineRule="auto"/>
        <w:ind w:left="2160"/>
        <w:contextualSpacing w:val="0"/>
        <w:jc w:val="both"/>
        <w:rPr>
          <w:rFonts w:ascii="Times New Roman" w:hAnsi="Times New Roman" w:cs="Times New Roman"/>
          <w:sz w:val="24"/>
          <w:szCs w:val="24"/>
        </w:rPr>
      </w:pPr>
      <w:r>
        <w:rPr>
          <w:rFonts w:ascii="Times New Roman" w:hAnsi="Times New Roman" w:cs="Times New Roman"/>
          <w:sz w:val="24"/>
          <w:szCs w:val="24"/>
        </w:rPr>
        <w:t xml:space="preserve">All breakaway </w:t>
      </w:r>
      <w:r w:rsidR="00053D00">
        <w:rPr>
          <w:rFonts w:ascii="Times New Roman" w:hAnsi="Times New Roman" w:cs="Times New Roman"/>
          <w:sz w:val="24"/>
          <w:szCs w:val="24"/>
        </w:rPr>
        <w:t xml:space="preserve">base </w:t>
      </w:r>
      <w:r>
        <w:rPr>
          <w:rFonts w:ascii="Times New Roman" w:hAnsi="Times New Roman" w:cs="Times New Roman"/>
          <w:sz w:val="24"/>
          <w:szCs w:val="24"/>
        </w:rPr>
        <w:t>streetlight poles</w:t>
      </w:r>
      <w:r w:rsidR="00053D00">
        <w:rPr>
          <w:rFonts w:ascii="Times New Roman" w:hAnsi="Times New Roman" w:cs="Times New Roman"/>
          <w:sz w:val="24"/>
          <w:szCs w:val="24"/>
        </w:rPr>
        <w:t xml:space="preserve"> </w:t>
      </w:r>
    </w:p>
    <w:p w14:paraId="6C01C957" w14:textId="77777777" w:rsidR="00556657" w:rsidRPr="00695F46" w:rsidRDefault="00EC29B5" w:rsidP="00A5329F">
      <w:pPr>
        <w:pStyle w:val="ListParagraph"/>
        <w:numPr>
          <w:ilvl w:val="0"/>
          <w:numId w:val="142"/>
        </w:numPr>
        <w:spacing w:line="276" w:lineRule="auto"/>
        <w:jc w:val="both"/>
        <w:rPr>
          <w:rFonts w:ascii="Times New Roman" w:hAnsi="Times New Roman" w:cs="Times New Roman"/>
          <w:sz w:val="24"/>
          <w:szCs w:val="24"/>
        </w:rPr>
      </w:pPr>
      <w:r w:rsidRPr="00695F46">
        <w:rPr>
          <w:rFonts w:ascii="Times New Roman" w:hAnsi="Times New Roman" w:cs="Times New Roman"/>
          <w:sz w:val="24"/>
          <w:szCs w:val="24"/>
          <w:u w:val="single"/>
        </w:rPr>
        <w:t>M</w:t>
      </w:r>
      <w:r w:rsidR="00556657" w:rsidRPr="00695F46">
        <w:rPr>
          <w:rFonts w:ascii="Times New Roman" w:hAnsi="Times New Roman" w:cs="Times New Roman"/>
          <w:sz w:val="24"/>
          <w:szCs w:val="24"/>
          <w:u w:val="single"/>
        </w:rPr>
        <w:t>arkings</w:t>
      </w:r>
      <w:r w:rsidR="00556657" w:rsidRPr="00CB45C9">
        <w:rPr>
          <w:rFonts w:ascii="Times New Roman" w:hAnsi="Times New Roman" w:cs="Times New Roman"/>
          <w:sz w:val="24"/>
          <w:szCs w:val="24"/>
        </w:rPr>
        <w:t xml:space="preserve"> </w:t>
      </w:r>
      <w:r w:rsidR="00C95263" w:rsidRPr="004F7262">
        <w:rPr>
          <w:rFonts w:ascii="Times New Roman" w:hAnsi="Times New Roman" w:cs="Times New Roman"/>
          <w:sz w:val="24"/>
          <w:szCs w:val="24"/>
        </w:rPr>
        <w:t>–</w:t>
      </w:r>
      <w:r w:rsidR="00556657" w:rsidRPr="00695F46">
        <w:rPr>
          <w:rFonts w:ascii="Times New Roman" w:hAnsi="Times New Roman" w:cs="Times New Roman"/>
          <w:sz w:val="24"/>
          <w:szCs w:val="24"/>
        </w:rPr>
        <w:t xml:space="preserve"> </w:t>
      </w:r>
      <w:r w:rsidR="007727F9">
        <w:rPr>
          <w:rFonts w:ascii="Times New Roman" w:hAnsi="Times New Roman" w:cs="Times New Roman"/>
          <w:sz w:val="24"/>
          <w:szCs w:val="24"/>
        </w:rPr>
        <w:t>Wireless Providers</w:t>
      </w:r>
      <w:r w:rsidR="00C95263" w:rsidRPr="00695F46">
        <w:rPr>
          <w:rFonts w:ascii="Times New Roman" w:hAnsi="Times New Roman" w:cs="Times New Roman"/>
          <w:sz w:val="24"/>
          <w:szCs w:val="24"/>
        </w:rPr>
        <w:t xml:space="preserve"> shall install</w:t>
      </w:r>
      <w:r w:rsidR="00C95263" w:rsidRPr="00F5697C">
        <w:rPr>
          <w:rFonts w:ascii="Times New Roman" w:hAnsi="Times New Roman" w:cs="Times New Roman"/>
          <w:sz w:val="24"/>
          <w:szCs w:val="24"/>
        </w:rPr>
        <w:t xml:space="preserve"> </w:t>
      </w:r>
      <w:r w:rsidR="004432C0" w:rsidRPr="00F5697C">
        <w:rPr>
          <w:rFonts w:ascii="Times New Roman" w:hAnsi="Times New Roman" w:cs="Times New Roman"/>
          <w:sz w:val="24"/>
          <w:szCs w:val="24"/>
        </w:rPr>
        <w:t>8” x 12</w:t>
      </w:r>
      <w:r w:rsidR="0049192A" w:rsidRPr="00F5697C">
        <w:rPr>
          <w:rFonts w:ascii="Times New Roman" w:hAnsi="Times New Roman" w:cs="Times New Roman"/>
          <w:sz w:val="24"/>
          <w:szCs w:val="24"/>
        </w:rPr>
        <w:t>”</w:t>
      </w:r>
      <w:r w:rsidR="00C95263" w:rsidRPr="00695F46">
        <w:rPr>
          <w:rFonts w:ascii="Times New Roman" w:hAnsi="Times New Roman" w:cs="Times New Roman"/>
          <w:sz w:val="24"/>
          <w:szCs w:val="24"/>
        </w:rPr>
        <w:t xml:space="preserve"> signs or decals made of weather, corrosion, and </w:t>
      </w:r>
      <w:r w:rsidRPr="00695F46">
        <w:rPr>
          <w:rFonts w:ascii="Times New Roman" w:hAnsi="Times New Roman" w:cs="Times New Roman"/>
          <w:sz w:val="24"/>
          <w:szCs w:val="24"/>
        </w:rPr>
        <w:t>U</w:t>
      </w:r>
      <w:r w:rsidR="00721AB9" w:rsidRPr="00695F46">
        <w:rPr>
          <w:rFonts w:ascii="Times New Roman" w:hAnsi="Times New Roman" w:cs="Times New Roman"/>
          <w:sz w:val="24"/>
          <w:szCs w:val="24"/>
        </w:rPr>
        <w:t>V</w:t>
      </w:r>
      <w:r w:rsidR="00C95263" w:rsidRPr="00CB45C9">
        <w:rPr>
          <w:rFonts w:ascii="Times New Roman" w:hAnsi="Times New Roman" w:cs="Times New Roman"/>
          <w:sz w:val="24"/>
          <w:szCs w:val="24"/>
        </w:rPr>
        <w:t xml:space="preserve"> </w:t>
      </w:r>
      <w:r w:rsidR="00C95263" w:rsidRPr="004F7262">
        <w:rPr>
          <w:rFonts w:ascii="Times New Roman" w:hAnsi="Times New Roman" w:cs="Times New Roman"/>
          <w:sz w:val="24"/>
          <w:szCs w:val="24"/>
        </w:rPr>
        <w:t>resistant</w:t>
      </w:r>
      <w:r w:rsidR="00C95263" w:rsidRPr="00695F46">
        <w:rPr>
          <w:rFonts w:ascii="Times New Roman" w:hAnsi="Times New Roman" w:cs="Times New Roman"/>
          <w:sz w:val="24"/>
          <w:szCs w:val="24"/>
        </w:rPr>
        <w:t xml:space="preserve"> materials easily visible from the ground level.  At a minimum, each sign or decal shall indicate the Antenna’s owner/operator’s name, emergency 24-hour contact number, and unique identifier for that Antenna site.</w:t>
      </w:r>
    </w:p>
    <w:p w14:paraId="61EEE48E" w14:textId="77777777" w:rsidR="00556657" w:rsidRPr="003A6198" w:rsidRDefault="00986375" w:rsidP="00A5329F">
      <w:pPr>
        <w:pStyle w:val="ListParagraph"/>
        <w:numPr>
          <w:ilvl w:val="0"/>
          <w:numId w:val="142"/>
        </w:numPr>
        <w:spacing w:line="276" w:lineRule="auto"/>
        <w:jc w:val="both"/>
        <w:rPr>
          <w:rFonts w:ascii="Times New Roman" w:hAnsi="Times New Roman"/>
          <w:sz w:val="24"/>
        </w:rPr>
      </w:pPr>
      <w:r w:rsidRPr="00695F46">
        <w:rPr>
          <w:rFonts w:ascii="Times New Roman" w:hAnsi="Times New Roman" w:cs="Times New Roman"/>
          <w:color w:val="000000" w:themeColor="text1"/>
          <w:sz w:val="24"/>
          <w:szCs w:val="24"/>
          <w:u w:val="single"/>
        </w:rPr>
        <w:t>Wireless Equipment Installations</w:t>
      </w:r>
      <w:r w:rsidRPr="00695F46">
        <w:rPr>
          <w:rFonts w:ascii="Times New Roman" w:hAnsi="Times New Roman" w:cs="Times New Roman"/>
          <w:color w:val="000000" w:themeColor="text1"/>
          <w:sz w:val="24"/>
          <w:szCs w:val="24"/>
        </w:rPr>
        <w:t xml:space="preserve"> - Installation of Wireless Equipment Cabinets and Wireless Equipment Area for DAS Systems may be located outside the </w:t>
      </w:r>
      <w:r w:rsidR="00EC29B5" w:rsidRPr="00695F46">
        <w:rPr>
          <w:rFonts w:ascii="Times New Roman" w:hAnsi="Times New Roman" w:cs="Times New Roman"/>
          <w:color w:val="000000" w:themeColor="text1"/>
          <w:sz w:val="24"/>
          <w:szCs w:val="24"/>
        </w:rPr>
        <w:t>Public R</w:t>
      </w:r>
      <w:r w:rsidRPr="00695F46">
        <w:rPr>
          <w:rFonts w:ascii="Times New Roman" w:hAnsi="Times New Roman" w:cs="Times New Roman"/>
          <w:color w:val="000000" w:themeColor="text1"/>
          <w:sz w:val="24"/>
          <w:szCs w:val="24"/>
        </w:rPr>
        <w:t xml:space="preserve">ight of </w:t>
      </w:r>
      <w:r w:rsidR="00EC29B5" w:rsidRPr="00695F46">
        <w:rPr>
          <w:rFonts w:ascii="Times New Roman" w:hAnsi="Times New Roman" w:cs="Times New Roman"/>
          <w:color w:val="000000" w:themeColor="text1"/>
          <w:sz w:val="24"/>
          <w:szCs w:val="24"/>
        </w:rPr>
        <w:t>W</w:t>
      </w:r>
      <w:r w:rsidRPr="00695F46">
        <w:rPr>
          <w:rFonts w:ascii="Times New Roman" w:hAnsi="Times New Roman" w:cs="Times New Roman"/>
          <w:color w:val="000000" w:themeColor="text1"/>
          <w:sz w:val="24"/>
          <w:szCs w:val="24"/>
        </w:rPr>
        <w:t>ay.  CPS Energy does not grant permission for Wireless Installation</w:t>
      </w:r>
      <w:r w:rsidR="00EC29B5" w:rsidRPr="00695F46">
        <w:rPr>
          <w:rFonts w:ascii="Times New Roman" w:hAnsi="Times New Roman" w:cs="Times New Roman"/>
          <w:color w:val="000000" w:themeColor="text1"/>
          <w:sz w:val="24"/>
          <w:szCs w:val="24"/>
        </w:rPr>
        <w:t xml:space="preserve">s to be located </w:t>
      </w:r>
      <w:r w:rsidRPr="00695F46">
        <w:rPr>
          <w:rFonts w:ascii="Times New Roman" w:hAnsi="Times New Roman" w:cs="Times New Roman"/>
          <w:color w:val="000000" w:themeColor="text1"/>
          <w:sz w:val="24"/>
          <w:szCs w:val="24"/>
        </w:rPr>
        <w:t xml:space="preserve">on third-party property.  It is the responsibility of the Attaching Entity to secure legal authority to use such </w:t>
      </w:r>
      <w:r w:rsidR="00B02BBE" w:rsidRPr="00695F46">
        <w:rPr>
          <w:rFonts w:ascii="Times New Roman" w:hAnsi="Times New Roman" w:cs="Times New Roman"/>
          <w:color w:val="000000" w:themeColor="text1"/>
          <w:sz w:val="24"/>
          <w:szCs w:val="24"/>
        </w:rPr>
        <w:t xml:space="preserve">private </w:t>
      </w:r>
      <w:r w:rsidRPr="00695F46">
        <w:rPr>
          <w:rFonts w:ascii="Times New Roman" w:hAnsi="Times New Roman" w:cs="Times New Roman"/>
          <w:color w:val="000000" w:themeColor="text1"/>
          <w:sz w:val="24"/>
          <w:szCs w:val="24"/>
        </w:rPr>
        <w:t>property.</w:t>
      </w:r>
      <w:r w:rsidR="00B90535" w:rsidRPr="00695F46">
        <w:rPr>
          <w:rFonts w:ascii="Times New Roman" w:hAnsi="Times New Roman" w:cs="Times New Roman"/>
          <w:color w:val="000000" w:themeColor="text1"/>
          <w:sz w:val="24"/>
          <w:szCs w:val="24"/>
        </w:rPr>
        <w:t xml:space="preserve">  </w:t>
      </w:r>
      <w:r w:rsidR="006B1763" w:rsidRPr="00695F46">
        <w:rPr>
          <w:rFonts w:ascii="Times New Roman" w:hAnsi="Times New Roman" w:cs="Times New Roman"/>
          <w:color w:val="000000" w:themeColor="text1"/>
          <w:sz w:val="24"/>
          <w:szCs w:val="24"/>
        </w:rPr>
        <w:t xml:space="preserve"> </w:t>
      </w:r>
    </w:p>
    <w:p w14:paraId="3E5858E3" w14:textId="77777777" w:rsidR="003A6198" w:rsidRPr="00D41E68" w:rsidRDefault="003A6198" w:rsidP="003A6198">
      <w:pPr>
        <w:pStyle w:val="ListParagraph"/>
        <w:spacing w:line="276" w:lineRule="auto"/>
        <w:ind w:left="1440"/>
        <w:jc w:val="both"/>
        <w:rPr>
          <w:rFonts w:ascii="Times New Roman" w:hAnsi="Times New Roman"/>
          <w:sz w:val="24"/>
        </w:rPr>
      </w:pPr>
    </w:p>
    <w:p w14:paraId="6861F058" w14:textId="77777777" w:rsidR="00556657" w:rsidRPr="00695F46" w:rsidRDefault="00B90535" w:rsidP="00D41E68">
      <w:pPr>
        <w:pStyle w:val="ListParagraph"/>
        <w:spacing w:line="288" w:lineRule="auto"/>
        <w:ind w:left="1080" w:hanging="360"/>
        <w:contextualSpacing w:val="0"/>
        <w:jc w:val="both"/>
        <w:rPr>
          <w:rFonts w:ascii="Times New Roman" w:hAnsi="Times New Roman" w:cs="Times New Roman"/>
          <w:sz w:val="24"/>
          <w:szCs w:val="24"/>
        </w:rPr>
      </w:pPr>
      <w:r w:rsidRPr="00695F46">
        <w:rPr>
          <w:rFonts w:ascii="Times New Roman" w:hAnsi="Times New Roman" w:cs="Times New Roman"/>
          <w:b/>
          <w:sz w:val="24"/>
          <w:szCs w:val="24"/>
        </w:rPr>
        <w:t xml:space="preserve">7. </w:t>
      </w:r>
      <w:r w:rsidR="006B1763" w:rsidRPr="00695F46">
        <w:rPr>
          <w:rFonts w:ascii="Times New Roman" w:hAnsi="Times New Roman" w:cs="Times New Roman"/>
          <w:b/>
          <w:sz w:val="24"/>
          <w:szCs w:val="24"/>
        </w:rPr>
        <w:t xml:space="preserve"> </w:t>
      </w:r>
      <w:r w:rsidR="006B1763" w:rsidRPr="00695F46">
        <w:rPr>
          <w:rFonts w:ascii="Times New Roman" w:hAnsi="Times New Roman" w:cs="Times New Roman"/>
          <w:b/>
          <w:sz w:val="24"/>
          <w:szCs w:val="24"/>
        </w:rPr>
        <w:tab/>
      </w:r>
      <w:r w:rsidRPr="00695F46">
        <w:rPr>
          <w:rFonts w:ascii="Times New Roman" w:hAnsi="Times New Roman" w:cs="Times New Roman"/>
          <w:b/>
          <w:sz w:val="24"/>
          <w:szCs w:val="24"/>
          <w:u w:val="single"/>
        </w:rPr>
        <w:t>Conduit Requirements</w:t>
      </w:r>
      <w:r w:rsidR="00915AEC" w:rsidRPr="00695F46">
        <w:rPr>
          <w:rFonts w:ascii="Times New Roman" w:hAnsi="Times New Roman" w:cs="Times New Roman"/>
          <w:b/>
          <w:sz w:val="24"/>
          <w:szCs w:val="24"/>
        </w:rPr>
        <w:t>.</w:t>
      </w:r>
      <w:r w:rsidR="00915AEC" w:rsidRPr="00CB45C9">
        <w:rPr>
          <w:rFonts w:ascii="Times New Roman" w:hAnsi="Times New Roman" w:cs="Times New Roman"/>
          <w:sz w:val="24"/>
          <w:szCs w:val="24"/>
        </w:rPr>
        <w:t xml:space="preserve">  </w:t>
      </w:r>
      <w:r w:rsidRPr="004F7262">
        <w:rPr>
          <w:rFonts w:ascii="Times New Roman" w:hAnsi="Times New Roman" w:cs="Times New Roman"/>
          <w:sz w:val="24"/>
          <w:szCs w:val="24"/>
        </w:rPr>
        <w:t xml:space="preserve">Conduits described in this section refer to below ground conduits and transitions to Riser </w:t>
      </w:r>
      <w:r w:rsidR="006B1763" w:rsidRPr="00695F46">
        <w:rPr>
          <w:rFonts w:ascii="Times New Roman" w:hAnsi="Times New Roman" w:cs="Times New Roman"/>
          <w:sz w:val="24"/>
          <w:szCs w:val="24"/>
        </w:rPr>
        <w:t>c</w:t>
      </w:r>
      <w:r w:rsidRPr="00CB45C9">
        <w:rPr>
          <w:rFonts w:ascii="Times New Roman" w:hAnsi="Times New Roman" w:cs="Times New Roman"/>
          <w:sz w:val="24"/>
          <w:szCs w:val="24"/>
        </w:rPr>
        <w:t xml:space="preserve">able conduits or </w:t>
      </w:r>
      <w:r w:rsidR="006B1763" w:rsidRPr="00695F46">
        <w:rPr>
          <w:rFonts w:ascii="Times New Roman" w:hAnsi="Times New Roman" w:cs="Times New Roman"/>
          <w:sz w:val="24"/>
          <w:szCs w:val="24"/>
        </w:rPr>
        <w:t>Wireless Equipment</w:t>
      </w:r>
      <w:r w:rsidRPr="00CB45C9">
        <w:rPr>
          <w:rFonts w:ascii="Times New Roman" w:hAnsi="Times New Roman" w:cs="Times New Roman"/>
          <w:sz w:val="24"/>
          <w:szCs w:val="24"/>
        </w:rPr>
        <w:t xml:space="preserve"> Cabinets.   </w:t>
      </w:r>
    </w:p>
    <w:p w14:paraId="104E3E3B" w14:textId="77777777" w:rsidR="00556657" w:rsidRPr="00695F46" w:rsidRDefault="00B90535" w:rsidP="00A5329F">
      <w:pPr>
        <w:pStyle w:val="ListParagraph"/>
        <w:numPr>
          <w:ilvl w:val="0"/>
          <w:numId w:val="179"/>
        </w:numPr>
        <w:spacing w:line="276" w:lineRule="auto"/>
        <w:ind w:left="1440"/>
        <w:contextualSpacing w:val="0"/>
        <w:jc w:val="both"/>
        <w:rPr>
          <w:rFonts w:ascii="Times New Roman" w:hAnsi="Times New Roman" w:cs="Times New Roman"/>
          <w:sz w:val="24"/>
          <w:szCs w:val="24"/>
        </w:rPr>
      </w:pPr>
      <w:r w:rsidRPr="00695F46">
        <w:rPr>
          <w:rFonts w:ascii="Times New Roman" w:hAnsi="Times New Roman" w:cs="Times New Roman"/>
          <w:sz w:val="24"/>
          <w:szCs w:val="24"/>
          <w:u w:val="single"/>
        </w:rPr>
        <w:t>Type, Size and Quantity</w:t>
      </w:r>
      <w:r w:rsidR="00915AEC" w:rsidRPr="00695F46">
        <w:rPr>
          <w:rFonts w:ascii="Times New Roman" w:hAnsi="Times New Roman" w:cs="Times New Roman"/>
          <w:sz w:val="24"/>
          <w:szCs w:val="24"/>
        </w:rPr>
        <w:t xml:space="preserve"> - </w:t>
      </w:r>
      <w:r w:rsidRPr="00695F46">
        <w:rPr>
          <w:rFonts w:ascii="Times New Roman" w:hAnsi="Times New Roman" w:cs="Times New Roman"/>
          <w:sz w:val="24"/>
          <w:szCs w:val="24"/>
        </w:rPr>
        <w:t xml:space="preserve">Below ground, all horizontal runs shall be schedule 40 PVC or SRD-11 HDPE.  Transitions to above ground shall be in schedule 40 RGS conduit with galvanized finish. </w:t>
      </w:r>
      <w:r w:rsidR="00511F4C" w:rsidRPr="00695F46">
        <w:rPr>
          <w:rFonts w:ascii="Times New Roman" w:hAnsi="Times New Roman" w:cs="Times New Roman"/>
          <w:sz w:val="24"/>
          <w:szCs w:val="24"/>
        </w:rPr>
        <w:t xml:space="preserve"> </w:t>
      </w:r>
      <w:r w:rsidRPr="00695F46">
        <w:rPr>
          <w:rFonts w:ascii="Times New Roman" w:hAnsi="Times New Roman" w:cs="Times New Roman"/>
          <w:sz w:val="24"/>
          <w:szCs w:val="24"/>
        </w:rPr>
        <w:t>All coupling point</w:t>
      </w:r>
      <w:r w:rsidR="00511F4C" w:rsidRPr="00695F46">
        <w:rPr>
          <w:rFonts w:ascii="Times New Roman" w:hAnsi="Times New Roman" w:cs="Times New Roman"/>
          <w:sz w:val="24"/>
          <w:szCs w:val="24"/>
        </w:rPr>
        <w:t>s</w:t>
      </w:r>
      <w:r w:rsidRPr="00695F46">
        <w:rPr>
          <w:rFonts w:ascii="Times New Roman" w:hAnsi="Times New Roman" w:cs="Times New Roman"/>
          <w:sz w:val="24"/>
          <w:szCs w:val="24"/>
        </w:rPr>
        <w:t xml:space="preserve"> shall be threaded mechanical or solvent-welded and watertight. Conduits cannot exceed </w:t>
      </w:r>
      <w:r w:rsidR="00511F4C" w:rsidRPr="00695F46">
        <w:rPr>
          <w:rFonts w:ascii="Times New Roman" w:hAnsi="Times New Roman" w:cs="Times New Roman"/>
          <w:sz w:val="24"/>
          <w:szCs w:val="24"/>
        </w:rPr>
        <w:t>a diameter of four</w:t>
      </w:r>
      <w:r w:rsidR="00171F41">
        <w:rPr>
          <w:rFonts w:ascii="Times New Roman" w:hAnsi="Times New Roman" w:cs="Times New Roman"/>
          <w:sz w:val="24"/>
          <w:szCs w:val="24"/>
        </w:rPr>
        <w:t xml:space="preserve"> inches</w:t>
      </w:r>
      <w:r w:rsidR="00511F4C" w:rsidRPr="00695F46">
        <w:rPr>
          <w:rFonts w:ascii="Times New Roman" w:hAnsi="Times New Roman" w:cs="Times New Roman"/>
          <w:sz w:val="24"/>
          <w:szCs w:val="24"/>
        </w:rPr>
        <w:t xml:space="preserve"> (</w:t>
      </w:r>
      <w:r w:rsidRPr="00695F46">
        <w:rPr>
          <w:rFonts w:ascii="Times New Roman" w:hAnsi="Times New Roman" w:cs="Times New Roman"/>
          <w:sz w:val="24"/>
          <w:szCs w:val="24"/>
        </w:rPr>
        <w:t>4</w:t>
      </w:r>
      <w:r w:rsidR="00171F41">
        <w:rPr>
          <w:rFonts w:ascii="Times New Roman" w:hAnsi="Times New Roman" w:cs="Times New Roman"/>
          <w:sz w:val="24"/>
          <w:szCs w:val="24"/>
        </w:rPr>
        <w:t>”</w:t>
      </w:r>
      <w:r w:rsidR="00511F4C" w:rsidRPr="00695F46">
        <w:rPr>
          <w:rFonts w:ascii="Times New Roman" w:hAnsi="Times New Roman" w:cs="Times New Roman"/>
          <w:sz w:val="24"/>
          <w:szCs w:val="24"/>
        </w:rPr>
        <w:t>)</w:t>
      </w:r>
      <w:r w:rsidRPr="00695F46">
        <w:rPr>
          <w:rFonts w:ascii="Times New Roman" w:hAnsi="Times New Roman" w:cs="Times New Roman"/>
          <w:sz w:val="24"/>
          <w:szCs w:val="24"/>
        </w:rPr>
        <w:t xml:space="preserve">.  No more than </w:t>
      </w:r>
      <w:r w:rsidR="00511F4C" w:rsidRPr="00695F46">
        <w:rPr>
          <w:rFonts w:ascii="Times New Roman" w:hAnsi="Times New Roman" w:cs="Times New Roman"/>
          <w:sz w:val="24"/>
          <w:szCs w:val="24"/>
        </w:rPr>
        <w:t>four (</w:t>
      </w:r>
      <w:r w:rsidRPr="00695F46">
        <w:rPr>
          <w:rFonts w:ascii="Times New Roman" w:hAnsi="Times New Roman" w:cs="Times New Roman"/>
          <w:sz w:val="24"/>
          <w:szCs w:val="24"/>
        </w:rPr>
        <w:t>4</w:t>
      </w:r>
      <w:r w:rsidR="00511F4C" w:rsidRPr="00695F46">
        <w:rPr>
          <w:rFonts w:ascii="Times New Roman" w:hAnsi="Times New Roman" w:cs="Times New Roman"/>
          <w:sz w:val="24"/>
          <w:szCs w:val="24"/>
        </w:rPr>
        <w:t>)</w:t>
      </w:r>
      <w:r w:rsidRPr="00695F46">
        <w:rPr>
          <w:rFonts w:ascii="Times New Roman" w:hAnsi="Times New Roman" w:cs="Times New Roman"/>
          <w:sz w:val="24"/>
          <w:szCs w:val="24"/>
        </w:rPr>
        <w:t xml:space="preserve"> conduits shall be permitted to affix to </w:t>
      </w:r>
      <w:r w:rsidR="0068154C" w:rsidRPr="00695F46">
        <w:rPr>
          <w:rFonts w:ascii="Times New Roman" w:hAnsi="Times New Roman" w:cs="Times New Roman"/>
          <w:sz w:val="24"/>
          <w:szCs w:val="24"/>
        </w:rPr>
        <w:t>Wireless Equipment</w:t>
      </w:r>
      <w:r w:rsidRPr="00695F46">
        <w:rPr>
          <w:rFonts w:ascii="Times New Roman" w:hAnsi="Times New Roman" w:cs="Times New Roman"/>
          <w:sz w:val="24"/>
          <w:szCs w:val="24"/>
        </w:rPr>
        <w:t xml:space="preserve"> Cabinets or Riser </w:t>
      </w:r>
      <w:r w:rsidR="0068154C" w:rsidRPr="00695F46">
        <w:rPr>
          <w:rFonts w:ascii="Times New Roman" w:hAnsi="Times New Roman" w:cs="Times New Roman"/>
          <w:sz w:val="24"/>
          <w:szCs w:val="24"/>
        </w:rPr>
        <w:t>c</w:t>
      </w:r>
      <w:r w:rsidRPr="00695F46">
        <w:rPr>
          <w:rFonts w:ascii="Times New Roman" w:hAnsi="Times New Roman" w:cs="Times New Roman"/>
          <w:sz w:val="24"/>
          <w:szCs w:val="24"/>
        </w:rPr>
        <w:t xml:space="preserve">able conduit.      </w:t>
      </w:r>
    </w:p>
    <w:p w14:paraId="24B6243E" w14:textId="77777777" w:rsidR="00556657" w:rsidRPr="00695F46" w:rsidRDefault="00B90535" w:rsidP="00A5329F">
      <w:pPr>
        <w:pStyle w:val="ListParagraph"/>
        <w:numPr>
          <w:ilvl w:val="0"/>
          <w:numId w:val="179"/>
        </w:numPr>
        <w:spacing w:line="276" w:lineRule="auto"/>
        <w:ind w:left="1440"/>
        <w:contextualSpacing w:val="0"/>
        <w:jc w:val="both"/>
        <w:rPr>
          <w:rFonts w:ascii="Times New Roman" w:hAnsi="Times New Roman" w:cs="Times New Roman"/>
          <w:sz w:val="24"/>
          <w:szCs w:val="24"/>
        </w:rPr>
      </w:pPr>
      <w:r w:rsidRPr="00695F46">
        <w:rPr>
          <w:rFonts w:ascii="Times New Roman" w:hAnsi="Times New Roman" w:cs="Times New Roman"/>
          <w:sz w:val="24"/>
          <w:szCs w:val="24"/>
          <w:u w:val="single"/>
        </w:rPr>
        <w:t>Conduit Location</w:t>
      </w:r>
      <w:r w:rsidR="00915AEC" w:rsidRPr="00695F46">
        <w:rPr>
          <w:rFonts w:ascii="Times New Roman" w:hAnsi="Times New Roman" w:cs="Times New Roman"/>
          <w:sz w:val="24"/>
          <w:szCs w:val="24"/>
        </w:rPr>
        <w:t xml:space="preserve"> - </w:t>
      </w:r>
      <w:r w:rsidRPr="00695F46">
        <w:rPr>
          <w:rFonts w:ascii="Times New Roman" w:hAnsi="Times New Roman" w:cs="Times New Roman"/>
          <w:sz w:val="24"/>
          <w:szCs w:val="24"/>
        </w:rPr>
        <w:t xml:space="preserve">Conduits shall remain </w:t>
      </w:r>
      <w:r w:rsidR="00551FBF" w:rsidRPr="00695F46">
        <w:rPr>
          <w:rFonts w:ascii="Times New Roman" w:hAnsi="Times New Roman" w:cs="Times New Roman"/>
          <w:sz w:val="24"/>
          <w:szCs w:val="24"/>
        </w:rPr>
        <w:t>twelve</w:t>
      </w:r>
      <w:r w:rsidR="00171F41">
        <w:rPr>
          <w:rFonts w:ascii="Times New Roman" w:hAnsi="Times New Roman" w:cs="Times New Roman"/>
          <w:sz w:val="24"/>
          <w:szCs w:val="24"/>
        </w:rPr>
        <w:t xml:space="preserve"> inches</w:t>
      </w:r>
      <w:r w:rsidR="00551FBF" w:rsidRPr="00695F46">
        <w:rPr>
          <w:rFonts w:ascii="Times New Roman" w:hAnsi="Times New Roman" w:cs="Times New Roman"/>
          <w:sz w:val="24"/>
          <w:szCs w:val="24"/>
        </w:rPr>
        <w:t xml:space="preserve"> (</w:t>
      </w:r>
      <w:r w:rsidRPr="00695F46">
        <w:rPr>
          <w:rFonts w:ascii="Times New Roman" w:hAnsi="Times New Roman" w:cs="Times New Roman"/>
          <w:sz w:val="24"/>
          <w:szCs w:val="24"/>
        </w:rPr>
        <w:t>12</w:t>
      </w:r>
      <w:r w:rsidR="00171F41">
        <w:rPr>
          <w:rFonts w:ascii="Times New Roman" w:hAnsi="Times New Roman" w:cs="Times New Roman"/>
          <w:sz w:val="24"/>
          <w:szCs w:val="24"/>
        </w:rPr>
        <w:t>”</w:t>
      </w:r>
      <w:r w:rsidR="00551FBF" w:rsidRPr="00695F46">
        <w:rPr>
          <w:rFonts w:ascii="Times New Roman" w:hAnsi="Times New Roman" w:cs="Times New Roman"/>
          <w:sz w:val="24"/>
          <w:szCs w:val="24"/>
        </w:rPr>
        <w:t>)</w:t>
      </w:r>
      <w:r w:rsidRPr="00695F46">
        <w:rPr>
          <w:rFonts w:ascii="Times New Roman" w:hAnsi="Times New Roman" w:cs="Times New Roman"/>
          <w:sz w:val="24"/>
          <w:szCs w:val="24"/>
        </w:rPr>
        <w:t xml:space="preserve"> from all other </w:t>
      </w:r>
      <w:r w:rsidR="0068154C" w:rsidRPr="00695F46">
        <w:rPr>
          <w:rFonts w:ascii="Times New Roman" w:hAnsi="Times New Roman" w:cs="Times New Roman"/>
          <w:sz w:val="24"/>
          <w:szCs w:val="24"/>
        </w:rPr>
        <w:t xml:space="preserve">Wireless Equipment </w:t>
      </w:r>
      <w:r w:rsidRPr="00695F46">
        <w:rPr>
          <w:rFonts w:ascii="Times New Roman" w:hAnsi="Times New Roman" w:cs="Times New Roman"/>
          <w:sz w:val="24"/>
          <w:szCs w:val="24"/>
        </w:rPr>
        <w:t xml:space="preserve">below ground facilities. All conduits shall be locatable and the </w:t>
      </w:r>
      <w:r w:rsidRPr="00695F46">
        <w:rPr>
          <w:rFonts w:ascii="Times New Roman" w:hAnsi="Times New Roman" w:cs="Times New Roman"/>
          <w:sz w:val="24"/>
          <w:szCs w:val="24"/>
        </w:rPr>
        <w:lastRenderedPageBreak/>
        <w:t>responsibility of the Attach</w:t>
      </w:r>
      <w:r w:rsidR="0068154C" w:rsidRPr="00695F46">
        <w:rPr>
          <w:rFonts w:ascii="Times New Roman" w:hAnsi="Times New Roman" w:cs="Times New Roman"/>
          <w:sz w:val="24"/>
          <w:szCs w:val="24"/>
        </w:rPr>
        <w:t xml:space="preserve">ing Entity </w:t>
      </w:r>
      <w:r w:rsidRPr="00695F46">
        <w:rPr>
          <w:rFonts w:ascii="Times New Roman" w:hAnsi="Times New Roman" w:cs="Times New Roman"/>
          <w:sz w:val="24"/>
          <w:szCs w:val="24"/>
        </w:rPr>
        <w:t xml:space="preserve">to locate per </w:t>
      </w:r>
      <w:r w:rsidR="00511F4C">
        <w:rPr>
          <w:rFonts w:ascii="Times New Roman" w:hAnsi="Times New Roman" w:cs="Times New Roman"/>
          <w:sz w:val="24"/>
          <w:szCs w:val="24"/>
        </w:rPr>
        <w:t>Texas law</w:t>
      </w:r>
      <w:r w:rsidRPr="00695F46">
        <w:rPr>
          <w:rFonts w:ascii="Times New Roman" w:hAnsi="Times New Roman" w:cs="Times New Roman"/>
          <w:sz w:val="24"/>
          <w:szCs w:val="24"/>
        </w:rPr>
        <w:t xml:space="preserve"> and </w:t>
      </w:r>
      <w:r w:rsidR="00511F4C">
        <w:rPr>
          <w:rFonts w:ascii="Times New Roman" w:hAnsi="Times New Roman" w:cs="Times New Roman"/>
          <w:sz w:val="24"/>
          <w:szCs w:val="24"/>
        </w:rPr>
        <w:t xml:space="preserve">the </w:t>
      </w:r>
      <w:r w:rsidRPr="00695F46">
        <w:rPr>
          <w:rFonts w:ascii="Times New Roman" w:hAnsi="Times New Roman" w:cs="Times New Roman"/>
          <w:sz w:val="24"/>
          <w:szCs w:val="24"/>
        </w:rPr>
        <w:t>regulations of the Damage Prevention Councils of Texas</w:t>
      </w:r>
      <w:r w:rsidR="00556657" w:rsidRPr="00695F46">
        <w:rPr>
          <w:rFonts w:ascii="Times New Roman" w:hAnsi="Times New Roman" w:cs="Times New Roman"/>
          <w:sz w:val="24"/>
          <w:szCs w:val="24"/>
        </w:rPr>
        <w:t>.</w:t>
      </w:r>
    </w:p>
    <w:p w14:paraId="7A992AF2" w14:textId="77777777" w:rsidR="00C852EB" w:rsidRPr="00695F46" w:rsidRDefault="00B90535" w:rsidP="00D41E68">
      <w:pPr>
        <w:pStyle w:val="ListParagraph"/>
        <w:spacing w:line="288" w:lineRule="auto"/>
        <w:ind w:left="1080" w:hanging="360"/>
        <w:contextualSpacing w:val="0"/>
        <w:jc w:val="both"/>
      </w:pPr>
      <w:r w:rsidRPr="00695F46">
        <w:rPr>
          <w:rFonts w:ascii="Times New Roman" w:hAnsi="Times New Roman" w:cs="Times New Roman"/>
          <w:b/>
          <w:sz w:val="24"/>
          <w:szCs w:val="24"/>
        </w:rPr>
        <w:t xml:space="preserve">8. </w:t>
      </w:r>
      <w:r w:rsidR="006B1763" w:rsidRPr="00695F46">
        <w:rPr>
          <w:rFonts w:ascii="Times New Roman" w:hAnsi="Times New Roman" w:cs="Times New Roman"/>
          <w:b/>
          <w:sz w:val="24"/>
          <w:szCs w:val="24"/>
        </w:rPr>
        <w:tab/>
      </w:r>
      <w:r w:rsidRPr="00695F46">
        <w:rPr>
          <w:rFonts w:ascii="Times New Roman" w:hAnsi="Times New Roman" w:cs="Times New Roman"/>
          <w:b/>
          <w:sz w:val="24"/>
          <w:szCs w:val="24"/>
          <w:u w:val="single"/>
        </w:rPr>
        <w:t>Backhaul Service</w:t>
      </w:r>
      <w:r w:rsidR="006B1763" w:rsidRPr="00695F46">
        <w:rPr>
          <w:rFonts w:ascii="Times New Roman" w:hAnsi="Times New Roman" w:cs="Times New Roman"/>
          <w:sz w:val="24"/>
          <w:szCs w:val="24"/>
        </w:rPr>
        <w:t xml:space="preserve">.  </w:t>
      </w:r>
      <w:r w:rsidRPr="00CB45C9">
        <w:rPr>
          <w:rFonts w:ascii="Times New Roman" w:hAnsi="Times New Roman" w:cs="Times New Roman"/>
          <w:sz w:val="24"/>
          <w:szCs w:val="24"/>
        </w:rPr>
        <w:t>Backhaul service refers to the side of the network that communicates with the core network and not between locali</w:t>
      </w:r>
      <w:r w:rsidRPr="004F7262">
        <w:rPr>
          <w:rFonts w:ascii="Times New Roman" w:hAnsi="Times New Roman" w:cs="Times New Roman"/>
          <w:sz w:val="24"/>
          <w:szCs w:val="24"/>
        </w:rPr>
        <w:t>zed components of the Wireless Installation install</w:t>
      </w:r>
      <w:r w:rsidR="00152E7A" w:rsidRPr="00695F46">
        <w:rPr>
          <w:rFonts w:ascii="Times New Roman" w:hAnsi="Times New Roman" w:cs="Times New Roman"/>
          <w:sz w:val="24"/>
          <w:szCs w:val="24"/>
        </w:rPr>
        <w:t>ed</w:t>
      </w:r>
      <w:r w:rsidRPr="00CB45C9">
        <w:rPr>
          <w:rFonts w:ascii="Times New Roman" w:hAnsi="Times New Roman" w:cs="Times New Roman"/>
          <w:sz w:val="24"/>
          <w:szCs w:val="24"/>
        </w:rPr>
        <w:t xml:space="preserve"> on </w:t>
      </w:r>
      <w:r w:rsidR="007727F9">
        <w:rPr>
          <w:rFonts w:ascii="Times New Roman" w:hAnsi="Times New Roman" w:cs="Times New Roman"/>
          <w:sz w:val="24"/>
          <w:szCs w:val="24"/>
        </w:rPr>
        <w:t>a</w:t>
      </w:r>
      <w:r w:rsidRPr="00CB45C9">
        <w:rPr>
          <w:rFonts w:ascii="Times New Roman" w:hAnsi="Times New Roman" w:cs="Times New Roman"/>
          <w:sz w:val="24"/>
          <w:szCs w:val="24"/>
        </w:rPr>
        <w:t xml:space="preserve"> </w:t>
      </w:r>
      <w:r w:rsidR="007727F9">
        <w:rPr>
          <w:rFonts w:ascii="Times New Roman" w:hAnsi="Times New Roman" w:cs="Times New Roman"/>
          <w:sz w:val="24"/>
          <w:szCs w:val="24"/>
        </w:rPr>
        <w:t>p</w:t>
      </w:r>
      <w:r w:rsidRPr="00CB45C9">
        <w:rPr>
          <w:rFonts w:ascii="Times New Roman" w:hAnsi="Times New Roman" w:cs="Times New Roman"/>
          <w:sz w:val="24"/>
          <w:szCs w:val="24"/>
        </w:rPr>
        <w:t>ole</w:t>
      </w:r>
      <w:r w:rsidR="007727F9">
        <w:rPr>
          <w:rFonts w:ascii="Times New Roman" w:hAnsi="Times New Roman" w:cs="Times New Roman"/>
          <w:sz w:val="24"/>
          <w:szCs w:val="24"/>
        </w:rPr>
        <w:t xml:space="preserve"> structure</w:t>
      </w:r>
      <w:r w:rsidRPr="00CB45C9">
        <w:rPr>
          <w:rFonts w:ascii="Times New Roman" w:hAnsi="Times New Roman" w:cs="Times New Roman"/>
          <w:sz w:val="24"/>
          <w:szCs w:val="24"/>
        </w:rPr>
        <w:t>.  Backhaul service can either be wireline or wireless.</w:t>
      </w:r>
      <w:r w:rsidRPr="00695F46">
        <w:t xml:space="preserve">  </w:t>
      </w:r>
    </w:p>
    <w:p w14:paraId="6111909B" w14:textId="77777777" w:rsidR="00EF139F" w:rsidRDefault="00B90535" w:rsidP="00D41E68">
      <w:pPr>
        <w:pStyle w:val="ListParagraph"/>
        <w:spacing w:line="276" w:lineRule="auto"/>
        <w:ind w:left="1440" w:hanging="360"/>
        <w:contextualSpacing w:val="0"/>
        <w:jc w:val="both"/>
        <w:rPr>
          <w:rFonts w:ascii="Times New Roman" w:hAnsi="Times New Roman" w:cs="Times New Roman"/>
          <w:color w:val="000000" w:themeColor="text1"/>
          <w:sz w:val="24"/>
          <w:szCs w:val="24"/>
        </w:rPr>
      </w:pPr>
      <w:r w:rsidRPr="00695F46">
        <w:rPr>
          <w:rFonts w:ascii="Times New Roman" w:hAnsi="Times New Roman" w:cs="Times New Roman"/>
          <w:color w:val="000000" w:themeColor="text1"/>
          <w:sz w:val="24"/>
          <w:szCs w:val="24"/>
        </w:rPr>
        <w:t>a</w:t>
      </w:r>
      <w:r w:rsidR="00C852EB" w:rsidRPr="00695F46">
        <w:rPr>
          <w:rFonts w:ascii="Times New Roman" w:hAnsi="Times New Roman" w:cs="Times New Roman"/>
          <w:color w:val="000000" w:themeColor="text1"/>
          <w:sz w:val="24"/>
          <w:szCs w:val="24"/>
        </w:rPr>
        <w:t>)</w:t>
      </w:r>
      <w:r w:rsidRPr="00695F46">
        <w:rPr>
          <w:rFonts w:ascii="Times New Roman" w:hAnsi="Times New Roman" w:cs="Times New Roman"/>
          <w:color w:val="000000" w:themeColor="text1"/>
          <w:sz w:val="24"/>
          <w:szCs w:val="24"/>
        </w:rPr>
        <w:t xml:space="preserve"> </w:t>
      </w:r>
      <w:r w:rsidR="006B1763" w:rsidRPr="00695F46">
        <w:rPr>
          <w:rFonts w:ascii="Times New Roman" w:hAnsi="Times New Roman" w:cs="Times New Roman"/>
          <w:color w:val="000000" w:themeColor="text1"/>
          <w:sz w:val="24"/>
          <w:szCs w:val="24"/>
        </w:rPr>
        <w:tab/>
      </w:r>
      <w:r w:rsidRPr="00695F46">
        <w:rPr>
          <w:rFonts w:ascii="Times New Roman" w:hAnsi="Times New Roman" w:cs="Times New Roman"/>
          <w:color w:val="000000" w:themeColor="text1"/>
          <w:sz w:val="24"/>
          <w:szCs w:val="24"/>
          <w:u w:val="single"/>
        </w:rPr>
        <w:t>Wireline</w:t>
      </w:r>
      <w:r w:rsidR="002A2536">
        <w:rPr>
          <w:rFonts w:ascii="Times New Roman" w:hAnsi="Times New Roman" w:cs="Times New Roman"/>
          <w:color w:val="000000" w:themeColor="text1"/>
          <w:sz w:val="24"/>
          <w:szCs w:val="24"/>
          <w:u w:val="single"/>
        </w:rPr>
        <w:t xml:space="preserve"> Backhaul</w:t>
      </w:r>
      <w:r w:rsidRPr="00695F46">
        <w:rPr>
          <w:rFonts w:ascii="Times New Roman" w:hAnsi="Times New Roman" w:cs="Times New Roman"/>
          <w:color w:val="000000" w:themeColor="text1"/>
          <w:sz w:val="24"/>
          <w:szCs w:val="24"/>
        </w:rPr>
        <w:t xml:space="preserve"> </w:t>
      </w:r>
      <w:r w:rsidR="00915AEC" w:rsidRPr="00695F46">
        <w:rPr>
          <w:rFonts w:ascii="Times New Roman" w:hAnsi="Times New Roman" w:cs="Times New Roman"/>
          <w:color w:val="000000" w:themeColor="text1"/>
          <w:sz w:val="24"/>
          <w:szCs w:val="24"/>
        </w:rPr>
        <w:t xml:space="preserve">- </w:t>
      </w:r>
      <w:r w:rsidRPr="00695F46">
        <w:rPr>
          <w:rFonts w:ascii="Times New Roman" w:hAnsi="Times New Roman" w:cs="Times New Roman"/>
          <w:color w:val="000000" w:themeColor="text1"/>
          <w:sz w:val="24"/>
          <w:szCs w:val="24"/>
        </w:rPr>
        <w:t>Wireline backhaul service is typically fiber optic, as copper circuits do</w:t>
      </w:r>
      <w:r w:rsidR="00986375" w:rsidRPr="00695F46">
        <w:rPr>
          <w:rFonts w:ascii="Times New Roman" w:hAnsi="Times New Roman" w:cs="Times New Roman"/>
          <w:color w:val="000000" w:themeColor="text1"/>
          <w:sz w:val="24"/>
          <w:szCs w:val="24"/>
        </w:rPr>
        <w:t xml:space="preserve"> not</w:t>
      </w:r>
      <w:r w:rsidRPr="00695F46">
        <w:rPr>
          <w:rFonts w:ascii="Times New Roman" w:hAnsi="Times New Roman" w:cs="Times New Roman"/>
          <w:color w:val="000000" w:themeColor="text1"/>
          <w:sz w:val="24"/>
          <w:szCs w:val="24"/>
        </w:rPr>
        <w:t xml:space="preserve"> provide the necessary bandwidth for data</w:t>
      </w:r>
      <w:r w:rsidR="00986375" w:rsidRPr="00695F46">
        <w:rPr>
          <w:rFonts w:ascii="Times New Roman" w:hAnsi="Times New Roman" w:cs="Times New Roman"/>
          <w:color w:val="000000" w:themeColor="text1"/>
          <w:sz w:val="24"/>
          <w:szCs w:val="24"/>
        </w:rPr>
        <w:t xml:space="preserve"> throughput</w:t>
      </w:r>
      <w:r w:rsidRPr="00695F46">
        <w:rPr>
          <w:rFonts w:ascii="Times New Roman" w:hAnsi="Times New Roman" w:cs="Times New Roman"/>
          <w:color w:val="000000" w:themeColor="text1"/>
          <w:sz w:val="24"/>
          <w:szCs w:val="24"/>
        </w:rPr>
        <w:t xml:space="preserve">.  Copper telephone circuits and coaxial cables can as be use for wireline backhaul if bandwidth speeds allow.  All provision of </w:t>
      </w:r>
      <w:r w:rsidR="00986375" w:rsidRPr="00695F46">
        <w:rPr>
          <w:rFonts w:ascii="Times New Roman" w:hAnsi="Times New Roman" w:cs="Times New Roman"/>
          <w:color w:val="000000" w:themeColor="text1"/>
          <w:sz w:val="24"/>
          <w:szCs w:val="24"/>
        </w:rPr>
        <w:t>S</w:t>
      </w:r>
      <w:r w:rsidRPr="00695F46">
        <w:rPr>
          <w:rFonts w:ascii="Times New Roman" w:hAnsi="Times New Roman" w:cs="Times New Roman"/>
          <w:color w:val="000000" w:themeColor="text1"/>
          <w:sz w:val="24"/>
          <w:szCs w:val="24"/>
        </w:rPr>
        <w:t>ection IV and</w:t>
      </w:r>
      <w:r w:rsidR="00986375" w:rsidRPr="00695F46">
        <w:rPr>
          <w:rFonts w:ascii="Times New Roman" w:hAnsi="Times New Roman" w:cs="Times New Roman"/>
          <w:color w:val="000000" w:themeColor="text1"/>
          <w:sz w:val="24"/>
          <w:szCs w:val="24"/>
        </w:rPr>
        <w:t xml:space="preserve"> Section</w:t>
      </w:r>
      <w:r w:rsidRPr="00695F46">
        <w:rPr>
          <w:rFonts w:ascii="Times New Roman" w:hAnsi="Times New Roman" w:cs="Times New Roman"/>
          <w:color w:val="000000" w:themeColor="text1"/>
          <w:sz w:val="24"/>
          <w:szCs w:val="24"/>
        </w:rPr>
        <w:t xml:space="preserve"> V </w:t>
      </w:r>
      <w:r w:rsidR="00986375" w:rsidRPr="00695F46">
        <w:rPr>
          <w:rFonts w:ascii="Times New Roman" w:hAnsi="Times New Roman" w:cs="Times New Roman"/>
          <w:color w:val="000000" w:themeColor="text1"/>
          <w:sz w:val="24"/>
          <w:szCs w:val="24"/>
        </w:rPr>
        <w:t xml:space="preserve">of the Standards </w:t>
      </w:r>
      <w:r w:rsidRPr="00695F46">
        <w:rPr>
          <w:rFonts w:ascii="Times New Roman" w:hAnsi="Times New Roman" w:cs="Times New Roman"/>
          <w:color w:val="000000" w:themeColor="text1"/>
          <w:sz w:val="24"/>
          <w:szCs w:val="24"/>
        </w:rPr>
        <w:t xml:space="preserve">apply to </w:t>
      </w:r>
      <w:r w:rsidR="004023FF" w:rsidRPr="00695F46">
        <w:rPr>
          <w:rFonts w:ascii="Times New Roman" w:hAnsi="Times New Roman" w:cs="Times New Roman"/>
          <w:color w:val="000000" w:themeColor="text1"/>
          <w:sz w:val="24"/>
          <w:szCs w:val="24"/>
        </w:rPr>
        <w:t xml:space="preserve">the installation of </w:t>
      </w:r>
      <w:r w:rsidRPr="00695F46">
        <w:rPr>
          <w:rFonts w:ascii="Times New Roman" w:hAnsi="Times New Roman" w:cs="Times New Roman"/>
          <w:color w:val="000000" w:themeColor="text1"/>
          <w:sz w:val="24"/>
          <w:szCs w:val="24"/>
        </w:rPr>
        <w:t xml:space="preserve">wireline backhaul services.  </w:t>
      </w:r>
    </w:p>
    <w:p w14:paraId="79E56C89" w14:textId="77777777" w:rsidR="00704B70" w:rsidRDefault="00B90535" w:rsidP="00A5329F">
      <w:pPr>
        <w:pStyle w:val="ListParagraph"/>
        <w:numPr>
          <w:ilvl w:val="0"/>
          <w:numId w:val="145"/>
        </w:numPr>
        <w:spacing w:line="264" w:lineRule="auto"/>
        <w:ind w:left="1980" w:hanging="540"/>
        <w:contextualSpacing w:val="0"/>
        <w:jc w:val="both"/>
        <w:rPr>
          <w:rFonts w:ascii="Times New Roman" w:hAnsi="Times New Roman" w:cs="Times New Roman"/>
          <w:color w:val="000000" w:themeColor="text1"/>
          <w:sz w:val="24"/>
          <w:szCs w:val="24"/>
        </w:rPr>
      </w:pPr>
      <w:r w:rsidRPr="00695F46">
        <w:rPr>
          <w:rFonts w:ascii="Times New Roman" w:hAnsi="Times New Roman" w:cs="Times New Roman"/>
          <w:i/>
          <w:color w:val="000000" w:themeColor="text1"/>
          <w:sz w:val="24"/>
          <w:szCs w:val="24"/>
        </w:rPr>
        <w:t>Self-Provisioned</w:t>
      </w:r>
      <w:r w:rsidR="00A75404" w:rsidRPr="00695F46">
        <w:rPr>
          <w:rFonts w:ascii="Times New Roman" w:hAnsi="Times New Roman" w:cs="Times New Roman"/>
          <w:color w:val="000000" w:themeColor="text1"/>
          <w:sz w:val="24"/>
          <w:szCs w:val="24"/>
        </w:rPr>
        <w:t xml:space="preserve"> - </w:t>
      </w:r>
      <w:r w:rsidRPr="00695F46">
        <w:rPr>
          <w:rFonts w:ascii="Times New Roman" w:hAnsi="Times New Roman" w:cs="Times New Roman"/>
          <w:color w:val="000000" w:themeColor="text1"/>
          <w:sz w:val="24"/>
          <w:szCs w:val="24"/>
        </w:rPr>
        <w:t xml:space="preserve">The </w:t>
      </w:r>
      <w:r w:rsidR="003A6E4B">
        <w:rPr>
          <w:rFonts w:ascii="Times New Roman" w:hAnsi="Times New Roman" w:cs="Times New Roman"/>
          <w:color w:val="000000" w:themeColor="text1"/>
          <w:sz w:val="24"/>
          <w:szCs w:val="24"/>
        </w:rPr>
        <w:t>Wireless Provider</w:t>
      </w:r>
      <w:r w:rsidR="000F1DE1" w:rsidRPr="00695F46">
        <w:rPr>
          <w:rFonts w:ascii="Times New Roman" w:hAnsi="Times New Roman" w:cs="Times New Roman"/>
          <w:color w:val="000000" w:themeColor="text1"/>
          <w:sz w:val="24"/>
          <w:szCs w:val="24"/>
        </w:rPr>
        <w:t xml:space="preserve"> </w:t>
      </w:r>
      <w:r w:rsidRPr="00695F46">
        <w:rPr>
          <w:rFonts w:ascii="Times New Roman" w:hAnsi="Times New Roman" w:cs="Times New Roman"/>
          <w:color w:val="000000" w:themeColor="text1"/>
          <w:sz w:val="24"/>
          <w:szCs w:val="24"/>
        </w:rPr>
        <w:t xml:space="preserve">may provide its own backhaul service if it </w:t>
      </w:r>
      <w:r w:rsidR="007727F9">
        <w:rPr>
          <w:rFonts w:ascii="Times New Roman" w:hAnsi="Times New Roman" w:cs="Times New Roman"/>
          <w:color w:val="000000" w:themeColor="text1"/>
          <w:sz w:val="24"/>
          <w:szCs w:val="24"/>
        </w:rPr>
        <w:t xml:space="preserve">has </w:t>
      </w:r>
      <w:r w:rsidR="00C02437">
        <w:rPr>
          <w:rFonts w:ascii="Times New Roman" w:hAnsi="Times New Roman" w:cs="Times New Roman"/>
          <w:color w:val="000000" w:themeColor="text1"/>
          <w:sz w:val="24"/>
          <w:szCs w:val="24"/>
        </w:rPr>
        <w:t>accepted</w:t>
      </w:r>
      <w:r w:rsidR="004023FF" w:rsidRPr="00D41E68">
        <w:rPr>
          <w:rFonts w:ascii="Times New Roman" w:hAnsi="Times New Roman"/>
          <w:color w:val="000000" w:themeColor="text1"/>
          <w:sz w:val="24"/>
        </w:rPr>
        <w:t xml:space="preserve"> </w:t>
      </w:r>
      <w:r w:rsidR="004023FF" w:rsidRPr="00695F46">
        <w:rPr>
          <w:rFonts w:ascii="Times New Roman" w:hAnsi="Times New Roman" w:cs="Times New Roman"/>
          <w:color w:val="000000" w:themeColor="text1"/>
        </w:rPr>
        <w:t>a</w:t>
      </w:r>
      <w:r w:rsidRPr="00695F46">
        <w:rPr>
          <w:rFonts w:ascii="Times New Roman" w:hAnsi="Times New Roman" w:cs="Times New Roman"/>
          <w:color w:val="000000" w:themeColor="text1"/>
          <w:sz w:val="24"/>
          <w:szCs w:val="24"/>
        </w:rPr>
        <w:t xml:space="preserve"> </w:t>
      </w:r>
      <w:r w:rsidR="003A6E4B">
        <w:rPr>
          <w:rFonts w:ascii="Times New Roman" w:hAnsi="Times New Roman" w:cs="Times New Roman"/>
          <w:color w:val="000000" w:themeColor="text1"/>
          <w:sz w:val="24"/>
          <w:szCs w:val="24"/>
        </w:rPr>
        <w:t>Pole</w:t>
      </w:r>
      <w:r w:rsidR="0086119D" w:rsidRPr="00695F46">
        <w:rPr>
          <w:rFonts w:ascii="Times New Roman" w:hAnsi="Times New Roman" w:cs="Times New Roman"/>
          <w:color w:val="000000" w:themeColor="text1"/>
          <w:sz w:val="24"/>
          <w:szCs w:val="24"/>
        </w:rPr>
        <w:t xml:space="preserve"> </w:t>
      </w:r>
      <w:r w:rsidR="004023FF" w:rsidRPr="00D41E68">
        <w:rPr>
          <w:rFonts w:ascii="Times New Roman" w:hAnsi="Times New Roman"/>
          <w:color w:val="000000" w:themeColor="text1"/>
          <w:sz w:val="24"/>
        </w:rPr>
        <w:t xml:space="preserve">Attachment Agreement and </w:t>
      </w:r>
      <w:r w:rsidR="007727F9" w:rsidRPr="00D41E68">
        <w:rPr>
          <w:rFonts w:ascii="Times New Roman" w:hAnsi="Times New Roman" w:cs="Times New Roman"/>
          <w:color w:val="000000" w:themeColor="text1"/>
          <w:sz w:val="24"/>
          <w:szCs w:val="24"/>
        </w:rPr>
        <w:t>the communications facility</w:t>
      </w:r>
      <w:r w:rsidR="0086119D" w:rsidRPr="00695F46">
        <w:rPr>
          <w:rFonts w:ascii="Times New Roman" w:hAnsi="Times New Roman" w:cs="Times New Roman"/>
          <w:color w:val="000000" w:themeColor="text1"/>
          <w:sz w:val="24"/>
          <w:szCs w:val="24"/>
        </w:rPr>
        <w:t>.</w:t>
      </w:r>
      <w:r w:rsidRPr="00695F46">
        <w:rPr>
          <w:rFonts w:ascii="Times New Roman" w:hAnsi="Times New Roman" w:cs="Times New Roman"/>
          <w:color w:val="000000" w:themeColor="text1"/>
          <w:sz w:val="24"/>
          <w:szCs w:val="24"/>
        </w:rPr>
        <w:t xml:space="preserve"> The self-provision</w:t>
      </w:r>
      <w:r w:rsidR="00986375" w:rsidRPr="00695F46">
        <w:rPr>
          <w:rFonts w:ascii="Times New Roman" w:hAnsi="Times New Roman" w:cs="Times New Roman"/>
          <w:color w:val="000000" w:themeColor="text1"/>
          <w:sz w:val="24"/>
          <w:szCs w:val="24"/>
        </w:rPr>
        <w:t>ed</w:t>
      </w:r>
      <w:r w:rsidRPr="00695F46">
        <w:rPr>
          <w:rFonts w:ascii="Times New Roman" w:hAnsi="Times New Roman" w:cs="Times New Roman"/>
          <w:color w:val="000000" w:themeColor="text1"/>
          <w:sz w:val="24"/>
          <w:szCs w:val="24"/>
        </w:rPr>
        <w:t xml:space="preserve"> </w:t>
      </w:r>
      <w:r w:rsidR="0086119D" w:rsidRPr="00695F46">
        <w:rPr>
          <w:rFonts w:ascii="Times New Roman" w:hAnsi="Times New Roman" w:cs="Times New Roman"/>
          <w:color w:val="000000" w:themeColor="text1"/>
          <w:sz w:val="24"/>
          <w:szCs w:val="24"/>
        </w:rPr>
        <w:t xml:space="preserve">wire </w:t>
      </w:r>
      <w:r w:rsidR="00C02437">
        <w:rPr>
          <w:rFonts w:ascii="Times New Roman" w:hAnsi="Times New Roman" w:cs="Times New Roman"/>
          <w:color w:val="000000" w:themeColor="text1"/>
          <w:sz w:val="24"/>
          <w:szCs w:val="24"/>
        </w:rPr>
        <w:t>communications facility</w:t>
      </w:r>
      <w:r w:rsidR="00C02437" w:rsidRPr="00695F46">
        <w:rPr>
          <w:rFonts w:ascii="Times New Roman" w:hAnsi="Times New Roman" w:cs="Times New Roman"/>
          <w:color w:val="000000" w:themeColor="text1"/>
          <w:sz w:val="24"/>
          <w:szCs w:val="24"/>
        </w:rPr>
        <w:t xml:space="preserve"> </w:t>
      </w:r>
      <w:r w:rsidRPr="00695F46">
        <w:rPr>
          <w:rFonts w:ascii="Times New Roman" w:hAnsi="Times New Roman" w:cs="Times New Roman"/>
          <w:color w:val="000000" w:themeColor="text1"/>
          <w:sz w:val="24"/>
          <w:szCs w:val="24"/>
        </w:rPr>
        <w:t>may be existing or proposed.</w:t>
      </w:r>
      <w:r w:rsidR="0086119D" w:rsidRPr="00695F46">
        <w:rPr>
          <w:rFonts w:ascii="Times New Roman" w:hAnsi="Times New Roman" w:cs="Times New Roman"/>
          <w:color w:val="000000" w:themeColor="text1"/>
          <w:sz w:val="24"/>
          <w:szCs w:val="24"/>
        </w:rPr>
        <w:t xml:space="preserve">  CPS Energy will make best efforts to review both the wire Attachment Application and the Wireless Installation Application concurrently.  Applications and all associated documents must have a common reference name for any concurrent Application</w:t>
      </w:r>
      <w:r w:rsidR="00BB7CD3" w:rsidRPr="00D41E68">
        <w:rPr>
          <w:rFonts w:ascii="Times New Roman" w:hAnsi="Times New Roman"/>
          <w:color w:val="000000" w:themeColor="text1"/>
          <w:sz w:val="24"/>
        </w:rPr>
        <w:t>s</w:t>
      </w:r>
      <w:r w:rsidR="0086119D" w:rsidRPr="00695F46">
        <w:rPr>
          <w:rFonts w:ascii="Times New Roman" w:hAnsi="Times New Roman" w:cs="Times New Roman"/>
          <w:color w:val="000000" w:themeColor="text1"/>
          <w:sz w:val="24"/>
          <w:szCs w:val="24"/>
        </w:rPr>
        <w:t xml:space="preserve"> to be considered</w:t>
      </w:r>
      <w:r w:rsidR="003A6E4B">
        <w:rPr>
          <w:rFonts w:ascii="Times New Roman" w:hAnsi="Times New Roman" w:cs="Times New Roman"/>
          <w:color w:val="000000" w:themeColor="text1"/>
          <w:sz w:val="24"/>
          <w:szCs w:val="24"/>
        </w:rPr>
        <w:t xml:space="preserve"> as part of a common project</w:t>
      </w:r>
      <w:r w:rsidR="0086119D" w:rsidRPr="00695F46">
        <w:rPr>
          <w:rFonts w:ascii="Times New Roman" w:hAnsi="Times New Roman" w:cs="Times New Roman"/>
          <w:color w:val="000000" w:themeColor="text1"/>
          <w:sz w:val="24"/>
          <w:szCs w:val="24"/>
        </w:rPr>
        <w:t>.</w:t>
      </w:r>
      <w:r w:rsidRPr="00695F46">
        <w:rPr>
          <w:rFonts w:ascii="Times New Roman" w:hAnsi="Times New Roman" w:cs="Times New Roman"/>
          <w:color w:val="000000" w:themeColor="text1"/>
          <w:sz w:val="24"/>
          <w:szCs w:val="24"/>
        </w:rPr>
        <w:t xml:space="preserve">     </w:t>
      </w:r>
    </w:p>
    <w:p w14:paraId="7181C8FD" w14:textId="77777777" w:rsidR="00704B70" w:rsidRDefault="00B90535" w:rsidP="00A5329F">
      <w:pPr>
        <w:pStyle w:val="ListParagraph"/>
        <w:numPr>
          <w:ilvl w:val="0"/>
          <w:numId w:val="145"/>
        </w:numPr>
        <w:spacing w:line="264" w:lineRule="auto"/>
        <w:ind w:left="1980" w:hanging="540"/>
        <w:contextualSpacing w:val="0"/>
        <w:jc w:val="both"/>
        <w:rPr>
          <w:rFonts w:ascii="Times New Roman" w:hAnsi="Times New Roman" w:cs="Times New Roman"/>
          <w:color w:val="000000" w:themeColor="text1"/>
          <w:sz w:val="24"/>
          <w:szCs w:val="24"/>
        </w:rPr>
      </w:pPr>
      <w:r w:rsidRPr="00695F46">
        <w:rPr>
          <w:rFonts w:ascii="Times New Roman" w:hAnsi="Times New Roman" w:cs="Times New Roman"/>
          <w:i/>
          <w:color w:val="000000" w:themeColor="text1"/>
          <w:sz w:val="24"/>
          <w:szCs w:val="24"/>
        </w:rPr>
        <w:t>Third-Party Provided</w:t>
      </w:r>
      <w:r w:rsidR="00A75404" w:rsidRPr="00695F46">
        <w:rPr>
          <w:rFonts w:ascii="Times New Roman" w:hAnsi="Times New Roman" w:cs="Times New Roman"/>
          <w:color w:val="000000" w:themeColor="text1"/>
          <w:sz w:val="24"/>
          <w:szCs w:val="24"/>
        </w:rPr>
        <w:t xml:space="preserve"> - </w:t>
      </w:r>
      <w:r w:rsidRPr="00695F46">
        <w:rPr>
          <w:rFonts w:ascii="Times New Roman" w:hAnsi="Times New Roman" w:cs="Times New Roman"/>
          <w:color w:val="000000" w:themeColor="text1"/>
          <w:sz w:val="24"/>
          <w:szCs w:val="24"/>
        </w:rPr>
        <w:t>A</w:t>
      </w:r>
      <w:r w:rsidR="0086119D" w:rsidRPr="00695F46">
        <w:rPr>
          <w:rFonts w:ascii="Times New Roman" w:hAnsi="Times New Roman" w:cs="Times New Roman"/>
          <w:color w:val="000000" w:themeColor="text1"/>
          <w:sz w:val="24"/>
          <w:szCs w:val="24"/>
        </w:rPr>
        <w:t xml:space="preserve"> </w:t>
      </w:r>
      <w:r w:rsidR="003A6E4B">
        <w:rPr>
          <w:rFonts w:ascii="Times New Roman" w:hAnsi="Times New Roman" w:cs="Times New Roman"/>
          <w:color w:val="000000" w:themeColor="text1"/>
          <w:sz w:val="24"/>
          <w:szCs w:val="24"/>
        </w:rPr>
        <w:t>Wireless Provider</w:t>
      </w:r>
      <w:r w:rsidR="0086119D" w:rsidRPr="00695F46">
        <w:rPr>
          <w:rFonts w:ascii="Times New Roman" w:hAnsi="Times New Roman" w:cs="Times New Roman"/>
          <w:color w:val="000000" w:themeColor="text1"/>
          <w:sz w:val="24"/>
          <w:szCs w:val="24"/>
        </w:rPr>
        <w:t xml:space="preserve"> </w:t>
      </w:r>
      <w:r w:rsidRPr="00695F46">
        <w:rPr>
          <w:rFonts w:ascii="Times New Roman" w:hAnsi="Times New Roman" w:cs="Times New Roman"/>
          <w:color w:val="000000" w:themeColor="text1"/>
          <w:sz w:val="24"/>
          <w:szCs w:val="24"/>
        </w:rPr>
        <w:t>may contract backhaul service from another Attaching Entity.  The third-</w:t>
      </w:r>
      <w:r w:rsidR="0086119D" w:rsidRPr="00695F46">
        <w:rPr>
          <w:rFonts w:ascii="Times New Roman" w:hAnsi="Times New Roman" w:cs="Times New Roman"/>
          <w:color w:val="000000" w:themeColor="text1"/>
          <w:sz w:val="24"/>
          <w:szCs w:val="24"/>
        </w:rPr>
        <w:t>p</w:t>
      </w:r>
      <w:r w:rsidRPr="00695F46">
        <w:rPr>
          <w:rFonts w:ascii="Times New Roman" w:hAnsi="Times New Roman" w:cs="Times New Roman"/>
          <w:color w:val="000000" w:themeColor="text1"/>
          <w:sz w:val="24"/>
          <w:szCs w:val="24"/>
        </w:rPr>
        <w:t xml:space="preserve">arty provided </w:t>
      </w:r>
      <w:r w:rsidR="0086119D" w:rsidRPr="00695F46">
        <w:rPr>
          <w:rFonts w:ascii="Times New Roman" w:hAnsi="Times New Roman" w:cs="Times New Roman"/>
          <w:color w:val="000000" w:themeColor="text1"/>
          <w:sz w:val="24"/>
          <w:szCs w:val="24"/>
        </w:rPr>
        <w:t xml:space="preserve">wire </w:t>
      </w:r>
      <w:r w:rsidR="00C02437">
        <w:rPr>
          <w:rFonts w:ascii="Times New Roman" w:hAnsi="Times New Roman" w:cs="Times New Roman"/>
          <w:color w:val="000000" w:themeColor="text1"/>
          <w:sz w:val="24"/>
          <w:szCs w:val="24"/>
        </w:rPr>
        <w:t>communications facility</w:t>
      </w:r>
      <w:r w:rsidR="00C02437" w:rsidRPr="00695F46">
        <w:rPr>
          <w:rFonts w:ascii="Times New Roman" w:hAnsi="Times New Roman" w:cs="Times New Roman"/>
          <w:color w:val="000000" w:themeColor="text1"/>
          <w:sz w:val="24"/>
          <w:szCs w:val="24"/>
        </w:rPr>
        <w:t xml:space="preserve"> </w:t>
      </w:r>
      <w:r w:rsidRPr="00695F46">
        <w:rPr>
          <w:rFonts w:ascii="Times New Roman" w:hAnsi="Times New Roman" w:cs="Times New Roman"/>
          <w:color w:val="000000" w:themeColor="text1"/>
          <w:sz w:val="24"/>
          <w:szCs w:val="24"/>
        </w:rPr>
        <w:t>may be existing or proposed.</w:t>
      </w:r>
      <w:r w:rsidR="00BB7CD3" w:rsidRPr="00695F46">
        <w:rPr>
          <w:rFonts w:ascii="Times New Roman" w:hAnsi="Times New Roman" w:cs="Times New Roman"/>
          <w:color w:val="000000" w:themeColor="text1"/>
          <w:sz w:val="24"/>
          <w:szCs w:val="24"/>
        </w:rPr>
        <w:t xml:space="preserve">  If proposed, the third-party Attaching Entity must have an executed Pole Attachment Agreement and shall submit the Attachment Applications at the same time as the Wireless Installation Application is submitted.  </w:t>
      </w:r>
      <w:r w:rsidRPr="00695F46">
        <w:rPr>
          <w:rFonts w:ascii="Times New Roman" w:hAnsi="Times New Roman" w:cs="Times New Roman"/>
          <w:color w:val="000000" w:themeColor="text1"/>
          <w:sz w:val="24"/>
          <w:szCs w:val="24"/>
        </w:rPr>
        <w:t xml:space="preserve"> CPS En</w:t>
      </w:r>
      <w:r w:rsidR="0086119D" w:rsidRPr="00695F46">
        <w:rPr>
          <w:rFonts w:ascii="Times New Roman" w:hAnsi="Times New Roman" w:cs="Times New Roman"/>
          <w:color w:val="000000" w:themeColor="text1"/>
          <w:sz w:val="24"/>
          <w:szCs w:val="24"/>
        </w:rPr>
        <w:t xml:space="preserve">ergy </w:t>
      </w:r>
      <w:r w:rsidRPr="00695F46">
        <w:rPr>
          <w:rFonts w:ascii="Times New Roman" w:hAnsi="Times New Roman" w:cs="Times New Roman"/>
          <w:color w:val="000000" w:themeColor="text1"/>
          <w:sz w:val="24"/>
          <w:szCs w:val="24"/>
        </w:rPr>
        <w:t>will make best efforts to review both the third-party wire</w:t>
      </w:r>
      <w:r w:rsidR="0086119D" w:rsidRPr="00695F46">
        <w:rPr>
          <w:rFonts w:ascii="Times New Roman" w:hAnsi="Times New Roman" w:cs="Times New Roman"/>
          <w:color w:val="000000" w:themeColor="text1"/>
          <w:sz w:val="24"/>
          <w:szCs w:val="24"/>
        </w:rPr>
        <w:t xml:space="preserve"> Attachment A</w:t>
      </w:r>
      <w:r w:rsidRPr="00695F46">
        <w:rPr>
          <w:rFonts w:ascii="Times New Roman" w:hAnsi="Times New Roman" w:cs="Times New Roman"/>
          <w:color w:val="000000" w:themeColor="text1"/>
          <w:sz w:val="24"/>
          <w:szCs w:val="24"/>
        </w:rPr>
        <w:t xml:space="preserve">pplication and the </w:t>
      </w:r>
      <w:r w:rsidR="0086119D" w:rsidRPr="00695F46">
        <w:rPr>
          <w:rFonts w:ascii="Times New Roman" w:hAnsi="Times New Roman" w:cs="Times New Roman"/>
          <w:color w:val="000000" w:themeColor="text1"/>
          <w:sz w:val="24"/>
          <w:szCs w:val="24"/>
        </w:rPr>
        <w:t xml:space="preserve">Wireless Installation Application </w:t>
      </w:r>
      <w:r w:rsidRPr="00695F46">
        <w:rPr>
          <w:rFonts w:ascii="Times New Roman" w:hAnsi="Times New Roman" w:cs="Times New Roman"/>
          <w:color w:val="000000" w:themeColor="text1"/>
          <w:sz w:val="24"/>
          <w:szCs w:val="24"/>
        </w:rPr>
        <w:t xml:space="preserve">concurrently, but each </w:t>
      </w:r>
      <w:r w:rsidR="0086119D" w:rsidRPr="00695F46">
        <w:rPr>
          <w:rFonts w:ascii="Times New Roman" w:hAnsi="Times New Roman" w:cs="Times New Roman"/>
          <w:color w:val="000000" w:themeColor="text1"/>
          <w:sz w:val="24"/>
          <w:szCs w:val="24"/>
        </w:rPr>
        <w:t>A</w:t>
      </w:r>
      <w:r w:rsidRPr="00695F46">
        <w:rPr>
          <w:rFonts w:ascii="Times New Roman" w:hAnsi="Times New Roman" w:cs="Times New Roman"/>
          <w:color w:val="000000" w:themeColor="text1"/>
          <w:sz w:val="24"/>
          <w:szCs w:val="24"/>
        </w:rPr>
        <w:t xml:space="preserve">pplication </w:t>
      </w:r>
      <w:r w:rsidR="003A6E4B">
        <w:rPr>
          <w:rFonts w:ascii="Times New Roman" w:hAnsi="Times New Roman" w:cs="Times New Roman"/>
          <w:color w:val="000000" w:themeColor="text1"/>
          <w:sz w:val="24"/>
          <w:szCs w:val="24"/>
        </w:rPr>
        <w:t>shall be</w:t>
      </w:r>
      <w:r w:rsidRPr="00695F46">
        <w:rPr>
          <w:rFonts w:ascii="Times New Roman" w:hAnsi="Times New Roman" w:cs="Times New Roman"/>
          <w:color w:val="000000" w:themeColor="text1"/>
          <w:sz w:val="24"/>
          <w:szCs w:val="24"/>
        </w:rPr>
        <w:t xml:space="preserve"> treated separately for contractual purposes.  Applications and all associated documents must have a common reference name for any concurrent </w:t>
      </w:r>
      <w:r w:rsidR="0086119D" w:rsidRPr="00695F46">
        <w:rPr>
          <w:rFonts w:ascii="Times New Roman" w:hAnsi="Times New Roman" w:cs="Times New Roman"/>
          <w:color w:val="000000" w:themeColor="text1"/>
          <w:sz w:val="24"/>
          <w:szCs w:val="24"/>
        </w:rPr>
        <w:t xml:space="preserve">Application </w:t>
      </w:r>
      <w:r w:rsidRPr="00695F46">
        <w:rPr>
          <w:rFonts w:ascii="Times New Roman" w:hAnsi="Times New Roman" w:cs="Times New Roman"/>
          <w:color w:val="000000" w:themeColor="text1"/>
          <w:sz w:val="24"/>
          <w:szCs w:val="24"/>
        </w:rPr>
        <w:t>to be considered</w:t>
      </w:r>
      <w:r w:rsidR="003A6E4B">
        <w:rPr>
          <w:rFonts w:ascii="Times New Roman" w:hAnsi="Times New Roman" w:cs="Times New Roman"/>
          <w:color w:val="000000" w:themeColor="text1"/>
          <w:sz w:val="24"/>
          <w:szCs w:val="24"/>
        </w:rPr>
        <w:t xml:space="preserve"> as part of a common project</w:t>
      </w:r>
      <w:r w:rsidRPr="00695F46">
        <w:rPr>
          <w:rFonts w:ascii="Times New Roman" w:hAnsi="Times New Roman" w:cs="Times New Roman"/>
          <w:color w:val="000000" w:themeColor="text1"/>
          <w:sz w:val="24"/>
          <w:szCs w:val="24"/>
        </w:rPr>
        <w:t xml:space="preserve">.    </w:t>
      </w:r>
    </w:p>
    <w:p w14:paraId="1B08909E" w14:textId="77777777" w:rsidR="00704B70" w:rsidRDefault="00B90535" w:rsidP="00A5329F">
      <w:pPr>
        <w:pStyle w:val="ListParagraph"/>
        <w:numPr>
          <w:ilvl w:val="0"/>
          <w:numId w:val="145"/>
        </w:numPr>
        <w:spacing w:line="264" w:lineRule="auto"/>
        <w:ind w:left="1980" w:hanging="540"/>
        <w:contextualSpacing w:val="0"/>
        <w:jc w:val="both"/>
        <w:rPr>
          <w:rFonts w:ascii="Times New Roman" w:hAnsi="Times New Roman" w:cs="Times New Roman"/>
          <w:color w:val="000000" w:themeColor="text1"/>
          <w:sz w:val="24"/>
          <w:szCs w:val="24"/>
        </w:rPr>
      </w:pPr>
      <w:r w:rsidRPr="00695F46">
        <w:rPr>
          <w:rFonts w:ascii="Times New Roman" w:hAnsi="Times New Roman" w:cs="Times New Roman"/>
          <w:i/>
          <w:color w:val="000000" w:themeColor="text1"/>
          <w:sz w:val="24"/>
          <w:szCs w:val="24"/>
        </w:rPr>
        <w:t>Type of Backhaul Facility</w:t>
      </w:r>
      <w:r w:rsidR="00A75404" w:rsidRPr="00695F46">
        <w:rPr>
          <w:rFonts w:ascii="Times New Roman" w:hAnsi="Times New Roman" w:cs="Times New Roman"/>
          <w:color w:val="000000" w:themeColor="text1"/>
          <w:sz w:val="24"/>
          <w:szCs w:val="24"/>
        </w:rPr>
        <w:t xml:space="preserve"> - </w:t>
      </w:r>
      <w:r w:rsidRPr="00695F46">
        <w:rPr>
          <w:rFonts w:ascii="Times New Roman" w:hAnsi="Times New Roman" w:cs="Times New Roman"/>
          <w:color w:val="000000" w:themeColor="text1"/>
          <w:sz w:val="24"/>
          <w:szCs w:val="24"/>
        </w:rPr>
        <w:t xml:space="preserve">Typically, the </w:t>
      </w:r>
      <w:r w:rsidR="0086119D" w:rsidRPr="00695F46">
        <w:rPr>
          <w:rFonts w:ascii="Times New Roman" w:hAnsi="Times New Roman" w:cs="Times New Roman"/>
          <w:color w:val="000000" w:themeColor="text1"/>
          <w:sz w:val="24"/>
          <w:szCs w:val="24"/>
        </w:rPr>
        <w:t>b</w:t>
      </w:r>
      <w:r w:rsidRPr="00695F46">
        <w:rPr>
          <w:rFonts w:ascii="Times New Roman" w:hAnsi="Times New Roman" w:cs="Times New Roman"/>
          <w:color w:val="000000" w:themeColor="text1"/>
          <w:sz w:val="24"/>
          <w:szCs w:val="24"/>
        </w:rPr>
        <w:t xml:space="preserve">ackhaul facility is a </w:t>
      </w:r>
      <w:r w:rsidR="00A04326" w:rsidRPr="00695F46">
        <w:rPr>
          <w:rFonts w:ascii="Times New Roman" w:hAnsi="Times New Roman" w:cs="Times New Roman"/>
          <w:color w:val="000000" w:themeColor="text1"/>
          <w:sz w:val="24"/>
          <w:szCs w:val="24"/>
        </w:rPr>
        <w:t>wire A</w:t>
      </w:r>
      <w:r w:rsidRPr="00695F46">
        <w:rPr>
          <w:rFonts w:ascii="Times New Roman" w:hAnsi="Times New Roman" w:cs="Times New Roman"/>
          <w:color w:val="000000" w:themeColor="text1"/>
          <w:sz w:val="24"/>
          <w:szCs w:val="24"/>
        </w:rPr>
        <w:t xml:space="preserve">ttachment on the same </w:t>
      </w:r>
      <w:r w:rsidR="00C02437">
        <w:rPr>
          <w:rFonts w:ascii="Times New Roman" w:hAnsi="Times New Roman" w:cs="Times New Roman"/>
          <w:color w:val="000000" w:themeColor="text1"/>
          <w:sz w:val="24"/>
          <w:szCs w:val="24"/>
        </w:rPr>
        <w:t xml:space="preserve">pole structure </w:t>
      </w:r>
      <w:r w:rsidRPr="00695F46">
        <w:rPr>
          <w:rFonts w:ascii="Times New Roman" w:hAnsi="Times New Roman" w:cs="Times New Roman"/>
          <w:color w:val="000000" w:themeColor="text1"/>
          <w:sz w:val="24"/>
          <w:szCs w:val="24"/>
        </w:rPr>
        <w:t xml:space="preserve">as the Wireless Installation.  Underground backhaul facilities are permitted when transitioning from any of the following: </w:t>
      </w:r>
      <w:r w:rsidR="003A6E4B">
        <w:rPr>
          <w:rFonts w:ascii="Times New Roman" w:hAnsi="Times New Roman" w:cs="Times New Roman"/>
          <w:color w:val="000000" w:themeColor="text1"/>
          <w:sz w:val="24"/>
          <w:szCs w:val="24"/>
        </w:rPr>
        <w:t xml:space="preserve">(1) </w:t>
      </w:r>
      <w:r w:rsidRPr="00695F46">
        <w:rPr>
          <w:rFonts w:ascii="Times New Roman" w:hAnsi="Times New Roman" w:cs="Times New Roman"/>
          <w:color w:val="000000" w:themeColor="text1"/>
          <w:sz w:val="24"/>
          <w:szCs w:val="24"/>
        </w:rPr>
        <w:t>another CPS</w:t>
      </w:r>
      <w:r w:rsidR="00A04326" w:rsidRPr="00695F46">
        <w:rPr>
          <w:rFonts w:ascii="Times New Roman" w:hAnsi="Times New Roman" w:cs="Times New Roman"/>
          <w:color w:val="000000" w:themeColor="text1"/>
          <w:sz w:val="24"/>
          <w:szCs w:val="24"/>
        </w:rPr>
        <w:t xml:space="preserve"> Energy </w:t>
      </w:r>
      <w:r w:rsidR="003A6E4B">
        <w:rPr>
          <w:rFonts w:ascii="Times New Roman" w:hAnsi="Times New Roman" w:cs="Times New Roman"/>
          <w:color w:val="000000" w:themeColor="text1"/>
          <w:sz w:val="24"/>
          <w:szCs w:val="24"/>
        </w:rPr>
        <w:t>P</w:t>
      </w:r>
      <w:r w:rsidRPr="00695F46">
        <w:rPr>
          <w:rFonts w:ascii="Times New Roman" w:hAnsi="Times New Roman" w:cs="Times New Roman"/>
          <w:color w:val="000000" w:themeColor="text1"/>
          <w:sz w:val="24"/>
          <w:szCs w:val="24"/>
        </w:rPr>
        <w:t>ole line</w:t>
      </w:r>
      <w:r w:rsidR="003A6E4B">
        <w:rPr>
          <w:rFonts w:ascii="Times New Roman" w:hAnsi="Times New Roman" w:cs="Times New Roman"/>
          <w:color w:val="000000" w:themeColor="text1"/>
          <w:sz w:val="24"/>
          <w:szCs w:val="24"/>
        </w:rPr>
        <w:t>; (2)</w:t>
      </w:r>
      <w:r w:rsidRPr="00695F46">
        <w:rPr>
          <w:rFonts w:ascii="Times New Roman" w:hAnsi="Times New Roman" w:cs="Times New Roman"/>
          <w:color w:val="000000" w:themeColor="text1"/>
          <w:sz w:val="24"/>
          <w:szCs w:val="24"/>
        </w:rPr>
        <w:t xml:space="preserve"> a transportation crossing</w:t>
      </w:r>
      <w:r w:rsidR="003A6E4B">
        <w:rPr>
          <w:rFonts w:ascii="Times New Roman" w:hAnsi="Times New Roman" w:cs="Times New Roman"/>
          <w:color w:val="000000" w:themeColor="text1"/>
          <w:sz w:val="24"/>
          <w:szCs w:val="24"/>
        </w:rPr>
        <w:t>;</w:t>
      </w:r>
      <w:r w:rsidRPr="00695F46">
        <w:rPr>
          <w:rFonts w:ascii="Times New Roman" w:hAnsi="Times New Roman" w:cs="Times New Roman"/>
          <w:color w:val="000000" w:themeColor="text1"/>
          <w:sz w:val="24"/>
          <w:szCs w:val="24"/>
        </w:rPr>
        <w:t xml:space="preserve"> or </w:t>
      </w:r>
      <w:r w:rsidR="003A6E4B">
        <w:rPr>
          <w:rFonts w:ascii="Times New Roman" w:hAnsi="Times New Roman" w:cs="Times New Roman"/>
          <w:color w:val="000000" w:themeColor="text1"/>
          <w:sz w:val="24"/>
          <w:szCs w:val="24"/>
        </w:rPr>
        <w:t>(3)</w:t>
      </w:r>
      <w:r w:rsidRPr="00695F46">
        <w:rPr>
          <w:rFonts w:ascii="Times New Roman" w:hAnsi="Times New Roman" w:cs="Times New Roman"/>
          <w:color w:val="000000" w:themeColor="text1"/>
          <w:sz w:val="24"/>
          <w:szCs w:val="24"/>
        </w:rPr>
        <w:t xml:space="preserve"> to a</w:t>
      </w:r>
      <w:r w:rsidR="00A04326" w:rsidRPr="00695F46">
        <w:rPr>
          <w:rFonts w:ascii="Times New Roman" w:hAnsi="Times New Roman" w:cs="Times New Roman"/>
          <w:color w:val="000000" w:themeColor="text1"/>
          <w:sz w:val="24"/>
          <w:szCs w:val="24"/>
        </w:rPr>
        <w:t>n</w:t>
      </w:r>
      <w:r w:rsidRPr="00695F46">
        <w:rPr>
          <w:rFonts w:ascii="Times New Roman" w:hAnsi="Times New Roman" w:cs="Times New Roman"/>
          <w:color w:val="000000" w:themeColor="text1"/>
          <w:sz w:val="24"/>
          <w:szCs w:val="24"/>
        </w:rPr>
        <w:t xml:space="preserve"> Attaching Entity installed pole.  Applications with predominately all un</w:t>
      </w:r>
      <w:r w:rsidR="00D95654" w:rsidRPr="00695F46">
        <w:rPr>
          <w:rFonts w:ascii="Times New Roman" w:hAnsi="Times New Roman" w:cs="Times New Roman"/>
          <w:color w:val="000000" w:themeColor="text1"/>
          <w:sz w:val="24"/>
          <w:szCs w:val="24"/>
        </w:rPr>
        <w:t>derg</w:t>
      </w:r>
      <w:r w:rsidRPr="00695F46">
        <w:rPr>
          <w:rFonts w:ascii="Times New Roman" w:hAnsi="Times New Roman" w:cs="Times New Roman"/>
          <w:color w:val="000000" w:themeColor="text1"/>
          <w:sz w:val="24"/>
          <w:szCs w:val="24"/>
        </w:rPr>
        <w:t xml:space="preserve">round backhaul services </w:t>
      </w:r>
      <w:r w:rsidR="00A04326" w:rsidRPr="00695F46">
        <w:rPr>
          <w:rFonts w:ascii="Times New Roman" w:hAnsi="Times New Roman" w:cs="Times New Roman"/>
          <w:color w:val="000000" w:themeColor="text1"/>
          <w:sz w:val="24"/>
          <w:szCs w:val="24"/>
        </w:rPr>
        <w:t xml:space="preserve">will not be </w:t>
      </w:r>
      <w:r w:rsidRPr="00695F46">
        <w:rPr>
          <w:rFonts w:ascii="Times New Roman" w:hAnsi="Times New Roman" w:cs="Times New Roman"/>
          <w:color w:val="000000" w:themeColor="text1"/>
          <w:sz w:val="24"/>
          <w:szCs w:val="24"/>
        </w:rPr>
        <w:t xml:space="preserve">approved.       </w:t>
      </w:r>
    </w:p>
    <w:p w14:paraId="32A0B6DF" w14:textId="77777777" w:rsidR="00704B70" w:rsidRDefault="00B90535" w:rsidP="00A5329F">
      <w:pPr>
        <w:pStyle w:val="ListParagraph"/>
        <w:numPr>
          <w:ilvl w:val="0"/>
          <w:numId w:val="145"/>
        </w:numPr>
        <w:spacing w:line="264" w:lineRule="auto"/>
        <w:ind w:left="1980" w:hanging="540"/>
        <w:contextualSpacing w:val="0"/>
        <w:jc w:val="both"/>
        <w:rPr>
          <w:rFonts w:ascii="Times New Roman" w:hAnsi="Times New Roman" w:cs="Times New Roman"/>
          <w:color w:val="000000" w:themeColor="text1"/>
          <w:sz w:val="24"/>
          <w:szCs w:val="24"/>
        </w:rPr>
      </w:pPr>
      <w:r w:rsidRPr="00695F46">
        <w:rPr>
          <w:rFonts w:ascii="Times New Roman" w:hAnsi="Times New Roman" w:cs="Times New Roman"/>
          <w:i/>
          <w:color w:val="000000" w:themeColor="text1"/>
          <w:sz w:val="24"/>
          <w:szCs w:val="24"/>
        </w:rPr>
        <w:lastRenderedPageBreak/>
        <w:t>Point of Demarc</w:t>
      </w:r>
      <w:r w:rsidRPr="00D41E68">
        <w:rPr>
          <w:rFonts w:ascii="Times New Roman" w:hAnsi="Times New Roman"/>
          <w:i/>
          <w:color w:val="000000" w:themeColor="text1"/>
          <w:sz w:val="24"/>
        </w:rPr>
        <w:t>ation</w:t>
      </w:r>
      <w:r w:rsidR="00A75404" w:rsidRPr="00695F46">
        <w:rPr>
          <w:rFonts w:ascii="Times New Roman" w:hAnsi="Times New Roman" w:cs="Times New Roman"/>
          <w:color w:val="000000" w:themeColor="text1"/>
          <w:sz w:val="24"/>
          <w:szCs w:val="24"/>
        </w:rPr>
        <w:t xml:space="preserve"> </w:t>
      </w:r>
      <w:r w:rsidR="009F49DF" w:rsidRPr="00695F46">
        <w:rPr>
          <w:rFonts w:ascii="Times New Roman" w:hAnsi="Times New Roman" w:cs="Times New Roman"/>
          <w:color w:val="000000" w:themeColor="text1"/>
          <w:sz w:val="24"/>
          <w:szCs w:val="24"/>
        </w:rPr>
        <w:t>–</w:t>
      </w:r>
      <w:r w:rsidR="00A75404" w:rsidRPr="00695F46">
        <w:rPr>
          <w:rFonts w:ascii="Times New Roman" w:hAnsi="Times New Roman" w:cs="Times New Roman"/>
          <w:color w:val="000000" w:themeColor="text1"/>
          <w:sz w:val="24"/>
          <w:szCs w:val="24"/>
        </w:rPr>
        <w:t xml:space="preserve"> </w:t>
      </w:r>
      <w:r w:rsidR="009F49DF" w:rsidRPr="00695F46">
        <w:rPr>
          <w:rFonts w:ascii="Times New Roman" w:hAnsi="Times New Roman" w:cs="Times New Roman"/>
          <w:color w:val="000000" w:themeColor="text1"/>
          <w:sz w:val="24"/>
          <w:szCs w:val="24"/>
        </w:rPr>
        <w:t xml:space="preserve">The Backhaul Network Interface Device is </w:t>
      </w:r>
      <w:r w:rsidRPr="00695F46">
        <w:rPr>
          <w:rFonts w:ascii="Times New Roman" w:hAnsi="Times New Roman" w:cs="Times New Roman"/>
          <w:color w:val="000000" w:themeColor="text1"/>
          <w:sz w:val="24"/>
          <w:szCs w:val="24"/>
        </w:rPr>
        <w:t>to be clearly stated on the submitted engineering drawing</w:t>
      </w:r>
      <w:r w:rsidR="00A04326" w:rsidRPr="00695F46">
        <w:rPr>
          <w:rFonts w:ascii="Times New Roman" w:hAnsi="Times New Roman" w:cs="Times New Roman"/>
          <w:color w:val="000000" w:themeColor="text1"/>
          <w:sz w:val="24"/>
          <w:szCs w:val="24"/>
        </w:rPr>
        <w:t xml:space="preserve">s, as required with the </w:t>
      </w:r>
      <w:r w:rsidR="004023FF" w:rsidRPr="00D41E68">
        <w:rPr>
          <w:rFonts w:ascii="Times New Roman" w:hAnsi="Times New Roman"/>
          <w:color w:val="000000" w:themeColor="text1"/>
          <w:sz w:val="24"/>
        </w:rPr>
        <w:t>Pre-Certified Equipment form</w:t>
      </w:r>
      <w:r w:rsidR="004023FF" w:rsidRPr="00695F46">
        <w:rPr>
          <w:rFonts w:ascii="Times New Roman" w:hAnsi="Times New Roman" w:cs="Times New Roman"/>
          <w:color w:val="000000" w:themeColor="text1"/>
        </w:rPr>
        <w:t xml:space="preserve"> </w:t>
      </w:r>
      <w:r w:rsidR="004023FF" w:rsidRPr="00D41E68">
        <w:rPr>
          <w:rFonts w:ascii="Times New Roman" w:hAnsi="Times New Roman"/>
          <w:color w:val="000000" w:themeColor="text1"/>
          <w:sz w:val="24"/>
        </w:rPr>
        <w:t>and the</w:t>
      </w:r>
      <w:r w:rsidR="004023FF" w:rsidRPr="00695F46">
        <w:rPr>
          <w:rFonts w:ascii="Times New Roman" w:hAnsi="Times New Roman" w:cs="Times New Roman"/>
          <w:color w:val="000000" w:themeColor="text1"/>
        </w:rPr>
        <w:t xml:space="preserve"> </w:t>
      </w:r>
      <w:r w:rsidR="00A04326" w:rsidRPr="00695F46">
        <w:rPr>
          <w:rFonts w:ascii="Times New Roman" w:hAnsi="Times New Roman" w:cs="Times New Roman"/>
          <w:color w:val="000000" w:themeColor="text1"/>
          <w:sz w:val="24"/>
          <w:szCs w:val="24"/>
        </w:rPr>
        <w:t xml:space="preserve">Application, </w:t>
      </w:r>
      <w:r w:rsidRPr="00695F46">
        <w:rPr>
          <w:rFonts w:ascii="Times New Roman" w:hAnsi="Times New Roman" w:cs="Times New Roman"/>
          <w:color w:val="000000" w:themeColor="text1"/>
          <w:sz w:val="24"/>
          <w:szCs w:val="24"/>
        </w:rPr>
        <w:t>with the provider of backhaul services</w:t>
      </w:r>
      <w:r w:rsidR="004023FF" w:rsidRPr="00D41E68">
        <w:rPr>
          <w:rFonts w:ascii="Times New Roman" w:hAnsi="Times New Roman"/>
          <w:color w:val="000000" w:themeColor="text1"/>
          <w:sz w:val="24"/>
        </w:rPr>
        <w:t xml:space="preserve"> clearly identified</w:t>
      </w:r>
      <w:r w:rsidRPr="00695F46">
        <w:rPr>
          <w:rFonts w:ascii="Times New Roman" w:hAnsi="Times New Roman" w:cs="Times New Roman"/>
          <w:color w:val="000000" w:themeColor="text1"/>
          <w:sz w:val="24"/>
          <w:szCs w:val="24"/>
        </w:rPr>
        <w:t xml:space="preserve">. </w:t>
      </w:r>
    </w:p>
    <w:p w14:paraId="5A9448B3" w14:textId="77777777" w:rsidR="00704B70" w:rsidRDefault="00B90535" w:rsidP="00A5329F">
      <w:pPr>
        <w:pStyle w:val="ListParagraph"/>
        <w:numPr>
          <w:ilvl w:val="0"/>
          <w:numId w:val="146"/>
        </w:numPr>
        <w:spacing w:line="276" w:lineRule="auto"/>
        <w:contextualSpacing w:val="0"/>
        <w:jc w:val="both"/>
        <w:rPr>
          <w:rFonts w:ascii="Times New Roman" w:hAnsi="Times New Roman" w:cs="Times New Roman"/>
          <w:color w:val="000000" w:themeColor="text1"/>
          <w:sz w:val="24"/>
          <w:szCs w:val="24"/>
        </w:rPr>
      </w:pPr>
      <w:r w:rsidRPr="00695F46">
        <w:rPr>
          <w:rFonts w:ascii="Times New Roman" w:hAnsi="Times New Roman" w:cs="Times New Roman"/>
          <w:color w:val="000000" w:themeColor="text1"/>
          <w:sz w:val="24"/>
          <w:szCs w:val="24"/>
          <w:u w:val="single"/>
        </w:rPr>
        <w:t>Wireless</w:t>
      </w:r>
      <w:r w:rsidR="002A2536">
        <w:rPr>
          <w:rFonts w:ascii="Times New Roman" w:hAnsi="Times New Roman" w:cs="Times New Roman"/>
          <w:color w:val="000000" w:themeColor="text1"/>
          <w:sz w:val="24"/>
          <w:szCs w:val="24"/>
          <w:u w:val="single"/>
        </w:rPr>
        <w:t xml:space="preserve"> Backhaul</w:t>
      </w:r>
      <w:r w:rsidRPr="00695F46">
        <w:rPr>
          <w:rFonts w:ascii="Times New Roman" w:hAnsi="Times New Roman" w:cs="Times New Roman"/>
          <w:color w:val="000000" w:themeColor="text1"/>
          <w:sz w:val="24"/>
          <w:szCs w:val="24"/>
        </w:rPr>
        <w:t xml:space="preserve"> </w:t>
      </w:r>
      <w:r w:rsidR="00A75404" w:rsidRPr="00695F46">
        <w:rPr>
          <w:rFonts w:ascii="Times New Roman" w:hAnsi="Times New Roman" w:cs="Times New Roman"/>
          <w:color w:val="000000" w:themeColor="text1"/>
          <w:sz w:val="24"/>
          <w:szCs w:val="24"/>
        </w:rPr>
        <w:t xml:space="preserve">- </w:t>
      </w:r>
      <w:r w:rsidRPr="00695F46">
        <w:rPr>
          <w:rFonts w:ascii="Times New Roman" w:hAnsi="Times New Roman" w:cs="Times New Roman"/>
          <w:color w:val="000000" w:themeColor="text1"/>
          <w:sz w:val="24"/>
          <w:szCs w:val="24"/>
        </w:rPr>
        <w:t xml:space="preserve">The Wireless Installation has the option to use wireless backhaul services.  Any </w:t>
      </w:r>
      <w:r w:rsidR="000F1DE1" w:rsidRPr="00695F46">
        <w:rPr>
          <w:rFonts w:ascii="Times New Roman" w:hAnsi="Times New Roman" w:cs="Times New Roman"/>
          <w:color w:val="000000" w:themeColor="text1"/>
          <w:sz w:val="24"/>
          <w:szCs w:val="24"/>
        </w:rPr>
        <w:t>A</w:t>
      </w:r>
      <w:r w:rsidRPr="00695F46">
        <w:rPr>
          <w:rFonts w:ascii="Times New Roman" w:hAnsi="Times New Roman" w:cs="Times New Roman"/>
          <w:color w:val="000000" w:themeColor="text1"/>
          <w:sz w:val="24"/>
          <w:szCs w:val="24"/>
        </w:rPr>
        <w:t>ntenna for wireless backhaul services is counted towards one</w:t>
      </w:r>
      <w:r w:rsidR="00EC034F" w:rsidRPr="00695F46">
        <w:rPr>
          <w:rFonts w:ascii="Times New Roman" w:hAnsi="Times New Roman" w:cs="Times New Roman"/>
          <w:color w:val="000000" w:themeColor="text1"/>
        </w:rPr>
        <w:t xml:space="preserve"> (1)</w:t>
      </w:r>
      <w:r w:rsidRPr="00695F46">
        <w:rPr>
          <w:rFonts w:ascii="Times New Roman" w:hAnsi="Times New Roman" w:cs="Times New Roman"/>
          <w:color w:val="000000" w:themeColor="text1"/>
          <w:sz w:val="24"/>
          <w:szCs w:val="24"/>
        </w:rPr>
        <w:t xml:space="preserve"> of the </w:t>
      </w:r>
      <w:r w:rsidR="00C02437">
        <w:rPr>
          <w:rFonts w:ascii="Times New Roman" w:hAnsi="Times New Roman" w:cs="Times New Roman"/>
          <w:color w:val="000000" w:themeColor="text1"/>
          <w:sz w:val="24"/>
          <w:szCs w:val="24"/>
        </w:rPr>
        <w:t>t</w:t>
      </w:r>
      <w:r w:rsidR="00786691">
        <w:rPr>
          <w:rFonts w:ascii="Times New Roman" w:hAnsi="Times New Roman" w:cs="Times New Roman"/>
          <w:color w:val="000000" w:themeColor="text1"/>
          <w:sz w:val="24"/>
          <w:szCs w:val="24"/>
        </w:rPr>
        <w:t>hree</w:t>
      </w:r>
      <w:r w:rsidR="00C02437">
        <w:rPr>
          <w:rFonts w:ascii="Times New Roman" w:hAnsi="Times New Roman" w:cs="Times New Roman"/>
          <w:color w:val="000000" w:themeColor="text1"/>
          <w:sz w:val="24"/>
          <w:szCs w:val="24"/>
        </w:rPr>
        <w:t xml:space="preserve"> (</w:t>
      </w:r>
      <w:r w:rsidR="00786691">
        <w:rPr>
          <w:rFonts w:ascii="Times New Roman" w:hAnsi="Times New Roman" w:cs="Times New Roman"/>
          <w:color w:val="000000" w:themeColor="text1"/>
          <w:sz w:val="24"/>
          <w:szCs w:val="24"/>
        </w:rPr>
        <w:t>3</w:t>
      </w:r>
      <w:r w:rsidR="00C02437">
        <w:rPr>
          <w:rFonts w:ascii="Times New Roman" w:hAnsi="Times New Roman" w:cs="Times New Roman"/>
          <w:color w:val="000000" w:themeColor="text1"/>
          <w:sz w:val="24"/>
          <w:szCs w:val="24"/>
        </w:rPr>
        <w:t>) total cylinder antenna enclosures</w:t>
      </w:r>
      <w:r w:rsidRPr="00695F46">
        <w:rPr>
          <w:rFonts w:ascii="Times New Roman" w:hAnsi="Times New Roman" w:cs="Times New Roman"/>
          <w:color w:val="000000" w:themeColor="text1"/>
          <w:sz w:val="24"/>
          <w:szCs w:val="24"/>
        </w:rPr>
        <w:t xml:space="preserve"> allowed</w:t>
      </w:r>
      <w:r w:rsidR="00C02437">
        <w:rPr>
          <w:rFonts w:ascii="Times New Roman" w:hAnsi="Times New Roman" w:cs="Times New Roman"/>
          <w:color w:val="000000" w:themeColor="text1"/>
          <w:sz w:val="24"/>
          <w:szCs w:val="24"/>
        </w:rPr>
        <w:t xml:space="preserve"> on a pole structure.</w:t>
      </w:r>
      <w:r w:rsidRPr="00695F46">
        <w:rPr>
          <w:rFonts w:ascii="Times New Roman" w:hAnsi="Times New Roman" w:cs="Times New Roman"/>
          <w:color w:val="000000" w:themeColor="text1"/>
          <w:sz w:val="24"/>
          <w:szCs w:val="24"/>
        </w:rPr>
        <w:t xml:space="preserve">  Wireless backhaul service </w:t>
      </w:r>
      <w:r w:rsidR="000F1DE1" w:rsidRPr="00695F46">
        <w:rPr>
          <w:rFonts w:ascii="Times New Roman" w:hAnsi="Times New Roman" w:cs="Times New Roman"/>
          <w:color w:val="000000" w:themeColor="text1"/>
          <w:sz w:val="24"/>
          <w:szCs w:val="24"/>
        </w:rPr>
        <w:t>A</w:t>
      </w:r>
      <w:r w:rsidRPr="00695F46">
        <w:rPr>
          <w:rFonts w:ascii="Times New Roman" w:hAnsi="Times New Roman" w:cs="Times New Roman"/>
          <w:color w:val="000000" w:themeColor="text1"/>
          <w:sz w:val="24"/>
          <w:szCs w:val="24"/>
        </w:rPr>
        <w:t>ntenna</w:t>
      </w:r>
      <w:r w:rsidR="00EC034F" w:rsidRPr="00D41E68">
        <w:rPr>
          <w:rFonts w:ascii="Times New Roman" w:hAnsi="Times New Roman"/>
          <w:color w:val="000000" w:themeColor="text1"/>
          <w:sz w:val="24"/>
        </w:rPr>
        <w:t>s</w:t>
      </w:r>
      <w:r w:rsidRPr="00695F46">
        <w:rPr>
          <w:rFonts w:ascii="Times New Roman" w:hAnsi="Times New Roman" w:cs="Times New Roman"/>
          <w:color w:val="000000" w:themeColor="text1"/>
          <w:sz w:val="24"/>
          <w:szCs w:val="24"/>
        </w:rPr>
        <w:t xml:space="preserve"> shall comply with all the specifications listed in </w:t>
      </w:r>
      <w:r w:rsidR="00152E7A" w:rsidRPr="00695F46">
        <w:rPr>
          <w:rFonts w:ascii="Times New Roman" w:hAnsi="Times New Roman" w:cs="Times New Roman"/>
          <w:color w:val="000000" w:themeColor="text1"/>
          <w:sz w:val="24"/>
          <w:szCs w:val="24"/>
        </w:rPr>
        <w:t>Appendix D, Section B.3.</w:t>
      </w:r>
    </w:p>
    <w:p w14:paraId="05B5E401" w14:textId="77777777" w:rsidR="00704B70" w:rsidRDefault="00B90535" w:rsidP="00A5329F">
      <w:pPr>
        <w:pStyle w:val="ListParagraph"/>
        <w:numPr>
          <w:ilvl w:val="2"/>
          <w:numId w:val="144"/>
        </w:numPr>
        <w:spacing w:after="120" w:line="264" w:lineRule="auto"/>
        <w:ind w:left="1980" w:hanging="540"/>
        <w:contextualSpacing w:val="0"/>
        <w:jc w:val="both"/>
        <w:rPr>
          <w:rFonts w:ascii="Times New Roman" w:hAnsi="Times New Roman" w:cs="Times New Roman"/>
          <w:color w:val="000000" w:themeColor="text1"/>
          <w:sz w:val="24"/>
          <w:szCs w:val="24"/>
        </w:rPr>
      </w:pPr>
      <w:r w:rsidRPr="00695F46">
        <w:rPr>
          <w:rFonts w:ascii="Times New Roman" w:hAnsi="Times New Roman" w:cs="Times New Roman"/>
          <w:i/>
          <w:color w:val="000000" w:themeColor="text1"/>
          <w:sz w:val="24"/>
          <w:szCs w:val="24"/>
        </w:rPr>
        <w:t>Type, Size and Quantity</w:t>
      </w:r>
      <w:r w:rsidR="00A04326" w:rsidRPr="00695F46">
        <w:rPr>
          <w:rFonts w:ascii="Times New Roman" w:hAnsi="Times New Roman" w:cs="Times New Roman"/>
          <w:color w:val="000000" w:themeColor="text1"/>
          <w:sz w:val="24"/>
          <w:szCs w:val="24"/>
        </w:rPr>
        <w:t xml:space="preserve"> - </w:t>
      </w:r>
      <w:r w:rsidRPr="00695F46">
        <w:rPr>
          <w:rFonts w:ascii="Times New Roman" w:hAnsi="Times New Roman" w:cs="Times New Roman"/>
          <w:color w:val="000000" w:themeColor="text1"/>
          <w:sz w:val="24"/>
          <w:szCs w:val="24"/>
        </w:rPr>
        <w:t xml:space="preserve">All specification in </w:t>
      </w:r>
      <w:r w:rsidR="00152E7A" w:rsidRPr="00695F46">
        <w:rPr>
          <w:rFonts w:ascii="Times New Roman" w:hAnsi="Times New Roman" w:cs="Times New Roman"/>
          <w:color w:val="000000" w:themeColor="text1"/>
          <w:sz w:val="24"/>
          <w:szCs w:val="24"/>
        </w:rPr>
        <w:t xml:space="preserve">Appendix D, Section B.3 </w:t>
      </w:r>
      <w:r w:rsidRPr="00695F46">
        <w:rPr>
          <w:rFonts w:ascii="Times New Roman" w:hAnsi="Times New Roman" w:cs="Times New Roman"/>
          <w:color w:val="000000" w:themeColor="text1"/>
          <w:sz w:val="24"/>
          <w:szCs w:val="24"/>
        </w:rPr>
        <w:t xml:space="preserve">shall apply.  In addition, wireless backhaul </w:t>
      </w:r>
      <w:r w:rsidR="00CC6BC0" w:rsidRPr="00695F46">
        <w:rPr>
          <w:rFonts w:ascii="Times New Roman" w:hAnsi="Times New Roman" w:cs="Times New Roman"/>
          <w:color w:val="000000" w:themeColor="text1"/>
          <w:sz w:val="24"/>
          <w:szCs w:val="24"/>
        </w:rPr>
        <w:t>A</w:t>
      </w:r>
      <w:r w:rsidRPr="00695F46">
        <w:rPr>
          <w:rFonts w:ascii="Times New Roman" w:hAnsi="Times New Roman" w:cs="Times New Roman"/>
          <w:color w:val="000000" w:themeColor="text1"/>
          <w:sz w:val="24"/>
          <w:szCs w:val="24"/>
        </w:rPr>
        <w:t>ntennas shall have the specific azimuth (accurate to the degree) and the length of the link path (accurate to the tenth of a mile) listed on the submitted drawings</w:t>
      </w:r>
      <w:r w:rsidR="00CC6BC0" w:rsidRPr="00695F46">
        <w:rPr>
          <w:rFonts w:ascii="Times New Roman" w:hAnsi="Times New Roman" w:cs="Times New Roman"/>
          <w:color w:val="000000" w:themeColor="text1"/>
          <w:sz w:val="24"/>
          <w:szCs w:val="24"/>
        </w:rPr>
        <w:t xml:space="preserve"> required by the Application</w:t>
      </w:r>
      <w:r w:rsidRPr="00695F46">
        <w:rPr>
          <w:rFonts w:ascii="Times New Roman" w:hAnsi="Times New Roman" w:cs="Times New Roman"/>
          <w:color w:val="000000" w:themeColor="text1"/>
          <w:sz w:val="24"/>
          <w:szCs w:val="24"/>
        </w:rPr>
        <w:t xml:space="preserve">.   </w:t>
      </w:r>
    </w:p>
    <w:p w14:paraId="2DF8C033" w14:textId="77777777" w:rsidR="00704B70" w:rsidRPr="00CB45C9" w:rsidRDefault="00B90535" w:rsidP="00A5329F">
      <w:pPr>
        <w:pStyle w:val="ListParagraph"/>
        <w:numPr>
          <w:ilvl w:val="2"/>
          <w:numId w:val="144"/>
        </w:numPr>
        <w:spacing w:after="120" w:line="264" w:lineRule="auto"/>
        <w:ind w:left="1980" w:hanging="540"/>
        <w:contextualSpacing w:val="0"/>
        <w:jc w:val="both"/>
        <w:rPr>
          <w:rFonts w:ascii="Times New Roman" w:hAnsi="Times New Roman" w:cs="Times New Roman"/>
          <w:color w:val="000000" w:themeColor="text1"/>
          <w:sz w:val="24"/>
          <w:szCs w:val="24"/>
        </w:rPr>
      </w:pPr>
      <w:r w:rsidRPr="00695F46">
        <w:rPr>
          <w:rFonts w:ascii="Times New Roman" w:hAnsi="Times New Roman" w:cs="Times New Roman"/>
          <w:i/>
          <w:color w:val="000000" w:themeColor="text1"/>
          <w:sz w:val="24"/>
          <w:szCs w:val="24"/>
        </w:rPr>
        <w:t>Attachment Position and Defined Space</w:t>
      </w:r>
      <w:r w:rsidR="00A04326" w:rsidRPr="00695F46">
        <w:rPr>
          <w:rFonts w:ascii="Times New Roman" w:hAnsi="Times New Roman" w:cs="Times New Roman"/>
          <w:color w:val="000000" w:themeColor="text1"/>
          <w:sz w:val="24"/>
          <w:szCs w:val="24"/>
        </w:rPr>
        <w:t xml:space="preserve"> - </w:t>
      </w:r>
      <w:r w:rsidRPr="00695F46">
        <w:rPr>
          <w:rFonts w:ascii="Times New Roman" w:hAnsi="Times New Roman" w:cs="Times New Roman"/>
          <w:color w:val="000000" w:themeColor="text1"/>
          <w:sz w:val="24"/>
          <w:szCs w:val="24"/>
        </w:rPr>
        <w:t>All specification</w:t>
      </w:r>
      <w:r w:rsidR="00CC6BC0" w:rsidRPr="00695F46">
        <w:rPr>
          <w:rFonts w:ascii="Times New Roman" w:hAnsi="Times New Roman" w:cs="Times New Roman"/>
          <w:color w:val="000000" w:themeColor="text1"/>
          <w:sz w:val="24"/>
          <w:szCs w:val="24"/>
        </w:rPr>
        <w:t>s</w:t>
      </w:r>
      <w:r w:rsidRPr="00695F46">
        <w:rPr>
          <w:rFonts w:ascii="Times New Roman" w:hAnsi="Times New Roman" w:cs="Times New Roman"/>
          <w:color w:val="000000" w:themeColor="text1"/>
          <w:sz w:val="24"/>
          <w:szCs w:val="24"/>
        </w:rPr>
        <w:t xml:space="preserve"> in </w:t>
      </w:r>
      <w:r w:rsidR="00152E7A" w:rsidRPr="00695F46">
        <w:rPr>
          <w:rFonts w:ascii="Times New Roman" w:hAnsi="Times New Roman" w:cs="Times New Roman"/>
          <w:color w:val="000000" w:themeColor="text1"/>
          <w:sz w:val="24"/>
          <w:szCs w:val="24"/>
        </w:rPr>
        <w:t xml:space="preserve">Appendix D, Section B.3 </w:t>
      </w:r>
      <w:r w:rsidRPr="00695F46">
        <w:rPr>
          <w:rFonts w:ascii="Times New Roman" w:hAnsi="Times New Roman" w:cs="Times New Roman"/>
          <w:color w:val="000000" w:themeColor="text1"/>
          <w:sz w:val="24"/>
          <w:szCs w:val="24"/>
        </w:rPr>
        <w:t xml:space="preserve">shall apply. </w:t>
      </w:r>
    </w:p>
    <w:p w14:paraId="3AF22318" w14:textId="77777777" w:rsidR="00704B70" w:rsidRPr="00CB45C9" w:rsidRDefault="00B90535" w:rsidP="00A5329F">
      <w:pPr>
        <w:pStyle w:val="ListParagraph"/>
        <w:numPr>
          <w:ilvl w:val="2"/>
          <w:numId w:val="144"/>
        </w:numPr>
        <w:spacing w:after="120" w:line="264" w:lineRule="auto"/>
        <w:ind w:left="1980" w:hanging="540"/>
        <w:contextualSpacing w:val="0"/>
        <w:jc w:val="both"/>
        <w:rPr>
          <w:rFonts w:ascii="Times New Roman" w:hAnsi="Times New Roman" w:cs="Times New Roman"/>
          <w:color w:val="000000" w:themeColor="text1"/>
          <w:sz w:val="24"/>
          <w:szCs w:val="24"/>
        </w:rPr>
      </w:pPr>
      <w:r w:rsidRPr="00695F46">
        <w:rPr>
          <w:rFonts w:ascii="Times New Roman" w:hAnsi="Times New Roman" w:cs="Times New Roman"/>
          <w:i/>
          <w:color w:val="000000" w:themeColor="text1"/>
          <w:sz w:val="24"/>
          <w:szCs w:val="24"/>
        </w:rPr>
        <w:t>Self-Provisioned</w:t>
      </w:r>
      <w:r w:rsidR="00CC6BC0" w:rsidRPr="00695F46">
        <w:rPr>
          <w:rFonts w:ascii="Times New Roman" w:hAnsi="Times New Roman" w:cs="Times New Roman"/>
          <w:color w:val="000000" w:themeColor="text1"/>
          <w:sz w:val="24"/>
          <w:szCs w:val="24"/>
        </w:rPr>
        <w:t xml:space="preserve"> - </w:t>
      </w:r>
      <w:r w:rsidRPr="00695F46">
        <w:rPr>
          <w:rFonts w:ascii="Times New Roman" w:hAnsi="Times New Roman" w:cs="Times New Roman"/>
          <w:color w:val="000000" w:themeColor="text1"/>
          <w:sz w:val="24"/>
          <w:szCs w:val="24"/>
        </w:rPr>
        <w:t xml:space="preserve">Self-Provisioned wireless backhaul services </w:t>
      </w:r>
      <w:r w:rsidR="00CC6BC0" w:rsidRPr="00695F46">
        <w:rPr>
          <w:rFonts w:ascii="Times New Roman" w:hAnsi="Times New Roman" w:cs="Times New Roman"/>
          <w:color w:val="000000" w:themeColor="text1"/>
          <w:sz w:val="24"/>
          <w:szCs w:val="24"/>
        </w:rPr>
        <w:t xml:space="preserve">will be approved by CPS Energy, consistent with the applicable provisions of the </w:t>
      </w:r>
      <w:r w:rsidR="00EC034F" w:rsidRPr="00D41E68">
        <w:rPr>
          <w:rFonts w:ascii="Times New Roman" w:hAnsi="Times New Roman"/>
          <w:color w:val="000000" w:themeColor="text1"/>
          <w:sz w:val="24"/>
        </w:rPr>
        <w:t>Wireless Installation Agreement and these</w:t>
      </w:r>
      <w:r w:rsidR="00EC034F" w:rsidRPr="00695F46">
        <w:rPr>
          <w:rFonts w:ascii="Times New Roman" w:hAnsi="Times New Roman" w:cs="Times New Roman"/>
          <w:color w:val="000000" w:themeColor="text1"/>
        </w:rPr>
        <w:t xml:space="preserve"> </w:t>
      </w:r>
      <w:r w:rsidR="00CC6BC0" w:rsidRPr="00695F46">
        <w:rPr>
          <w:rFonts w:ascii="Times New Roman" w:hAnsi="Times New Roman" w:cs="Times New Roman"/>
          <w:color w:val="000000" w:themeColor="text1"/>
          <w:sz w:val="24"/>
          <w:szCs w:val="24"/>
        </w:rPr>
        <w:t>Standards</w:t>
      </w:r>
      <w:r w:rsidRPr="00695F46">
        <w:rPr>
          <w:rFonts w:ascii="Times New Roman" w:hAnsi="Times New Roman" w:cs="Times New Roman"/>
          <w:color w:val="000000" w:themeColor="text1"/>
          <w:sz w:val="24"/>
          <w:szCs w:val="24"/>
        </w:rPr>
        <w:t xml:space="preserve">.   </w:t>
      </w:r>
    </w:p>
    <w:p w14:paraId="76391CE4" w14:textId="77777777" w:rsidR="00704B70" w:rsidRPr="00695F46" w:rsidRDefault="00B90535" w:rsidP="00A5329F">
      <w:pPr>
        <w:pStyle w:val="ListParagraph"/>
        <w:numPr>
          <w:ilvl w:val="2"/>
          <w:numId w:val="144"/>
        </w:numPr>
        <w:spacing w:after="120" w:line="264" w:lineRule="auto"/>
        <w:ind w:left="1980" w:hanging="540"/>
        <w:contextualSpacing w:val="0"/>
        <w:jc w:val="both"/>
        <w:rPr>
          <w:rFonts w:ascii="Times New Roman" w:hAnsi="Times New Roman" w:cs="Times New Roman"/>
          <w:color w:val="000000" w:themeColor="text1"/>
        </w:rPr>
      </w:pPr>
      <w:r w:rsidRPr="00695F46">
        <w:rPr>
          <w:rFonts w:ascii="Times New Roman" w:hAnsi="Times New Roman" w:cs="Times New Roman"/>
          <w:i/>
          <w:color w:val="000000" w:themeColor="text1"/>
          <w:sz w:val="24"/>
          <w:szCs w:val="24"/>
        </w:rPr>
        <w:t>Third-Party Provided</w:t>
      </w:r>
      <w:r w:rsidRPr="00695F46">
        <w:rPr>
          <w:rFonts w:ascii="Times New Roman" w:hAnsi="Times New Roman" w:cs="Times New Roman"/>
          <w:color w:val="000000" w:themeColor="text1"/>
          <w:sz w:val="24"/>
          <w:szCs w:val="24"/>
        </w:rPr>
        <w:t xml:space="preserve"> </w:t>
      </w:r>
      <w:r w:rsidR="00CC6BC0" w:rsidRPr="00695F46">
        <w:rPr>
          <w:rFonts w:ascii="Times New Roman" w:hAnsi="Times New Roman" w:cs="Times New Roman"/>
          <w:color w:val="000000" w:themeColor="text1"/>
          <w:sz w:val="24"/>
          <w:szCs w:val="24"/>
        </w:rPr>
        <w:t xml:space="preserve">- </w:t>
      </w:r>
      <w:r w:rsidRPr="00695F46">
        <w:rPr>
          <w:rFonts w:ascii="Times New Roman" w:hAnsi="Times New Roman" w:cs="Times New Roman"/>
          <w:color w:val="000000" w:themeColor="text1"/>
          <w:sz w:val="24"/>
          <w:szCs w:val="24"/>
        </w:rPr>
        <w:t>Third-</w:t>
      </w:r>
      <w:r w:rsidR="00CC6BC0" w:rsidRPr="00695F46">
        <w:rPr>
          <w:rFonts w:ascii="Times New Roman" w:hAnsi="Times New Roman" w:cs="Times New Roman"/>
          <w:color w:val="000000" w:themeColor="text1"/>
          <w:sz w:val="24"/>
          <w:szCs w:val="24"/>
        </w:rPr>
        <w:t>p</w:t>
      </w:r>
      <w:r w:rsidRPr="00695F46">
        <w:rPr>
          <w:rFonts w:ascii="Times New Roman" w:hAnsi="Times New Roman" w:cs="Times New Roman"/>
          <w:color w:val="000000" w:themeColor="text1"/>
          <w:sz w:val="24"/>
          <w:szCs w:val="24"/>
        </w:rPr>
        <w:t>arty wireless backhaul services are prohibited</w:t>
      </w:r>
      <w:r w:rsidR="00CC6BC0" w:rsidRPr="00695F46">
        <w:rPr>
          <w:rFonts w:ascii="Times New Roman" w:hAnsi="Times New Roman" w:cs="Times New Roman"/>
          <w:color w:val="000000" w:themeColor="text1"/>
          <w:sz w:val="24"/>
          <w:szCs w:val="24"/>
        </w:rPr>
        <w:t xml:space="preserve"> by CPS Energy</w:t>
      </w:r>
      <w:r w:rsidRPr="00695F46">
        <w:rPr>
          <w:rFonts w:ascii="Times New Roman" w:hAnsi="Times New Roman" w:cs="Times New Roman"/>
          <w:color w:val="000000" w:themeColor="text1"/>
          <w:sz w:val="24"/>
          <w:szCs w:val="24"/>
        </w:rPr>
        <w:t xml:space="preserve">.  </w:t>
      </w:r>
    </w:p>
    <w:p w14:paraId="08165A7B" w14:textId="77777777" w:rsidR="00704B70" w:rsidRPr="00CB45C9" w:rsidRDefault="00B90535" w:rsidP="00A5329F">
      <w:pPr>
        <w:pStyle w:val="ListParagraph"/>
        <w:numPr>
          <w:ilvl w:val="2"/>
          <w:numId w:val="144"/>
        </w:numPr>
        <w:spacing w:before="180" w:after="120" w:line="264" w:lineRule="auto"/>
        <w:ind w:left="1980" w:hanging="540"/>
        <w:contextualSpacing w:val="0"/>
        <w:jc w:val="both"/>
        <w:rPr>
          <w:rFonts w:ascii="Times New Roman" w:hAnsi="Times New Roman" w:cs="Times New Roman"/>
          <w:color w:val="000000" w:themeColor="text1"/>
        </w:rPr>
      </w:pPr>
      <w:r w:rsidRPr="00695F46">
        <w:rPr>
          <w:rFonts w:ascii="Times New Roman" w:hAnsi="Times New Roman" w:cs="Times New Roman"/>
          <w:i/>
          <w:color w:val="000000" w:themeColor="text1"/>
          <w:sz w:val="24"/>
          <w:szCs w:val="24"/>
        </w:rPr>
        <w:t>Point of Demarcation</w:t>
      </w:r>
      <w:r w:rsidR="00CC6BC0" w:rsidRPr="00695F46">
        <w:rPr>
          <w:rFonts w:ascii="Times New Roman" w:hAnsi="Times New Roman" w:cs="Times New Roman"/>
          <w:color w:val="000000" w:themeColor="text1"/>
          <w:sz w:val="24"/>
          <w:szCs w:val="24"/>
        </w:rPr>
        <w:t xml:space="preserve"> - </w:t>
      </w:r>
      <w:r w:rsidRPr="00695F46">
        <w:rPr>
          <w:rFonts w:ascii="Times New Roman" w:hAnsi="Times New Roman" w:cs="Times New Roman"/>
          <w:color w:val="000000" w:themeColor="text1"/>
          <w:sz w:val="24"/>
          <w:szCs w:val="24"/>
        </w:rPr>
        <w:t xml:space="preserve">Wireless backhaul services equipment shall be </w:t>
      </w:r>
      <w:r w:rsidR="00FA0535">
        <w:rPr>
          <w:rFonts w:ascii="Times New Roman" w:hAnsi="Times New Roman" w:cs="Times New Roman"/>
          <w:color w:val="000000" w:themeColor="text1"/>
          <w:sz w:val="24"/>
          <w:szCs w:val="24"/>
        </w:rPr>
        <w:t>installed pursuant to</w:t>
      </w:r>
      <w:r w:rsidRPr="00695F46">
        <w:rPr>
          <w:rFonts w:ascii="Times New Roman" w:hAnsi="Times New Roman" w:cs="Times New Roman"/>
          <w:color w:val="000000" w:themeColor="text1"/>
          <w:sz w:val="24"/>
          <w:szCs w:val="24"/>
        </w:rPr>
        <w:t xml:space="preserve"> the </w:t>
      </w:r>
      <w:r w:rsidR="00FA0535">
        <w:rPr>
          <w:rFonts w:ascii="Times New Roman" w:hAnsi="Times New Roman" w:cs="Times New Roman"/>
          <w:color w:val="000000" w:themeColor="text1"/>
          <w:sz w:val="24"/>
          <w:szCs w:val="24"/>
        </w:rPr>
        <w:t>technical requirements of Appendix I.</w:t>
      </w:r>
      <w:r w:rsidRPr="00695F46">
        <w:rPr>
          <w:rFonts w:ascii="Times New Roman" w:hAnsi="Times New Roman" w:cs="Times New Roman"/>
          <w:color w:val="000000" w:themeColor="text1"/>
          <w:sz w:val="24"/>
          <w:szCs w:val="24"/>
        </w:rPr>
        <w:t xml:space="preserve">  </w:t>
      </w:r>
    </w:p>
    <w:p w14:paraId="5C99D9B4" w14:textId="77777777" w:rsidR="00B375A8" w:rsidRPr="00695F46" w:rsidRDefault="006B1763" w:rsidP="00A5329F">
      <w:pPr>
        <w:pStyle w:val="ListParagraph"/>
        <w:numPr>
          <w:ilvl w:val="0"/>
          <w:numId w:val="157"/>
        </w:numPr>
        <w:tabs>
          <w:tab w:val="clear" w:pos="1440"/>
        </w:tabs>
        <w:spacing w:before="180" w:after="120" w:line="288" w:lineRule="auto"/>
        <w:ind w:left="1080" w:hanging="360"/>
        <w:contextualSpacing w:val="0"/>
        <w:jc w:val="both"/>
        <w:rPr>
          <w:rFonts w:ascii="Times New Roman" w:hAnsi="Times New Roman" w:cs="Times New Roman"/>
          <w:color w:val="000000" w:themeColor="text1"/>
          <w:sz w:val="24"/>
          <w:szCs w:val="24"/>
        </w:rPr>
      </w:pPr>
      <w:r w:rsidRPr="00695F46">
        <w:rPr>
          <w:rFonts w:ascii="Times New Roman" w:hAnsi="Times New Roman" w:cs="Times New Roman"/>
          <w:b/>
          <w:color w:val="000000" w:themeColor="text1"/>
          <w:sz w:val="24"/>
          <w:szCs w:val="24"/>
          <w:u w:val="single"/>
        </w:rPr>
        <w:t>Bonding</w:t>
      </w:r>
      <w:r w:rsidR="00CC6BC0" w:rsidRPr="00695F46">
        <w:rPr>
          <w:rFonts w:ascii="Times New Roman" w:hAnsi="Times New Roman" w:cs="Times New Roman"/>
          <w:color w:val="000000" w:themeColor="text1"/>
          <w:sz w:val="24"/>
          <w:szCs w:val="24"/>
        </w:rPr>
        <w:t xml:space="preserve">.  </w:t>
      </w:r>
      <w:r w:rsidR="00A61719" w:rsidRPr="00695F46">
        <w:rPr>
          <w:rFonts w:ascii="Times New Roman" w:hAnsi="Times New Roman" w:cs="Times New Roman"/>
          <w:color w:val="000000" w:themeColor="text1"/>
          <w:sz w:val="24"/>
          <w:szCs w:val="24"/>
        </w:rPr>
        <w:t xml:space="preserve">It is the policy and practice of CPS Energy to ground all </w:t>
      </w:r>
      <w:r w:rsidR="00157B2A">
        <w:rPr>
          <w:rFonts w:ascii="Times New Roman" w:hAnsi="Times New Roman" w:cs="Times New Roman"/>
          <w:color w:val="000000" w:themeColor="text1"/>
          <w:sz w:val="24"/>
          <w:szCs w:val="24"/>
        </w:rPr>
        <w:t>P</w:t>
      </w:r>
      <w:r w:rsidR="00A61719" w:rsidRPr="00695F46">
        <w:rPr>
          <w:rFonts w:ascii="Times New Roman" w:hAnsi="Times New Roman" w:cs="Times New Roman"/>
          <w:color w:val="000000" w:themeColor="text1"/>
          <w:sz w:val="24"/>
          <w:szCs w:val="24"/>
        </w:rPr>
        <w:t>ole</w:t>
      </w:r>
      <w:r w:rsidR="00C02437">
        <w:rPr>
          <w:rFonts w:ascii="Times New Roman" w:hAnsi="Times New Roman" w:cs="Times New Roman"/>
          <w:color w:val="000000" w:themeColor="text1"/>
          <w:sz w:val="24"/>
          <w:szCs w:val="24"/>
        </w:rPr>
        <w:t xml:space="preserve"> structures</w:t>
      </w:r>
      <w:r w:rsidR="00051C4E" w:rsidRPr="00695F46">
        <w:rPr>
          <w:rFonts w:ascii="Times New Roman" w:hAnsi="Times New Roman" w:cs="Times New Roman"/>
          <w:color w:val="000000" w:themeColor="text1"/>
          <w:sz w:val="24"/>
          <w:szCs w:val="24"/>
        </w:rPr>
        <w:t xml:space="preserve"> installed </w:t>
      </w:r>
      <w:r w:rsidR="00C02437">
        <w:rPr>
          <w:rFonts w:ascii="Times New Roman" w:hAnsi="Times New Roman" w:cs="Times New Roman"/>
          <w:color w:val="000000" w:themeColor="text1"/>
          <w:sz w:val="24"/>
          <w:szCs w:val="24"/>
        </w:rPr>
        <w:t>as part of</w:t>
      </w:r>
      <w:r w:rsidR="00051C4E" w:rsidRPr="00695F46">
        <w:rPr>
          <w:rFonts w:ascii="Times New Roman" w:hAnsi="Times New Roman" w:cs="Times New Roman"/>
          <w:color w:val="000000" w:themeColor="text1"/>
          <w:sz w:val="24"/>
          <w:szCs w:val="24"/>
        </w:rPr>
        <w:t xml:space="preserve"> CPS Energy</w:t>
      </w:r>
      <w:r w:rsidR="00C02437">
        <w:rPr>
          <w:rFonts w:ascii="Times New Roman" w:hAnsi="Times New Roman" w:cs="Times New Roman"/>
          <w:color w:val="000000" w:themeColor="text1"/>
          <w:sz w:val="24"/>
          <w:szCs w:val="24"/>
        </w:rPr>
        <w:t>’s</w:t>
      </w:r>
      <w:r w:rsidR="00051C4E" w:rsidRPr="00695F46">
        <w:rPr>
          <w:rFonts w:ascii="Times New Roman" w:hAnsi="Times New Roman" w:cs="Times New Roman"/>
          <w:color w:val="000000" w:themeColor="text1"/>
          <w:sz w:val="24"/>
          <w:szCs w:val="24"/>
        </w:rPr>
        <w:t xml:space="preserve"> distribution system</w:t>
      </w:r>
      <w:r w:rsidR="00C02437">
        <w:rPr>
          <w:rFonts w:ascii="Times New Roman" w:hAnsi="Times New Roman" w:cs="Times New Roman"/>
          <w:color w:val="000000" w:themeColor="text1"/>
          <w:sz w:val="24"/>
          <w:szCs w:val="24"/>
        </w:rPr>
        <w:t xml:space="preserve"> and streetlight service</w:t>
      </w:r>
      <w:r w:rsidR="00A61719" w:rsidRPr="00695F46">
        <w:rPr>
          <w:rFonts w:ascii="Times New Roman" w:hAnsi="Times New Roman" w:cs="Times New Roman"/>
          <w:color w:val="000000" w:themeColor="text1"/>
          <w:sz w:val="24"/>
          <w:szCs w:val="24"/>
        </w:rPr>
        <w:t xml:space="preserve">.  </w:t>
      </w:r>
      <w:r w:rsidR="00157B2A">
        <w:rPr>
          <w:rFonts w:ascii="Times New Roman" w:hAnsi="Times New Roman" w:cs="Times New Roman"/>
          <w:color w:val="000000" w:themeColor="text1"/>
          <w:sz w:val="24"/>
          <w:szCs w:val="24"/>
        </w:rPr>
        <w:t>Wireless Providers</w:t>
      </w:r>
      <w:r w:rsidR="00A61719" w:rsidRPr="00695F46">
        <w:rPr>
          <w:rFonts w:ascii="Times New Roman" w:hAnsi="Times New Roman" w:cs="Times New Roman"/>
          <w:color w:val="000000" w:themeColor="text1"/>
          <w:sz w:val="24"/>
          <w:szCs w:val="24"/>
        </w:rPr>
        <w:t xml:space="preserve"> are required to install </w:t>
      </w:r>
      <w:r w:rsidR="005A458C" w:rsidRPr="00695F46">
        <w:rPr>
          <w:rFonts w:ascii="Times New Roman" w:hAnsi="Times New Roman" w:cs="Times New Roman"/>
          <w:color w:val="000000" w:themeColor="text1"/>
          <w:sz w:val="24"/>
          <w:szCs w:val="24"/>
        </w:rPr>
        <w:t xml:space="preserve">their own </w:t>
      </w:r>
      <w:r w:rsidR="00A61719" w:rsidRPr="00695F46">
        <w:rPr>
          <w:rFonts w:ascii="Times New Roman" w:hAnsi="Times New Roman" w:cs="Times New Roman"/>
          <w:color w:val="000000" w:themeColor="text1"/>
          <w:sz w:val="24"/>
          <w:szCs w:val="24"/>
        </w:rPr>
        <w:t>specific ground</w:t>
      </w:r>
      <w:r w:rsidR="001376AF">
        <w:rPr>
          <w:rFonts w:ascii="Times New Roman" w:hAnsi="Times New Roman" w:cs="Times New Roman"/>
          <w:color w:val="000000" w:themeColor="text1"/>
          <w:sz w:val="24"/>
          <w:szCs w:val="24"/>
        </w:rPr>
        <w:t xml:space="preserve"> electrode and ground bond for their</w:t>
      </w:r>
      <w:r w:rsidR="00A61719" w:rsidRPr="00695F46">
        <w:rPr>
          <w:rFonts w:ascii="Times New Roman" w:hAnsi="Times New Roman" w:cs="Times New Roman"/>
          <w:color w:val="000000" w:themeColor="text1"/>
          <w:sz w:val="24"/>
          <w:szCs w:val="24"/>
        </w:rPr>
        <w:t xml:space="preserve"> Wireless Installations.  All of the following defined </w:t>
      </w:r>
      <w:r w:rsidR="00D07458" w:rsidRPr="00695F46">
        <w:rPr>
          <w:rFonts w:ascii="Times New Roman" w:hAnsi="Times New Roman" w:cs="Times New Roman"/>
          <w:color w:val="000000" w:themeColor="text1"/>
          <w:sz w:val="24"/>
          <w:szCs w:val="24"/>
        </w:rPr>
        <w:t>W</w:t>
      </w:r>
      <w:r w:rsidR="00A61719" w:rsidRPr="00695F46">
        <w:rPr>
          <w:rFonts w:ascii="Times New Roman" w:hAnsi="Times New Roman" w:cs="Times New Roman"/>
          <w:color w:val="000000" w:themeColor="text1"/>
          <w:sz w:val="24"/>
          <w:szCs w:val="24"/>
        </w:rPr>
        <w:t xml:space="preserve">ireless </w:t>
      </w:r>
      <w:r w:rsidR="00D07458" w:rsidRPr="00695F46">
        <w:rPr>
          <w:rFonts w:ascii="Times New Roman" w:hAnsi="Times New Roman" w:cs="Times New Roman"/>
          <w:color w:val="000000" w:themeColor="text1"/>
          <w:sz w:val="24"/>
          <w:szCs w:val="24"/>
        </w:rPr>
        <w:t xml:space="preserve">Equipment </w:t>
      </w:r>
      <w:r w:rsidR="00A61719" w:rsidRPr="00695F46">
        <w:rPr>
          <w:rFonts w:ascii="Times New Roman" w:hAnsi="Times New Roman" w:cs="Times New Roman"/>
          <w:color w:val="000000" w:themeColor="text1"/>
          <w:sz w:val="24"/>
          <w:szCs w:val="24"/>
        </w:rPr>
        <w:t xml:space="preserve">components, or </w:t>
      </w:r>
      <w:r w:rsidR="00C02437">
        <w:rPr>
          <w:rFonts w:ascii="Times New Roman" w:hAnsi="Times New Roman" w:cs="Times New Roman"/>
          <w:color w:val="000000" w:themeColor="text1"/>
          <w:sz w:val="24"/>
          <w:szCs w:val="24"/>
        </w:rPr>
        <w:t>p</w:t>
      </w:r>
      <w:r w:rsidR="00A61719" w:rsidRPr="00695F46">
        <w:rPr>
          <w:rFonts w:ascii="Times New Roman" w:hAnsi="Times New Roman" w:cs="Times New Roman"/>
          <w:color w:val="000000" w:themeColor="text1"/>
          <w:sz w:val="24"/>
          <w:szCs w:val="24"/>
        </w:rPr>
        <w:t xml:space="preserve">ole appurtenance listed, must be bonded:  (1) Antenna(s), (2) Antenna </w:t>
      </w:r>
      <w:r w:rsidR="00C02437">
        <w:rPr>
          <w:rFonts w:ascii="Times New Roman" w:hAnsi="Times New Roman" w:cs="Times New Roman"/>
          <w:color w:val="000000" w:themeColor="text1"/>
          <w:sz w:val="24"/>
          <w:szCs w:val="24"/>
        </w:rPr>
        <w:t>brackets (if applicable</w:t>
      </w:r>
      <w:r w:rsidR="00A61719" w:rsidRPr="00695F46">
        <w:rPr>
          <w:rFonts w:ascii="Times New Roman" w:hAnsi="Times New Roman" w:cs="Times New Roman"/>
          <w:color w:val="000000" w:themeColor="text1"/>
          <w:sz w:val="24"/>
          <w:szCs w:val="24"/>
        </w:rPr>
        <w:t xml:space="preserve">), (3) Riser conduit(s), (4) RRH(s), and (5) Wireless Equipment Cabinets.  There will be one central point of bonding at the Antenna Area and also at the Wireless Equipment Area (pole or ground mounted).  Central points of bonding shall be a ground bar measuring no greater than, </w:t>
      </w:r>
      <w:r w:rsidR="00051C4E" w:rsidRPr="00695F46">
        <w:rPr>
          <w:rFonts w:ascii="Times New Roman" w:hAnsi="Times New Roman" w:cs="Times New Roman"/>
          <w:color w:val="000000" w:themeColor="text1"/>
          <w:sz w:val="24"/>
          <w:szCs w:val="24"/>
        </w:rPr>
        <w:t>four inches (</w:t>
      </w:r>
      <w:r w:rsidR="00A61719" w:rsidRPr="00695F46">
        <w:rPr>
          <w:rFonts w:ascii="Times New Roman" w:hAnsi="Times New Roman" w:cs="Times New Roman"/>
          <w:color w:val="000000" w:themeColor="text1"/>
          <w:sz w:val="24"/>
          <w:szCs w:val="24"/>
        </w:rPr>
        <w:t>4</w:t>
      </w:r>
      <w:r w:rsidR="00051C4E" w:rsidRPr="00695F46">
        <w:rPr>
          <w:rFonts w:ascii="Times New Roman" w:hAnsi="Times New Roman" w:cs="Times New Roman"/>
          <w:color w:val="000000" w:themeColor="text1"/>
          <w:sz w:val="24"/>
          <w:szCs w:val="24"/>
        </w:rPr>
        <w:t xml:space="preserve">”) </w:t>
      </w:r>
      <w:r w:rsidR="00A61719" w:rsidRPr="00695F46">
        <w:rPr>
          <w:rFonts w:ascii="Times New Roman" w:hAnsi="Times New Roman" w:cs="Times New Roman"/>
          <w:color w:val="000000" w:themeColor="text1"/>
          <w:sz w:val="24"/>
          <w:szCs w:val="24"/>
        </w:rPr>
        <w:t xml:space="preserve">high, </w:t>
      </w:r>
      <w:r w:rsidR="005A458C" w:rsidRPr="00695F46">
        <w:rPr>
          <w:rFonts w:ascii="Times New Roman" w:hAnsi="Times New Roman" w:cs="Times New Roman"/>
          <w:color w:val="000000" w:themeColor="text1"/>
          <w:sz w:val="24"/>
          <w:szCs w:val="24"/>
        </w:rPr>
        <w:t>twelve inches (</w:t>
      </w:r>
      <w:r w:rsidR="00A61719" w:rsidRPr="00695F46">
        <w:rPr>
          <w:rFonts w:ascii="Times New Roman" w:hAnsi="Times New Roman" w:cs="Times New Roman"/>
          <w:color w:val="000000" w:themeColor="text1"/>
          <w:sz w:val="24"/>
          <w:szCs w:val="24"/>
        </w:rPr>
        <w:t>12</w:t>
      </w:r>
      <w:r w:rsidR="005A458C" w:rsidRPr="00695F46">
        <w:rPr>
          <w:rFonts w:ascii="Times New Roman" w:hAnsi="Times New Roman" w:cs="Times New Roman"/>
          <w:color w:val="000000" w:themeColor="text1"/>
          <w:sz w:val="24"/>
          <w:szCs w:val="24"/>
        </w:rPr>
        <w:t xml:space="preserve">”) </w:t>
      </w:r>
      <w:r w:rsidR="00A61719" w:rsidRPr="00695F46">
        <w:rPr>
          <w:rFonts w:ascii="Times New Roman" w:hAnsi="Times New Roman" w:cs="Times New Roman"/>
          <w:color w:val="000000" w:themeColor="text1"/>
          <w:sz w:val="24"/>
          <w:szCs w:val="24"/>
        </w:rPr>
        <w:t xml:space="preserve">wide, and exactly </w:t>
      </w:r>
      <w:r w:rsidR="005A458C" w:rsidRPr="00695F46">
        <w:rPr>
          <w:rFonts w:ascii="Times New Roman" w:hAnsi="Times New Roman" w:cs="Times New Roman"/>
          <w:color w:val="000000" w:themeColor="text1"/>
          <w:sz w:val="24"/>
          <w:szCs w:val="24"/>
        </w:rPr>
        <w:t>one-fourth inch (</w:t>
      </w:r>
      <w:r w:rsidR="00A61719" w:rsidRPr="00695F46">
        <w:rPr>
          <w:rFonts w:ascii="Times New Roman" w:hAnsi="Times New Roman" w:cs="Times New Roman"/>
          <w:color w:val="000000" w:themeColor="text1"/>
          <w:sz w:val="24"/>
          <w:szCs w:val="24"/>
        </w:rPr>
        <w:t>¼</w:t>
      </w:r>
      <w:r w:rsidR="005A458C" w:rsidRPr="00695F46">
        <w:rPr>
          <w:rFonts w:ascii="Times New Roman" w:hAnsi="Times New Roman" w:cs="Times New Roman"/>
          <w:color w:val="000000" w:themeColor="text1"/>
          <w:sz w:val="24"/>
          <w:szCs w:val="24"/>
        </w:rPr>
        <w:t xml:space="preserve">”) </w:t>
      </w:r>
      <w:r w:rsidR="00A61719" w:rsidRPr="00695F46">
        <w:rPr>
          <w:rFonts w:ascii="Times New Roman" w:hAnsi="Times New Roman" w:cs="Times New Roman"/>
          <w:color w:val="000000" w:themeColor="text1"/>
          <w:sz w:val="24"/>
          <w:szCs w:val="24"/>
        </w:rPr>
        <w:t xml:space="preserve">thick.  Any two ground bars on a </w:t>
      </w:r>
      <w:r w:rsidR="009B5604">
        <w:rPr>
          <w:rFonts w:ascii="Times New Roman" w:hAnsi="Times New Roman" w:cs="Times New Roman"/>
          <w:color w:val="000000" w:themeColor="text1"/>
          <w:sz w:val="24"/>
          <w:szCs w:val="24"/>
        </w:rPr>
        <w:t>pole structure</w:t>
      </w:r>
      <w:r w:rsidR="007A566C">
        <w:rPr>
          <w:rFonts w:ascii="Times New Roman" w:hAnsi="Times New Roman" w:cs="Times New Roman"/>
          <w:color w:val="000000" w:themeColor="text1"/>
          <w:sz w:val="24"/>
          <w:szCs w:val="24"/>
        </w:rPr>
        <w:t xml:space="preserve">.  </w:t>
      </w:r>
      <w:r w:rsidR="00157B2A">
        <w:rPr>
          <w:rFonts w:ascii="Times New Roman" w:hAnsi="Times New Roman" w:cs="Times New Roman"/>
          <w:color w:val="000000" w:themeColor="text1"/>
          <w:sz w:val="24"/>
          <w:szCs w:val="24"/>
        </w:rPr>
        <w:t>P</w:t>
      </w:r>
      <w:r w:rsidR="00A61719" w:rsidRPr="00695F46">
        <w:rPr>
          <w:rFonts w:ascii="Times New Roman" w:hAnsi="Times New Roman" w:cs="Times New Roman"/>
          <w:color w:val="000000" w:themeColor="text1"/>
          <w:sz w:val="24"/>
          <w:szCs w:val="24"/>
        </w:rPr>
        <w:t xml:space="preserve">ole must be connected via #2 AWG solid wire (aluminum, copper, copper-clad aluminum, copper-clad steel) exothermically welded.  All connections from </w:t>
      </w:r>
      <w:r w:rsidR="00A61719" w:rsidRPr="00695F46">
        <w:rPr>
          <w:rFonts w:ascii="Times New Roman" w:hAnsi="Times New Roman" w:cs="Times New Roman"/>
          <w:color w:val="000000" w:themeColor="text1"/>
          <w:sz w:val="24"/>
          <w:szCs w:val="24"/>
        </w:rPr>
        <w:lastRenderedPageBreak/>
        <w:t xml:space="preserve">wireless components with factory-installed ground posts will be bonded with solid or stranded wire mechanically (or hydraulically) crimp with lugs – the wire shall be aluminum, copper-clad aluminum, copper, copper-clad steel and between #2 AWG to #6 AWG in size.   Lugs on the ground bar side will have two lug holes and two mechanical fasteners.  A fastener bolt nominal thread size (or factory grounding post) for bonding shall be no smaller than </w:t>
      </w:r>
      <w:r w:rsidR="00D07458" w:rsidRPr="00695F46">
        <w:rPr>
          <w:rFonts w:ascii="Times New Roman" w:hAnsi="Times New Roman" w:cs="Times New Roman"/>
          <w:color w:val="000000" w:themeColor="text1"/>
          <w:sz w:val="24"/>
          <w:szCs w:val="24"/>
        </w:rPr>
        <w:t>one-sixteenth</w:t>
      </w:r>
      <w:r w:rsidR="00171F41">
        <w:rPr>
          <w:rFonts w:ascii="Times New Roman" w:hAnsi="Times New Roman" w:cs="Times New Roman"/>
          <w:color w:val="000000" w:themeColor="text1"/>
          <w:sz w:val="24"/>
          <w:szCs w:val="24"/>
        </w:rPr>
        <w:t xml:space="preserve"> inch</w:t>
      </w:r>
      <w:r w:rsidR="00D07458" w:rsidRPr="00695F46">
        <w:rPr>
          <w:rFonts w:ascii="Times New Roman" w:hAnsi="Times New Roman" w:cs="Times New Roman"/>
          <w:color w:val="000000" w:themeColor="text1"/>
          <w:sz w:val="24"/>
          <w:szCs w:val="24"/>
        </w:rPr>
        <w:t xml:space="preserve"> (</w:t>
      </w:r>
      <w:r w:rsidR="00A61719" w:rsidRPr="00695F46">
        <w:rPr>
          <w:rFonts w:ascii="Times New Roman" w:hAnsi="Times New Roman" w:cs="Times New Roman"/>
          <w:color w:val="000000" w:themeColor="text1"/>
          <w:sz w:val="24"/>
          <w:szCs w:val="24"/>
        </w:rPr>
        <w:t>1/16</w:t>
      </w:r>
      <w:r w:rsidR="00171F41">
        <w:rPr>
          <w:rFonts w:ascii="Times New Roman" w:hAnsi="Times New Roman" w:cs="Times New Roman"/>
          <w:color w:val="000000" w:themeColor="text1"/>
          <w:sz w:val="24"/>
          <w:szCs w:val="24"/>
        </w:rPr>
        <w:t>”</w:t>
      </w:r>
      <w:r w:rsidR="00D07458" w:rsidRPr="00695F46">
        <w:rPr>
          <w:rFonts w:ascii="Times New Roman" w:hAnsi="Times New Roman" w:cs="Times New Roman"/>
          <w:color w:val="000000" w:themeColor="text1"/>
          <w:sz w:val="24"/>
          <w:szCs w:val="24"/>
        </w:rPr>
        <w:t>)</w:t>
      </w:r>
      <w:r w:rsidR="00A61719" w:rsidRPr="00695F46">
        <w:rPr>
          <w:rFonts w:ascii="Times New Roman" w:hAnsi="Times New Roman" w:cs="Times New Roman"/>
          <w:color w:val="000000" w:themeColor="text1"/>
          <w:sz w:val="24"/>
          <w:szCs w:val="24"/>
        </w:rPr>
        <w:t xml:space="preserve"> diameter than the lug hole or ground bar hole.  The closest ground bar to grade on any </w:t>
      </w:r>
      <w:r w:rsidR="009B5604">
        <w:rPr>
          <w:rFonts w:ascii="Times New Roman" w:hAnsi="Times New Roman" w:cs="Times New Roman"/>
          <w:color w:val="000000" w:themeColor="text1"/>
          <w:sz w:val="24"/>
          <w:szCs w:val="24"/>
        </w:rPr>
        <w:t>pole structure</w:t>
      </w:r>
      <w:r w:rsidR="00A61719" w:rsidRPr="00695F46">
        <w:rPr>
          <w:rFonts w:ascii="Times New Roman" w:hAnsi="Times New Roman" w:cs="Times New Roman"/>
          <w:color w:val="000000" w:themeColor="text1"/>
          <w:sz w:val="24"/>
          <w:szCs w:val="24"/>
        </w:rPr>
        <w:t xml:space="preserve"> will be bonded via #2 AWG solid wire exothermically welded to ground rod.  Ground rods shall be steel or copper-cad steel, 5/8-3/4 inch</w:t>
      </w:r>
      <w:r w:rsidR="00D07458" w:rsidRPr="00695F46">
        <w:rPr>
          <w:rFonts w:ascii="Times New Roman" w:hAnsi="Times New Roman" w:cs="Times New Roman"/>
          <w:color w:val="000000" w:themeColor="text1"/>
          <w:sz w:val="24"/>
          <w:szCs w:val="24"/>
        </w:rPr>
        <w:t>es</w:t>
      </w:r>
      <w:r w:rsidR="00A61719" w:rsidRPr="00695F46">
        <w:rPr>
          <w:rFonts w:ascii="Times New Roman" w:hAnsi="Times New Roman" w:cs="Times New Roman"/>
          <w:color w:val="000000" w:themeColor="text1"/>
          <w:sz w:val="24"/>
          <w:szCs w:val="24"/>
        </w:rPr>
        <w:t xml:space="preserve"> in diameter, and driven at least </w:t>
      </w:r>
      <w:r w:rsidR="00D07458" w:rsidRPr="00695F46">
        <w:rPr>
          <w:rFonts w:ascii="Times New Roman" w:hAnsi="Times New Roman" w:cs="Times New Roman"/>
          <w:color w:val="000000" w:themeColor="text1"/>
          <w:sz w:val="24"/>
          <w:szCs w:val="24"/>
        </w:rPr>
        <w:t>eight</w:t>
      </w:r>
      <w:r w:rsidR="00171F41">
        <w:rPr>
          <w:rFonts w:ascii="Times New Roman" w:hAnsi="Times New Roman" w:cs="Times New Roman"/>
          <w:color w:val="000000" w:themeColor="text1"/>
          <w:sz w:val="24"/>
          <w:szCs w:val="24"/>
        </w:rPr>
        <w:t xml:space="preserve"> feet</w:t>
      </w:r>
      <w:r w:rsidR="00D07458" w:rsidRPr="00695F46">
        <w:rPr>
          <w:rFonts w:ascii="Times New Roman" w:hAnsi="Times New Roman" w:cs="Times New Roman"/>
          <w:color w:val="000000" w:themeColor="text1"/>
          <w:sz w:val="24"/>
          <w:szCs w:val="24"/>
        </w:rPr>
        <w:t xml:space="preserve"> (</w:t>
      </w:r>
      <w:r w:rsidR="00A61719" w:rsidRPr="00695F46">
        <w:rPr>
          <w:rFonts w:ascii="Times New Roman" w:hAnsi="Times New Roman" w:cs="Times New Roman"/>
          <w:color w:val="000000" w:themeColor="text1"/>
          <w:sz w:val="24"/>
          <w:szCs w:val="24"/>
        </w:rPr>
        <w:t>8</w:t>
      </w:r>
      <w:r w:rsidR="00171F41">
        <w:rPr>
          <w:rFonts w:ascii="Times New Roman" w:hAnsi="Times New Roman" w:cs="Times New Roman"/>
          <w:color w:val="000000" w:themeColor="text1"/>
          <w:sz w:val="24"/>
          <w:szCs w:val="24"/>
        </w:rPr>
        <w:t>’</w:t>
      </w:r>
      <w:r w:rsidR="00D07458" w:rsidRPr="00695F46">
        <w:rPr>
          <w:rFonts w:ascii="Times New Roman" w:hAnsi="Times New Roman" w:cs="Times New Roman"/>
          <w:color w:val="000000" w:themeColor="text1"/>
          <w:sz w:val="24"/>
          <w:szCs w:val="24"/>
        </w:rPr>
        <w:t>)</w:t>
      </w:r>
      <w:r w:rsidR="00A61719" w:rsidRPr="00695F46">
        <w:rPr>
          <w:rFonts w:ascii="Times New Roman" w:hAnsi="Times New Roman" w:cs="Times New Roman"/>
          <w:color w:val="000000" w:themeColor="text1"/>
          <w:sz w:val="24"/>
          <w:szCs w:val="24"/>
        </w:rPr>
        <w:t xml:space="preserve"> below grade</w:t>
      </w:r>
      <w:r w:rsidR="00D07458" w:rsidRPr="00695F46">
        <w:rPr>
          <w:rFonts w:ascii="Times New Roman" w:hAnsi="Times New Roman" w:cs="Times New Roman"/>
          <w:color w:val="000000" w:themeColor="text1"/>
          <w:sz w:val="24"/>
          <w:szCs w:val="24"/>
        </w:rPr>
        <w:t xml:space="preserve"> in undisturbed soil</w:t>
      </w:r>
      <w:r w:rsidR="00A61719" w:rsidRPr="00695F46">
        <w:rPr>
          <w:rFonts w:ascii="Times New Roman" w:hAnsi="Times New Roman" w:cs="Times New Roman"/>
          <w:color w:val="000000" w:themeColor="text1"/>
          <w:sz w:val="24"/>
          <w:szCs w:val="24"/>
        </w:rPr>
        <w:t xml:space="preserve">.  All mechanical connections shall be </w:t>
      </w:r>
      <w:r w:rsidR="00D07458" w:rsidRPr="00695F46">
        <w:rPr>
          <w:rFonts w:ascii="Times New Roman" w:hAnsi="Times New Roman" w:cs="Times New Roman"/>
          <w:color w:val="000000" w:themeColor="text1"/>
          <w:sz w:val="24"/>
          <w:szCs w:val="24"/>
        </w:rPr>
        <w:t>“</w:t>
      </w:r>
      <w:r w:rsidR="00A61719" w:rsidRPr="00695F46">
        <w:rPr>
          <w:rFonts w:ascii="Times New Roman" w:hAnsi="Times New Roman" w:cs="Times New Roman"/>
          <w:color w:val="000000" w:themeColor="text1"/>
          <w:sz w:val="24"/>
          <w:szCs w:val="24"/>
        </w:rPr>
        <w:t>tool-tight</w:t>
      </w:r>
      <w:r w:rsidR="00D07458" w:rsidRPr="00695F46">
        <w:rPr>
          <w:rFonts w:ascii="Times New Roman" w:hAnsi="Times New Roman" w:cs="Times New Roman"/>
          <w:color w:val="000000" w:themeColor="text1"/>
          <w:sz w:val="24"/>
          <w:szCs w:val="24"/>
        </w:rPr>
        <w:t>”</w:t>
      </w:r>
      <w:r w:rsidR="00A61719" w:rsidRPr="00695F46">
        <w:rPr>
          <w:rFonts w:ascii="Times New Roman" w:hAnsi="Times New Roman" w:cs="Times New Roman"/>
          <w:color w:val="000000" w:themeColor="text1"/>
          <w:sz w:val="24"/>
          <w:szCs w:val="24"/>
        </w:rPr>
        <w:t xml:space="preserve"> with no play or slack if manipulated by hand.  All metal material bonded must be non-reactive to inhibit corrosion.  </w:t>
      </w:r>
    </w:p>
    <w:p w14:paraId="1541B100" w14:textId="77777777" w:rsidR="00B375A8" w:rsidRPr="00695F46" w:rsidRDefault="006B1763" w:rsidP="00A5329F">
      <w:pPr>
        <w:pStyle w:val="ListParagraph"/>
        <w:numPr>
          <w:ilvl w:val="0"/>
          <w:numId w:val="147"/>
        </w:numPr>
        <w:spacing w:before="180" w:after="120" w:line="276" w:lineRule="auto"/>
        <w:ind w:left="1440"/>
        <w:contextualSpacing w:val="0"/>
        <w:jc w:val="both"/>
        <w:rPr>
          <w:rFonts w:ascii="Times New Roman" w:hAnsi="Times New Roman" w:cs="Times New Roman"/>
          <w:color w:val="000000" w:themeColor="text1"/>
          <w:sz w:val="24"/>
          <w:szCs w:val="24"/>
        </w:rPr>
      </w:pPr>
      <w:r w:rsidRPr="00695F46">
        <w:rPr>
          <w:rFonts w:ascii="Times New Roman" w:hAnsi="Times New Roman" w:cs="Times New Roman"/>
          <w:color w:val="000000" w:themeColor="text1"/>
          <w:sz w:val="24"/>
          <w:szCs w:val="24"/>
          <w:u w:val="single"/>
        </w:rPr>
        <w:t>Existing Ground Present</w:t>
      </w:r>
      <w:r w:rsidR="002A02FF" w:rsidRPr="00695F46">
        <w:rPr>
          <w:rFonts w:ascii="Times New Roman" w:hAnsi="Times New Roman" w:cs="Times New Roman"/>
          <w:color w:val="000000" w:themeColor="text1"/>
          <w:sz w:val="24"/>
          <w:szCs w:val="24"/>
        </w:rPr>
        <w:t xml:space="preserve"> - </w:t>
      </w:r>
      <w:r w:rsidR="005F1D71" w:rsidRPr="00CB45C9">
        <w:rPr>
          <w:rFonts w:ascii="Times New Roman" w:hAnsi="Times New Roman" w:cs="Times New Roman"/>
          <w:color w:val="000000" w:themeColor="text1"/>
          <w:sz w:val="24"/>
          <w:szCs w:val="24"/>
        </w:rPr>
        <w:t xml:space="preserve">An Application for any Wireless Installation shall </w:t>
      </w:r>
      <w:r w:rsidR="005F1D71" w:rsidRPr="00D41E68">
        <w:rPr>
          <w:rFonts w:ascii="Times New Roman" w:hAnsi="Times New Roman"/>
          <w:color w:val="000000" w:themeColor="text1"/>
          <w:sz w:val="24"/>
        </w:rPr>
        <w:t xml:space="preserve">note </w:t>
      </w:r>
      <w:r w:rsidR="005F1D71" w:rsidRPr="00695F46">
        <w:rPr>
          <w:rFonts w:ascii="Times New Roman" w:hAnsi="Times New Roman" w:cs="Times New Roman"/>
          <w:color w:val="000000" w:themeColor="text1"/>
          <w:sz w:val="24"/>
          <w:szCs w:val="24"/>
        </w:rPr>
        <w:t>if a CPS Energy ground is present</w:t>
      </w:r>
      <w:r w:rsidR="005F1D71" w:rsidRPr="00D41E68">
        <w:rPr>
          <w:rFonts w:ascii="Times New Roman" w:hAnsi="Times New Roman"/>
          <w:color w:val="000000" w:themeColor="text1"/>
          <w:sz w:val="24"/>
        </w:rPr>
        <w:t xml:space="preserve"> or not at the specific </w:t>
      </w:r>
      <w:r w:rsidR="009B5604">
        <w:rPr>
          <w:rFonts w:ascii="Times New Roman" w:hAnsi="Times New Roman" w:cs="Times New Roman"/>
          <w:color w:val="000000" w:themeColor="text1"/>
          <w:sz w:val="24"/>
          <w:szCs w:val="24"/>
        </w:rPr>
        <w:t>p</w:t>
      </w:r>
      <w:r w:rsidR="005F1D71" w:rsidRPr="000E1212">
        <w:rPr>
          <w:rFonts w:ascii="Times New Roman" w:hAnsi="Times New Roman" w:cs="Times New Roman"/>
          <w:color w:val="000000" w:themeColor="text1"/>
          <w:sz w:val="24"/>
          <w:szCs w:val="24"/>
        </w:rPr>
        <w:t>ole</w:t>
      </w:r>
      <w:r w:rsidR="009B5604">
        <w:rPr>
          <w:rFonts w:ascii="Times New Roman" w:hAnsi="Times New Roman" w:cs="Times New Roman"/>
          <w:color w:val="000000" w:themeColor="text1"/>
          <w:sz w:val="24"/>
          <w:szCs w:val="24"/>
        </w:rPr>
        <w:t xml:space="preserve"> structure</w:t>
      </w:r>
      <w:r w:rsidR="005F1D71" w:rsidRPr="00D41E68">
        <w:rPr>
          <w:rFonts w:ascii="Times New Roman" w:hAnsi="Times New Roman"/>
          <w:color w:val="000000" w:themeColor="text1"/>
          <w:sz w:val="24"/>
        </w:rPr>
        <w:t xml:space="preserve"> location proposed for the Wireless Installation</w:t>
      </w:r>
      <w:r w:rsidR="005F1D71" w:rsidRPr="00695F46">
        <w:rPr>
          <w:rFonts w:ascii="Times New Roman" w:hAnsi="Times New Roman" w:cs="Times New Roman"/>
          <w:color w:val="000000" w:themeColor="text1"/>
          <w:sz w:val="24"/>
          <w:szCs w:val="24"/>
        </w:rPr>
        <w:t xml:space="preserve">. </w:t>
      </w:r>
      <w:r w:rsidRPr="00695F46">
        <w:rPr>
          <w:rFonts w:ascii="Times New Roman" w:hAnsi="Times New Roman" w:cs="Times New Roman"/>
          <w:color w:val="000000" w:themeColor="text1"/>
          <w:sz w:val="24"/>
          <w:szCs w:val="24"/>
        </w:rPr>
        <w:t>When an existing CPS Energy ground and/or a</w:t>
      </w:r>
      <w:r w:rsidR="005F1D71" w:rsidRPr="00695F46">
        <w:rPr>
          <w:rFonts w:ascii="Times New Roman" w:hAnsi="Times New Roman" w:cs="Times New Roman"/>
          <w:color w:val="000000" w:themeColor="text1"/>
          <w:sz w:val="24"/>
          <w:szCs w:val="24"/>
        </w:rPr>
        <w:t>n</w:t>
      </w:r>
      <w:r w:rsidRPr="00695F46">
        <w:rPr>
          <w:rFonts w:ascii="Times New Roman" w:hAnsi="Times New Roman" w:cs="Times New Roman"/>
          <w:color w:val="000000" w:themeColor="text1"/>
          <w:sz w:val="24"/>
          <w:szCs w:val="24"/>
        </w:rPr>
        <w:t xml:space="preserve"> </w:t>
      </w:r>
      <w:r w:rsidR="000944CC" w:rsidRPr="00695F46">
        <w:rPr>
          <w:rFonts w:ascii="Times New Roman" w:hAnsi="Times New Roman" w:cs="Times New Roman"/>
          <w:color w:val="000000" w:themeColor="text1"/>
          <w:sz w:val="24"/>
          <w:szCs w:val="24"/>
        </w:rPr>
        <w:t>Attaching Entity</w:t>
      </w:r>
      <w:r w:rsidRPr="00695F46">
        <w:rPr>
          <w:rFonts w:ascii="Times New Roman" w:hAnsi="Times New Roman" w:cs="Times New Roman"/>
          <w:color w:val="000000" w:themeColor="text1"/>
          <w:sz w:val="24"/>
          <w:szCs w:val="24"/>
        </w:rPr>
        <w:t xml:space="preserve"> ground</w:t>
      </w:r>
      <w:r w:rsidR="000944CC" w:rsidRPr="00695F46">
        <w:rPr>
          <w:rFonts w:ascii="Times New Roman" w:hAnsi="Times New Roman" w:cs="Times New Roman"/>
          <w:color w:val="000000" w:themeColor="text1"/>
          <w:sz w:val="24"/>
          <w:szCs w:val="24"/>
        </w:rPr>
        <w:t xml:space="preserve"> is </w:t>
      </w:r>
      <w:r w:rsidRPr="00695F46">
        <w:rPr>
          <w:rFonts w:ascii="Times New Roman" w:hAnsi="Times New Roman" w:cs="Times New Roman"/>
          <w:color w:val="000000" w:themeColor="text1"/>
          <w:sz w:val="24"/>
          <w:szCs w:val="24"/>
        </w:rPr>
        <w:t xml:space="preserve">present, the Wireless Installation </w:t>
      </w:r>
      <w:r w:rsidR="001376AF">
        <w:rPr>
          <w:rFonts w:ascii="Times New Roman" w:hAnsi="Times New Roman" w:cs="Times New Roman"/>
          <w:color w:val="000000" w:themeColor="text1"/>
          <w:sz w:val="24"/>
          <w:szCs w:val="24"/>
        </w:rPr>
        <w:t xml:space="preserve">ground bonding electrode </w:t>
      </w:r>
      <w:r w:rsidRPr="00695F46">
        <w:rPr>
          <w:rFonts w:ascii="Times New Roman" w:hAnsi="Times New Roman" w:cs="Times New Roman"/>
          <w:color w:val="000000" w:themeColor="text1"/>
          <w:sz w:val="24"/>
          <w:szCs w:val="24"/>
        </w:rPr>
        <w:t xml:space="preserve">shall be bonded to existing ground rod(s) </w:t>
      </w:r>
      <w:r w:rsidR="005F1D71" w:rsidRPr="00695F46">
        <w:rPr>
          <w:rFonts w:ascii="Times New Roman" w:hAnsi="Times New Roman" w:cs="Times New Roman"/>
          <w:color w:val="000000" w:themeColor="text1"/>
          <w:sz w:val="24"/>
          <w:szCs w:val="24"/>
        </w:rPr>
        <w:t xml:space="preserve">at a minimum of twelve </w:t>
      </w:r>
      <w:r w:rsidR="00171F41">
        <w:rPr>
          <w:rFonts w:ascii="Times New Roman" w:hAnsi="Times New Roman" w:cs="Times New Roman"/>
          <w:color w:val="000000" w:themeColor="text1"/>
          <w:sz w:val="24"/>
          <w:szCs w:val="24"/>
        </w:rPr>
        <w:t xml:space="preserve">inches </w:t>
      </w:r>
      <w:r w:rsidR="005F1D71" w:rsidRPr="00695F46">
        <w:rPr>
          <w:rFonts w:ascii="Times New Roman" w:hAnsi="Times New Roman" w:cs="Times New Roman"/>
          <w:color w:val="000000" w:themeColor="text1"/>
          <w:sz w:val="24"/>
          <w:szCs w:val="24"/>
        </w:rPr>
        <w:t>(</w:t>
      </w:r>
      <w:r w:rsidRPr="00695F46">
        <w:rPr>
          <w:rFonts w:ascii="Times New Roman" w:hAnsi="Times New Roman" w:cs="Times New Roman"/>
          <w:color w:val="000000" w:themeColor="text1"/>
          <w:sz w:val="24"/>
          <w:szCs w:val="24"/>
        </w:rPr>
        <w:t>12</w:t>
      </w:r>
      <w:r w:rsidR="00171F41">
        <w:rPr>
          <w:rFonts w:ascii="Times New Roman" w:hAnsi="Times New Roman" w:cs="Times New Roman"/>
          <w:color w:val="000000" w:themeColor="text1"/>
          <w:sz w:val="24"/>
          <w:szCs w:val="24"/>
        </w:rPr>
        <w:t>”</w:t>
      </w:r>
      <w:r w:rsidR="005F1D71" w:rsidRPr="00695F46">
        <w:rPr>
          <w:rFonts w:ascii="Times New Roman" w:hAnsi="Times New Roman" w:cs="Times New Roman"/>
          <w:color w:val="000000" w:themeColor="text1"/>
          <w:sz w:val="24"/>
          <w:szCs w:val="24"/>
        </w:rPr>
        <w:t>)</w:t>
      </w:r>
      <w:r w:rsidRPr="00695F46">
        <w:rPr>
          <w:rFonts w:ascii="Times New Roman" w:hAnsi="Times New Roman" w:cs="Times New Roman"/>
          <w:color w:val="000000" w:themeColor="text1"/>
          <w:sz w:val="24"/>
          <w:szCs w:val="24"/>
        </w:rPr>
        <w:t xml:space="preserve"> below grade.  The ground wire size will be </w:t>
      </w:r>
      <w:r w:rsidR="000944CC" w:rsidRPr="00695F46">
        <w:rPr>
          <w:rFonts w:ascii="Times New Roman" w:hAnsi="Times New Roman" w:cs="Times New Roman"/>
          <w:color w:val="000000" w:themeColor="text1"/>
          <w:sz w:val="24"/>
          <w:szCs w:val="24"/>
        </w:rPr>
        <w:t>#</w:t>
      </w:r>
      <w:r w:rsidRPr="00695F46">
        <w:rPr>
          <w:rFonts w:ascii="Times New Roman" w:hAnsi="Times New Roman" w:cs="Times New Roman"/>
          <w:color w:val="000000" w:themeColor="text1"/>
          <w:sz w:val="24"/>
          <w:szCs w:val="24"/>
        </w:rPr>
        <w:t>2 AWG and exothermically bonded on each ground rod.  All Wireless Installation ground rods shall be</w:t>
      </w:r>
      <w:r w:rsidR="005F1D71" w:rsidRPr="00695F46">
        <w:rPr>
          <w:rFonts w:ascii="Times New Roman" w:hAnsi="Times New Roman" w:cs="Times New Roman"/>
          <w:color w:val="000000" w:themeColor="text1"/>
          <w:sz w:val="24"/>
          <w:szCs w:val="24"/>
        </w:rPr>
        <w:t xml:space="preserve"> at a minimum twelve</w:t>
      </w:r>
      <w:r w:rsidR="00171F41">
        <w:rPr>
          <w:rFonts w:ascii="Times New Roman" w:hAnsi="Times New Roman" w:cs="Times New Roman"/>
          <w:color w:val="000000" w:themeColor="text1"/>
          <w:sz w:val="24"/>
          <w:szCs w:val="24"/>
        </w:rPr>
        <w:t xml:space="preserve"> inches</w:t>
      </w:r>
      <w:r w:rsidR="005F1D71" w:rsidRPr="00695F46">
        <w:rPr>
          <w:rFonts w:ascii="Times New Roman" w:hAnsi="Times New Roman" w:cs="Times New Roman"/>
          <w:color w:val="000000" w:themeColor="text1"/>
          <w:sz w:val="24"/>
          <w:szCs w:val="24"/>
        </w:rPr>
        <w:t xml:space="preserve"> (1</w:t>
      </w:r>
      <w:r w:rsidRPr="00695F46">
        <w:rPr>
          <w:rFonts w:ascii="Times New Roman" w:hAnsi="Times New Roman" w:cs="Times New Roman"/>
          <w:color w:val="000000" w:themeColor="text1"/>
          <w:sz w:val="24"/>
          <w:szCs w:val="24"/>
        </w:rPr>
        <w:t>2</w:t>
      </w:r>
      <w:r w:rsidR="00171F41">
        <w:rPr>
          <w:rFonts w:ascii="Times New Roman" w:hAnsi="Times New Roman" w:cs="Times New Roman"/>
          <w:color w:val="000000" w:themeColor="text1"/>
          <w:sz w:val="24"/>
          <w:szCs w:val="24"/>
        </w:rPr>
        <w:t>”</w:t>
      </w:r>
      <w:r w:rsidR="005F1D71" w:rsidRPr="00695F46">
        <w:rPr>
          <w:rFonts w:ascii="Times New Roman" w:hAnsi="Times New Roman" w:cs="Times New Roman"/>
          <w:color w:val="000000" w:themeColor="text1"/>
          <w:sz w:val="24"/>
          <w:szCs w:val="24"/>
        </w:rPr>
        <w:t>)</w:t>
      </w:r>
      <w:r w:rsidRPr="00695F46">
        <w:rPr>
          <w:rFonts w:ascii="Times New Roman" w:hAnsi="Times New Roman" w:cs="Times New Roman"/>
          <w:color w:val="000000" w:themeColor="text1"/>
          <w:sz w:val="24"/>
          <w:szCs w:val="24"/>
        </w:rPr>
        <w:t xml:space="preserve"> from other ground rods and/or anchors.    </w:t>
      </w:r>
    </w:p>
    <w:p w14:paraId="143001FA" w14:textId="77777777" w:rsidR="006B1763" w:rsidRPr="00695F46" w:rsidRDefault="006B1763" w:rsidP="00A5329F">
      <w:pPr>
        <w:pStyle w:val="ListParagraph"/>
        <w:numPr>
          <w:ilvl w:val="0"/>
          <w:numId w:val="148"/>
        </w:numPr>
        <w:spacing w:before="180" w:after="120" w:line="264" w:lineRule="auto"/>
        <w:ind w:left="1800"/>
        <w:contextualSpacing w:val="0"/>
        <w:jc w:val="both"/>
        <w:rPr>
          <w:rFonts w:ascii="Times New Roman" w:hAnsi="Times New Roman" w:cs="Times New Roman"/>
          <w:color w:val="000000" w:themeColor="text1"/>
          <w:sz w:val="24"/>
          <w:szCs w:val="24"/>
        </w:rPr>
      </w:pPr>
      <w:r w:rsidRPr="00695F46">
        <w:rPr>
          <w:rFonts w:ascii="Times New Roman" w:hAnsi="Times New Roman" w:cs="Times New Roman"/>
          <w:i/>
          <w:color w:val="000000" w:themeColor="text1"/>
          <w:sz w:val="24"/>
          <w:szCs w:val="24"/>
        </w:rPr>
        <w:t>No Sharing of CPS Energy Grounding Facilities</w:t>
      </w:r>
      <w:r w:rsidR="000944CC" w:rsidRPr="00695F46">
        <w:rPr>
          <w:rFonts w:ascii="Times New Roman" w:hAnsi="Times New Roman" w:cs="Times New Roman"/>
          <w:color w:val="000000" w:themeColor="text1"/>
          <w:sz w:val="24"/>
          <w:szCs w:val="24"/>
        </w:rPr>
        <w:t xml:space="preserve"> - </w:t>
      </w:r>
      <w:r w:rsidRPr="00695F46">
        <w:rPr>
          <w:rFonts w:ascii="Times New Roman" w:hAnsi="Times New Roman" w:cs="Times New Roman"/>
          <w:color w:val="000000" w:themeColor="text1"/>
          <w:sz w:val="24"/>
          <w:szCs w:val="24"/>
        </w:rPr>
        <w:t xml:space="preserve">Wireless Installations shall not bond to existing CPS Energy Facilities for grounding unless specifically </w:t>
      </w:r>
      <w:r w:rsidR="000944CC" w:rsidRPr="00695F46">
        <w:rPr>
          <w:rFonts w:ascii="Times New Roman" w:hAnsi="Times New Roman" w:cs="Times New Roman"/>
          <w:color w:val="000000" w:themeColor="text1"/>
          <w:sz w:val="24"/>
          <w:szCs w:val="24"/>
        </w:rPr>
        <w:t xml:space="preserve">approved in writing by CPS Energy. </w:t>
      </w:r>
      <w:r w:rsidRPr="00695F46">
        <w:rPr>
          <w:rFonts w:ascii="Times New Roman" w:hAnsi="Times New Roman" w:cs="Times New Roman"/>
          <w:color w:val="000000" w:themeColor="text1"/>
          <w:sz w:val="24"/>
          <w:szCs w:val="24"/>
        </w:rPr>
        <w:t xml:space="preserve"> </w:t>
      </w:r>
    </w:p>
    <w:p w14:paraId="10C89769" w14:textId="78C28A31" w:rsidR="00A21C85" w:rsidRPr="00053D00" w:rsidRDefault="006B1763" w:rsidP="00053D00">
      <w:pPr>
        <w:spacing w:after="120" w:line="288" w:lineRule="auto"/>
        <w:ind w:left="1440" w:hanging="360"/>
        <w:rPr>
          <w:rFonts w:ascii="Times New Roman" w:hAnsi="Times New Roman" w:cs="Times New Roman"/>
          <w:color w:val="000000" w:themeColor="text1"/>
          <w:sz w:val="24"/>
          <w:szCs w:val="24"/>
        </w:rPr>
      </w:pPr>
      <w:r w:rsidRPr="00053D00">
        <w:rPr>
          <w:rFonts w:ascii="Times New Roman" w:hAnsi="Times New Roman" w:cs="Times New Roman"/>
          <w:color w:val="000000" w:themeColor="text1"/>
          <w:sz w:val="24"/>
          <w:szCs w:val="24"/>
        </w:rPr>
        <w:t>b</w:t>
      </w:r>
      <w:r w:rsidR="00492D4D" w:rsidRPr="00053D00">
        <w:rPr>
          <w:rFonts w:ascii="Times New Roman" w:hAnsi="Times New Roman" w:cs="Times New Roman"/>
          <w:color w:val="000000" w:themeColor="text1"/>
          <w:sz w:val="24"/>
          <w:szCs w:val="24"/>
        </w:rPr>
        <w:t>)</w:t>
      </w:r>
      <w:r w:rsidRPr="00053D00">
        <w:rPr>
          <w:rFonts w:ascii="Times New Roman" w:hAnsi="Times New Roman" w:cs="Times New Roman"/>
          <w:color w:val="000000" w:themeColor="text1"/>
          <w:sz w:val="24"/>
          <w:szCs w:val="24"/>
        </w:rPr>
        <w:t xml:space="preserve"> </w:t>
      </w:r>
      <w:r w:rsidR="000944CC" w:rsidRPr="00053D00">
        <w:rPr>
          <w:rFonts w:ascii="Times New Roman" w:hAnsi="Times New Roman" w:cs="Times New Roman"/>
          <w:color w:val="000000" w:themeColor="text1"/>
          <w:sz w:val="24"/>
          <w:szCs w:val="24"/>
        </w:rPr>
        <w:tab/>
      </w:r>
      <w:r w:rsidRPr="00053D00">
        <w:rPr>
          <w:rFonts w:ascii="Times New Roman" w:hAnsi="Times New Roman" w:cs="Times New Roman"/>
          <w:color w:val="000000" w:themeColor="text1"/>
          <w:sz w:val="24"/>
          <w:szCs w:val="24"/>
        </w:rPr>
        <w:t>No Ground Present</w:t>
      </w:r>
      <w:r w:rsidR="000944CC" w:rsidRPr="00053D00">
        <w:rPr>
          <w:rFonts w:ascii="Times New Roman" w:hAnsi="Times New Roman" w:cs="Times New Roman"/>
          <w:color w:val="000000" w:themeColor="text1"/>
          <w:sz w:val="24"/>
          <w:szCs w:val="24"/>
        </w:rPr>
        <w:t xml:space="preserve"> – An </w:t>
      </w:r>
      <w:r w:rsidRPr="00053D00">
        <w:rPr>
          <w:rFonts w:ascii="Times New Roman" w:hAnsi="Times New Roman" w:cs="Times New Roman"/>
          <w:color w:val="000000" w:themeColor="text1"/>
          <w:sz w:val="24"/>
          <w:szCs w:val="24"/>
        </w:rPr>
        <w:t xml:space="preserve">Application for any Wireless Installation shall </w:t>
      </w:r>
      <w:r w:rsidR="005F1D71" w:rsidRPr="00053D00">
        <w:rPr>
          <w:rFonts w:ascii="Times New Roman" w:hAnsi="Times New Roman" w:cs="Times New Roman"/>
          <w:color w:val="000000" w:themeColor="text1"/>
          <w:sz w:val="24"/>
          <w:szCs w:val="24"/>
        </w:rPr>
        <w:t xml:space="preserve">note </w:t>
      </w:r>
      <w:r w:rsidRPr="00053D00">
        <w:rPr>
          <w:rFonts w:ascii="Times New Roman" w:hAnsi="Times New Roman" w:cs="Times New Roman"/>
          <w:color w:val="000000" w:themeColor="text1"/>
          <w:sz w:val="24"/>
          <w:szCs w:val="24"/>
        </w:rPr>
        <w:t>if a CPS Energy ground is present</w:t>
      </w:r>
      <w:r w:rsidR="005F1D71" w:rsidRPr="00053D00">
        <w:rPr>
          <w:rFonts w:ascii="Times New Roman" w:hAnsi="Times New Roman" w:cs="Times New Roman"/>
          <w:color w:val="000000" w:themeColor="text1"/>
          <w:sz w:val="24"/>
          <w:szCs w:val="24"/>
        </w:rPr>
        <w:t xml:space="preserve"> or not at the specific pole location proposed for the Wireless Installation</w:t>
      </w:r>
      <w:r w:rsidRPr="00053D00">
        <w:rPr>
          <w:rFonts w:ascii="Times New Roman" w:hAnsi="Times New Roman" w:cs="Times New Roman"/>
          <w:color w:val="000000" w:themeColor="text1"/>
          <w:sz w:val="24"/>
          <w:szCs w:val="24"/>
        </w:rPr>
        <w:t xml:space="preserve">.  </w:t>
      </w:r>
      <w:r w:rsidR="005F1D71" w:rsidRPr="00053D00">
        <w:rPr>
          <w:rFonts w:ascii="Times New Roman" w:hAnsi="Times New Roman" w:cs="Times New Roman"/>
          <w:color w:val="000000" w:themeColor="text1"/>
          <w:sz w:val="24"/>
          <w:szCs w:val="24"/>
        </w:rPr>
        <w:t>If no ground is present, a</w:t>
      </w:r>
      <w:r w:rsidRPr="00053D00">
        <w:rPr>
          <w:rFonts w:ascii="Times New Roman" w:hAnsi="Times New Roman" w:cs="Times New Roman"/>
          <w:color w:val="000000" w:themeColor="text1"/>
          <w:sz w:val="24"/>
          <w:szCs w:val="24"/>
        </w:rPr>
        <w:t>dding a CPS Energy ground may</w:t>
      </w:r>
      <w:r w:rsidR="000944CC" w:rsidRPr="00053D00">
        <w:rPr>
          <w:rFonts w:ascii="Times New Roman" w:hAnsi="Times New Roman" w:cs="Times New Roman"/>
          <w:color w:val="000000" w:themeColor="text1"/>
          <w:sz w:val="24"/>
          <w:szCs w:val="24"/>
        </w:rPr>
        <w:t xml:space="preserve"> </w:t>
      </w:r>
      <w:r w:rsidRPr="00053D00">
        <w:rPr>
          <w:rFonts w:ascii="Times New Roman" w:hAnsi="Times New Roman" w:cs="Times New Roman"/>
          <w:color w:val="000000" w:themeColor="text1"/>
          <w:sz w:val="24"/>
          <w:szCs w:val="24"/>
        </w:rPr>
        <w:t>be an applicable task for any CPS</w:t>
      </w:r>
      <w:r w:rsidR="000944CC" w:rsidRPr="00053D00">
        <w:rPr>
          <w:rFonts w:ascii="Times New Roman" w:hAnsi="Times New Roman" w:cs="Times New Roman"/>
          <w:color w:val="000000" w:themeColor="text1"/>
          <w:sz w:val="24"/>
          <w:szCs w:val="24"/>
        </w:rPr>
        <w:t xml:space="preserve"> Energy</w:t>
      </w:r>
      <w:r w:rsidR="00625F29" w:rsidRPr="00053D00">
        <w:rPr>
          <w:rFonts w:ascii="Times New Roman" w:hAnsi="Times New Roman" w:cs="Times New Roman"/>
          <w:color w:val="000000" w:themeColor="text1"/>
          <w:sz w:val="24"/>
          <w:szCs w:val="24"/>
        </w:rPr>
        <w:t>-</w:t>
      </w:r>
      <w:r w:rsidR="000944CC" w:rsidRPr="00053D00">
        <w:rPr>
          <w:rFonts w:ascii="Times New Roman" w:hAnsi="Times New Roman" w:cs="Times New Roman"/>
          <w:color w:val="000000" w:themeColor="text1"/>
          <w:sz w:val="24"/>
          <w:szCs w:val="24"/>
        </w:rPr>
        <w:t xml:space="preserve">approved </w:t>
      </w:r>
      <w:r w:rsidRPr="00053D00">
        <w:rPr>
          <w:rFonts w:ascii="Times New Roman" w:hAnsi="Times New Roman" w:cs="Times New Roman"/>
          <w:color w:val="000000" w:themeColor="text1"/>
          <w:sz w:val="24"/>
          <w:szCs w:val="24"/>
        </w:rPr>
        <w:t>Make-Ready</w:t>
      </w:r>
      <w:r w:rsidR="000944CC" w:rsidRPr="00053D00">
        <w:rPr>
          <w:rFonts w:ascii="Times New Roman" w:hAnsi="Times New Roman" w:cs="Times New Roman"/>
          <w:color w:val="000000" w:themeColor="text1"/>
          <w:sz w:val="24"/>
          <w:szCs w:val="24"/>
        </w:rPr>
        <w:t xml:space="preserve"> Work</w:t>
      </w:r>
      <w:r w:rsidRPr="00053D00">
        <w:rPr>
          <w:rFonts w:ascii="Times New Roman" w:hAnsi="Times New Roman" w:cs="Times New Roman"/>
          <w:color w:val="000000" w:themeColor="text1"/>
          <w:sz w:val="24"/>
          <w:szCs w:val="24"/>
        </w:rPr>
        <w:t xml:space="preserve">.   </w:t>
      </w:r>
    </w:p>
    <w:p w14:paraId="7A654479" w14:textId="77777777" w:rsidR="009669A7" w:rsidRPr="00695F46" w:rsidRDefault="009669A7" w:rsidP="00D41E68">
      <w:pPr>
        <w:spacing w:after="120" w:line="288" w:lineRule="auto"/>
        <w:ind w:left="1080" w:hanging="360"/>
        <w:rPr>
          <w:rFonts w:ascii="Times New Roman" w:hAnsi="Times New Roman" w:cs="Times New Roman"/>
          <w:b/>
          <w:sz w:val="24"/>
          <w:szCs w:val="24"/>
        </w:rPr>
      </w:pPr>
      <w:r w:rsidRPr="00695F46">
        <w:rPr>
          <w:rFonts w:ascii="Times New Roman" w:hAnsi="Times New Roman" w:cs="Times New Roman"/>
          <w:b/>
          <w:sz w:val="24"/>
          <w:szCs w:val="24"/>
        </w:rPr>
        <w:t>1</w:t>
      </w:r>
      <w:r w:rsidR="00051C4E">
        <w:rPr>
          <w:rFonts w:ascii="Times New Roman" w:hAnsi="Times New Roman" w:cs="Times New Roman"/>
          <w:b/>
          <w:sz w:val="24"/>
          <w:szCs w:val="24"/>
        </w:rPr>
        <w:t>0</w:t>
      </w:r>
      <w:r w:rsidRPr="00695F46">
        <w:rPr>
          <w:rFonts w:ascii="Times New Roman" w:hAnsi="Times New Roman" w:cs="Times New Roman"/>
          <w:b/>
          <w:sz w:val="24"/>
          <w:szCs w:val="24"/>
        </w:rPr>
        <w:t xml:space="preserve">. </w:t>
      </w:r>
      <w:r w:rsidRPr="00CB45C9">
        <w:rPr>
          <w:rFonts w:ascii="Times New Roman" w:hAnsi="Times New Roman" w:cs="Times New Roman"/>
          <w:b/>
          <w:sz w:val="24"/>
          <w:szCs w:val="24"/>
        </w:rPr>
        <w:tab/>
      </w:r>
      <w:r w:rsidRPr="00695F46">
        <w:rPr>
          <w:rFonts w:ascii="Times New Roman" w:hAnsi="Times New Roman" w:cs="Times New Roman"/>
          <w:b/>
          <w:sz w:val="24"/>
          <w:szCs w:val="24"/>
          <w:u w:val="single"/>
        </w:rPr>
        <w:t>Electric Service</w:t>
      </w:r>
      <w:r w:rsidRPr="00CB45C9">
        <w:rPr>
          <w:rFonts w:ascii="Times New Roman" w:hAnsi="Times New Roman" w:cs="Times New Roman"/>
          <w:b/>
          <w:sz w:val="24"/>
          <w:szCs w:val="24"/>
        </w:rPr>
        <w:t>.</w:t>
      </w:r>
    </w:p>
    <w:p w14:paraId="1A00D20A" w14:textId="77777777" w:rsidR="00B90535" w:rsidRPr="00695F46" w:rsidRDefault="00B90535" w:rsidP="00D41E68">
      <w:pPr>
        <w:pStyle w:val="Default"/>
        <w:spacing w:after="120" w:line="276" w:lineRule="auto"/>
        <w:ind w:left="1440" w:hanging="360"/>
        <w:jc w:val="both"/>
        <w:rPr>
          <w:color w:val="000000" w:themeColor="text1"/>
        </w:rPr>
      </w:pPr>
      <w:r w:rsidRPr="00695F46">
        <w:rPr>
          <w:color w:val="000000" w:themeColor="text1"/>
        </w:rPr>
        <w:t>a</w:t>
      </w:r>
      <w:r w:rsidR="002B1096" w:rsidRPr="00695F46">
        <w:rPr>
          <w:color w:val="000000" w:themeColor="text1"/>
        </w:rPr>
        <w:t>)</w:t>
      </w:r>
      <w:r w:rsidRPr="00695F46">
        <w:rPr>
          <w:color w:val="000000" w:themeColor="text1"/>
        </w:rPr>
        <w:t xml:space="preserve"> </w:t>
      </w:r>
      <w:r w:rsidR="00250237" w:rsidRPr="00114D00">
        <w:rPr>
          <w:color w:val="000000" w:themeColor="text1"/>
        </w:rPr>
        <w:tab/>
      </w:r>
      <w:r w:rsidRPr="00695F46">
        <w:rPr>
          <w:color w:val="000000" w:themeColor="text1"/>
          <w:u w:val="single"/>
        </w:rPr>
        <w:t>Equipment Subject to Electric Service</w:t>
      </w:r>
      <w:r w:rsidR="00250237" w:rsidRPr="00114D00">
        <w:rPr>
          <w:color w:val="000000" w:themeColor="text1"/>
        </w:rPr>
        <w:t xml:space="preserve"> -</w:t>
      </w:r>
      <w:r w:rsidR="00152E7A" w:rsidRPr="00695F46">
        <w:rPr>
          <w:color w:val="000000" w:themeColor="text1"/>
        </w:rPr>
        <w:t xml:space="preserve"> Wireless Equipment requiring electrical service shall follow all applicable codes and regulations</w:t>
      </w:r>
      <w:r w:rsidR="002A2536">
        <w:rPr>
          <w:color w:val="000000" w:themeColor="text1"/>
        </w:rPr>
        <w:t>,</w:t>
      </w:r>
      <w:r w:rsidR="00152E7A" w:rsidRPr="00695F46">
        <w:rPr>
          <w:color w:val="000000" w:themeColor="text1"/>
        </w:rPr>
        <w:t xml:space="preserve"> includ</w:t>
      </w:r>
      <w:r w:rsidR="009021FB" w:rsidRPr="00695F46">
        <w:rPr>
          <w:color w:val="000000" w:themeColor="text1"/>
        </w:rPr>
        <w:t>ing</w:t>
      </w:r>
      <w:r w:rsidR="00152E7A" w:rsidRPr="00695F46">
        <w:rPr>
          <w:color w:val="000000" w:themeColor="text1"/>
        </w:rPr>
        <w:t xml:space="preserve"> </w:t>
      </w:r>
      <w:r w:rsidR="002A2536">
        <w:rPr>
          <w:color w:val="000000" w:themeColor="text1"/>
        </w:rPr>
        <w:t xml:space="preserve">the National Electric Code, as well as </w:t>
      </w:r>
      <w:r w:rsidR="00152E7A" w:rsidRPr="00695F46">
        <w:rPr>
          <w:color w:val="000000" w:themeColor="text1"/>
        </w:rPr>
        <w:t xml:space="preserve">obtaining </w:t>
      </w:r>
      <w:r w:rsidR="00114D00">
        <w:rPr>
          <w:color w:val="000000" w:themeColor="text1"/>
        </w:rPr>
        <w:t xml:space="preserve">applicable </w:t>
      </w:r>
      <w:r w:rsidR="00152E7A" w:rsidRPr="00695F46">
        <w:rPr>
          <w:color w:val="000000" w:themeColor="text1"/>
        </w:rPr>
        <w:t xml:space="preserve">local building and/or electrical permits.  </w:t>
      </w:r>
      <w:r w:rsidR="00250237" w:rsidRPr="00114D00">
        <w:rPr>
          <w:color w:val="000000" w:themeColor="text1"/>
        </w:rPr>
        <w:t xml:space="preserve"> </w:t>
      </w:r>
      <w:r w:rsidRPr="00695F46">
        <w:rPr>
          <w:color w:val="000000" w:themeColor="text1"/>
        </w:rPr>
        <w:t xml:space="preserve"> </w:t>
      </w:r>
    </w:p>
    <w:p w14:paraId="2C869BAE" w14:textId="77777777" w:rsidR="00B90535" w:rsidRPr="00695F46" w:rsidRDefault="00B90535" w:rsidP="00A5329F">
      <w:pPr>
        <w:pStyle w:val="Default"/>
        <w:numPr>
          <w:ilvl w:val="0"/>
          <w:numId w:val="147"/>
        </w:numPr>
        <w:spacing w:after="120" w:line="276" w:lineRule="auto"/>
        <w:ind w:left="1440"/>
        <w:jc w:val="both"/>
        <w:rPr>
          <w:color w:val="000000" w:themeColor="text1"/>
        </w:rPr>
      </w:pPr>
      <w:r w:rsidRPr="00695F46">
        <w:rPr>
          <w:color w:val="000000" w:themeColor="text1"/>
          <w:u w:val="single"/>
        </w:rPr>
        <w:t>Compliance with CPS Energy’s Electric Service Standards</w:t>
      </w:r>
      <w:r w:rsidR="00250237" w:rsidRPr="00114D00">
        <w:rPr>
          <w:color w:val="000000" w:themeColor="text1"/>
        </w:rPr>
        <w:t xml:space="preserve"> </w:t>
      </w:r>
      <w:r w:rsidR="00A92E8B" w:rsidRPr="00695F46">
        <w:rPr>
          <w:color w:val="000000" w:themeColor="text1"/>
        </w:rPr>
        <w:t xml:space="preserve">– The </w:t>
      </w:r>
      <w:r w:rsidR="009B5604">
        <w:rPr>
          <w:color w:val="000000" w:themeColor="text1"/>
        </w:rPr>
        <w:t>Wireless Provider</w:t>
      </w:r>
      <w:r w:rsidR="00A92E8B" w:rsidRPr="00695F46">
        <w:rPr>
          <w:color w:val="000000" w:themeColor="text1"/>
        </w:rPr>
        <w:t xml:space="preserve"> shall </w:t>
      </w:r>
      <w:r w:rsidR="00121D8B">
        <w:rPr>
          <w:color w:val="000000" w:themeColor="text1"/>
        </w:rPr>
        <w:t>comply with</w:t>
      </w:r>
      <w:r w:rsidR="00A92E8B" w:rsidRPr="00695F46">
        <w:rPr>
          <w:color w:val="000000" w:themeColor="text1"/>
        </w:rPr>
        <w:t xml:space="preserve"> all </w:t>
      </w:r>
      <w:r w:rsidR="00121D8B">
        <w:rPr>
          <w:color w:val="000000" w:themeColor="text1"/>
        </w:rPr>
        <w:t xml:space="preserve">applicable </w:t>
      </w:r>
      <w:r w:rsidR="00A92E8B" w:rsidRPr="00695F46">
        <w:rPr>
          <w:color w:val="000000" w:themeColor="text1"/>
        </w:rPr>
        <w:t xml:space="preserve">requirements provided in </w:t>
      </w:r>
      <w:r w:rsidR="001F03D2" w:rsidRPr="00695F46">
        <w:rPr>
          <w:color w:val="000000" w:themeColor="text1"/>
        </w:rPr>
        <w:t>the CPS</w:t>
      </w:r>
      <w:r w:rsidR="00A92E8B" w:rsidRPr="00695F46">
        <w:rPr>
          <w:color w:val="000000" w:themeColor="text1"/>
        </w:rPr>
        <w:t xml:space="preserve"> Energy </w:t>
      </w:r>
      <w:r w:rsidR="00C303C2" w:rsidRPr="00695F46">
        <w:rPr>
          <w:color w:val="000000" w:themeColor="text1"/>
        </w:rPr>
        <w:t>E</w:t>
      </w:r>
      <w:r w:rsidR="00A92E8B" w:rsidRPr="00695F46">
        <w:rPr>
          <w:color w:val="000000" w:themeColor="text1"/>
        </w:rPr>
        <w:t xml:space="preserve">lectric </w:t>
      </w:r>
      <w:r w:rsidR="00C303C2" w:rsidRPr="00695F46">
        <w:rPr>
          <w:color w:val="000000" w:themeColor="text1"/>
        </w:rPr>
        <w:t>S</w:t>
      </w:r>
      <w:r w:rsidR="00A92E8B" w:rsidRPr="00695F46">
        <w:rPr>
          <w:color w:val="000000" w:themeColor="text1"/>
        </w:rPr>
        <w:t xml:space="preserve">ervice </w:t>
      </w:r>
      <w:r w:rsidR="00C303C2" w:rsidRPr="00695F46">
        <w:rPr>
          <w:color w:val="000000" w:themeColor="text1"/>
        </w:rPr>
        <w:t>S</w:t>
      </w:r>
      <w:r w:rsidR="00A92E8B" w:rsidRPr="00695F46">
        <w:rPr>
          <w:color w:val="000000" w:themeColor="text1"/>
        </w:rPr>
        <w:t>tandards</w:t>
      </w:r>
      <w:r w:rsidR="00114D00" w:rsidRPr="00695F46">
        <w:rPr>
          <w:color w:val="000000" w:themeColor="text1"/>
        </w:rPr>
        <w:t>, as amended from time to time,</w:t>
      </w:r>
      <w:r w:rsidR="00A92E8B" w:rsidRPr="00695F46">
        <w:rPr>
          <w:color w:val="000000" w:themeColor="text1"/>
        </w:rPr>
        <w:t xml:space="preserve"> for its Wireless Installation.</w:t>
      </w:r>
      <w:r w:rsidR="00250237" w:rsidRPr="00114D00">
        <w:rPr>
          <w:color w:val="000000" w:themeColor="text1"/>
        </w:rPr>
        <w:t xml:space="preserve"> </w:t>
      </w:r>
      <w:r w:rsidRPr="00695F46">
        <w:rPr>
          <w:color w:val="000000" w:themeColor="text1"/>
        </w:rPr>
        <w:t xml:space="preserve"> </w:t>
      </w:r>
    </w:p>
    <w:p w14:paraId="430F3814" w14:textId="77777777" w:rsidR="009021FB" w:rsidRPr="00695F46" w:rsidRDefault="00B90535" w:rsidP="00A5329F">
      <w:pPr>
        <w:pStyle w:val="Default"/>
        <w:numPr>
          <w:ilvl w:val="0"/>
          <w:numId w:val="109"/>
        </w:numPr>
        <w:spacing w:after="120" w:line="264" w:lineRule="auto"/>
        <w:ind w:left="1800"/>
        <w:jc w:val="both"/>
        <w:rPr>
          <w:color w:val="000000" w:themeColor="text1"/>
        </w:rPr>
      </w:pPr>
      <w:r w:rsidRPr="00695F46">
        <w:rPr>
          <w:i/>
          <w:color w:val="000000" w:themeColor="text1"/>
        </w:rPr>
        <w:lastRenderedPageBreak/>
        <w:t>Application for Electric Service</w:t>
      </w:r>
      <w:r w:rsidRPr="00695F46">
        <w:rPr>
          <w:color w:val="000000" w:themeColor="text1"/>
        </w:rPr>
        <w:t xml:space="preserve"> </w:t>
      </w:r>
      <w:r w:rsidR="00A365E5" w:rsidRPr="00695F46">
        <w:rPr>
          <w:color w:val="000000" w:themeColor="text1"/>
        </w:rPr>
        <w:t>–</w:t>
      </w:r>
      <w:r w:rsidR="00250237" w:rsidRPr="00D768EA">
        <w:rPr>
          <w:color w:val="000000" w:themeColor="text1"/>
        </w:rPr>
        <w:t xml:space="preserve"> </w:t>
      </w:r>
      <w:r w:rsidR="00A365E5" w:rsidRPr="00695F46">
        <w:rPr>
          <w:color w:val="000000" w:themeColor="text1"/>
        </w:rPr>
        <w:t>The Attaching Entity must make an application for electrical service</w:t>
      </w:r>
      <w:r w:rsidR="00D768EA" w:rsidRPr="00695F46">
        <w:rPr>
          <w:color w:val="000000" w:themeColor="text1"/>
        </w:rPr>
        <w:t xml:space="preserve"> from CPS Energy </w:t>
      </w:r>
      <w:r w:rsidR="00B70137" w:rsidRPr="00695F46">
        <w:rPr>
          <w:color w:val="000000" w:themeColor="text1"/>
        </w:rPr>
        <w:t>as required by CPS Energy’s Rules and Regulations Applying to Retail Electric and Gas Service</w:t>
      </w:r>
      <w:r w:rsidR="00D768EA" w:rsidRPr="00695F46">
        <w:rPr>
          <w:color w:val="000000" w:themeColor="text1"/>
        </w:rPr>
        <w:t>, as may be amended from time to time.  The electric service application is not part of the Application for the Wireless Installation Permit.</w:t>
      </w:r>
      <w:r w:rsidR="00A365E5" w:rsidRPr="00695F46">
        <w:rPr>
          <w:color w:val="000000" w:themeColor="text1"/>
        </w:rPr>
        <w:t xml:space="preserve">  </w:t>
      </w:r>
      <w:r w:rsidR="00AA620E">
        <w:rPr>
          <w:color w:val="000000" w:themeColor="text1"/>
        </w:rPr>
        <w:t xml:space="preserve">Electric service applications </w:t>
      </w:r>
      <w:r w:rsidR="00497FEC">
        <w:rPr>
          <w:color w:val="000000" w:themeColor="text1"/>
        </w:rPr>
        <w:t>shall be</w:t>
      </w:r>
      <w:r w:rsidR="00AA620E">
        <w:rPr>
          <w:color w:val="000000" w:themeColor="text1"/>
        </w:rPr>
        <w:t xml:space="preserve"> received and processed by CPS Energy Customer Engineering not by Pole Attachment Services.  </w:t>
      </w:r>
      <w:r w:rsidR="003D1666">
        <w:rPr>
          <w:color w:val="000000" w:themeColor="text1"/>
        </w:rPr>
        <w:t>Completed application may be submitted by either mail U.S. mail, electroni</w:t>
      </w:r>
      <w:r w:rsidR="003D1666" w:rsidRPr="007A566C">
        <w:rPr>
          <w:color w:val="auto"/>
        </w:rPr>
        <w:t xml:space="preserve">cally to </w:t>
      </w:r>
      <w:hyperlink r:id="rId92" w:history="1">
        <w:r w:rsidR="003D1666" w:rsidRPr="007A566C">
          <w:rPr>
            <w:rStyle w:val="Hyperlink"/>
            <w:b/>
            <w:i/>
            <w:color w:val="auto"/>
          </w:rPr>
          <w:t>ce@cpsenergy.com</w:t>
        </w:r>
      </w:hyperlink>
      <w:r w:rsidR="003D1666" w:rsidRPr="007A566C">
        <w:rPr>
          <w:b/>
          <w:color w:val="auto"/>
        </w:rPr>
        <w:t>,</w:t>
      </w:r>
      <w:r w:rsidR="003D1666" w:rsidRPr="007A566C">
        <w:rPr>
          <w:color w:val="auto"/>
        </w:rPr>
        <w:t xml:space="preserve"> or </w:t>
      </w:r>
      <w:r w:rsidR="003D1666">
        <w:rPr>
          <w:color w:val="000000" w:themeColor="text1"/>
        </w:rPr>
        <w:t xml:space="preserve">other means mutually agreeable by CPS Energy and the </w:t>
      </w:r>
      <w:r w:rsidR="00497FEC">
        <w:rPr>
          <w:color w:val="000000" w:themeColor="text1"/>
        </w:rPr>
        <w:t>Wireless Provider</w:t>
      </w:r>
      <w:r w:rsidR="003D1666">
        <w:rPr>
          <w:color w:val="000000" w:themeColor="text1"/>
        </w:rPr>
        <w:t>.</w:t>
      </w:r>
      <w:r w:rsidR="00A365E5" w:rsidRPr="00695F46">
        <w:rPr>
          <w:color w:val="000000" w:themeColor="text1"/>
        </w:rPr>
        <w:t xml:space="preserve"> </w:t>
      </w:r>
    </w:p>
    <w:p w14:paraId="39E73740" w14:textId="77777777" w:rsidR="009021FB" w:rsidRPr="00695F46" w:rsidRDefault="009021FB" w:rsidP="00A5329F">
      <w:pPr>
        <w:pStyle w:val="Default"/>
        <w:numPr>
          <w:ilvl w:val="0"/>
          <w:numId w:val="109"/>
        </w:numPr>
        <w:spacing w:after="120" w:line="264" w:lineRule="auto"/>
        <w:ind w:left="1800"/>
        <w:jc w:val="both"/>
        <w:rPr>
          <w:color w:val="000000" w:themeColor="text1"/>
        </w:rPr>
      </w:pPr>
      <w:r w:rsidRPr="00695F46">
        <w:rPr>
          <w:i/>
          <w:color w:val="000000" w:themeColor="text1"/>
        </w:rPr>
        <w:t xml:space="preserve">Electric </w:t>
      </w:r>
      <w:r w:rsidR="00B739AF">
        <w:rPr>
          <w:i/>
          <w:color w:val="000000" w:themeColor="text1"/>
        </w:rPr>
        <w:t xml:space="preserve">Metering – </w:t>
      </w:r>
      <w:r w:rsidR="00B739AF" w:rsidRPr="000E1212">
        <w:rPr>
          <w:color w:val="000000" w:themeColor="text1"/>
        </w:rPr>
        <w:t>All</w:t>
      </w:r>
      <w:r w:rsidRPr="00695F46">
        <w:rPr>
          <w:color w:val="000000" w:themeColor="text1"/>
        </w:rPr>
        <w:t xml:space="preserve"> electric </w:t>
      </w:r>
      <w:r w:rsidR="00497FEC">
        <w:rPr>
          <w:color w:val="000000" w:themeColor="text1"/>
        </w:rPr>
        <w:t>s</w:t>
      </w:r>
      <w:r w:rsidR="00B739AF" w:rsidRPr="000E1212">
        <w:rPr>
          <w:color w:val="000000" w:themeColor="text1"/>
        </w:rPr>
        <w:t xml:space="preserve">ervices for Wireless Installations will be metered.  </w:t>
      </w:r>
      <w:r w:rsidRPr="00695F46">
        <w:rPr>
          <w:color w:val="000000" w:themeColor="text1"/>
        </w:rPr>
        <w:t xml:space="preserve">CPS Energy’s </w:t>
      </w:r>
      <w:r w:rsidR="00346AFB" w:rsidRPr="000E1212">
        <w:rPr>
          <w:color w:val="000000" w:themeColor="text1"/>
        </w:rPr>
        <w:t>responsibility for the delivery of electricity to a Wireless Installation ends at t</w:t>
      </w:r>
      <w:r w:rsidR="00C55856" w:rsidRPr="000E1212">
        <w:rPr>
          <w:color w:val="000000" w:themeColor="text1"/>
        </w:rPr>
        <w:t xml:space="preserve">he “point of delivery” </w:t>
      </w:r>
      <w:r w:rsidR="00FA0535" w:rsidRPr="000E1212">
        <w:rPr>
          <w:color w:val="000000" w:themeColor="text1"/>
        </w:rPr>
        <w:t>as that term</w:t>
      </w:r>
      <w:r w:rsidR="00346AFB" w:rsidRPr="000E1212">
        <w:rPr>
          <w:color w:val="000000" w:themeColor="text1"/>
        </w:rPr>
        <w:t xml:space="preserve"> is defined in CPS Energy </w:t>
      </w:r>
      <w:r w:rsidRPr="00695F46">
        <w:rPr>
          <w:color w:val="000000" w:themeColor="text1"/>
        </w:rPr>
        <w:t>Electric Service Standards</w:t>
      </w:r>
      <w:r w:rsidR="00346AFB" w:rsidRPr="000E1212">
        <w:rPr>
          <w:color w:val="000000" w:themeColor="text1"/>
        </w:rPr>
        <w:t xml:space="preserve">.  The </w:t>
      </w:r>
      <w:r w:rsidR="00FA0535" w:rsidRPr="000E1212">
        <w:rPr>
          <w:color w:val="000000" w:themeColor="text1"/>
        </w:rPr>
        <w:t>“</w:t>
      </w:r>
      <w:r w:rsidR="00346AFB" w:rsidRPr="000E1212">
        <w:rPr>
          <w:color w:val="000000" w:themeColor="text1"/>
        </w:rPr>
        <w:t>point of delivery</w:t>
      </w:r>
      <w:r w:rsidR="00FA0535" w:rsidRPr="000E1212">
        <w:rPr>
          <w:color w:val="000000" w:themeColor="text1"/>
        </w:rPr>
        <w:t>”</w:t>
      </w:r>
      <w:r w:rsidR="00346AFB" w:rsidRPr="000E1212">
        <w:rPr>
          <w:color w:val="000000" w:themeColor="text1"/>
        </w:rPr>
        <w:t xml:space="preserve"> </w:t>
      </w:r>
      <w:r w:rsidR="00C55856" w:rsidRPr="000E1212">
        <w:rPr>
          <w:color w:val="000000" w:themeColor="text1"/>
        </w:rPr>
        <w:t>for Wireless Installations shall be as follows:</w:t>
      </w:r>
    </w:p>
    <w:p w14:paraId="763F5FDF" w14:textId="77777777" w:rsidR="00140690" w:rsidRPr="000E1212" w:rsidRDefault="00FA0535" w:rsidP="00275D32">
      <w:pPr>
        <w:pStyle w:val="Default"/>
        <w:spacing w:after="120" w:line="264" w:lineRule="auto"/>
        <w:ind w:left="2160" w:hanging="360"/>
        <w:jc w:val="both"/>
        <w:rPr>
          <w:color w:val="000000" w:themeColor="text1"/>
        </w:rPr>
      </w:pPr>
      <w:r w:rsidRPr="007A566C">
        <w:rPr>
          <w:color w:val="000000" w:themeColor="text1"/>
        </w:rPr>
        <w:t xml:space="preserve">a)  </w:t>
      </w:r>
      <w:r>
        <w:rPr>
          <w:i/>
          <w:color w:val="000000" w:themeColor="text1"/>
        </w:rPr>
        <w:t xml:space="preserve">Slab-Mounted Equipment Cabinet </w:t>
      </w:r>
      <w:r w:rsidR="00C55856">
        <w:rPr>
          <w:i/>
          <w:color w:val="000000" w:themeColor="text1"/>
        </w:rPr>
        <w:t xml:space="preserve">- </w:t>
      </w:r>
      <w:r w:rsidR="00140690" w:rsidRPr="000E1212">
        <w:rPr>
          <w:color w:val="000000" w:themeColor="text1"/>
        </w:rPr>
        <w:t xml:space="preserve">For </w:t>
      </w:r>
      <w:r w:rsidR="00C55856" w:rsidRPr="000E1212">
        <w:rPr>
          <w:color w:val="000000" w:themeColor="text1"/>
        </w:rPr>
        <w:t>Wireless I</w:t>
      </w:r>
      <w:r w:rsidR="00140690" w:rsidRPr="000E1212">
        <w:rPr>
          <w:color w:val="000000" w:themeColor="text1"/>
        </w:rPr>
        <w:t>nstallations deployed</w:t>
      </w:r>
      <w:r w:rsidR="00C55856" w:rsidRPr="000E1212">
        <w:rPr>
          <w:color w:val="000000" w:themeColor="text1"/>
        </w:rPr>
        <w:t xml:space="preserve"> using the </w:t>
      </w:r>
      <w:r w:rsidRPr="000E1212">
        <w:rPr>
          <w:color w:val="000000" w:themeColor="text1"/>
        </w:rPr>
        <w:t xml:space="preserve">Slab-Mounted Equipment Cabinet </w:t>
      </w:r>
      <w:r w:rsidR="00C55856" w:rsidRPr="000E1212">
        <w:rPr>
          <w:color w:val="000000" w:themeColor="text1"/>
        </w:rPr>
        <w:t xml:space="preserve">design, the “point of delivery” shall be at the </w:t>
      </w:r>
      <w:r w:rsidR="003D2545">
        <w:rPr>
          <w:color w:val="000000" w:themeColor="text1"/>
        </w:rPr>
        <w:t xml:space="preserve">line side of the </w:t>
      </w:r>
      <w:r w:rsidR="00C55856" w:rsidRPr="000E1212">
        <w:rPr>
          <w:color w:val="000000" w:themeColor="text1"/>
        </w:rPr>
        <w:t>meter</w:t>
      </w:r>
      <w:r w:rsidR="003D2545">
        <w:rPr>
          <w:color w:val="000000" w:themeColor="text1"/>
        </w:rPr>
        <w:t xml:space="preserve"> socket located </w:t>
      </w:r>
      <w:r w:rsidR="00C55856" w:rsidRPr="000E1212">
        <w:rPr>
          <w:color w:val="000000" w:themeColor="text1"/>
        </w:rPr>
        <w:t xml:space="preserve">in the </w:t>
      </w:r>
      <w:r w:rsidR="003D2545" w:rsidRPr="003D2545">
        <w:rPr>
          <w:color w:val="000000" w:themeColor="text1"/>
        </w:rPr>
        <w:t>cabinet</w:t>
      </w:r>
      <w:r w:rsidR="00140690" w:rsidRPr="000E1212">
        <w:rPr>
          <w:color w:val="000000" w:themeColor="text1"/>
        </w:rPr>
        <w:t xml:space="preserve"> as provided in </w:t>
      </w:r>
      <w:r w:rsidR="00A83506" w:rsidRPr="00A83506">
        <w:rPr>
          <w:color w:val="000000" w:themeColor="text1"/>
        </w:rPr>
        <w:t>CPS Energy</w:t>
      </w:r>
      <w:r w:rsidR="00A83506">
        <w:rPr>
          <w:color w:val="000000" w:themeColor="text1"/>
        </w:rPr>
        <w:t>’s</w:t>
      </w:r>
      <w:r w:rsidR="00A83506" w:rsidRPr="00A83506">
        <w:rPr>
          <w:color w:val="000000" w:themeColor="text1"/>
        </w:rPr>
        <w:t xml:space="preserve"> Electric Service Standards</w:t>
      </w:r>
      <w:r w:rsidR="00140690" w:rsidRPr="000E1212">
        <w:rPr>
          <w:color w:val="000000" w:themeColor="text1"/>
        </w:rPr>
        <w:t>.</w:t>
      </w:r>
    </w:p>
    <w:p w14:paraId="784DF51B" w14:textId="77777777" w:rsidR="00C55856" w:rsidRPr="00E22CD2" w:rsidRDefault="003D2545" w:rsidP="00275D32">
      <w:pPr>
        <w:pStyle w:val="Default"/>
        <w:spacing w:after="120" w:line="264" w:lineRule="auto"/>
        <w:ind w:left="2160" w:hanging="360"/>
        <w:jc w:val="both"/>
        <w:rPr>
          <w:color w:val="000000" w:themeColor="text1"/>
        </w:rPr>
      </w:pPr>
      <w:r w:rsidRPr="007A566C">
        <w:rPr>
          <w:color w:val="000000" w:themeColor="text1"/>
        </w:rPr>
        <w:t xml:space="preserve">b)  </w:t>
      </w:r>
      <w:r>
        <w:rPr>
          <w:i/>
          <w:color w:val="000000" w:themeColor="text1"/>
        </w:rPr>
        <w:t>Wireless Equipment Cabinet</w:t>
      </w:r>
      <w:r w:rsidR="00140690">
        <w:rPr>
          <w:i/>
          <w:color w:val="000000" w:themeColor="text1"/>
        </w:rPr>
        <w:t xml:space="preserve"> – </w:t>
      </w:r>
      <w:r w:rsidR="00140690" w:rsidRPr="000E1212">
        <w:rPr>
          <w:color w:val="000000" w:themeColor="text1"/>
        </w:rPr>
        <w:t xml:space="preserve">For Wireless Installations deployed using the </w:t>
      </w:r>
      <w:r w:rsidRPr="003D2545">
        <w:rPr>
          <w:color w:val="000000" w:themeColor="text1"/>
        </w:rPr>
        <w:t>pole-mounted</w:t>
      </w:r>
      <w:r>
        <w:rPr>
          <w:color w:val="000000" w:themeColor="text1"/>
        </w:rPr>
        <w:t xml:space="preserve"> Wireless Equipment Cabinet</w:t>
      </w:r>
      <w:r w:rsidR="00140690" w:rsidRPr="000E1212">
        <w:rPr>
          <w:color w:val="000000" w:themeColor="text1"/>
        </w:rPr>
        <w:t xml:space="preserve"> design, the “point of deliv</w:t>
      </w:r>
      <w:r w:rsidR="00103269" w:rsidRPr="000E1212">
        <w:rPr>
          <w:color w:val="000000" w:themeColor="text1"/>
        </w:rPr>
        <w:t>ery” shall be at the junction (service head)</w:t>
      </w:r>
      <w:r w:rsidR="00140690" w:rsidRPr="000E1212">
        <w:rPr>
          <w:color w:val="000000" w:themeColor="text1"/>
        </w:rPr>
        <w:t xml:space="preserve"> as provided in </w:t>
      </w:r>
      <w:r w:rsidR="00A83506" w:rsidRPr="00A83506">
        <w:rPr>
          <w:color w:val="000000" w:themeColor="text1"/>
        </w:rPr>
        <w:t>CPS Energy</w:t>
      </w:r>
      <w:r w:rsidR="00A83506">
        <w:rPr>
          <w:color w:val="000000" w:themeColor="text1"/>
        </w:rPr>
        <w:t>’s</w:t>
      </w:r>
      <w:r w:rsidR="00A83506" w:rsidRPr="00A83506">
        <w:rPr>
          <w:color w:val="000000" w:themeColor="text1"/>
        </w:rPr>
        <w:t xml:space="preserve"> Electric Service Standards</w:t>
      </w:r>
      <w:r w:rsidR="00140690" w:rsidRPr="000E1212">
        <w:rPr>
          <w:color w:val="000000" w:themeColor="text1"/>
        </w:rPr>
        <w:t>.</w:t>
      </w:r>
    </w:p>
    <w:p w14:paraId="61C0F9D4" w14:textId="77777777" w:rsidR="00B90535" w:rsidRPr="00695F46" w:rsidRDefault="00B90535" w:rsidP="00A5329F">
      <w:pPr>
        <w:pStyle w:val="Default"/>
        <w:numPr>
          <w:ilvl w:val="0"/>
          <w:numId w:val="147"/>
        </w:numPr>
        <w:spacing w:after="120" w:line="276" w:lineRule="auto"/>
        <w:ind w:left="1440"/>
        <w:jc w:val="both"/>
        <w:rPr>
          <w:color w:val="000000" w:themeColor="text1"/>
        </w:rPr>
      </w:pPr>
      <w:r w:rsidRPr="00695F46">
        <w:rPr>
          <w:color w:val="000000" w:themeColor="text1"/>
          <w:u w:val="single"/>
        </w:rPr>
        <w:t>Technical Drawings of Equipment Subject to Electric Service</w:t>
      </w:r>
      <w:r w:rsidR="00250237" w:rsidRPr="00D768EA">
        <w:rPr>
          <w:color w:val="000000" w:themeColor="text1"/>
        </w:rPr>
        <w:t xml:space="preserve"> </w:t>
      </w:r>
      <w:r w:rsidR="00A92E8B" w:rsidRPr="00695F46">
        <w:rPr>
          <w:color w:val="000000" w:themeColor="text1"/>
        </w:rPr>
        <w:t xml:space="preserve">– Technical drawings identifying all electrical specifications and requirements for the Wireless Installation shall be provided to CPS Energy </w:t>
      </w:r>
      <w:r w:rsidR="00D768EA" w:rsidRPr="00695F46">
        <w:rPr>
          <w:color w:val="000000" w:themeColor="text1"/>
        </w:rPr>
        <w:t xml:space="preserve">as part of the Pre-Certified Equipment </w:t>
      </w:r>
      <w:r w:rsidR="00A92E8B" w:rsidRPr="00695F46">
        <w:rPr>
          <w:color w:val="000000" w:themeColor="text1"/>
        </w:rPr>
        <w:t>process outlined in Section III.A.14</w:t>
      </w:r>
      <w:r w:rsidR="00625F29">
        <w:rPr>
          <w:color w:val="000000" w:themeColor="text1"/>
        </w:rPr>
        <w:t>.</w:t>
      </w:r>
      <w:r w:rsidR="009B5604">
        <w:rPr>
          <w:color w:val="000000" w:themeColor="text1"/>
        </w:rPr>
        <w:t>, and should accompany every Application for a Wireless Installation.</w:t>
      </w:r>
      <w:r w:rsidR="00250237" w:rsidRPr="00D768EA">
        <w:rPr>
          <w:color w:val="000000" w:themeColor="text1"/>
        </w:rPr>
        <w:t xml:space="preserve"> </w:t>
      </w:r>
      <w:r w:rsidRPr="00695F46">
        <w:rPr>
          <w:color w:val="000000" w:themeColor="text1"/>
        </w:rPr>
        <w:t xml:space="preserve"> </w:t>
      </w:r>
    </w:p>
    <w:p w14:paraId="433D1EF2" w14:textId="77777777" w:rsidR="00D350BB" w:rsidRPr="00D41E68" w:rsidRDefault="00B90535" w:rsidP="00A5329F">
      <w:pPr>
        <w:pStyle w:val="Default"/>
        <w:numPr>
          <w:ilvl w:val="0"/>
          <w:numId w:val="147"/>
        </w:numPr>
        <w:spacing w:after="120" w:line="276" w:lineRule="auto"/>
        <w:ind w:left="1440"/>
        <w:jc w:val="both"/>
        <w:rPr>
          <w:color w:val="000000" w:themeColor="text1"/>
        </w:rPr>
      </w:pPr>
      <w:r w:rsidRPr="00695F46">
        <w:rPr>
          <w:color w:val="auto"/>
          <w:u w:val="single"/>
        </w:rPr>
        <w:t>Backup Power</w:t>
      </w:r>
      <w:r w:rsidR="00250237" w:rsidRPr="00492D4D">
        <w:rPr>
          <w:color w:val="auto"/>
        </w:rPr>
        <w:t xml:space="preserve"> </w:t>
      </w:r>
      <w:r w:rsidR="00D350BB" w:rsidRPr="00695F46">
        <w:rPr>
          <w:color w:val="auto"/>
        </w:rPr>
        <w:t>–</w:t>
      </w:r>
      <w:r w:rsidR="00D350BB" w:rsidRPr="00492D4D">
        <w:rPr>
          <w:color w:val="auto"/>
        </w:rPr>
        <w:t xml:space="preserve"> Backup power devices </w:t>
      </w:r>
      <w:r w:rsidR="002A2536">
        <w:rPr>
          <w:color w:val="auto"/>
        </w:rPr>
        <w:t>are</w:t>
      </w:r>
      <w:r w:rsidR="002A2536" w:rsidRPr="00492D4D">
        <w:rPr>
          <w:color w:val="auto"/>
        </w:rPr>
        <w:t xml:space="preserve"> </w:t>
      </w:r>
      <w:r w:rsidR="0029095E" w:rsidRPr="00275D32">
        <w:rPr>
          <w:color w:val="auto"/>
        </w:rPr>
        <w:t xml:space="preserve">not </w:t>
      </w:r>
      <w:r w:rsidR="00D350BB" w:rsidRPr="00492D4D">
        <w:rPr>
          <w:color w:val="auto"/>
        </w:rPr>
        <w:t>allowed</w:t>
      </w:r>
      <w:r w:rsidR="0029095E" w:rsidRPr="00275D32">
        <w:rPr>
          <w:color w:val="auto"/>
        </w:rPr>
        <w:t xml:space="preserve">. </w:t>
      </w:r>
      <w:r w:rsidR="00D350BB" w:rsidRPr="00492D4D">
        <w:rPr>
          <w:color w:val="auto"/>
        </w:rPr>
        <w:t xml:space="preserve"> </w:t>
      </w:r>
    </w:p>
    <w:p w14:paraId="1AD8F718" w14:textId="77777777" w:rsidR="009669A7" w:rsidRPr="00695F46" w:rsidRDefault="009669A7" w:rsidP="00A5329F">
      <w:pPr>
        <w:pStyle w:val="ListParagraph"/>
        <w:numPr>
          <w:ilvl w:val="0"/>
          <w:numId w:val="168"/>
        </w:numPr>
        <w:tabs>
          <w:tab w:val="clear" w:pos="1440"/>
        </w:tabs>
        <w:spacing w:after="120" w:line="288" w:lineRule="auto"/>
        <w:ind w:left="1094" w:hanging="374"/>
        <w:contextualSpacing w:val="0"/>
        <w:jc w:val="both"/>
        <w:rPr>
          <w:rFonts w:ascii="Times New Roman" w:hAnsi="Times New Roman" w:cs="Times New Roman"/>
          <w:sz w:val="24"/>
          <w:szCs w:val="24"/>
        </w:rPr>
      </w:pPr>
      <w:r w:rsidRPr="00695F46">
        <w:rPr>
          <w:rFonts w:ascii="Times New Roman" w:hAnsi="Times New Roman" w:cs="Times New Roman"/>
          <w:b/>
          <w:sz w:val="24"/>
          <w:szCs w:val="24"/>
          <w:u w:val="single"/>
        </w:rPr>
        <w:t>Mid-</w:t>
      </w:r>
      <w:r w:rsidR="002A2536">
        <w:rPr>
          <w:rFonts w:ascii="Times New Roman" w:hAnsi="Times New Roman" w:cs="Times New Roman"/>
          <w:b/>
          <w:sz w:val="24"/>
          <w:szCs w:val="24"/>
          <w:u w:val="single"/>
        </w:rPr>
        <w:t>S</w:t>
      </w:r>
      <w:r w:rsidR="002A2536" w:rsidRPr="00695F46">
        <w:rPr>
          <w:rFonts w:ascii="Times New Roman" w:hAnsi="Times New Roman" w:cs="Times New Roman"/>
          <w:b/>
          <w:sz w:val="24"/>
          <w:szCs w:val="24"/>
          <w:u w:val="single"/>
        </w:rPr>
        <w:t xml:space="preserve">pan </w:t>
      </w:r>
      <w:r w:rsidRPr="00695F46">
        <w:rPr>
          <w:rFonts w:ascii="Times New Roman" w:hAnsi="Times New Roman" w:cs="Times New Roman"/>
          <w:b/>
          <w:sz w:val="24"/>
          <w:szCs w:val="24"/>
          <w:u w:val="single"/>
        </w:rPr>
        <w:t>Installations</w:t>
      </w:r>
      <w:r w:rsidRPr="00695F46">
        <w:rPr>
          <w:rFonts w:ascii="Times New Roman" w:hAnsi="Times New Roman" w:cs="Times New Roman"/>
          <w:b/>
          <w:sz w:val="24"/>
          <w:szCs w:val="24"/>
        </w:rPr>
        <w:t xml:space="preserve">.  </w:t>
      </w:r>
      <w:r w:rsidRPr="00695F46">
        <w:rPr>
          <w:rFonts w:ascii="Times New Roman" w:hAnsi="Times New Roman" w:cs="Times New Roman"/>
          <w:sz w:val="24"/>
          <w:szCs w:val="24"/>
        </w:rPr>
        <w:t>All Mid-</w:t>
      </w:r>
      <w:r w:rsidR="002A2536">
        <w:rPr>
          <w:rFonts w:ascii="Times New Roman" w:hAnsi="Times New Roman" w:cs="Times New Roman"/>
          <w:sz w:val="24"/>
          <w:szCs w:val="24"/>
        </w:rPr>
        <w:t>S</w:t>
      </w:r>
      <w:r w:rsidR="002A2536" w:rsidRPr="00695F46">
        <w:rPr>
          <w:rFonts w:ascii="Times New Roman" w:hAnsi="Times New Roman" w:cs="Times New Roman"/>
          <w:sz w:val="24"/>
          <w:szCs w:val="24"/>
        </w:rPr>
        <w:t xml:space="preserve">pan </w:t>
      </w:r>
      <w:r w:rsidRPr="00695F46">
        <w:rPr>
          <w:rFonts w:ascii="Times New Roman" w:hAnsi="Times New Roman" w:cs="Times New Roman"/>
          <w:sz w:val="24"/>
          <w:szCs w:val="24"/>
        </w:rPr>
        <w:t>Installations shall be no closer than</w:t>
      </w:r>
      <w:r w:rsidR="0000000A" w:rsidRPr="00695F46">
        <w:rPr>
          <w:rFonts w:ascii="Times New Roman" w:hAnsi="Times New Roman" w:cs="Times New Roman"/>
          <w:sz w:val="24"/>
          <w:szCs w:val="24"/>
        </w:rPr>
        <w:t xml:space="preserve"> </w:t>
      </w:r>
      <w:r w:rsidR="005F706B">
        <w:rPr>
          <w:rFonts w:ascii="Times New Roman" w:hAnsi="Times New Roman" w:cs="Times New Roman"/>
          <w:sz w:val="24"/>
          <w:szCs w:val="24"/>
        </w:rPr>
        <w:t>thirty</w:t>
      </w:r>
      <w:r w:rsidR="009B5604">
        <w:rPr>
          <w:rFonts w:ascii="Times New Roman" w:hAnsi="Times New Roman" w:cs="Times New Roman"/>
          <w:sz w:val="24"/>
          <w:szCs w:val="24"/>
        </w:rPr>
        <w:t>-six inches (</w:t>
      </w:r>
      <w:r w:rsidR="005F706B">
        <w:rPr>
          <w:rFonts w:ascii="Times New Roman" w:hAnsi="Times New Roman" w:cs="Times New Roman"/>
          <w:sz w:val="24"/>
          <w:szCs w:val="24"/>
        </w:rPr>
        <w:t>3</w:t>
      </w:r>
      <w:r w:rsidR="009B5604">
        <w:rPr>
          <w:rFonts w:ascii="Times New Roman" w:hAnsi="Times New Roman" w:cs="Times New Roman"/>
          <w:sz w:val="24"/>
          <w:szCs w:val="24"/>
        </w:rPr>
        <w:t>6</w:t>
      </w:r>
      <w:r w:rsidR="005F149F" w:rsidRPr="00695F46">
        <w:rPr>
          <w:rFonts w:ascii="Times New Roman" w:hAnsi="Times New Roman" w:cs="Times New Roman"/>
          <w:sz w:val="24"/>
          <w:szCs w:val="24"/>
        </w:rPr>
        <w:t>”</w:t>
      </w:r>
      <w:r w:rsidR="001C4177" w:rsidRPr="00695F46">
        <w:rPr>
          <w:rFonts w:ascii="Times New Roman" w:hAnsi="Times New Roman" w:cs="Times New Roman"/>
          <w:sz w:val="24"/>
          <w:szCs w:val="24"/>
        </w:rPr>
        <w:t>)</w:t>
      </w:r>
      <w:r w:rsidR="005F149F" w:rsidRPr="00695F46">
        <w:rPr>
          <w:rFonts w:ascii="Times New Roman" w:hAnsi="Times New Roman" w:cs="Times New Roman"/>
          <w:sz w:val="24"/>
          <w:szCs w:val="24"/>
        </w:rPr>
        <w:t xml:space="preserve"> </w:t>
      </w:r>
      <w:r w:rsidRPr="00695F46">
        <w:rPr>
          <w:rFonts w:ascii="Times New Roman" w:hAnsi="Times New Roman" w:cs="Times New Roman"/>
          <w:sz w:val="24"/>
          <w:szCs w:val="24"/>
        </w:rPr>
        <w:t xml:space="preserve">or </w:t>
      </w:r>
      <w:r w:rsidR="001C4177" w:rsidRPr="00695F46">
        <w:rPr>
          <w:rFonts w:ascii="Times New Roman" w:hAnsi="Times New Roman" w:cs="Times New Roman"/>
          <w:sz w:val="24"/>
          <w:szCs w:val="24"/>
        </w:rPr>
        <w:t xml:space="preserve">no </w:t>
      </w:r>
      <w:r w:rsidRPr="00695F46">
        <w:rPr>
          <w:rFonts w:ascii="Times New Roman" w:hAnsi="Times New Roman" w:cs="Times New Roman"/>
          <w:sz w:val="24"/>
          <w:szCs w:val="24"/>
        </w:rPr>
        <w:t>further than</w:t>
      </w:r>
      <w:r w:rsidR="001C4177" w:rsidRPr="00695F46">
        <w:rPr>
          <w:rFonts w:ascii="Times New Roman" w:hAnsi="Times New Roman" w:cs="Times New Roman"/>
          <w:sz w:val="24"/>
          <w:szCs w:val="24"/>
        </w:rPr>
        <w:t xml:space="preserve"> seventy-two </w:t>
      </w:r>
      <w:r w:rsidR="005F149F" w:rsidRPr="00695F46">
        <w:rPr>
          <w:rFonts w:ascii="Times New Roman" w:hAnsi="Times New Roman" w:cs="Times New Roman"/>
          <w:sz w:val="24"/>
          <w:szCs w:val="24"/>
        </w:rPr>
        <w:t xml:space="preserve">inches </w:t>
      </w:r>
      <w:r w:rsidR="001C4177" w:rsidRPr="00695F46">
        <w:rPr>
          <w:rFonts w:ascii="Times New Roman" w:hAnsi="Times New Roman" w:cs="Times New Roman"/>
          <w:sz w:val="24"/>
          <w:szCs w:val="24"/>
        </w:rPr>
        <w:t>(72</w:t>
      </w:r>
      <w:r w:rsidR="005F149F" w:rsidRPr="00695F46">
        <w:rPr>
          <w:rFonts w:ascii="Times New Roman" w:hAnsi="Times New Roman" w:cs="Times New Roman"/>
          <w:sz w:val="24"/>
          <w:szCs w:val="24"/>
        </w:rPr>
        <w:t>”</w:t>
      </w:r>
      <w:r w:rsidR="001C4177" w:rsidRPr="00695F46">
        <w:rPr>
          <w:rFonts w:ascii="Times New Roman" w:hAnsi="Times New Roman" w:cs="Times New Roman"/>
          <w:sz w:val="24"/>
          <w:szCs w:val="24"/>
        </w:rPr>
        <w:t xml:space="preserve">) </w:t>
      </w:r>
      <w:r w:rsidRPr="00695F46">
        <w:rPr>
          <w:rFonts w:ascii="Times New Roman" w:hAnsi="Times New Roman" w:cs="Times New Roman"/>
          <w:sz w:val="24"/>
          <w:szCs w:val="24"/>
        </w:rPr>
        <w:t>f</w:t>
      </w:r>
      <w:r w:rsidR="0000000A" w:rsidRPr="00695F46">
        <w:rPr>
          <w:rFonts w:ascii="Times New Roman" w:hAnsi="Times New Roman" w:cs="Times New Roman"/>
          <w:sz w:val="24"/>
          <w:szCs w:val="24"/>
        </w:rPr>
        <w:t>rom</w:t>
      </w:r>
      <w:r w:rsidRPr="00695F46">
        <w:rPr>
          <w:rFonts w:ascii="Times New Roman" w:hAnsi="Times New Roman" w:cs="Times New Roman"/>
          <w:sz w:val="24"/>
          <w:szCs w:val="24"/>
        </w:rPr>
        <w:t xml:space="preserve"> any CPS Energy</w:t>
      </w:r>
      <w:r w:rsidR="001C4177" w:rsidRPr="00695F46">
        <w:rPr>
          <w:rFonts w:ascii="Times New Roman" w:hAnsi="Times New Roman" w:cs="Times New Roman"/>
          <w:sz w:val="24"/>
          <w:szCs w:val="24"/>
        </w:rPr>
        <w:t xml:space="preserve"> P</w:t>
      </w:r>
      <w:r w:rsidRPr="00695F46">
        <w:rPr>
          <w:rFonts w:ascii="Times New Roman" w:hAnsi="Times New Roman" w:cs="Times New Roman"/>
          <w:sz w:val="24"/>
          <w:szCs w:val="24"/>
        </w:rPr>
        <w:t>ole</w:t>
      </w:r>
      <w:r w:rsidR="0000000A" w:rsidRPr="00695F46">
        <w:rPr>
          <w:rFonts w:ascii="Times New Roman" w:hAnsi="Times New Roman" w:cs="Times New Roman"/>
          <w:sz w:val="24"/>
          <w:szCs w:val="24"/>
        </w:rPr>
        <w:t xml:space="preserve"> as provided in Appendix I.</w:t>
      </w:r>
    </w:p>
    <w:p w14:paraId="108C0AA5" w14:textId="77777777" w:rsidR="00183C5F" w:rsidRDefault="00183C5F" w:rsidP="00A5329F">
      <w:pPr>
        <w:pStyle w:val="ListParagraph"/>
        <w:numPr>
          <w:ilvl w:val="0"/>
          <w:numId w:val="167"/>
        </w:numPr>
        <w:spacing w:after="120" w:line="288" w:lineRule="auto"/>
        <w:ind w:left="1094" w:hanging="374"/>
        <w:contextualSpacing w:val="0"/>
        <w:jc w:val="both"/>
        <w:rPr>
          <w:rFonts w:ascii="Times New Roman" w:hAnsi="Times New Roman" w:cs="Times New Roman"/>
          <w:sz w:val="24"/>
          <w:szCs w:val="24"/>
        </w:rPr>
      </w:pPr>
      <w:r w:rsidRPr="00903E0F">
        <w:rPr>
          <w:rFonts w:ascii="Times New Roman" w:hAnsi="Times New Roman" w:cs="Times New Roman"/>
          <w:b/>
          <w:sz w:val="24"/>
          <w:szCs w:val="24"/>
          <w:u w:val="single"/>
        </w:rPr>
        <w:t xml:space="preserve">Pole Top Space </w:t>
      </w:r>
      <w:r w:rsidRPr="00975FEF">
        <w:rPr>
          <w:rFonts w:ascii="Times New Roman" w:hAnsi="Times New Roman" w:cs="Times New Roman"/>
          <w:b/>
          <w:sz w:val="24"/>
          <w:szCs w:val="24"/>
          <w:u w:val="single"/>
        </w:rPr>
        <w:t>I</w:t>
      </w:r>
      <w:r w:rsidRPr="00903E0F">
        <w:rPr>
          <w:rFonts w:ascii="Times New Roman" w:hAnsi="Times New Roman" w:cs="Times New Roman"/>
          <w:b/>
          <w:sz w:val="24"/>
          <w:szCs w:val="24"/>
          <w:u w:val="single"/>
        </w:rPr>
        <w:t>nstallations</w:t>
      </w:r>
      <w:r>
        <w:rPr>
          <w:rFonts w:ascii="Times New Roman" w:hAnsi="Times New Roman" w:cs="Times New Roman"/>
          <w:sz w:val="24"/>
          <w:szCs w:val="24"/>
        </w:rPr>
        <w:t xml:space="preserve">.   Any </w:t>
      </w:r>
      <w:r w:rsidR="00C74B70">
        <w:rPr>
          <w:rFonts w:ascii="Times New Roman" w:hAnsi="Times New Roman" w:cs="Times New Roman"/>
          <w:sz w:val="24"/>
          <w:szCs w:val="24"/>
        </w:rPr>
        <w:t xml:space="preserve">Antenna installation in the </w:t>
      </w:r>
      <w:r>
        <w:rPr>
          <w:rFonts w:ascii="Times New Roman" w:hAnsi="Times New Roman" w:cs="Times New Roman"/>
          <w:sz w:val="24"/>
          <w:szCs w:val="24"/>
        </w:rPr>
        <w:t xml:space="preserve">Pole Top Space </w:t>
      </w:r>
      <w:r w:rsidR="00C74B70">
        <w:rPr>
          <w:rFonts w:ascii="Times New Roman" w:hAnsi="Times New Roman" w:cs="Times New Roman"/>
          <w:sz w:val="24"/>
          <w:szCs w:val="24"/>
        </w:rPr>
        <w:t xml:space="preserve">portion of a </w:t>
      </w:r>
      <w:r w:rsidR="009B5604">
        <w:rPr>
          <w:rFonts w:ascii="Times New Roman" w:hAnsi="Times New Roman" w:cs="Times New Roman"/>
          <w:sz w:val="24"/>
          <w:szCs w:val="24"/>
        </w:rPr>
        <w:t>CPS Energy pole structure</w:t>
      </w:r>
      <w:r w:rsidR="006C6FC5">
        <w:rPr>
          <w:rFonts w:ascii="Times New Roman" w:hAnsi="Times New Roman" w:cs="Times New Roman"/>
          <w:sz w:val="24"/>
          <w:szCs w:val="24"/>
        </w:rPr>
        <w:t xml:space="preserve"> </w:t>
      </w:r>
      <w:r>
        <w:rPr>
          <w:rFonts w:ascii="Times New Roman" w:hAnsi="Times New Roman" w:cs="Times New Roman"/>
          <w:sz w:val="24"/>
          <w:szCs w:val="24"/>
        </w:rPr>
        <w:t xml:space="preserve">must be on a </w:t>
      </w:r>
      <w:r w:rsidR="00497FEC">
        <w:rPr>
          <w:rFonts w:ascii="Times New Roman" w:hAnsi="Times New Roman" w:cs="Times New Roman"/>
          <w:sz w:val="24"/>
          <w:szCs w:val="24"/>
        </w:rPr>
        <w:t>w</w:t>
      </w:r>
      <w:r w:rsidR="00D24714">
        <w:rPr>
          <w:rFonts w:ascii="Times New Roman" w:hAnsi="Times New Roman" w:cs="Times New Roman"/>
          <w:sz w:val="24"/>
          <w:szCs w:val="24"/>
        </w:rPr>
        <w:t xml:space="preserve">ood or </w:t>
      </w:r>
      <w:r w:rsidR="00497FEC">
        <w:rPr>
          <w:rFonts w:ascii="Times New Roman" w:hAnsi="Times New Roman" w:cs="Times New Roman"/>
          <w:sz w:val="24"/>
          <w:szCs w:val="24"/>
        </w:rPr>
        <w:t>s</w:t>
      </w:r>
      <w:r w:rsidR="00D24714">
        <w:rPr>
          <w:rFonts w:ascii="Times New Roman" w:hAnsi="Times New Roman" w:cs="Times New Roman"/>
          <w:sz w:val="24"/>
          <w:szCs w:val="24"/>
        </w:rPr>
        <w:t>teel</w:t>
      </w:r>
      <w:r>
        <w:rPr>
          <w:rFonts w:ascii="Times New Roman" w:hAnsi="Times New Roman" w:cs="Times New Roman"/>
          <w:sz w:val="24"/>
          <w:szCs w:val="24"/>
        </w:rPr>
        <w:t xml:space="preserve"> </w:t>
      </w:r>
      <w:r w:rsidR="006C6FC5">
        <w:rPr>
          <w:rFonts w:ascii="Times New Roman" w:hAnsi="Times New Roman" w:cs="Times New Roman"/>
          <w:sz w:val="24"/>
          <w:szCs w:val="24"/>
        </w:rPr>
        <w:t>p</w:t>
      </w:r>
      <w:r>
        <w:rPr>
          <w:rFonts w:ascii="Times New Roman" w:hAnsi="Times New Roman" w:cs="Times New Roman"/>
          <w:sz w:val="24"/>
          <w:szCs w:val="24"/>
        </w:rPr>
        <w:t>ole</w:t>
      </w:r>
      <w:r w:rsidR="004E6FB8">
        <w:rPr>
          <w:rFonts w:ascii="Times New Roman" w:hAnsi="Times New Roman" w:cs="Times New Roman"/>
          <w:sz w:val="24"/>
          <w:szCs w:val="24"/>
        </w:rPr>
        <w:t xml:space="preserve">, </w:t>
      </w:r>
      <w:r w:rsidR="00497FEC">
        <w:rPr>
          <w:rFonts w:ascii="Times New Roman" w:hAnsi="Times New Roman" w:cs="Times New Roman"/>
          <w:sz w:val="24"/>
          <w:szCs w:val="24"/>
        </w:rPr>
        <w:t>and</w:t>
      </w:r>
      <w:r w:rsidR="004E6FB8">
        <w:rPr>
          <w:rFonts w:ascii="Times New Roman" w:hAnsi="Times New Roman" w:cs="Times New Roman"/>
          <w:sz w:val="24"/>
          <w:szCs w:val="24"/>
        </w:rPr>
        <w:t xml:space="preserve"> the engineering and installation of such </w:t>
      </w:r>
      <w:r w:rsidR="00497FEC">
        <w:rPr>
          <w:rFonts w:ascii="Times New Roman" w:hAnsi="Times New Roman" w:cs="Times New Roman"/>
          <w:sz w:val="24"/>
          <w:szCs w:val="24"/>
        </w:rPr>
        <w:t>shall be</w:t>
      </w:r>
      <w:r w:rsidR="004E6FB8">
        <w:rPr>
          <w:rFonts w:ascii="Times New Roman" w:hAnsi="Times New Roman" w:cs="Times New Roman"/>
          <w:sz w:val="24"/>
          <w:szCs w:val="24"/>
        </w:rPr>
        <w:t xml:space="preserve"> </w:t>
      </w:r>
      <w:r>
        <w:rPr>
          <w:rFonts w:ascii="Times New Roman" w:hAnsi="Times New Roman" w:cs="Times New Roman"/>
          <w:sz w:val="24"/>
          <w:szCs w:val="24"/>
        </w:rPr>
        <w:t>part of the Make-Ready</w:t>
      </w:r>
      <w:r w:rsidR="004E6FB8">
        <w:rPr>
          <w:rFonts w:ascii="Times New Roman" w:hAnsi="Times New Roman" w:cs="Times New Roman"/>
          <w:sz w:val="24"/>
          <w:szCs w:val="24"/>
        </w:rPr>
        <w:t xml:space="preserve"> Work.  All </w:t>
      </w:r>
      <w:r w:rsidR="00497FEC">
        <w:rPr>
          <w:rFonts w:ascii="Times New Roman" w:hAnsi="Times New Roman" w:cs="Times New Roman"/>
          <w:sz w:val="24"/>
          <w:szCs w:val="24"/>
        </w:rPr>
        <w:t>w</w:t>
      </w:r>
      <w:r w:rsidR="00D24714">
        <w:rPr>
          <w:rFonts w:ascii="Times New Roman" w:hAnsi="Times New Roman" w:cs="Times New Roman"/>
          <w:sz w:val="24"/>
          <w:szCs w:val="24"/>
        </w:rPr>
        <w:t xml:space="preserve">ood or </w:t>
      </w:r>
      <w:r w:rsidR="007A566C">
        <w:rPr>
          <w:rFonts w:ascii="Times New Roman" w:hAnsi="Times New Roman" w:cs="Times New Roman"/>
          <w:sz w:val="24"/>
          <w:szCs w:val="24"/>
        </w:rPr>
        <w:t>steel pole</w:t>
      </w:r>
      <w:r w:rsidR="006C6FC5">
        <w:rPr>
          <w:rFonts w:ascii="Times New Roman" w:hAnsi="Times New Roman" w:cs="Times New Roman"/>
          <w:sz w:val="24"/>
          <w:szCs w:val="24"/>
        </w:rPr>
        <w:t xml:space="preserve"> structures</w:t>
      </w:r>
      <w:r w:rsidR="004E6FB8">
        <w:rPr>
          <w:rFonts w:ascii="Times New Roman" w:hAnsi="Times New Roman" w:cs="Times New Roman"/>
          <w:sz w:val="24"/>
          <w:szCs w:val="24"/>
        </w:rPr>
        <w:t xml:space="preserve"> must be approved by CPS Energy.</w:t>
      </w:r>
      <w:r>
        <w:rPr>
          <w:rFonts w:ascii="Times New Roman" w:hAnsi="Times New Roman" w:cs="Times New Roman"/>
          <w:sz w:val="24"/>
          <w:szCs w:val="24"/>
        </w:rPr>
        <w:t xml:space="preserve">  </w:t>
      </w:r>
      <w:r w:rsidR="006C6FC5">
        <w:rPr>
          <w:rFonts w:ascii="Times New Roman" w:hAnsi="Times New Roman" w:cs="Times New Roman"/>
          <w:sz w:val="24"/>
          <w:szCs w:val="24"/>
        </w:rPr>
        <w:t>Pole Top Antenna Installations shall comply with the following requirements:</w:t>
      </w:r>
    </w:p>
    <w:p w14:paraId="678114E3" w14:textId="77777777" w:rsidR="00183C5F" w:rsidRDefault="00183C5F" w:rsidP="00A5329F">
      <w:pPr>
        <w:pStyle w:val="ListParagraph"/>
        <w:numPr>
          <w:ilvl w:val="1"/>
          <w:numId w:val="167"/>
        </w:numPr>
        <w:spacing w:after="120" w:line="288" w:lineRule="auto"/>
        <w:ind w:left="1440" w:hanging="360"/>
        <w:jc w:val="both"/>
        <w:rPr>
          <w:rFonts w:ascii="Times New Roman" w:hAnsi="Times New Roman" w:cs="Times New Roman"/>
          <w:sz w:val="24"/>
          <w:szCs w:val="24"/>
        </w:rPr>
      </w:pPr>
      <w:r>
        <w:rPr>
          <w:rFonts w:ascii="Times New Roman" w:hAnsi="Times New Roman" w:cs="Times New Roman"/>
          <w:sz w:val="24"/>
          <w:szCs w:val="24"/>
        </w:rPr>
        <w:lastRenderedPageBreak/>
        <w:t xml:space="preserve">Any Antenna in the Pole Top Space must not exceed </w:t>
      </w:r>
      <w:r w:rsidR="0030230B">
        <w:rPr>
          <w:rFonts w:ascii="Times New Roman" w:hAnsi="Times New Roman" w:cs="Times New Roman"/>
          <w:sz w:val="24"/>
          <w:szCs w:val="24"/>
        </w:rPr>
        <w:t>twenty</w:t>
      </w:r>
      <w:r w:rsidR="00497FEC">
        <w:rPr>
          <w:rFonts w:ascii="Times New Roman" w:hAnsi="Times New Roman" w:cs="Times New Roman"/>
          <w:sz w:val="24"/>
          <w:szCs w:val="24"/>
        </w:rPr>
        <w:t>-</w:t>
      </w:r>
      <w:r w:rsidR="0030230B">
        <w:rPr>
          <w:rFonts w:ascii="Times New Roman" w:hAnsi="Times New Roman" w:cs="Times New Roman"/>
          <w:sz w:val="24"/>
          <w:szCs w:val="24"/>
        </w:rPr>
        <w:t>four</w:t>
      </w:r>
      <w:r w:rsidR="007A566C">
        <w:rPr>
          <w:rFonts w:ascii="Times New Roman" w:hAnsi="Times New Roman" w:cs="Times New Roman"/>
          <w:sz w:val="24"/>
          <w:szCs w:val="24"/>
        </w:rPr>
        <w:t xml:space="preserve"> inches</w:t>
      </w:r>
      <w:r w:rsidR="00357ACF">
        <w:rPr>
          <w:rFonts w:ascii="Times New Roman" w:hAnsi="Times New Roman" w:cs="Times New Roman"/>
          <w:sz w:val="24"/>
          <w:szCs w:val="24"/>
        </w:rPr>
        <w:t xml:space="preserve"> (</w:t>
      </w:r>
      <w:r w:rsidR="00E40751">
        <w:rPr>
          <w:rFonts w:ascii="Times New Roman" w:hAnsi="Times New Roman" w:cs="Times New Roman"/>
          <w:sz w:val="24"/>
          <w:szCs w:val="24"/>
        </w:rPr>
        <w:t>36</w:t>
      </w:r>
      <w:r w:rsidR="00357ACF">
        <w:rPr>
          <w:rFonts w:ascii="Times New Roman" w:hAnsi="Times New Roman" w:cs="Times New Roman"/>
          <w:sz w:val="24"/>
          <w:szCs w:val="24"/>
        </w:rPr>
        <w:t>”)</w:t>
      </w:r>
      <w:r>
        <w:rPr>
          <w:rFonts w:ascii="Times New Roman" w:hAnsi="Times New Roman" w:cs="Times New Roman"/>
          <w:sz w:val="24"/>
          <w:szCs w:val="24"/>
        </w:rPr>
        <w:t xml:space="preserve"> in height (vertical length)</w:t>
      </w:r>
      <w:r w:rsidR="00C74B70">
        <w:rPr>
          <w:rFonts w:ascii="Times New Roman" w:hAnsi="Times New Roman" w:cs="Times New Roman"/>
          <w:sz w:val="24"/>
          <w:szCs w:val="24"/>
        </w:rPr>
        <w:t xml:space="preserve"> and must meet the </w:t>
      </w:r>
      <w:r w:rsidR="007A566C">
        <w:rPr>
          <w:rFonts w:ascii="Times New Roman" w:hAnsi="Times New Roman" w:cs="Times New Roman"/>
          <w:sz w:val="24"/>
          <w:szCs w:val="24"/>
        </w:rPr>
        <w:t>sixty inches</w:t>
      </w:r>
      <w:r w:rsidR="00C74B70">
        <w:rPr>
          <w:rFonts w:ascii="Times New Roman" w:hAnsi="Times New Roman" w:cs="Times New Roman"/>
          <w:sz w:val="24"/>
          <w:szCs w:val="24"/>
        </w:rPr>
        <w:t xml:space="preserve"> (</w:t>
      </w:r>
      <w:r w:rsidR="00D24714">
        <w:rPr>
          <w:rFonts w:ascii="Times New Roman" w:hAnsi="Times New Roman" w:cs="Times New Roman"/>
          <w:sz w:val="24"/>
          <w:szCs w:val="24"/>
        </w:rPr>
        <w:t>60</w:t>
      </w:r>
      <w:r w:rsidR="00C74B70">
        <w:rPr>
          <w:rFonts w:ascii="Times New Roman" w:hAnsi="Times New Roman" w:cs="Times New Roman"/>
          <w:sz w:val="24"/>
          <w:szCs w:val="24"/>
        </w:rPr>
        <w:t>”) clearance requirement</w:t>
      </w:r>
      <w:r w:rsidR="004F14D1">
        <w:rPr>
          <w:rFonts w:ascii="Times New Roman" w:hAnsi="Times New Roman" w:cs="Times New Roman"/>
          <w:sz w:val="24"/>
          <w:szCs w:val="24"/>
        </w:rPr>
        <w:t xml:space="preserve"> </w:t>
      </w:r>
      <w:r w:rsidR="004F14D1" w:rsidRPr="00687D40">
        <w:rPr>
          <w:rFonts w:ascii="Times New Roman" w:hAnsi="Times New Roman" w:cs="Times New Roman"/>
          <w:sz w:val="24"/>
          <w:szCs w:val="24"/>
        </w:rPr>
        <w:t>from the closest electrical conductor</w:t>
      </w:r>
      <w:r w:rsidR="00C74B70">
        <w:rPr>
          <w:rFonts w:ascii="Times New Roman" w:hAnsi="Times New Roman" w:cs="Times New Roman"/>
          <w:sz w:val="24"/>
          <w:szCs w:val="24"/>
        </w:rPr>
        <w:t xml:space="preserve">.  </w:t>
      </w:r>
      <w:r>
        <w:rPr>
          <w:rFonts w:ascii="Times New Roman" w:hAnsi="Times New Roman" w:cs="Times New Roman"/>
          <w:sz w:val="24"/>
          <w:szCs w:val="24"/>
        </w:rPr>
        <w:t>All other specification</w:t>
      </w:r>
      <w:r w:rsidR="004F14D1">
        <w:rPr>
          <w:rFonts w:ascii="Times New Roman" w:hAnsi="Times New Roman" w:cs="Times New Roman"/>
          <w:sz w:val="24"/>
          <w:szCs w:val="24"/>
        </w:rPr>
        <w:t>s</w:t>
      </w:r>
      <w:r>
        <w:rPr>
          <w:rFonts w:ascii="Times New Roman" w:hAnsi="Times New Roman" w:cs="Times New Roman"/>
          <w:sz w:val="24"/>
          <w:szCs w:val="24"/>
        </w:rPr>
        <w:t xml:space="preserve"> for an Antenna in Appendix D</w:t>
      </w:r>
      <w:r w:rsidR="00357ACF">
        <w:rPr>
          <w:rFonts w:ascii="Times New Roman" w:hAnsi="Times New Roman" w:cs="Times New Roman"/>
          <w:sz w:val="24"/>
          <w:szCs w:val="24"/>
        </w:rPr>
        <w:t xml:space="preserve"> shall </w:t>
      </w:r>
      <w:r>
        <w:rPr>
          <w:rFonts w:ascii="Times New Roman" w:hAnsi="Times New Roman" w:cs="Times New Roman"/>
          <w:sz w:val="24"/>
          <w:szCs w:val="24"/>
        </w:rPr>
        <w:t xml:space="preserve">apply. </w:t>
      </w:r>
      <w:r w:rsidR="00497FEC">
        <w:rPr>
          <w:rFonts w:ascii="Times New Roman" w:hAnsi="Times New Roman" w:cs="Times New Roman"/>
          <w:sz w:val="24"/>
          <w:szCs w:val="24"/>
        </w:rPr>
        <w:t xml:space="preserve"> </w:t>
      </w:r>
      <w:r w:rsidR="00357ACF">
        <w:rPr>
          <w:rFonts w:ascii="Times New Roman" w:hAnsi="Times New Roman" w:cs="Times New Roman"/>
          <w:sz w:val="24"/>
          <w:szCs w:val="24"/>
        </w:rPr>
        <w:t xml:space="preserve">Additional specification and </w:t>
      </w:r>
      <w:r>
        <w:rPr>
          <w:rFonts w:ascii="Times New Roman" w:hAnsi="Times New Roman" w:cs="Times New Roman"/>
          <w:sz w:val="24"/>
          <w:szCs w:val="24"/>
        </w:rPr>
        <w:t xml:space="preserve">details for round-sectored </w:t>
      </w:r>
      <w:r w:rsidR="00357ACF">
        <w:rPr>
          <w:rFonts w:ascii="Times New Roman" w:hAnsi="Times New Roman" w:cs="Times New Roman"/>
          <w:sz w:val="24"/>
          <w:szCs w:val="24"/>
        </w:rPr>
        <w:t xml:space="preserve">Antenna </w:t>
      </w:r>
      <w:r>
        <w:rPr>
          <w:rFonts w:ascii="Times New Roman" w:hAnsi="Times New Roman" w:cs="Times New Roman"/>
          <w:sz w:val="24"/>
          <w:szCs w:val="24"/>
        </w:rPr>
        <w:t>designs</w:t>
      </w:r>
      <w:r w:rsidR="00357ACF">
        <w:rPr>
          <w:rFonts w:ascii="Times New Roman" w:hAnsi="Times New Roman" w:cs="Times New Roman"/>
          <w:sz w:val="24"/>
          <w:szCs w:val="24"/>
        </w:rPr>
        <w:t xml:space="preserve"> are provided in Appendix I</w:t>
      </w:r>
      <w:r>
        <w:rPr>
          <w:rFonts w:ascii="Times New Roman" w:hAnsi="Times New Roman" w:cs="Times New Roman"/>
          <w:sz w:val="24"/>
          <w:szCs w:val="24"/>
        </w:rPr>
        <w:t xml:space="preserve">.  </w:t>
      </w:r>
    </w:p>
    <w:p w14:paraId="5E0B241A" w14:textId="77777777" w:rsidR="00874941" w:rsidRDefault="008D62AE" w:rsidP="00A5329F">
      <w:pPr>
        <w:pStyle w:val="ListParagraph"/>
        <w:numPr>
          <w:ilvl w:val="1"/>
          <w:numId w:val="167"/>
        </w:numPr>
        <w:spacing w:after="120" w:line="288" w:lineRule="auto"/>
        <w:ind w:left="1440" w:hanging="360"/>
        <w:jc w:val="both"/>
        <w:rPr>
          <w:rFonts w:ascii="Times New Roman" w:hAnsi="Times New Roman" w:cs="Times New Roman"/>
          <w:sz w:val="24"/>
          <w:szCs w:val="24"/>
        </w:rPr>
      </w:pPr>
      <w:r>
        <w:rPr>
          <w:rFonts w:ascii="Times New Roman" w:hAnsi="Times New Roman" w:cs="Times New Roman"/>
          <w:sz w:val="24"/>
          <w:szCs w:val="24"/>
        </w:rPr>
        <w:t xml:space="preserve">U-Guard must be used to cover </w:t>
      </w:r>
      <w:r w:rsidR="00D73626">
        <w:rPr>
          <w:rFonts w:ascii="Times New Roman" w:hAnsi="Times New Roman" w:cs="Times New Roman"/>
          <w:sz w:val="24"/>
          <w:szCs w:val="24"/>
        </w:rPr>
        <w:t>the c</w:t>
      </w:r>
      <w:r>
        <w:rPr>
          <w:rFonts w:ascii="Times New Roman" w:hAnsi="Times New Roman" w:cs="Times New Roman"/>
          <w:sz w:val="24"/>
          <w:szCs w:val="24"/>
        </w:rPr>
        <w:t>able</w:t>
      </w:r>
      <w:r w:rsidR="00D73626">
        <w:rPr>
          <w:rFonts w:ascii="Times New Roman" w:hAnsi="Times New Roman" w:cs="Times New Roman"/>
          <w:sz w:val="24"/>
          <w:szCs w:val="24"/>
        </w:rPr>
        <w:t>s which run</w:t>
      </w:r>
      <w:r>
        <w:rPr>
          <w:rFonts w:ascii="Times New Roman" w:hAnsi="Times New Roman" w:cs="Times New Roman"/>
          <w:sz w:val="24"/>
          <w:szCs w:val="24"/>
        </w:rPr>
        <w:t xml:space="preserve"> from the Pole Top Antenna to the </w:t>
      </w:r>
      <w:r w:rsidR="0009480F">
        <w:rPr>
          <w:rFonts w:ascii="Times New Roman" w:hAnsi="Times New Roman" w:cs="Times New Roman"/>
          <w:sz w:val="24"/>
          <w:szCs w:val="24"/>
        </w:rPr>
        <w:t>Wireless Equipment Cabinet</w:t>
      </w:r>
      <w:r w:rsidR="004F14D1">
        <w:rPr>
          <w:rFonts w:ascii="Times New Roman" w:hAnsi="Times New Roman" w:cs="Times New Roman"/>
          <w:sz w:val="24"/>
          <w:szCs w:val="24"/>
        </w:rPr>
        <w:t xml:space="preserve"> </w:t>
      </w:r>
      <w:r w:rsidR="004F14D1" w:rsidRPr="00687D40">
        <w:rPr>
          <w:rFonts w:ascii="Times New Roman" w:hAnsi="Times New Roman" w:cs="Times New Roman"/>
          <w:sz w:val="24"/>
          <w:szCs w:val="24"/>
        </w:rPr>
        <w:t>and must be installed opposite of “B” phase on the pole</w:t>
      </w:r>
      <w:r w:rsidR="0009480F">
        <w:rPr>
          <w:rFonts w:ascii="Times New Roman" w:hAnsi="Times New Roman" w:cs="Times New Roman"/>
          <w:sz w:val="24"/>
          <w:szCs w:val="24"/>
        </w:rPr>
        <w:t xml:space="preserve"> structure</w:t>
      </w:r>
      <w:r w:rsidRPr="00687D40">
        <w:rPr>
          <w:rFonts w:ascii="Times New Roman" w:hAnsi="Times New Roman" w:cs="Times New Roman"/>
          <w:sz w:val="24"/>
          <w:szCs w:val="24"/>
        </w:rPr>
        <w:t>.</w:t>
      </w:r>
    </w:p>
    <w:p w14:paraId="6C74D8E7" w14:textId="77777777" w:rsidR="00625F29" w:rsidRPr="00625F29" w:rsidRDefault="00874941" w:rsidP="00A5329F">
      <w:pPr>
        <w:pStyle w:val="ListParagraph"/>
        <w:numPr>
          <w:ilvl w:val="1"/>
          <w:numId w:val="167"/>
        </w:numPr>
        <w:spacing w:after="120" w:line="288" w:lineRule="auto"/>
        <w:ind w:left="1440" w:hanging="360"/>
        <w:jc w:val="both"/>
        <w:rPr>
          <w:rFonts w:ascii="Times New Roman" w:hAnsi="Times New Roman"/>
          <w:sz w:val="24"/>
        </w:rPr>
      </w:pPr>
      <w:r>
        <w:rPr>
          <w:rFonts w:ascii="Times New Roman" w:hAnsi="Times New Roman" w:cs="Times New Roman"/>
          <w:sz w:val="24"/>
          <w:szCs w:val="24"/>
        </w:rPr>
        <w:t xml:space="preserve">CPS Energy shall install a </w:t>
      </w:r>
      <w:r w:rsidR="00497FEC">
        <w:rPr>
          <w:rFonts w:ascii="Times New Roman" w:hAnsi="Times New Roman" w:cs="Times New Roman"/>
          <w:sz w:val="24"/>
          <w:szCs w:val="24"/>
        </w:rPr>
        <w:t>ten foot (</w:t>
      </w:r>
      <w:r>
        <w:rPr>
          <w:rFonts w:ascii="Times New Roman" w:hAnsi="Times New Roman" w:cs="Times New Roman"/>
          <w:sz w:val="24"/>
          <w:szCs w:val="24"/>
        </w:rPr>
        <w:t>10’</w:t>
      </w:r>
      <w:r w:rsidR="00497FEC">
        <w:rPr>
          <w:rFonts w:ascii="Times New Roman" w:hAnsi="Times New Roman" w:cs="Times New Roman"/>
          <w:sz w:val="24"/>
          <w:szCs w:val="24"/>
        </w:rPr>
        <w:t>)</w:t>
      </w:r>
      <w:r>
        <w:rPr>
          <w:rFonts w:ascii="Times New Roman" w:hAnsi="Times New Roman" w:cs="Times New Roman"/>
          <w:sz w:val="24"/>
          <w:szCs w:val="24"/>
        </w:rPr>
        <w:t xml:space="preserve"> </w:t>
      </w:r>
      <w:r w:rsidR="007A566C">
        <w:rPr>
          <w:rFonts w:ascii="Times New Roman" w:hAnsi="Times New Roman" w:cs="Times New Roman"/>
          <w:sz w:val="24"/>
          <w:szCs w:val="24"/>
        </w:rPr>
        <w:t>cross arm</w:t>
      </w:r>
      <w:r>
        <w:rPr>
          <w:rFonts w:ascii="Times New Roman" w:hAnsi="Times New Roman" w:cs="Times New Roman"/>
          <w:sz w:val="24"/>
          <w:szCs w:val="24"/>
        </w:rPr>
        <w:t xml:space="preserve"> </w:t>
      </w:r>
      <w:r w:rsidR="003867C1">
        <w:rPr>
          <w:rFonts w:ascii="Times New Roman" w:hAnsi="Times New Roman" w:cs="Times New Roman"/>
          <w:sz w:val="24"/>
          <w:szCs w:val="24"/>
        </w:rPr>
        <w:t>on all</w:t>
      </w:r>
      <w:r w:rsidR="00D73626">
        <w:rPr>
          <w:rFonts w:ascii="Times New Roman" w:hAnsi="Times New Roman" w:cs="Times New Roman"/>
          <w:sz w:val="24"/>
          <w:szCs w:val="24"/>
        </w:rPr>
        <w:t xml:space="preserve"> Pole T</w:t>
      </w:r>
      <w:r>
        <w:rPr>
          <w:rFonts w:ascii="Times New Roman" w:hAnsi="Times New Roman" w:cs="Times New Roman"/>
          <w:sz w:val="24"/>
          <w:szCs w:val="24"/>
        </w:rPr>
        <w:t xml:space="preserve">op </w:t>
      </w:r>
      <w:r w:rsidR="00D73626" w:rsidRPr="00687D40">
        <w:rPr>
          <w:rFonts w:ascii="Times New Roman" w:hAnsi="Times New Roman" w:cs="Times New Roman"/>
          <w:sz w:val="24"/>
          <w:szCs w:val="24"/>
        </w:rPr>
        <w:t>A</w:t>
      </w:r>
      <w:r w:rsidR="005628D7" w:rsidRPr="00687D40">
        <w:rPr>
          <w:rFonts w:ascii="Times New Roman" w:hAnsi="Times New Roman" w:cs="Times New Roman"/>
          <w:sz w:val="24"/>
          <w:szCs w:val="24"/>
        </w:rPr>
        <w:t>ntenna</w:t>
      </w:r>
      <w:r w:rsidR="00C80566">
        <w:rPr>
          <w:rFonts w:ascii="Times New Roman" w:hAnsi="Times New Roman" w:cs="Times New Roman"/>
          <w:sz w:val="24"/>
          <w:szCs w:val="24"/>
        </w:rPr>
        <w:t xml:space="preserve"> </w:t>
      </w:r>
      <w:r>
        <w:rPr>
          <w:rFonts w:ascii="Times New Roman" w:hAnsi="Times New Roman" w:cs="Times New Roman"/>
          <w:sz w:val="24"/>
          <w:szCs w:val="24"/>
        </w:rPr>
        <w:t>installation</w:t>
      </w:r>
      <w:r w:rsidR="008D62AE">
        <w:rPr>
          <w:rFonts w:ascii="Times New Roman" w:hAnsi="Times New Roman" w:cs="Times New Roman"/>
          <w:sz w:val="24"/>
          <w:szCs w:val="24"/>
        </w:rPr>
        <w:t xml:space="preserve"> </w:t>
      </w:r>
      <w:r w:rsidR="003867C1">
        <w:rPr>
          <w:rFonts w:ascii="Times New Roman" w:hAnsi="Times New Roman" w:cs="Times New Roman"/>
          <w:sz w:val="24"/>
          <w:szCs w:val="24"/>
        </w:rPr>
        <w:t>designs.</w:t>
      </w:r>
    </w:p>
    <w:p w14:paraId="59B1FF7E" w14:textId="77777777" w:rsidR="00652FA0" w:rsidRPr="00E40751" w:rsidRDefault="00652FA0" w:rsidP="0078512C">
      <w:pPr>
        <w:pStyle w:val="ListParagraph"/>
        <w:spacing w:after="120" w:line="288" w:lineRule="auto"/>
        <w:ind w:left="1440"/>
        <w:jc w:val="both"/>
        <w:rPr>
          <w:rFonts w:ascii="Times New Roman" w:hAnsi="Times New Roman"/>
          <w:sz w:val="24"/>
        </w:rPr>
      </w:pPr>
      <w:r>
        <w:rPr>
          <w:rFonts w:ascii="Times New Roman" w:hAnsi="Times New Roman" w:cs="Times New Roman"/>
          <w:sz w:val="24"/>
          <w:szCs w:val="24"/>
        </w:rPr>
        <w:t xml:space="preserve"> </w:t>
      </w:r>
    </w:p>
    <w:p w14:paraId="1CA35C11" w14:textId="77777777" w:rsidR="003C6B3C" w:rsidRDefault="003C6B3C" w:rsidP="00A5329F">
      <w:pPr>
        <w:pStyle w:val="ListParagraph"/>
        <w:numPr>
          <w:ilvl w:val="0"/>
          <w:numId w:val="167"/>
        </w:numPr>
        <w:spacing w:after="120" w:line="288" w:lineRule="auto"/>
        <w:ind w:left="1094" w:hanging="374"/>
        <w:contextualSpacing w:val="0"/>
        <w:jc w:val="both"/>
        <w:rPr>
          <w:rFonts w:ascii="Times New Roman" w:hAnsi="Times New Roman" w:cs="Times New Roman"/>
          <w:sz w:val="24"/>
          <w:szCs w:val="24"/>
        </w:rPr>
      </w:pPr>
      <w:r>
        <w:rPr>
          <w:rFonts w:ascii="Times New Roman" w:hAnsi="Times New Roman" w:cs="Times New Roman"/>
          <w:b/>
          <w:sz w:val="24"/>
          <w:szCs w:val="24"/>
          <w:u w:val="single"/>
        </w:rPr>
        <w:t>Mid-Pole</w:t>
      </w:r>
      <w:r w:rsidRPr="00903E0F">
        <w:rPr>
          <w:rFonts w:ascii="Times New Roman" w:hAnsi="Times New Roman" w:cs="Times New Roman"/>
          <w:b/>
          <w:sz w:val="24"/>
          <w:szCs w:val="24"/>
          <w:u w:val="single"/>
        </w:rPr>
        <w:t xml:space="preserve"> </w:t>
      </w:r>
      <w:r w:rsidRPr="00975FEF">
        <w:rPr>
          <w:rFonts w:ascii="Times New Roman" w:hAnsi="Times New Roman" w:cs="Times New Roman"/>
          <w:b/>
          <w:sz w:val="24"/>
          <w:szCs w:val="24"/>
          <w:u w:val="single"/>
        </w:rPr>
        <w:t>I</w:t>
      </w:r>
      <w:r w:rsidRPr="00903E0F">
        <w:rPr>
          <w:rFonts w:ascii="Times New Roman" w:hAnsi="Times New Roman" w:cs="Times New Roman"/>
          <w:b/>
          <w:sz w:val="24"/>
          <w:szCs w:val="24"/>
          <w:u w:val="single"/>
        </w:rPr>
        <w:t>nstallations</w:t>
      </w:r>
      <w:r>
        <w:rPr>
          <w:rFonts w:ascii="Times New Roman" w:hAnsi="Times New Roman" w:cs="Times New Roman"/>
          <w:sz w:val="24"/>
          <w:szCs w:val="24"/>
        </w:rPr>
        <w:t xml:space="preserve">.   Any Antenna installation in the </w:t>
      </w:r>
      <w:r w:rsidR="002A2536">
        <w:rPr>
          <w:rFonts w:ascii="Times New Roman" w:hAnsi="Times New Roman" w:cs="Times New Roman"/>
          <w:sz w:val="24"/>
          <w:szCs w:val="24"/>
        </w:rPr>
        <w:t>m</w:t>
      </w:r>
      <w:r>
        <w:rPr>
          <w:rFonts w:ascii="Times New Roman" w:hAnsi="Times New Roman" w:cs="Times New Roman"/>
          <w:sz w:val="24"/>
          <w:szCs w:val="24"/>
        </w:rPr>
        <w:t>id-</w:t>
      </w:r>
      <w:r w:rsidR="002A2536">
        <w:rPr>
          <w:rFonts w:ascii="Times New Roman" w:hAnsi="Times New Roman" w:cs="Times New Roman"/>
          <w:sz w:val="24"/>
          <w:szCs w:val="24"/>
        </w:rPr>
        <w:t>p</w:t>
      </w:r>
      <w:r>
        <w:rPr>
          <w:rFonts w:ascii="Times New Roman" w:hAnsi="Times New Roman" w:cs="Times New Roman"/>
          <w:sz w:val="24"/>
          <w:szCs w:val="24"/>
        </w:rPr>
        <w:t>ole portion of a CPS Energy pole structure must be on a wood or steel pole, and the engineering and installation of such shall be part of the Make-Ready Work.  All wood or steel pole structures must be approved by CPS Energy.  Mid-</w:t>
      </w:r>
      <w:r w:rsidR="002A2536">
        <w:rPr>
          <w:rFonts w:ascii="Times New Roman" w:hAnsi="Times New Roman" w:cs="Times New Roman"/>
          <w:sz w:val="24"/>
          <w:szCs w:val="24"/>
        </w:rPr>
        <w:t>p</w:t>
      </w:r>
      <w:r>
        <w:rPr>
          <w:rFonts w:ascii="Times New Roman" w:hAnsi="Times New Roman" w:cs="Times New Roman"/>
          <w:sz w:val="24"/>
          <w:szCs w:val="24"/>
        </w:rPr>
        <w:t xml:space="preserve">ole </w:t>
      </w:r>
      <w:r w:rsidR="002A2536">
        <w:rPr>
          <w:rFonts w:ascii="Times New Roman" w:hAnsi="Times New Roman" w:cs="Times New Roman"/>
          <w:sz w:val="24"/>
          <w:szCs w:val="24"/>
        </w:rPr>
        <w:t>a</w:t>
      </w:r>
      <w:r>
        <w:rPr>
          <w:rFonts w:ascii="Times New Roman" w:hAnsi="Times New Roman" w:cs="Times New Roman"/>
          <w:sz w:val="24"/>
          <w:szCs w:val="24"/>
        </w:rPr>
        <w:t xml:space="preserve">ntenna </w:t>
      </w:r>
      <w:r w:rsidR="002A2536">
        <w:rPr>
          <w:rFonts w:ascii="Times New Roman" w:hAnsi="Times New Roman" w:cs="Times New Roman"/>
          <w:sz w:val="24"/>
          <w:szCs w:val="24"/>
        </w:rPr>
        <w:t>i</w:t>
      </w:r>
      <w:r>
        <w:rPr>
          <w:rFonts w:ascii="Times New Roman" w:hAnsi="Times New Roman" w:cs="Times New Roman"/>
          <w:sz w:val="24"/>
          <w:szCs w:val="24"/>
        </w:rPr>
        <w:t>nstallations shall comply with the following requirements:</w:t>
      </w:r>
    </w:p>
    <w:p w14:paraId="420FC31B" w14:textId="77777777" w:rsidR="003C6B3C" w:rsidRDefault="003C6B3C" w:rsidP="00A5329F">
      <w:pPr>
        <w:pStyle w:val="ListParagraph"/>
        <w:numPr>
          <w:ilvl w:val="1"/>
          <w:numId w:val="167"/>
        </w:numPr>
        <w:spacing w:after="120" w:line="288" w:lineRule="auto"/>
        <w:ind w:left="1440" w:hanging="360"/>
        <w:jc w:val="both"/>
        <w:rPr>
          <w:rFonts w:ascii="Times New Roman" w:hAnsi="Times New Roman" w:cs="Times New Roman"/>
          <w:sz w:val="24"/>
          <w:szCs w:val="24"/>
        </w:rPr>
      </w:pPr>
      <w:r>
        <w:rPr>
          <w:rFonts w:ascii="Times New Roman" w:hAnsi="Times New Roman" w:cs="Times New Roman"/>
          <w:sz w:val="24"/>
          <w:szCs w:val="24"/>
        </w:rPr>
        <w:t xml:space="preserve">Any Antenna in the </w:t>
      </w:r>
      <w:r w:rsidR="002A2536">
        <w:rPr>
          <w:rFonts w:ascii="Times New Roman" w:hAnsi="Times New Roman" w:cs="Times New Roman"/>
          <w:sz w:val="24"/>
          <w:szCs w:val="24"/>
        </w:rPr>
        <w:t>m</w:t>
      </w:r>
      <w:r>
        <w:rPr>
          <w:rFonts w:ascii="Times New Roman" w:hAnsi="Times New Roman" w:cs="Times New Roman"/>
          <w:sz w:val="24"/>
          <w:szCs w:val="24"/>
        </w:rPr>
        <w:t>id-</w:t>
      </w:r>
      <w:r w:rsidR="002A2536">
        <w:rPr>
          <w:rFonts w:ascii="Times New Roman" w:hAnsi="Times New Roman" w:cs="Times New Roman"/>
          <w:sz w:val="24"/>
          <w:szCs w:val="24"/>
        </w:rPr>
        <w:t>p</w:t>
      </w:r>
      <w:r>
        <w:rPr>
          <w:rFonts w:ascii="Times New Roman" w:hAnsi="Times New Roman" w:cs="Times New Roman"/>
          <w:sz w:val="24"/>
          <w:szCs w:val="24"/>
        </w:rPr>
        <w:t xml:space="preserve">ole </w:t>
      </w:r>
      <w:r w:rsidR="002A2536">
        <w:rPr>
          <w:rFonts w:ascii="Times New Roman" w:hAnsi="Times New Roman" w:cs="Times New Roman"/>
          <w:sz w:val="24"/>
          <w:szCs w:val="24"/>
        </w:rPr>
        <w:t xml:space="preserve">section of the pole </w:t>
      </w:r>
      <w:r>
        <w:rPr>
          <w:rFonts w:ascii="Times New Roman" w:hAnsi="Times New Roman" w:cs="Times New Roman"/>
          <w:sz w:val="24"/>
          <w:szCs w:val="24"/>
        </w:rPr>
        <w:t>must not exceed twelve inches (12”) in height (vertical length),</w:t>
      </w:r>
      <w:r w:rsidR="00F216AE">
        <w:rPr>
          <w:rFonts w:ascii="Times New Roman" w:hAnsi="Times New Roman" w:cs="Times New Roman"/>
          <w:sz w:val="24"/>
          <w:szCs w:val="24"/>
        </w:rPr>
        <w:t xml:space="preserve"> </w:t>
      </w:r>
      <w:r w:rsidR="002A2536">
        <w:rPr>
          <w:rFonts w:ascii="Times New Roman" w:hAnsi="Times New Roman" w:cs="Times New Roman"/>
          <w:sz w:val="24"/>
          <w:szCs w:val="24"/>
        </w:rPr>
        <w:t>a</w:t>
      </w:r>
      <w:r>
        <w:rPr>
          <w:rFonts w:ascii="Times New Roman" w:hAnsi="Times New Roman" w:cs="Times New Roman"/>
          <w:sz w:val="24"/>
          <w:szCs w:val="24"/>
        </w:rPr>
        <w:t xml:space="preserve">ll other specifications for an Antenna in Appendix D shall apply.  Additional specification and details for round-sectored Antenna designs are provided in Appendix I.  </w:t>
      </w:r>
    </w:p>
    <w:p w14:paraId="71BCAEDC" w14:textId="77777777" w:rsidR="003C6B3C" w:rsidRDefault="003C6B3C" w:rsidP="00A5329F">
      <w:pPr>
        <w:pStyle w:val="ListParagraph"/>
        <w:numPr>
          <w:ilvl w:val="1"/>
          <w:numId w:val="167"/>
        </w:numPr>
        <w:spacing w:after="120" w:line="288" w:lineRule="auto"/>
        <w:ind w:left="1440" w:hanging="360"/>
        <w:jc w:val="both"/>
        <w:rPr>
          <w:rFonts w:ascii="Times New Roman" w:hAnsi="Times New Roman" w:cs="Times New Roman"/>
          <w:sz w:val="24"/>
          <w:szCs w:val="24"/>
        </w:rPr>
      </w:pPr>
      <w:r>
        <w:rPr>
          <w:rFonts w:ascii="Times New Roman" w:hAnsi="Times New Roman" w:cs="Times New Roman"/>
          <w:sz w:val="24"/>
          <w:szCs w:val="24"/>
        </w:rPr>
        <w:t xml:space="preserve">U-Guard must be used to cover the cables which run from the </w:t>
      </w:r>
      <w:r w:rsidR="002A2536">
        <w:rPr>
          <w:rFonts w:ascii="Times New Roman" w:hAnsi="Times New Roman" w:cs="Times New Roman"/>
          <w:sz w:val="24"/>
          <w:szCs w:val="24"/>
        </w:rPr>
        <w:t>m</w:t>
      </w:r>
      <w:r w:rsidR="00F216AE">
        <w:rPr>
          <w:rFonts w:ascii="Times New Roman" w:hAnsi="Times New Roman" w:cs="Times New Roman"/>
          <w:sz w:val="24"/>
          <w:szCs w:val="24"/>
        </w:rPr>
        <w:t>id-</w:t>
      </w:r>
      <w:r w:rsidR="002A2536">
        <w:rPr>
          <w:rFonts w:ascii="Times New Roman" w:hAnsi="Times New Roman" w:cs="Times New Roman"/>
          <w:sz w:val="24"/>
          <w:szCs w:val="24"/>
        </w:rPr>
        <w:t>p</w:t>
      </w:r>
      <w:r w:rsidR="00F216AE">
        <w:rPr>
          <w:rFonts w:ascii="Times New Roman" w:hAnsi="Times New Roman" w:cs="Times New Roman"/>
          <w:sz w:val="24"/>
          <w:szCs w:val="24"/>
        </w:rPr>
        <w:t>ole</w:t>
      </w:r>
      <w:r>
        <w:rPr>
          <w:rFonts w:ascii="Times New Roman" w:hAnsi="Times New Roman" w:cs="Times New Roman"/>
          <w:sz w:val="24"/>
          <w:szCs w:val="24"/>
        </w:rPr>
        <w:t xml:space="preserve"> Antenna to </w:t>
      </w:r>
      <w:r w:rsidR="002A2536">
        <w:rPr>
          <w:rFonts w:ascii="Times New Roman" w:hAnsi="Times New Roman" w:cs="Times New Roman"/>
          <w:sz w:val="24"/>
          <w:szCs w:val="24"/>
        </w:rPr>
        <w:t>a pole-mounted</w:t>
      </w:r>
      <w:r>
        <w:rPr>
          <w:rFonts w:ascii="Times New Roman" w:hAnsi="Times New Roman" w:cs="Times New Roman"/>
          <w:sz w:val="24"/>
          <w:szCs w:val="24"/>
        </w:rPr>
        <w:t xml:space="preserve"> Wireless Equipment Cabinet</w:t>
      </w:r>
      <w:r w:rsidR="00F216AE">
        <w:rPr>
          <w:rFonts w:ascii="Times New Roman" w:hAnsi="Times New Roman" w:cs="Times New Roman"/>
          <w:sz w:val="24"/>
          <w:szCs w:val="24"/>
        </w:rPr>
        <w:t>.</w:t>
      </w:r>
    </w:p>
    <w:p w14:paraId="6E8D15C5" w14:textId="77777777" w:rsidR="003C6B3C" w:rsidRDefault="003C6B3C" w:rsidP="00E40751">
      <w:pPr>
        <w:pStyle w:val="ListParagraph"/>
        <w:spacing w:after="120" w:line="288" w:lineRule="auto"/>
        <w:ind w:left="1440"/>
        <w:jc w:val="both"/>
        <w:rPr>
          <w:rFonts w:ascii="Times New Roman" w:hAnsi="Times New Roman" w:cs="Times New Roman"/>
          <w:sz w:val="24"/>
          <w:szCs w:val="24"/>
        </w:rPr>
      </w:pPr>
    </w:p>
    <w:p w14:paraId="35891D7B" w14:textId="77777777" w:rsidR="007D49E2" w:rsidRDefault="007D49E2" w:rsidP="00A5329F">
      <w:pPr>
        <w:pStyle w:val="ListParagraph"/>
        <w:numPr>
          <w:ilvl w:val="0"/>
          <w:numId w:val="167"/>
        </w:numPr>
        <w:tabs>
          <w:tab w:val="left" w:pos="1800"/>
          <w:tab w:val="left" w:pos="1980"/>
        </w:tabs>
        <w:spacing w:after="120" w:line="288" w:lineRule="auto"/>
        <w:jc w:val="both"/>
        <w:rPr>
          <w:rFonts w:ascii="Times New Roman" w:hAnsi="Times New Roman" w:cs="Times New Roman"/>
          <w:sz w:val="24"/>
          <w:szCs w:val="24"/>
        </w:rPr>
      </w:pPr>
      <w:r w:rsidRPr="00947C92">
        <w:rPr>
          <w:rFonts w:ascii="Times New Roman" w:hAnsi="Times New Roman" w:cs="Times New Roman"/>
          <w:b/>
          <w:sz w:val="24"/>
          <w:szCs w:val="24"/>
          <w:u w:val="single"/>
        </w:rPr>
        <w:t>Mock-Up Installations.</w:t>
      </w:r>
      <w:r>
        <w:rPr>
          <w:rFonts w:ascii="Times New Roman" w:hAnsi="Times New Roman" w:cs="Times New Roman"/>
          <w:sz w:val="24"/>
          <w:szCs w:val="24"/>
        </w:rPr>
        <w:t xml:space="preserve"> Prior to any submission of an Application for a Wireless Installation, a Wireless Provider shall coordinate the mock-up installation of the proposed Wireless Installation at </w:t>
      </w:r>
      <w:r w:rsidRPr="007D49E2">
        <w:rPr>
          <w:rFonts w:ascii="Times New Roman" w:hAnsi="Times New Roman" w:cs="Times New Roman"/>
          <w:sz w:val="24"/>
          <w:szCs w:val="24"/>
        </w:rPr>
        <w:t>CPS Energy</w:t>
      </w:r>
      <w:r w:rsidR="008E5244">
        <w:rPr>
          <w:rFonts w:ascii="Times New Roman" w:hAnsi="Times New Roman" w:cs="Times New Roman"/>
          <w:sz w:val="24"/>
          <w:szCs w:val="24"/>
        </w:rPr>
        <w:t>’s</w:t>
      </w:r>
      <w:r>
        <w:rPr>
          <w:rFonts w:ascii="Times New Roman" w:hAnsi="Times New Roman" w:cs="Times New Roman"/>
          <w:sz w:val="24"/>
          <w:szCs w:val="24"/>
        </w:rPr>
        <w:t xml:space="preserve"> training yard</w:t>
      </w:r>
      <w:r w:rsidR="00C80566">
        <w:rPr>
          <w:rFonts w:ascii="Times New Roman" w:hAnsi="Times New Roman" w:cs="Times New Roman"/>
          <w:sz w:val="24"/>
          <w:szCs w:val="24"/>
        </w:rPr>
        <w:t xml:space="preserve"> </w:t>
      </w:r>
      <w:r w:rsidR="00C80566" w:rsidRPr="00687D40">
        <w:rPr>
          <w:rFonts w:ascii="Times New Roman" w:hAnsi="Times New Roman" w:cs="Times New Roman"/>
          <w:sz w:val="24"/>
          <w:szCs w:val="24"/>
        </w:rPr>
        <w:t>or any other location designated by CPS Energy</w:t>
      </w:r>
      <w:r>
        <w:rPr>
          <w:rFonts w:ascii="Times New Roman" w:hAnsi="Times New Roman" w:cs="Times New Roman"/>
          <w:sz w:val="24"/>
          <w:szCs w:val="24"/>
        </w:rPr>
        <w:t>. The Wireless Provider shall schedule the mock-up demonstration with the Pole Attachment Manager. The mock-up installation shall be a realistic representation of how the Wireless Installation will be installed</w:t>
      </w:r>
      <w:r w:rsidR="00C80566">
        <w:rPr>
          <w:rFonts w:ascii="Times New Roman" w:hAnsi="Times New Roman" w:cs="Times New Roman"/>
          <w:sz w:val="24"/>
          <w:szCs w:val="24"/>
        </w:rPr>
        <w:t xml:space="preserve"> </w:t>
      </w:r>
      <w:r>
        <w:rPr>
          <w:rFonts w:ascii="Times New Roman" w:hAnsi="Times New Roman" w:cs="Times New Roman"/>
          <w:sz w:val="24"/>
          <w:szCs w:val="24"/>
        </w:rPr>
        <w:t>in Public Right of Way. The following activities will be accomplished by a successful mock-up installation:</w:t>
      </w:r>
    </w:p>
    <w:p w14:paraId="683CB559" w14:textId="77777777" w:rsidR="007D49E2" w:rsidRDefault="007D49E2" w:rsidP="00A5329F">
      <w:pPr>
        <w:pStyle w:val="ListParagraph"/>
        <w:numPr>
          <w:ilvl w:val="1"/>
          <w:numId w:val="167"/>
        </w:numPr>
        <w:tabs>
          <w:tab w:val="left" w:pos="1980"/>
        </w:tabs>
        <w:spacing w:after="120" w:line="288" w:lineRule="auto"/>
        <w:ind w:left="1440" w:hanging="360"/>
        <w:jc w:val="both"/>
        <w:rPr>
          <w:rFonts w:ascii="Times New Roman" w:hAnsi="Times New Roman" w:cs="Times New Roman"/>
          <w:sz w:val="24"/>
          <w:szCs w:val="24"/>
        </w:rPr>
      </w:pPr>
      <w:r w:rsidRPr="0078512C">
        <w:rPr>
          <w:rFonts w:ascii="Times New Roman" w:hAnsi="Times New Roman" w:cs="Times New Roman"/>
          <w:sz w:val="24"/>
          <w:szCs w:val="24"/>
          <w:u w:val="single"/>
        </w:rPr>
        <w:t>Compliance with Applicable Engineering Standards</w:t>
      </w:r>
      <w:r>
        <w:rPr>
          <w:rFonts w:ascii="Times New Roman" w:hAnsi="Times New Roman" w:cs="Times New Roman"/>
          <w:sz w:val="24"/>
          <w:szCs w:val="24"/>
        </w:rPr>
        <w:t xml:space="preserve"> – The mock-up installation </w:t>
      </w:r>
      <w:r w:rsidR="008950CB">
        <w:rPr>
          <w:rFonts w:ascii="Times New Roman" w:hAnsi="Times New Roman" w:cs="Times New Roman"/>
          <w:sz w:val="24"/>
          <w:szCs w:val="24"/>
        </w:rPr>
        <w:t>shall be</w:t>
      </w:r>
      <w:r>
        <w:rPr>
          <w:rFonts w:ascii="Times New Roman" w:hAnsi="Times New Roman" w:cs="Times New Roman"/>
          <w:sz w:val="24"/>
          <w:szCs w:val="24"/>
        </w:rPr>
        <w:t xml:space="preserve"> </w:t>
      </w:r>
      <w:r w:rsidR="008950CB">
        <w:rPr>
          <w:rFonts w:ascii="Times New Roman" w:hAnsi="Times New Roman" w:cs="Times New Roman"/>
          <w:sz w:val="24"/>
          <w:szCs w:val="24"/>
        </w:rPr>
        <w:t xml:space="preserve">constructed and </w:t>
      </w:r>
      <w:r>
        <w:rPr>
          <w:rFonts w:ascii="Times New Roman" w:hAnsi="Times New Roman" w:cs="Times New Roman"/>
          <w:sz w:val="24"/>
          <w:szCs w:val="24"/>
        </w:rPr>
        <w:t>inspected for compliance with all Applicable Engineering Standards and Appendix I.</w:t>
      </w:r>
    </w:p>
    <w:p w14:paraId="7C0603FA" w14:textId="77777777" w:rsidR="007D49E2" w:rsidRDefault="007D49E2" w:rsidP="00A5329F">
      <w:pPr>
        <w:pStyle w:val="ListParagraph"/>
        <w:numPr>
          <w:ilvl w:val="1"/>
          <w:numId w:val="167"/>
        </w:numPr>
        <w:tabs>
          <w:tab w:val="left" w:pos="1980"/>
        </w:tabs>
        <w:spacing w:after="120" w:line="288" w:lineRule="auto"/>
        <w:ind w:left="1440" w:hanging="360"/>
        <w:jc w:val="both"/>
        <w:rPr>
          <w:rFonts w:ascii="Times New Roman" w:hAnsi="Times New Roman" w:cs="Times New Roman"/>
          <w:sz w:val="24"/>
          <w:szCs w:val="24"/>
        </w:rPr>
      </w:pPr>
      <w:r>
        <w:rPr>
          <w:rFonts w:ascii="Times New Roman" w:hAnsi="Times New Roman" w:cs="Times New Roman"/>
          <w:sz w:val="24"/>
          <w:szCs w:val="24"/>
        </w:rPr>
        <w:t xml:space="preserve">Safety Training – The mock-up installation will be used for “on site” and/or </w:t>
      </w:r>
      <w:r w:rsidR="008950CB">
        <w:rPr>
          <w:rFonts w:ascii="Times New Roman" w:hAnsi="Times New Roman" w:cs="Times New Roman"/>
          <w:sz w:val="24"/>
          <w:szCs w:val="24"/>
        </w:rPr>
        <w:t>“</w:t>
      </w:r>
      <w:r>
        <w:rPr>
          <w:rFonts w:ascii="Times New Roman" w:hAnsi="Times New Roman" w:cs="Times New Roman"/>
          <w:sz w:val="24"/>
          <w:szCs w:val="24"/>
        </w:rPr>
        <w:t xml:space="preserve">in class” safety training of </w:t>
      </w:r>
      <w:r w:rsidRPr="007D49E2">
        <w:rPr>
          <w:rFonts w:ascii="Times New Roman" w:hAnsi="Times New Roman" w:cs="Times New Roman"/>
          <w:sz w:val="24"/>
          <w:szCs w:val="24"/>
        </w:rPr>
        <w:t>CPS Energy</w:t>
      </w:r>
      <w:r>
        <w:rPr>
          <w:rFonts w:ascii="Times New Roman" w:hAnsi="Times New Roman" w:cs="Times New Roman"/>
          <w:sz w:val="24"/>
          <w:szCs w:val="24"/>
        </w:rPr>
        <w:t xml:space="preserve"> employees regarding the specifications of the </w:t>
      </w:r>
      <w:r>
        <w:rPr>
          <w:rFonts w:ascii="Times New Roman" w:hAnsi="Times New Roman" w:cs="Times New Roman"/>
          <w:sz w:val="24"/>
          <w:szCs w:val="24"/>
        </w:rPr>
        <w:lastRenderedPageBreak/>
        <w:t>Wireless Installation and any radio frequency occupational training</w:t>
      </w:r>
      <w:r w:rsidR="00AA3031">
        <w:rPr>
          <w:rFonts w:ascii="Times New Roman" w:hAnsi="Times New Roman" w:cs="Times New Roman"/>
          <w:sz w:val="24"/>
          <w:szCs w:val="24"/>
        </w:rPr>
        <w:t xml:space="preserve"> related to working in close proximity to the Antenna devices. This content shall be incorporated into the Safety Briefing required by Section III.F.8. In addition, the Wireless Provider</w:t>
      </w:r>
      <w:r w:rsidR="00891DA1">
        <w:rPr>
          <w:rFonts w:ascii="Times New Roman" w:hAnsi="Times New Roman" w:cs="Times New Roman"/>
          <w:sz w:val="24"/>
          <w:szCs w:val="24"/>
        </w:rPr>
        <w:t xml:space="preserve"> installing a Pole Top Antenna must use an electrical contractor approved by CPS Energy</w:t>
      </w:r>
      <w:r w:rsidR="004F14D1">
        <w:rPr>
          <w:rFonts w:ascii="Times New Roman" w:hAnsi="Times New Roman" w:cs="Times New Roman"/>
          <w:sz w:val="24"/>
          <w:szCs w:val="24"/>
        </w:rPr>
        <w:t xml:space="preserve"> to perform all work </w:t>
      </w:r>
      <w:r w:rsidR="00D73626" w:rsidRPr="000E1212">
        <w:rPr>
          <w:rFonts w:ascii="Times New Roman" w:hAnsi="Times New Roman" w:cs="Times New Roman"/>
          <w:sz w:val="24"/>
          <w:szCs w:val="24"/>
        </w:rPr>
        <w:t>in the E</w:t>
      </w:r>
      <w:r w:rsidR="004F14D1" w:rsidRPr="00D73626">
        <w:rPr>
          <w:rFonts w:ascii="Times New Roman" w:hAnsi="Times New Roman" w:cs="Times New Roman"/>
          <w:sz w:val="24"/>
          <w:szCs w:val="24"/>
        </w:rPr>
        <w:t>lectric</w:t>
      </w:r>
      <w:r w:rsidR="00D73626" w:rsidRPr="000E1212">
        <w:rPr>
          <w:rFonts w:ascii="Times New Roman" w:hAnsi="Times New Roman" w:cs="Times New Roman"/>
          <w:sz w:val="24"/>
          <w:szCs w:val="24"/>
        </w:rPr>
        <w:t>al Space on the P</w:t>
      </w:r>
      <w:r w:rsidR="004F14D1" w:rsidRPr="00D73626">
        <w:rPr>
          <w:rFonts w:ascii="Times New Roman" w:hAnsi="Times New Roman" w:cs="Times New Roman"/>
          <w:sz w:val="24"/>
          <w:szCs w:val="24"/>
        </w:rPr>
        <w:t>ole</w:t>
      </w:r>
      <w:r w:rsidR="00891DA1">
        <w:rPr>
          <w:rFonts w:ascii="Times New Roman" w:hAnsi="Times New Roman" w:cs="Times New Roman"/>
          <w:sz w:val="24"/>
          <w:szCs w:val="24"/>
        </w:rPr>
        <w:t>.</w:t>
      </w:r>
    </w:p>
    <w:p w14:paraId="0DD37633" w14:textId="77777777" w:rsidR="00AA3031" w:rsidRDefault="00AA3031" w:rsidP="00A5329F">
      <w:pPr>
        <w:pStyle w:val="ListParagraph"/>
        <w:numPr>
          <w:ilvl w:val="1"/>
          <w:numId w:val="167"/>
        </w:numPr>
        <w:tabs>
          <w:tab w:val="left" w:pos="1980"/>
        </w:tabs>
        <w:spacing w:after="120" w:line="288" w:lineRule="auto"/>
        <w:ind w:left="1440" w:hanging="360"/>
        <w:jc w:val="both"/>
        <w:rPr>
          <w:rFonts w:ascii="Times New Roman" w:hAnsi="Times New Roman" w:cs="Times New Roman"/>
          <w:sz w:val="24"/>
          <w:szCs w:val="24"/>
        </w:rPr>
      </w:pPr>
      <w:r w:rsidRPr="0078512C">
        <w:rPr>
          <w:rFonts w:ascii="Times New Roman" w:hAnsi="Times New Roman" w:cs="Times New Roman"/>
          <w:sz w:val="24"/>
          <w:szCs w:val="24"/>
          <w:u w:val="single"/>
        </w:rPr>
        <w:t>Meter Installation</w:t>
      </w:r>
      <w:r>
        <w:rPr>
          <w:rFonts w:ascii="Times New Roman" w:hAnsi="Times New Roman" w:cs="Times New Roman"/>
          <w:sz w:val="24"/>
          <w:szCs w:val="24"/>
        </w:rPr>
        <w:t xml:space="preserve"> – The mock-up display </w:t>
      </w:r>
      <w:r w:rsidR="00AB3E0B">
        <w:rPr>
          <w:rFonts w:ascii="Times New Roman" w:hAnsi="Times New Roman" w:cs="Times New Roman"/>
          <w:sz w:val="24"/>
          <w:szCs w:val="24"/>
        </w:rPr>
        <w:t>may</w:t>
      </w:r>
      <w:r>
        <w:rPr>
          <w:rFonts w:ascii="Times New Roman" w:hAnsi="Times New Roman" w:cs="Times New Roman"/>
          <w:sz w:val="24"/>
          <w:szCs w:val="24"/>
        </w:rPr>
        <w:t xml:space="preserve"> include the installation of a </w:t>
      </w:r>
      <w:r w:rsidR="00AB3E0B">
        <w:rPr>
          <w:rFonts w:ascii="Times New Roman" w:hAnsi="Times New Roman" w:cs="Times New Roman"/>
          <w:sz w:val="24"/>
          <w:szCs w:val="24"/>
        </w:rPr>
        <w:t xml:space="preserve">Slab-Mounted Equipment Cabinet installation, or a </w:t>
      </w:r>
      <w:r w:rsidR="0009480F">
        <w:rPr>
          <w:rFonts w:ascii="Times New Roman" w:hAnsi="Times New Roman" w:cs="Times New Roman"/>
          <w:sz w:val="24"/>
          <w:szCs w:val="24"/>
        </w:rPr>
        <w:t xml:space="preserve">pole-mounted </w:t>
      </w:r>
      <w:r w:rsidR="00AB3E0B">
        <w:rPr>
          <w:rFonts w:ascii="Times New Roman" w:hAnsi="Times New Roman" w:cs="Times New Roman"/>
          <w:sz w:val="24"/>
          <w:szCs w:val="24"/>
        </w:rPr>
        <w:t>Wireless Equipment Cabinet installation, both of which shall include</w:t>
      </w:r>
      <w:r w:rsidR="0009480F">
        <w:rPr>
          <w:rFonts w:ascii="Times New Roman" w:hAnsi="Times New Roman" w:cs="Times New Roman"/>
          <w:sz w:val="24"/>
          <w:szCs w:val="24"/>
        </w:rPr>
        <w:t xml:space="preserve"> a </w:t>
      </w:r>
      <w:r w:rsidR="00E3442A">
        <w:rPr>
          <w:rFonts w:ascii="Times New Roman" w:hAnsi="Times New Roman" w:cs="Times New Roman"/>
          <w:sz w:val="24"/>
          <w:szCs w:val="24"/>
        </w:rPr>
        <w:t>M</w:t>
      </w:r>
      <w:r>
        <w:rPr>
          <w:rFonts w:ascii="Times New Roman" w:hAnsi="Times New Roman" w:cs="Times New Roman"/>
          <w:sz w:val="24"/>
          <w:szCs w:val="24"/>
        </w:rPr>
        <w:t xml:space="preserve">eter </w:t>
      </w:r>
      <w:r w:rsidR="006E2956">
        <w:rPr>
          <w:rFonts w:ascii="Times New Roman" w:hAnsi="Times New Roman" w:cs="Times New Roman"/>
          <w:sz w:val="24"/>
          <w:szCs w:val="24"/>
        </w:rPr>
        <w:t xml:space="preserve">and </w:t>
      </w:r>
      <w:r w:rsidR="00B0517A">
        <w:rPr>
          <w:rFonts w:ascii="Times New Roman" w:hAnsi="Times New Roman" w:cs="Times New Roman"/>
          <w:sz w:val="24"/>
          <w:szCs w:val="24"/>
        </w:rPr>
        <w:t>Service Disconnect Switch</w:t>
      </w:r>
      <w:r w:rsidR="00BB4638">
        <w:rPr>
          <w:rFonts w:ascii="Times New Roman" w:hAnsi="Times New Roman" w:cs="Times New Roman"/>
          <w:sz w:val="24"/>
          <w:szCs w:val="24"/>
        </w:rPr>
        <w:t xml:space="preserve"> </w:t>
      </w:r>
      <w:r>
        <w:rPr>
          <w:rFonts w:ascii="Times New Roman" w:hAnsi="Times New Roman" w:cs="Times New Roman"/>
          <w:sz w:val="24"/>
          <w:szCs w:val="24"/>
        </w:rPr>
        <w:t>connect</w:t>
      </w:r>
      <w:r w:rsidR="00AB3E0B">
        <w:rPr>
          <w:rFonts w:ascii="Times New Roman" w:hAnsi="Times New Roman" w:cs="Times New Roman"/>
          <w:sz w:val="24"/>
          <w:szCs w:val="24"/>
        </w:rPr>
        <w:t>ed</w:t>
      </w:r>
      <w:r>
        <w:rPr>
          <w:rFonts w:ascii="Times New Roman" w:hAnsi="Times New Roman" w:cs="Times New Roman"/>
          <w:sz w:val="24"/>
          <w:szCs w:val="24"/>
        </w:rPr>
        <w:t xml:space="preserve"> </w:t>
      </w:r>
      <w:r w:rsidR="00AB3E0B">
        <w:rPr>
          <w:rFonts w:ascii="Times New Roman" w:hAnsi="Times New Roman" w:cs="Times New Roman"/>
          <w:sz w:val="24"/>
          <w:szCs w:val="24"/>
        </w:rPr>
        <w:t>to</w:t>
      </w:r>
      <w:r>
        <w:rPr>
          <w:rFonts w:ascii="Times New Roman" w:hAnsi="Times New Roman" w:cs="Times New Roman"/>
          <w:sz w:val="24"/>
          <w:szCs w:val="24"/>
        </w:rPr>
        <w:t xml:space="preserve"> the Wireless Installation in compliance with </w:t>
      </w:r>
      <w:r w:rsidRPr="00AA3031">
        <w:rPr>
          <w:rFonts w:ascii="Times New Roman" w:hAnsi="Times New Roman" w:cs="Times New Roman"/>
          <w:sz w:val="24"/>
          <w:szCs w:val="24"/>
        </w:rPr>
        <w:t>CPS Energy</w:t>
      </w:r>
      <w:r>
        <w:rPr>
          <w:rFonts w:ascii="Times New Roman" w:hAnsi="Times New Roman" w:cs="Times New Roman"/>
          <w:sz w:val="24"/>
          <w:szCs w:val="24"/>
        </w:rPr>
        <w:t>’s Electric Service Standards.</w:t>
      </w:r>
    </w:p>
    <w:p w14:paraId="046A370E" w14:textId="77777777" w:rsidR="00AA3031" w:rsidRDefault="00AA3031" w:rsidP="00A5329F">
      <w:pPr>
        <w:pStyle w:val="ListParagraph"/>
        <w:numPr>
          <w:ilvl w:val="1"/>
          <w:numId w:val="167"/>
        </w:numPr>
        <w:tabs>
          <w:tab w:val="left" w:pos="1980"/>
        </w:tabs>
        <w:spacing w:after="120" w:line="288" w:lineRule="auto"/>
        <w:ind w:left="1440" w:hanging="360"/>
        <w:jc w:val="both"/>
        <w:rPr>
          <w:rFonts w:ascii="Times New Roman" w:hAnsi="Times New Roman" w:cs="Times New Roman"/>
          <w:sz w:val="24"/>
          <w:szCs w:val="24"/>
        </w:rPr>
      </w:pPr>
      <w:r w:rsidRPr="0078512C">
        <w:rPr>
          <w:rFonts w:ascii="Times New Roman" w:hAnsi="Times New Roman" w:cs="Times New Roman"/>
          <w:sz w:val="24"/>
          <w:szCs w:val="24"/>
          <w:u w:val="single"/>
        </w:rPr>
        <w:t>Pole Use Measurement</w:t>
      </w:r>
      <w:r>
        <w:rPr>
          <w:rFonts w:ascii="Times New Roman" w:hAnsi="Times New Roman" w:cs="Times New Roman"/>
          <w:sz w:val="24"/>
          <w:szCs w:val="24"/>
        </w:rPr>
        <w:t xml:space="preserve"> – Once </w:t>
      </w:r>
      <w:r w:rsidRPr="00AA3031">
        <w:rPr>
          <w:rFonts w:ascii="Times New Roman" w:hAnsi="Times New Roman" w:cs="Times New Roman"/>
          <w:sz w:val="24"/>
          <w:szCs w:val="24"/>
        </w:rPr>
        <w:t>CPS Energy</w:t>
      </w:r>
      <w:r>
        <w:rPr>
          <w:rFonts w:ascii="Times New Roman" w:hAnsi="Times New Roman" w:cs="Times New Roman"/>
          <w:sz w:val="24"/>
          <w:szCs w:val="24"/>
        </w:rPr>
        <w:t xml:space="preserve"> certifies that the mock-up installation is fully compliant with all the requirements of Appendix D, Section B,</w:t>
      </w:r>
      <w:r w:rsidR="00A940CD">
        <w:rPr>
          <w:rFonts w:ascii="Times New Roman" w:hAnsi="Times New Roman" w:cs="Times New Roman"/>
          <w:sz w:val="24"/>
          <w:szCs w:val="24"/>
        </w:rPr>
        <w:t xml:space="preserve"> </w:t>
      </w:r>
      <w:r w:rsidRPr="00AA3031">
        <w:rPr>
          <w:rFonts w:ascii="Times New Roman" w:hAnsi="Times New Roman" w:cs="Times New Roman"/>
          <w:sz w:val="24"/>
          <w:szCs w:val="24"/>
        </w:rPr>
        <w:t>CPS Energy</w:t>
      </w:r>
      <w:r>
        <w:rPr>
          <w:rFonts w:ascii="Times New Roman" w:hAnsi="Times New Roman" w:cs="Times New Roman"/>
          <w:sz w:val="24"/>
          <w:szCs w:val="24"/>
        </w:rPr>
        <w:t xml:space="preserve"> will measure and document the number of feet that the Wireless Installation covers on the Pole. </w:t>
      </w:r>
      <w:r w:rsidR="00AB3E0B">
        <w:rPr>
          <w:rFonts w:ascii="Times New Roman" w:hAnsi="Times New Roman" w:cs="Times New Roman"/>
          <w:sz w:val="24"/>
          <w:szCs w:val="24"/>
        </w:rPr>
        <w:t xml:space="preserve"> </w:t>
      </w:r>
      <w:r>
        <w:rPr>
          <w:rFonts w:ascii="Times New Roman" w:hAnsi="Times New Roman" w:cs="Times New Roman"/>
          <w:sz w:val="24"/>
          <w:szCs w:val="24"/>
        </w:rPr>
        <w:t xml:space="preserve">This measurement will be used for the purpose of determining the annual Wireless Installation Fee for all Wireless Installations of the same configuration.   </w:t>
      </w:r>
    </w:p>
    <w:p w14:paraId="79CED439" w14:textId="77777777" w:rsidR="00765145" w:rsidRPr="005920D6" w:rsidRDefault="00765145" w:rsidP="00A5329F">
      <w:pPr>
        <w:pStyle w:val="ListParagraph"/>
        <w:numPr>
          <w:ilvl w:val="1"/>
          <w:numId w:val="167"/>
        </w:numPr>
        <w:tabs>
          <w:tab w:val="left" w:pos="1980"/>
        </w:tabs>
        <w:spacing w:after="120" w:line="288" w:lineRule="auto"/>
        <w:ind w:left="1440" w:hanging="360"/>
        <w:jc w:val="both"/>
        <w:rPr>
          <w:rFonts w:ascii="Times New Roman" w:hAnsi="Times New Roman" w:cs="Times New Roman"/>
          <w:sz w:val="24"/>
          <w:szCs w:val="24"/>
        </w:rPr>
      </w:pPr>
      <w:r w:rsidRPr="0078512C">
        <w:rPr>
          <w:rFonts w:ascii="Times New Roman" w:hAnsi="Times New Roman" w:cs="Times New Roman"/>
          <w:sz w:val="24"/>
          <w:szCs w:val="24"/>
          <w:u w:val="single"/>
        </w:rPr>
        <w:t xml:space="preserve">Approval of Pre-Certification of </w:t>
      </w:r>
      <w:r w:rsidR="003B43F2" w:rsidRPr="0078512C">
        <w:rPr>
          <w:rFonts w:ascii="Times New Roman" w:hAnsi="Times New Roman" w:cs="Times New Roman"/>
          <w:sz w:val="24"/>
          <w:szCs w:val="24"/>
          <w:u w:val="single"/>
        </w:rPr>
        <w:t>Wireless Equipment</w:t>
      </w:r>
      <w:r w:rsidRPr="0078512C">
        <w:rPr>
          <w:rFonts w:ascii="Times New Roman" w:hAnsi="Times New Roman" w:cs="Times New Roman"/>
          <w:sz w:val="24"/>
          <w:szCs w:val="24"/>
          <w:u w:val="single"/>
        </w:rPr>
        <w:t xml:space="preserve"> Form</w:t>
      </w:r>
      <w:r>
        <w:rPr>
          <w:rFonts w:ascii="Times New Roman" w:hAnsi="Times New Roman" w:cs="Times New Roman"/>
          <w:sz w:val="24"/>
          <w:szCs w:val="24"/>
        </w:rPr>
        <w:t xml:space="preserve"> – Upon completion of the pre-certification process, </w:t>
      </w:r>
      <w:r w:rsidRPr="00765145">
        <w:rPr>
          <w:rFonts w:ascii="Times New Roman" w:hAnsi="Times New Roman" w:cs="Times New Roman"/>
          <w:sz w:val="24"/>
          <w:szCs w:val="24"/>
        </w:rPr>
        <w:t>CPS Energy</w:t>
      </w:r>
      <w:r>
        <w:rPr>
          <w:rFonts w:ascii="Times New Roman" w:hAnsi="Times New Roman" w:cs="Times New Roman"/>
          <w:sz w:val="24"/>
          <w:szCs w:val="24"/>
        </w:rPr>
        <w:t xml:space="preserve"> will approve the Pre-Certification of Wireless </w:t>
      </w:r>
      <w:r w:rsidR="0088562D">
        <w:rPr>
          <w:rFonts w:ascii="Times New Roman" w:hAnsi="Times New Roman" w:cs="Times New Roman"/>
          <w:sz w:val="24"/>
          <w:szCs w:val="24"/>
        </w:rPr>
        <w:t>Equipment</w:t>
      </w:r>
      <w:r>
        <w:rPr>
          <w:rFonts w:ascii="Times New Roman" w:hAnsi="Times New Roman" w:cs="Times New Roman"/>
          <w:sz w:val="24"/>
          <w:szCs w:val="24"/>
        </w:rPr>
        <w:t xml:space="preserve"> Form which will authorize the Wireless Provider to begin submitting Applications </w:t>
      </w:r>
      <w:r w:rsidR="00C80566" w:rsidRPr="00687D40">
        <w:rPr>
          <w:rFonts w:ascii="Times New Roman" w:hAnsi="Times New Roman" w:cs="Times New Roman"/>
          <w:sz w:val="24"/>
          <w:szCs w:val="24"/>
        </w:rPr>
        <w:t>for</w:t>
      </w:r>
      <w:r w:rsidR="00C80566">
        <w:rPr>
          <w:rFonts w:ascii="Times New Roman" w:hAnsi="Times New Roman" w:cs="Times New Roman"/>
          <w:sz w:val="24"/>
          <w:szCs w:val="24"/>
        </w:rPr>
        <w:t xml:space="preserve"> </w:t>
      </w:r>
      <w:r>
        <w:rPr>
          <w:rFonts w:ascii="Times New Roman" w:hAnsi="Times New Roman" w:cs="Times New Roman"/>
          <w:sz w:val="24"/>
          <w:szCs w:val="24"/>
        </w:rPr>
        <w:t>the same pre-certified Wireless Installation configuration. Should the Wireless Provider at any time wish to upgrade Wireless Equipment that will substantially change the pre-certified Wireless Installation configuration, or deploy new Wireless</w:t>
      </w:r>
      <w:r w:rsidR="00783231">
        <w:rPr>
          <w:rFonts w:ascii="Times New Roman" w:hAnsi="Times New Roman" w:cs="Times New Roman"/>
          <w:sz w:val="24"/>
          <w:szCs w:val="24"/>
        </w:rPr>
        <w:t xml:space="preserve"> Equipment technology </w:t>
      </w:r>
      <w:r w:rsidR="00783231" w:rsidRPr="005920D6">
        <w:rPr>
          <w:rFonts w:ascii="Times New Roman" w:hAnsi="Times New Roman" w:cs="Times New Roman"/>
          <w:sz w:val="24"/>
          <w:szCs w:val="24"/>
        </w:rPr>
        <w:t xml:space="preserve">under a different Wireless Installation configuration, the Wireless Provider shall coordinate a new mock-up installation to pre-certify the alternative Wireless Installation configuration. </w:t>
      </w:r>
      <w:r w:rsidR="0088562D" w:rsidRPr="0030706E">
        <w:rPr>
          <w:rFonts w:ascii="Times New Roman" w:hAnsi="Times New Roman" w:cs="Times New Roman"/>
          <w:sz w:val="24"/>
          <w:szCs w:val="24"/>
        </w:rPr>
        <w:t xml:space="preserve"> </w:t>
      </w:r>
      <w:r w:rsidR="00783231" w:rsidRPr="0030706E">
        <w:rPr>
          <w:rFonts w:ascii="Times New Roman" w:hAnsi="Times New Roman" w:cs="Times New Roman"/>
          <w:sz w:val="24"/>
          <w:szCs w:val="24"/>
        </w:rPr>
        <w:t>CPS Energy</w:t>
      </w:r>
      <w:r w:rsidR="00365F42" w:rsidRPr="000A64B7">
        <w:rPr>
          <w:rFonts w:ascii="Times New Roman" w:hAnsi="Times New Roman" w:cs="Times New Roman"/>
          <w:sz w:val="24"/>
          <w:szCs w:val="24"/>
        </w:rPr>
        <w:t xml:space="preserve"> will not accept Applications for an alternative</w:t>
      </w:r>
      <w:r w:rsidR="00885800" w:rsidRPr="005920D6">
        <w:rPr>
          <w:rFonts w:ascii="Times New Roman" w:hAnsi="Times New Roman" w:cs="Times New Roman"/>
          <w:sz w:val="24"/>
          <w:szCs w:val="24"/>
        </w:rPr>
        <w:t xml:space="preserve"> Wireless Installation configuration that has not been pre-certified.</w:t>
      </w:r>
    </w:p>
    <w:p w14:paraId="0EB07B22" w14:textId="77777777" w:rsidR="0009480F" w:rsidRPr="005920D6" w:rsidRDefault="0009480F" w:rsidP="00D41E68">
      <w:pPr>
        <w:pStyle w:val="ListParagraph"/>
        <w:tabs>
          <w:tab w:val="left" w:pos="1980"/>
        </w:tabs>
        <w:spacing w:after="120" w:line="288" w:lineRule="auto"/>
        <w:ind w:left="1440"/>
        <w:jc w:val="both"/>
        <w:rPr>
          <w:rFonts w:ascii="Times New Roman" w:hAnsi="Times New Roman" w:cs="Times New Roman"/>
          <w:sz w:val="24"/>
          <w:szCs w:val="24"/>
        </w:rPr>
      </w:pPr>
    </w:p>
    <w:p w14:paraId="23707489" w14:textId="77777777" w:rsidR="00D13294" w:rsidRPr="000E1212" w:rsidRDefault="00F825E4" w:rsidP="00A5329F">
      <w:pPr>
        <w:pStyle w:val="ListParagraph"/>
        <w:numPr>
          <w:ilvl w:val="0"/>
          <w:numId w:val="167"/>
        </w:numPr>
        <w:tabs>
          <w:tab w:val="left" w:pos="1800"/>
        </w:tabs>
        <w:spacing w:after="120" w:line="288" w:lineRule="auto"/>
        <w:ind w:hanging="360"/>
        <w:jc w:val="both"/>
        <w:rPr>
          <w:rFonts w:ascii="Times New Roman" w:hAnsi="Times New Roman" w:cs="Times New Roman"/>
          <w:sz w:val="24"/>
          <w:szCs w:val="24"/>
        </w:rPr>
      </w:pPr>
      <w:r w:rsidRPr="00947C92">
        <w:rPr>
          <w:rFonts w:ascii="Times New Roman" w:hAnsi="Times New Roman" w:cs="Times New Roman"/>
          <w:b/>
          <w:sz w:val="24"/>
          <w:szCs w:val="24"/>
          <w:u w:val="single"/>
        </w:rPr>
        <w:t>CPS Energy Work</w:t>
      </w:r>
      <w:r w:rsidR="00D13294" w:rsidRPr="00947C92">
        <w:rPr>
          <w:rFonts w:ascii="Times New Roman" w:hAnsi="Times New Roman" w:cs="Times New Roman"/>
          <w:b/>
          <w:sz w:val="24"/>
          <w:szCs w:val="24"/>
          <w:u w:val="single"/>
        </w:rPr>
        <w:t xml:space="preserve"> on </w:t>
      </w:r>
      <w:r w:rsidRPr="00947C92">
        <w:rPr>
          <w:rFonts w:ascii="Times New Roman" w:hAnsi="Times New Roman" w:cs="Times New Roman"/>
          <w:b/>
          <w:sz w:val="24"/>
          <w:szCs w:val="24"/>
          <w:u w:val="single"/>
        </w:rPr>
        <w:t xml:space="preserve">a </w:t>
      </w:r>
      <w:r w:rsidR="00D13294" w:rsidRPr="00947C92">
        <w:rPr>
          <w:rFonts w:ascii="Times New Roman" w:hAnsi="Times New Roman" w:cs="Times New Roman"/>
          <w:b/>
          <w:sz w:val="24"/>
          <w:szCs w:val="24"/>
          <w:u w:val="single"/>
        </w:rPr>
        <w:t>Pole.</w:t>
      </w:r>
      <w:r w:rsidR="00D13294" w:rsidRPr="00947C92">
        <w:rPr>
          <w:rFonts w:ascii="Times New Roman" w:hAnsi="Times New Roman" w:cs="Times New Roman"/>
          <w:sz w:val="24"/>
          <w:szCs w:val="24"/>
          <w:u w:val="single"/>
        </w:rPr>
        <w:t xml:space="preserve"> </w:t>
      </w:r>
      <w:r w:rsidR="00D13294" w:rsidRPr="005920D6">
        <w:rPr>
          <w:rFonts w:ascii="Times New Roman" w:hAnsi="Times New Roman" w:cs="Times New Roman"/>
          <w:sz w:val="24"/>
          <w:szCs w:val="24"/>
        </w:rPr>
        <w:t xml:space="preserve"> CPS Energy</w:t>
      </w:r>
      <w:r w:rsidR="000D0225" w:rsidRPr="005920D6">
        <w:rPr>
          <w:rFonts w:ascii="Times New Roman" w:hAnsi="Times New Roman" w:cs="Times New Roman"/>
          <w:sz w:val="24"/>
          <w:szCs w:val="24"/>
        </w:rPr>
        <w:t xml:space="preserve"> shall de-energize </w:t>
      </w:r>
      <w:r w:rsidR="0088562D" w:rsidRPr="005920D6">
        <w:rPr>
          <w:rFonts w:ascii="Times New Roman" w:hAnsi="Times New Roman" w:cs="Times New Roman"/>
          <w:sz w:val="24"/>
          <w:szCs w:val="24"/>
        </w:rPr>
        <w:t>W</w:t>
      </w:r>
      <w:r w:rsidR="000D0225" w:rsidRPr="005920D6">
        <w:rPr>
          <w:rFonts w:ascii="Times New Roman" w:hAnsi="Times New Roman" w:cs="Times New Roman"/>
          <w:sz w:val="24"/>
          <w:szCs w:val="24"/>
        </w:rPr>
        <w:t xml:space="preserve">ireless </w:t>
      </w:r>
      <w:r w:rsidR="0088562D" w:rsidRPr="005920D6">
        <w:rPr>
          <w:rFonts w:ascii="Times New Roman" w:hAnsi="Times New Roman" w:cs="Times New Roman"/>
          <w:sz w:val="24"/>
          <w:szCs w:val="24"/>
        </w:rPr>
        <w:t>E</w:t>
      </w:r>
      <w:r w:rsidR="000D0225" w:rsidRPr="005920D6">
        <w:rPr>
          <w:rFonts w:ascii="Times New Roman" w:hAnsi="Times New Roman" w:cs="Times New Roman"/>
          <w:sz w:val="24"/>
          <w:szCs w:val="24"/>
        </w:rPr>
        <w:t>quipment pri</w:t>
      </w:r>
      <w:r w:rsidRPr="005920D6">
        <w:rPr>
          <w:rFonts w:ascii="Times New Roman" w:hAnsi="Times New Roman" w:cs="Times New Roman"/>
          <w:sz w:val="24"/>
          <w:szCs w:val="24"/>
        </w:rPr>
        <w:t>or to performing any</w:t>
      </w:r>
      <w:r w:rsidR="000D0225" w:rsidRPr="005920D6">
        <w:rPr>
          <w:rFonts w:ascii="Times New Roman" w:hAnsi="Times New Roman" w:cs="Times New Roman"/>
          <w:sz w:val="24"/>
          <w:szCs w:val="24"/>
        </w:rPr>
        <w:t xml:space="preserve"> work on </w:t>
      </w:r>
      <w:r w:rsidR="00C80566" w:rsidRPr="005920D6">
        <w:rPr>
          <w:rFonts w:ascii="Times New Roman" w:hAnsi="Times New Roman" w:cs="Times New Roman"/>
          <w:sz w:val="24"/>
          <w:szCs w:val="24"/>
        </w:rPr>
        <w:t xml:space="preserve">a </w:t>
      </w:r>
      <w:r w:rsidR="0009480F">
        <w:rPr>
          <w:rFonts w:ascii="Times New Roman" w:hAnsi="Times New Roman" w:cs="Times New Roman"/>
          <w:sz w:val="24"/>
          <w:szCs w:val="24"/>
        </w:rPr>
        <w:t>p</w:t>
      </w:r>
      <w:r w:rsidR="000D0225" w:rsidRPr="005920D6">
        <w:rPr>
          <w:rFonts w:ascii="Times New Roman" w:hAnsi="Times New Roman" w:cs="Times New Roman"/>
          <w:sz w:val="24"/>
          <w:szCs w:val="24"/>
        </w:rPr>
        <w:t xml:space="preserve">ole </w:t>
      </w:r>
      <w:r w:rsidR="0009480F">
        <w:rPr>
          <w:rFonts w:ascii="Times New Roman" w:hAnsi="Times New Roman" w:cs="Times New Roman"/>
          <w:sz w:val="24"/>
          <w:szCs w:val="24"/>
        </w:rPr>
        <w:t xml:space="preserve">structure </w:t>
      </w:r>
      <w:r w:rsidR="000D0225" w:rsidRPr="005920D6">
        <w:rPr>
          <w:rFonts w:ascii="Times New Roman" w:hAnsi="Times New Roman" w:cs="Times New Roman"/>
          <w:sz w:val="24"/>
          <w:szCs w:val="24"/>
        </w:rPr>
        <w:t>with</w:t>
      </w:r>
      <w:r w:rsidR="0009480F">
        <w:rPr>
          <w:rFonts w:ascii="Times New Roman" w:hAnsi="Times New Roman" w:cs="Times New Roman"/>
          <w:sz w:val="24"/>
          <w:szCs w:val="24"/>
        </w:rPr>
        <w:t xml:space="preserve"> twenty-four (24) hour</w:t>
      </w:r>
      <w:r w:rsidR="000D0225" w:rsidRPr="005920D6">
        <w:rPr>
          <w:rFonts w:ascii="Times New Roman" w:hAnsi="Times New Roman" w:cs="Times New Roman"/>
          <w:sz w:val="24"/>
          <w:szCs w:val="24"/>
        </w:rPr>
        <w:t xml:space="preserve"> without prior notice </w:t>
      </w:r>
      <w:r w:rsidR="00C80566" w:rsidRPr="005920D6">
        <w:rPr>
          <w:rFonts w:ascii="Times New Roman" w:hAnsi="Times New Roman" w:cs="Times New Roman"/>
          <w:sz w:val="24"/>
          <w:szCs w:val="24"/>
        </w:rPr>
        <w:t xml:space="preserve">to </w:t>
      </w:r>
      <w:r w:rsidR="0088562D" w:rsidRPr="005920D6">
        <w:rPr>
          <w:rFonts w:ascii="Times New Roman" w:hAnsi="Times New Roman" w:cs="Times New Roman"/>
          <w:sz w:val="24"/>
          <w:szCs w:val="24"/>
        </w:rPr>
        <w:t xml:space="preserve">the </w:t>
      </w:r>
      <w:r w:rsidRPr="005920D6">
        <w:rPr>
          <w:rFonts w:ascii="Times New Roman" w:hAnsi="Times New Roman" w:cs="Times New Roman"/>
          <w:sz w:val="24"/>
          <w:szCs w:val="24"/>
        </w:rPr>
        <w:t>Wireless Provider</w:t>
      </w:r>
      <w:r w:rsidR="0009480F">
        <w:rPr>
          <w:rFonts w:ascii="Times New Roman" w:hAnsi="Times New Roman" w:cs="Times New Roman"/>
          <w:sz w:val="24"/>
          <w:szCs w:val="24"/>
        </w:rPr>
        <w:t xml:space="preserve"> at the NOC</w:t>
      </w:r>
      <w:r w:rsidR="000D0225" w:rsidRPr="005920D6">
        <w:rPr>
          <w:rFonts w:ascii="Times New Roman" w:hAnsi="Times New Roman" w:cs="Times New Roman"/>
          <w:sz w:val="24"/>
          <w:szCs w:val="24"/>
        </w:rPr>
        <w:t>.</w:t>
      </w:r>
      <w:r w:rsidR="0009480F">
        <w:rPr>
          <w:rFonts w:ascii="Times New Roman" w:hAnsi="Times New Roman" w:cs="Times New Roman"/>
          <w:sz w:val="24"/>
          <w:szCs w:val="24"/>
        </w:rPr>
        <w:t xml:space="preserve">  Such advance notice may be provided by telephone or email</w:t>
      </w:r>
      <w:r w:rsidR="000D0225" w:rsidRPr="005920D6">
        <w:rPr>
          <w:rFonts w:ascii="Times New Roman" w:hAnsi="Times New Roman" w:cs="Times New Roman"/>
          <w:sz w:val="24"/>
          <w:szCs w:val="24"/>
        </w:rPr>
        <w:t>.</w:t>
      </w:r>
    </w:p>
    <w:p w14:paraId="2C33738D" w14:textId="77777777" w:rsidR="00726089" w:rsidRPr="000E1212" w:rsidRDefault="0088562D" w:rsidP="00947C92">
      <w:pPr>
        <w:spacing w:before="360" w:after="180"/>
        <w:ind w:left="360"/>
        <w:jc w:val="both"/>
        <w:rPr>
          <w:rFonts w:ascii="Times New Roman" w:hAnsi="Times New Roman" w:cs="Times New Roman"/>
          <w:b/>
          <w:sz w:val="24"/>
          <w:szCs w:val="24"/>
        </w:rPr>
      </w:pPr>
      <w:r w:rsidRPr="00E40751">
        <w:rPr>
          <w:rFonts w:ascii="Times New Roman" w:hAnsi="Times New Roman"/>
          <w:b/>
          <w:sz w:val="28"/>
        </w:rPr>
        <w:t>C</w:t>
      </w:r>
      <w:r w:rsidR="00726089" w:rsidRPr="00E40751">
        <w:rPr>
          <w:rFonts w:ascii="Times New Roman" w:hAnsi="Times New Roman"/>
          <w:b/>
          <w:sz w:val="28"/>
        </w:rPr>
        <w:t xml:space="preserve">. </w:t>
      </w:r>
      <w:r w:rsidR="00726089" w:rsidRPr="00E40751">
        <w:rPr>
          <w:rFonts w:ascii="Times New Roman" w:hAnsi="Times New Roman"/>
          <w:b/>
          <w:sz w:val="28"/>
        </w:rPr>
        <w:tab/>
      </w:r>
      <w:r w:rsidR="00E15F81" w:rsidRPr="00E40751">
        <w:rPr>
          <w:rFonts w:ascii="Times New Roman" w:hAnsi="Times New Roman"/>
          <w:b/>
          <w:sz w:val="28"/>
        </w:rPr>
        <w:t>Banner Attachments</w:t>
      </w:r>
      <w:r w:rsidR="00726089" w:rsidRPr="00E40751">
        <w:rPr>
          <w:rFonts w:ascii="Times New Roman" w:hAnsi="Times New Roman"/>
          <w:b/>
          <w:sz w:val="28"/>
        </w:rPr>
        <w:t>:</w:t>
      </w:r>
    </w:p>
    <w:p w14:paraId="4CE4C283" w14:textId="77777777" w:rsidR="002B777E" w:rsidRPr="005920D6" w:rsidRDefault="00885800" w:rsidP="00947C92">
      <w:pPr>
        <w:ind w:left="720"/>
        <w:jc w:val="both"/>
        <w:rPr>
          <w:rFonts w:ascii="Times New Roman" w:hAnsi="Times New Roman" w:cs="Times New Roman"/>
          <w:sz w:val="24"/>
          <w:szCs w:val="24"/>
        </w:rPr>
      </w:pPr>
      <w:r w:rsidRPr="005920D6">
        <w:rPr>
          <w:rFonts w:ascii="Times New Roman" w:hAnsi="Times New Roman" w:cs="Times New Roman"/>
          <w:sz w:val="24"/>
          <w:szCs w:val="24"/>
        </w:rPr>
        <w:t>Banner Attacher</w:t>
      </w:r>
      <w:r w:rsidR="00726089" w:rsidRPr="005920D6">
        <w:rPr>
          <w:rFonts w:ascii="Times New Roman" w:hAnsi="Times New Roman" w:cs="Times New Roman"/>
          <w:sz w:val="24"/>
          <w:szCs w:val="24"/>
        </w:rPr>
        <w:t xml:space="preserve"> shall comply with the following engineering and construction practices when making Banner Attachments on Poles</w:t>
      </w:r>
      <w:r w:rsidRPr="005920D6">
        <w:rPr>
          <w:rFonts w:ascii="Times New Roman" w:hAnsi="Times New Roman" w:cs="Times New Roman"/>
          <w:sz w:val="24"/>
          <w:szCs w:val="24"/>
        </w:rPr>
        <w:t xml:space="preserve"> or</w:t>
      </w:r>
      <w:r w:rsidR="00850CCD" w:rsidRPr="005920D6">
        <w:rPr>
          <w:rFonts w:ascii="Times New Roman" w:hAnsi="Times New Roman" w:cs="Times New Roman"/>
          <w:sz w:val="24"/>
          <w:szCs w:val="24"/>
        </w:rPr>
        <w:t xml:space="preserve"> </w:t>
      </w:r>
      <w:r w:rsidRPr="005920D6">
        <w:rPr>
          <w:rFonts w:ascii="Times New Roman" w:hAnsi="Times New Roman" w:cs="Times New Roman"/>
          <w:sz w:val="24"/>
          <w:szCs w:val="24"/>
        </w:rPr>
        <w:t>Streetlight Poles</w:t>
      </w:r>
      <w:r w:rsidR="006B449D" w:rsidRPr="005920D6">
        <w:rPr>
          <w:rFonts w:ascii="Times New Roman" w:hAnsi="Times New Roman" w:cs="Times New Roman"/>
          <w:sz w:val="24"/>
          <w:szCs w:val="24"/>
        </w:rPr>
        <w:t xml:space="preserve"> as </w:t>
      </w:r>
      <w:r w:rsidR="00B9715A" w:rsidRPr="005920D6">
        <w:rPr>
          <w:rFonts w:ascii="Times New Roman" w:hAnsi="Times New Roman" w:cs="Times New Roman"/>
          <w:sz w:val="24"/>
          <w:szCs w:val="24"/>
        </w:rPr>
        <w:t>applicable</w:t>
      </w:r>
      <w:r w:rsidR="00726089" w:rsidRPr="005920D6">
        <w:rPr>
          <w:rFonts w:ascii="Times New Roman" w:hAnsi="Times New Roman" w:cs="Times New Roman"/>
          <w:sz w:val="24"/>
          <w:szCs w:val="24"/>
        </w:rPr>
        <w:t>:</w:t>
      </w:r>
    </w:p>
    <w:p w14:paraId="7F06F0B4" w14:textId="77777777" w:rsidR="00726089" w:rsidRDefault="005920D6" w:rsidP="00A5329F">
      <w:pPr>
        <w:pStyle w:val="ListParagraph"/>
        <w:numPr>
          <w:ilvl w:val="1"/>
          <w:numId w:val="176"/>
        </w:numPr>
        <w:ind w:left="1080"/>
        <w:rPr>
          <w:rFonts w:ascii="Times New Roman" w:hAnsi="Times New Roman" w:cs="Times New Roman"/>
          <w:sz w:val="24"/>
          <w:szCs w:val="24"/>
        </w:rPr>
      </w:pPr>
      <w:r w:rsidRPr="00BB1146">
        <w:rPr>
          <w:rFonts w:ascii="Times New Roman" w:hAnsi="Times New Roman" w:cs="Times New Roman"/>
          <w:b/>
          <w:sz w:val="24"/>
          <w:szCs w:val="24"/>
          <w:u w:val="single"/>
        </w:rPr>
        <w:lastRenderedPageBreak/>
        <w:t>General Clearances.</w:t>
      </w:r>
      <w:r>
        <w:rPr>
          <w:rFonts w:ascii="Times New Roman" w:hAnsi="Times New Roman" w:cs="Times New Roman"/>
          <w:sz w:val="24"/>
          <w:szCs w:val="24"/>
          <w:u w:val="single"/>
        </w:rPr>
        <w:t xml:space="preserve">  </w:t>
      </w:r>
      <w:r w:rsidR="00726089" w:rsidRPr="000E1212">
        <w:rPr>
          <w:rFonts w:ascii="Times New Roman" w:hAnsi="Times New Roman" w:cs="Times New Roman"/>
          <w:sz w:val="24"/>
          <w:szCs w:val="24"/>
        </w:rPr>
        <w:t xml:space="preserve">Maintain the minimum separations </w:t>
      </w:r>
      <w:r w:rsidR="006B449D" w:rsidRPr="005920D6">
        <w:rPr>
          <w:rFonts w:ascii="Times New Roman" w:hAnsi="Times New Roman" w:cs="Times New Roman"/>
          <w:sz w:val="24"/>
          <w:szCs w:val="24"/>
        </w:rPr>
        <w:t xml:space="preserve">and clearances </w:t>
      </w:r>
      <w:r w:rsidR="00726089" w:rsidRPr="000E1212">
        <w:rPr>
          <w:rFonts w:ascii="Times New Roman" w:hAnsi="Times New Roman" w:cs="Times New Roman"/>
          <w:sz w:val="24"/>
          <w:szCs w:val="24"/>
        </w:rPr>
        <w:t>specified in th</w:t>
      </w:r>
      <w:r w:rsidR="006B449D" w:rsidRPr="005920D6">
        <w:rPr>
          <w:rFonts w:ascii="Times New Roman" w:hAnsi="Times New Roman" w:cs="Times New Roman"/>
          <w:sz w:val="24"/>
          <w:szCs w:val="24"/>
        </w:rPr>
        <w:t>e NESC</w:t>
      </w:r>
      <w:r w:rsidR="001257DD" w:rsidRPr="005920D6">
        <w:rPr>
          <w:rFonts w:ascii="Times New Roman" w:hAnsi="Times New Roman" w:cs="Times New Roman"/>
          <w:sz w:val="24"/>
          <w:szCs w:val="24"/>
        </w:rPr>
        <w:t xml:space="preserve"> or CPS Energy whichever is more stringent applies</w:t>
      </w:r>
      <w:r w:rsidR="007A566C">
        <w:rPr>
          <w:rFonts w:ascii="Times New Roman" w:hAnsi="Times New Roman" w:cs="Times New Roman"/>
          <w:sz w:val="24"/>
          <w:szCs w:val="24"/>
        </w:rPr>
        <w:t>.</w:t>
      </w:r>
    </w:p>
    <w:p w14:paraId="484D36C8" w14:textId="77777777" w:rsidR="007A566C" w:rsidRPr="000E1212" w:rsidRDefault="007A566C" w:rsidP="007A566C">
      <w:pPr>
        <w:pStyle w:val="ListParagraph"/>
        <w:ind w:left="1080"/>
        <w:rPr>
          <w:rFonts w:ascii="Times New Roman" w:hAnsi="Times New Roman" w:cs="Times New Roman"/>
          <w:sz w:val="24"/>
          <w:szCs w:val="24"/>
        </w:rPr>
      </w:pPr>
    </w:p>
    <w:p w14:paraId="553B6734" w14:textId="77777777" w:rsidR="000D65EB" w:rsidRDefault="005920D6" w:rsidP="00A5329F">
      <w:pPr>
        <w:pStyle w:val="ListParagraph"/>
        <w:numPr>
          <w:ilvl w:val="1"/>
          <w:numId w:val="176"/>
        </w:numPr>
        <w:ind w:left="1080"/>
        <w:jc w:val="both"/>
        <w:rPr>
          <w:rFonts w:ascii="Times New Roman" w:hAnsi="Times New Roman" w:cs="Times New Roman"/>
          <w:sz w:val="24"/>
          <w:szCs w:val="24"/>
        </w:rPr>
      </w:pPr>
      <w:r w:rsidRPr="00BB1146">
        <w:rPr>
          <w:rFonts w:ascii="Times New Roman" w:hAnsi="Times New Roman" w:cs="Times New Roman"/>
          <w:b/>
          <w:sz w:val="24"/>
          <w:szCs w:val="24"/>
          <w:u w:val="single"/>
        </w:rPr>
        <w:t>Double Pole Banner Clearance</w:t>
      </w:r>
      <w:r w:rsidRPr="00BB1146">
        <w:rPr>
          <w:rFonts w:ascii="Times New Roman" w:hAnsi="Times New Roman" w:cs="Times New Roman"/>
          <w:b/>
          <w:sz w:val="24"/>
          <w:szCs w:val="24"/>
        </w:rPr>
        <w:t>.</w:t>
      </w:r>
      <w:r>
        <w:rPr>
          <w:rFonts w:ascii="Times New Roman" w:hAnsi="Times New Roman" w:cs="Times New Roman"/>
          <w:sz w:val="24"/>
          <w:szCs w:val="24"/>
        </w:rPr>
        <w:t xml:space="preserve">  </w:t>
      </w:r>
      <w:r w:rsidR="006B449D" w:rsidRPr="005920D6">
        <w:rPr>
          <w:rFonts w:ascii="Times New Roman" w:hAnsi="Times New Roman" w:cs="Times New Roman"/>
          <w:sz w:val="24"/>
          <w:szCs w:val="24"/>
        </w:rPr>
        <w:t>Concerning Double Pole Banners m</w:t>
      </w:r>
      <w:r w:rsidR="00726089" w:rsidRPr="000E1212">
        <w:rPr>
          <w:rFonts w:ascii="Times New Roman" w:hAnsi="Times New Roman" w:cs="Times New Roman"/>
          <w:sz w:val="24"/>
          <w:szCs w:val="24"/>
        </w:rPr>
        <w:t>aintain minimum clearances at Poles located on both ends of the span and retain minimum clearances throughout the span. At mid-span, a minimum of 12 inches of separation must be maintained from any other cables.  At the Pole support, a 12-inch separation must be maintained between Banner</w:t>
      </w:r>
      <w:r w:rsidR="00430BF2" w:rsidRPr="005920D6">
        <w:rPr>
          <w:rFonts w:ascii="Times New Roman" w:hAnsi="Times New Roman" w:cs="Times New Roman"/>
          <w:sz w:val="24"/>
          <w:szCs w:val="24"/>
        </w:rPr>
        <w:t xml:space="preserve"> </w:t>
      </w:r>
      <w:r w:rsidR="00726089" w:rsidRPr="000E1212">
        <w:rPr>
          <w:rFonts w:ascii="Times New Roman" w:hAnsi="Times New Roman" w:cs="Times New Roman"/>
          <w:sz w:val="24"/>
          <w:szCs w:val="24"/>
        </w:rPr>
        <w:t>Attachment</w:t>
      </w:r>
      <w:r w:rsidR="004E1115" w:rsidRPr="005920D6">
        <w:rPr>
          <w:rFonts w:ascii="Times New Roman" w:hAnsi="Times New Roman" w:cs="Times New Roman"/>
          <w:sz w:val="24"/>
          <w:szCs w:val="24"/>
        </w:rPr>
        <w:t xml:space="preserve"> pole-mounted hardware</w:t>
      </w:r>
      <w:r w:rsidR="00726089" w:rsidRPr="000E1212">
        <w:rPr>
          <w:rFonts w:ascii="Times New Roman" w:hAnsi="Times New Roman" w:cs="Times New Roman"/>
          <w:sz w:val="24"/>
          <w:szCs w:val="24"/>
        </w:rPr>
        <w:t xml:space="preserve"> and any other facilities on the Pole.</w:t>
      </w:r>
    </w:p>
    <w:p w14:paraId="62F319D8" w14:textId="77777777" w:rsidR="007A566C" w:rsidRPr="005920D6" w:rsidRDefault="007A566C" w:rsidP="007A566C">
      <w:pPr>
        <w:pStyle w:val="ListParagraph"/>
        <w:ind w:left="1080"/>
        <w:jc w:val="both"/>
        <w:rPr>
          <w:rFonts w:ascii="Times New Roman" w:hAnsi="Times New Roman" w:cs="Times New Roman"/>
          <w:sz w:val="24"/>
          <w:szCs w:val="24"/>
        </w:rPr>
      </w:pPr>
    </w:p>
    <w:p w14:paraId="23335926" w14:textId="5A3C6A91" w:rsidR="00726089" w:rsidRPr="005920D6" w:rsidRDefault="005920D6" w:rsidP="00A5329F">
      <w:pPr>
        <w:pStyle w:val="ListParagraph"/>
        <w:numPr>
          <w:ilvl w:val="1"/>
          <w:numId w:val="176"/>
        </w:numPr>
        <w:ind w:left="1080"/>
        <w:jc w:val="both"/>
        <w:rPr>
          <w:rFonts w:ascii="Times New Roman" w:hAnsi="Times New Roman" w:cs="Times New Roman"/>
          <w:sz w:val="24"/>
          <w:szCs w:val="24"/>
        </w:rPr>
      </w:pPr>
      <w:r w:rsidRPr="00BB1146">
        <w:rPr>
          <w:rFonts w:ascii="Times New Roman" w:hAnsi="Times New Roman" w:cs="Times New Roman"/>
          <w:b/>
          <w:sz w:val="24"/>
          <w:szCs w:val="24"/>
          <w:u w:val="single"/>
        </w:rPr>
        <w:t>Clearances from CPS Energy Facilities and Other Attachments</w:t>
      </w:r>
      <w:r w:rsidRPr="00BB1146">
        <w:rPr>
          <w:rFonts w:ascii="Times New Roman" w:hAnsi="Times New Roman" w:cs="Times New Roman"/>
          <w:b/>
          <w:sz w:val="24"/>
          <w:szCs w:val="24"/>
        </w:rPr>
        <w:t>.</w:t>
      </w:r>
      <w:r>
        <w:rPr>
          <w:rFonts w:ascii="Times New Roman" w:hAnsi="Times New Roman" w:cs="Times New Roman"/>
          <w:sz w:val="24"/>
          <w:szCs w:val="24"/>
        </w:rPr>
        <w:t xml:space="preserve">  </w:t>
      </w:r>
      <w:r w:rsidR="00E131E8" w:rsidRPr="005920D6">
        <w:rPr>
          <w:rFonts w:ascii="Times New Roman" w:hAnsi="Times New Roman" w:cs="Times New Roman"/>
          <w:sz w:val="24"/>
          <w:szCs w:val="24"/>
        </w:rPr>
        <w:t>Banner A</w:t>
      </w:r>
      <w:r w:rsidR="00726089" w:rsidRPr="000E1212">
        <w:rPr>
          <w:rFonts w:ascii="Times New Roman" w:hAnsi="Times New Roman" w:cs="Times New Roman"/>
          <w:sz w:val="24"/>
          <w:szCs w:val="24"/>
        </w:rPr>
        <w:t>ttachments are not allowed</w:t>
      </w:r>
      <w:r w:rsidR="00430BF2" w:rsidRPr="005920D6">
        <w:rPr>
          <w:rFonts w:ascii="Times New Roman" w:hAnsi="Times New Roman" w:cs="Times New Roman"/>
          <w:sz w:val="24"/>
          <w:szCs w:val="24"/>
        </w:rPr>
        <w:t xml:space="preserve"> </w:t>
      </w:r>
      <w:r w:rsidR="00FA7EB9" w:rsidRPr="005920D6">
        <w:rPr>
          <w:rFonts w:ascii="Times New Roman" w:hAnsi="Times New Roman" w:cs="Times New Roman"/>
          <w:sz w:val="24"/>
          <w:szCs w:val="24"/>
        </w:rPr>
        <w:t xml:space="preserve">within </w:t>
      </w:r>
      <w:r>
        <w:rPr>
          <w:rFonts w:ascii="Times New Roman" w:hAnsi="Times New Roman" w:cs="Times New Roman"/>
          <w:sz w:val="24"/>
          <w:szCs w:val="24"/>
        </w:rPr>
        <w:t>forty inches (</w:t>
      </w:r>
      <w:r w:rsidR="00BB74D1" w:rsidRPr="005920D6">
        <w:rPr>
          <w:rFonts w:ascii="Times New Roman" w:hAnsi="Times New Roman" w:cs="Times New Roman"/>
          <w:sz w:val="24"/>
          <w:szCs w:val="24"/>
        </w:rPr>
        <w:t>40”</w:t>
      </w:r>
      <w:r>
        <w:rPr>
          <w:rFonts w:ascii="Times New Roman" w:hAnsi="Times New Roman" w:cs="Times New Roman"/>
          <w:sz w:val="24"/>
          <w:szCs w:val="24"/>
        </w:rPr>
        <w:t>)</w:t>
      </w:r>
      <w:r w:rsidR="00BB74D1" w:rsidRPr="005920D6">
        <w:rPr>
          <w:rFonts w:ascii="Times New Roman" w:hAnsi="Times New Roman" w:cs="Times New Roman"/>
          <w:sz w:val="24"/>
          <w:szCs w:val="24"/>
        </w:rPr>
        <w:t xml:space="preserve"> </w:t>
      </w:r>
      <w:r w:rsidR="00726089" w:rsidRPr="000E1212">
        <w:rPr>
          <w:rFonts w:ascii="Times New Roman" w:hAnsi="Times New Roman" w:cs="Times New Roman"/>
          <w:sz w:val="24"/>
          <w:szCs w:val="24"/>
        </w:rPr>
        <w:t>below CPS</w:t>
      </w:r>
      <w:r w:rsidR="004E1115" w:rsidRPr="005920D6">
        <w:rPr>
          <w:rFonts w:ascii="Times New Roman" w:hAnsi="Times New Roman" w:cs="Times New Roman"/>
          <w:sz w:val="24"/>
          <w:szCs w:val="24"/>
        </w:rPr>
        <w:t xml:space="preserve"> Energy</w:t>
      </w:r>
      <w:r w:rsidR="00726089" w:rsidRPr="000E1212">
        <w:rPr>
          <w:rFonts w:ascii="Times New Roman" w:hAnsi="Times New Roman" w:cs="Times New Roman"/>
          <w:sz w:val="24"/>
          <w:szCs w:val="24"/>
        </w:rPr>
        <w:t xml:space="preserve"> </w:t>
      </w:r>
      <w:r>
        <w:rPr>
          <w:rFonts w:ascii="Times New Roman" w:hAnsi="Times New Roman" w:cs="Times New Roman"/>
          <w:sz w:val="24"/>
          <w:szCs w:val="24"/>
        </w:rPr>
        <w:t>N</w:t>
      </w:r>
      <w:r w:rsidR="00726089" w:rsidRPr="000E1212">
        <w:rPr>
          <w:rFonts w:ascii="Times New Roman" w:hAnsi="Times New Roman" w:cs="Times New Roman"/>
          <w:sz w:val="24"/>
          <w:szCs w:val="24"/>
        </w:rPr>
        <w:t>eutral and must maintain a</w:t>
      </w:r>
      <w:r>
        <w:rPr>
          <w:rFonts w:ascii="Times New Roman" w:hAnsi="Times New Roman" w:cs="Times New Roman"/>
          <w:sz w:val="24"/>
          <w:szCs w:val="24"/>
        </w:rPr>
        <w:t xml:space="preserve"> twelve</w:t>
      </w:r>
      <w:r w:rsidR="00C84CD3">
        <w:rPr>
          <w:rFonts w:ascii="Times New Roman" w:hAnsi="Times New Roman" w:cs="Times New Roman"/>
          <w:sz w:val="24"/>
          <w:szCs w:val="24"/>
        </w:rPr>
        <w:t>-</w:t>
      </w:r>
      <w:r>
        <w:rPr>
          <w:rFonts w:ascii="Times New Roman" w:hAnsi="Times New Roman" w:cs="Times New Roman"/>
          <w:sz w:val="24"/>
          <w:szCs w:val="24"/>
        </w:rPr>
        <w:t>inches</w:t>
      </w:r>
      <w:r w:rsidR="00726089" w:rsidRPr="000E1212">
        <w:rPr>
          <w:rFonts w:ascii="Times New Roman" w:hAnsi="Times New Roman" w:cs="Times New Roman"/>
          <w:sz w:val="24"/>
          <w:szCs w:val="24"/>
        </w:rPr>
        <w:t xml:space="preserve"> </w:t>
      </w:r>
      <w:r>
        <w:rPr>
          <w:rFonts w:ascii="Times New Roman" w:hAnsi="Times New Roman" w:cs="Times New Roman"/>
          <w:sz w:val="24"/>
          <w:szCs w:val="24"/>
        </w:rPr>
        <w:t>(</w:t>
      </w:r>
      <w:r w:rsidR="00726089" w:rsidRPr="000E1212">
        <w:rPr>
          <w:rFonts w:ascii="Times New Roman" w:hAnsi="Times New Roman" w:cs="Times New Roman"/>
          <w:sz w:val="24"/>
          <w:szCs w:val="24"/>
        </w:rPr>
        <w:t>12"</w:t>
      </w:r>
      <w:r>
        <w:rPr>
          <w:rFonts w:ascii="Times New Roman" w:hAnsi="Times New Roman" w:cs="Times New Roman"/>
          <w:sz w:val="24"/>
          <w:szCs w:val="24"/>
        </w:rPr>
        <w:t>)</w:t>
      </w:r>
      <w:r w:rsidR="00726089" w:rsidRPr="000E1212">
        <w:rPr>
          <w:rFonts w:ascii="Times New Roman" w:hAnsi="Times New Roman" w:cs="Times New Roman"/>
          <w:sz w:val="24"/>
          <w:szCs w:val="24"/>
        </w:rPr>
        <w:t xml:space="preserve"> </w:t>
      </w:r>
      <w:r w:rsidR="00360CFB" w:rsidRPr="005920D6">
        <w:rPr>
          <w:rFonts w:ascii="Times New Roman" w:hAnsi="Times New Roman" w:cs="Times New Roman"/>
          <w:sz w:val="24"/>
          <w:szCs w:val="24"/>
        </w:rPr>
        <w:t xml:space="preserve">minimum </w:t>
      </w:r>
      <w:r w:rsidR="00726089" w:rsidRPr="000E1212">
        <w:rPr>
          <w:rFonts w:ascii="Times New Roman" w:hAnsi="Times New Roman" w:cs="Times New Roman"/>
          <w:sz w:val="24"/>
          <w:szCs w:val="24"/>
        </w:rPr>
        <w:t xml:space="preserve">separation from any </w:t>
      </w:r>
      <w:r w:rsidR="004E1115" w:rsidRPr="005920D6">
        <w:rPr>
          <w:rFonts w:ascii="Times New Roman" w:hAnsi="Times New Roman" w:cs="Times New Roman"/>
          <w:sz w:val="24"/>
          <w:szCs w:val="24"/>
        </w:rPr>
        <w:t>wi</w:t>
      </w:r>
      <w:r w:rsidR="00E131E8" w:rsidRPr="005920D6">
        <w:rPr>
          <w:rFonts w:ascii="Times New Roman" w:hAnsi="Times New Roman" w:cs="Times New Roman"/>
          <w:sz w:val="24"/>
          <w:szCs w:val="24"/>
        </w:rPr>
        <w:t>r</w:t>
      </w:r>
      <w:r w:rsidR="004E1115" w:rsidRPr="005920D6">
        <w:rPr>
          <w:rFonts w:ascii="Times New Roman" w:hAnsi="Times New Roman" w:cs="Times New Roman"/>
          <w:sz w:val="24"/>
          <w:szCs w:val="24"/>
        </w:rPr>
        <w:t>e Attachments.</w:t>
      </w:r>
    </w:p>
    <w:p w14:paraId="03EFCCF1" w14:textId="77777777" w:rsidR="000D65EB" w:rsidRPr="000E1212" w:rsidRDefault="000D65EB" w:rsidP="004261EE">
      <w:pPr>
        <w:pStyle w:val="ListParagraph"/>
        <w:ind w:left="1080" w:hanging="360"/>
        <w:jc w:val="both"/>
        <w:rPr>
          <w:rFonts w:ascii="Times New Roman" w:hAnsi="Times New Roman" w:cs="Times New Roman"/>
          <w:sz w:val="24"/>
          <w:szCs w:val="24"/>
        </w:rPr>
      </w:pPr>
    </w:p>
    <w:p w14:paraId="2195EDA1" w14:textId="77777777" w:rsidR="00726089" w:rsidRPr="005920D6" w:rsidRDefault="0030706E" w:rsidP="00A5329F">
      <w:pPr>
        <w:pStyle w:val="ListParagraph"/>
        <w:numPr>
          <w:ilvl w:val="1"/>
          <w:numId w:val="176"/>
        </w:numPr>
        <w:ind w:left="1080"/>
        <w:jc w:val="both"/>
        <w:rPr>
          <w:rFonts w:ascii="Times New Roman" w:hAnsi="Times New Roman" w:cs="Times New Roman"/>
          <w:sz w:val="24"/>
          <w:szCs w:val="24"/>
        </w:rPr>
      </w:pPr>
      <w:r w:rsidRPr="00BB1146">
        <w:rPr>
          <w:rFonts w:ascii="Times New Roman" w:hAnsi="Times New Roman" w:cs="Times New Roman"/>
          <w:b/>
          <w:sz w:val="24"/>
          <w:szCs w:val="24"/>
          <w:u w:val="single"/>
        </w:rPr>
        <w:t>Grounding</w:t>
      </w:r>
      <w:r w:rsidR="005920D6" w:rsidRPr="00BB1146">
        <w:rPr>
          <w:rFonts w:ascii="Times New Roman" w:hAnsi="Times New Roman" w:cs="Times New Roman"/>
          <w:b/>
          <w:sz w:val="24"/>
          <w:szCs w:val="24"/>
          <w:u w:val="single"/>
        </w:rPr>
        <w:t>.</w:t>
      </w:r>
      <w:r w:rsidR="005920D6">
        <w:rPr>
          <w:rFonts w:ascii="Times New Roman" w:hAnsi="Times New Roman" w:cs="Times New Roman"/>
          <w:sz w:val="24"/>
          <w:szCs w:val="24"/>
        </w:rPr>
        <w:t xml:space="preserve">  </w:t>
      </w:r>
      <w:r w:rsidR="00BE770B" w:rsidRPr="005920D6">
        <w:rPr>
          <w:rFonts w:ascii="Times New Roman" w:hAnsi="Times New Roman" w:cs="Times New Roman"/>
          <w:sz w:val="24"/>
          <w:szCs w:val="24"/>
        </w:rPr>
        <w:t>Concerning Double Pole Banners</w:t>
      </w:r>
      <w:r w:rsidR="00F04F78" w:rsidRPr="005920D6">
        <w:rPr>
          <w:rFonts w:ascii="Times New Roman" w:hAnsi="Times New Roman" w:cs="Times New Roman"/>
          <w:sz w:val="24"/>
          <w:szCs w:val="24"/>
        </w:rPr>
        <w:t>,</w:t>
      </w:r>
      <w:r w:rsidR="00BE770B" w:rsidRPr="005920D6">
        <w:rPr>
          <w:rFonts w:ascii="Times New Roman" w:hAnsi="Times New Roman" w:cs="Times New Roman"/>
          <w:sz w:val="24"/>
          <w:szCs w:val="24"/>
        </w:rPr>
        <w:t xml:space="preserve"> </w:t>
      </w:r>
      <w:r w:rsidR="00630736" w:rsidRPr="005920D6">
        <w:rPr>
          <w:rFonts w:ascii="Times New Roman" w:hAnsi="Times New Roman" w:cs="Times New Roman"/>
          <w:sz w:val="24"/>
          <w:szCs w:val="24"/>
        </w:rPr>
        <w:t>b</w:t>
      </w:r>
      <w:r w:rsidR="00726089" w:rsidRPr="000E1212">
        <w:rPr>
          <w:rFonts w:ascii="Times New Roman" w:hAnsi="Times New Roman" w:cs="Times New Roman"/>
          <w:sz w:val="24"/>
          <w:szCs w:val="24"/>
        </w:rPr>
        <w:t>ond metallic support cable to the Pole ground wire at each Pole that has a ground wire.</w:t>
      </w:r>
    </w:p>
    <w:p w14:paraId="0FC9F62F" w14:textId="77777777" w:rsidR="000D65EB" w:rsidRPr="000E1212" w:rsidRDefault="000D65EB" w:rsidP="004261EE">
      <w:pPr>
        <w:pStyle w:val="ListParagraph"/>
        <w:ind w:left="1080" w:hanging="360"/>
        <w:rPr>
          <w:rFonts w:ascii="Times New Roman" w:hAnsi="Times New Roman" w:cs="Times New Roman"/>
          <w:sz w:val="24"/>
          <w:szCs w:val="24"/>
        </w:rPr>
      </w:pPr>
    </w:p>
    <w:p w14:paraId="51F6217F" w14:textId="77777777" w:rsidR="00726089" w:rsidRPr="005920D6" w:rsidRDefault="005920D6" w:rsidP="00A5329F">
      <w:pPr>
        <w:pStyle w:val="ListParagraph"/>
        <w:numPr>
          <w:ilvl w:val="1"/>
          <w:numId w:val="176"/>
        </w:numPr>
        <w:ind w:left="1080"/>
        <w:jc w:val="both"/>
        <w:rPr>
          <w:rFonts w:ascii="Times New Roman" w:hAnsi="Times New Roman" w:cs="Times New Roman"/>
          <w:sz w:val="24"/>
          <w:szCs w:val="24"/>
        </w:rPr>
      </w:pPr>
      <w:r w:rsidRPr="00BB1146">
        <w:rPr>
          <w:rFonts w:ascii="Times New Roman" w:hAnsi="Times New Roman" w:cs="Times New Roman"/>
          <w:b/>
          <w:sz w:val="24"/>
          <w:szCs w:val="24"/>
          <w:u w:val="single"/>
        </w:rPr>
        <w:t>Climbing Space on Pole.</w:t>
      </w:r>
      <w:r>
        <w:rPr>
          <w:rFonts w:ascii="Times New Roman" w:hAnsi="Times New Roman" w:cs="Times New Roman"/>
          <w:sz w:val="24"/>
          <w:szCs w:val="24"/>
        </w:rPr>
        <w:t xml:space="preserve">  </w:t>
      </w:r>
      <w:r w:rsidR="00726089" w:rsidRPr="000E1212">
        <w:rPr>
          <w:rFonts w:ascii="Times New Roman" w:hAnsi="Times New Roman" w:cs="Times New Roman"/>
          <w:sz w:val="24"/>
          <w:szCs w:val="24"/>
        </w:rPr>
        <w:t>Maintain a clear vertical movement climbing space, ascending and descending, on the sides of the Pole</w:t>
      </w:r>
      <w:r w:rsidR="004E1115" w:rsidRPr="005920D6">
        <w:rPr>
          <w:rFonts w:ascii="Times New Roman" w:hAnsi="Times New Roman" w:cs="Times New Roman"/>
          <w:sz w:val="24"/>
          <w:szCs w:val="24"/>
        </w:rPr>
        <w:t>s</w:t>
      </w:r>
      <w:r w:rsidR="00726089" w:rsidRPr="000E1212">
        <w:rPr>
          <w:rFonts w:ascii="Times New Roman" w:hAnsi="Times New Roman" w:cs="Times New Roman"/>
          <w:sz w:val="24"/>
          <w:szCs w:val="24"/>
        </w:rPr>
        <w:t xml:space="preserve"> that are parallel with the street.</w:t>
      </w:r>
    </w:p>
    <w:p w14:paraId="6A6FD65B" w14:textId="77777777" w:rsidR="000D65EB" w:rsidRPr="000E1212" w:rsidRDefault="000D65EB" w:rsidP="004261EE">
      <w:pPr>
        <w:pStyle w:val="ListParagraph"/>
        <w:ind w:left="1080" w:hanging="360"/>
        <w:rPr>
          <w:rFonts w:ascii="Times New Roman" w:hAnsi="Times New Roman" w:cs="Times New Roman"/>
          <w:sz w:val="24"/>
          <w:szCs w:val="24"/>
        </w:rPr>
      </w:pPr>
    </w:p>
    <w:p w14:paraId="5F7F5D5D" w14:textId="77777777" w:rsidR="000D65EB" w:rsidRPr="005920D6" w:rsidRDefault="005920D6" w:rsidP="00A5329F">
      <w:pPr>
        <w:pStyle w:val="ListParagraph"/>
        <w:numPr>
          <w:ilvl w:val="1"/>
          <w:numId w:val="176"/>
        </w:numPr>
        <w:ind w:left="1080"/>
        <w:jc w:val="both"/>
        <w:rPr>
          <w:rFonts w:ascii="Times New Roman" w:hAnsi="Times New Roman" w:cs="Times New Roman"/>
          <w:sz w:val="24"/>
          <w:szCs w:val="24"/>
        </w:rPr>
      </w:pPr>
      <w:r w:rsidRPr="00BB1146">
        <w:rPr>
          <w:rFonts w:ascii="Times New Roman" w:hAnsi="Times New Roman" w:cs="Times New Roman"/>
          <w:b/>
          <w:sz w:val="24"/>
          <w:szCs w:val="24"/>
          <w:u w:val="single"/>
        </w:rPr>
        <w:t>Double Pole Banner Dimensions.</w:t>
      </w:r>
      <w:r>
        <w:rPr>
          <w:rFonts w:ascii="Times New Roman" w:hAnsi="Times New Roman" w:cs="Times New Roman"/>
          <w:sz w:val="24"/>
          <w:szCs w:val="24"/>
        </w:rPr>
        <w:t xml:space="preserve">  </w:t>
      </w:r>
      <w:r w:rsidR="000D65EB" w:rsidRPr="000E1212">
        <w:rPr>
          <w:rFonts w:ascii="Times New Roman" w:hAnsi="Times New Roman" w:cs="Times New Roman"/>
          <w:sz w:val="24"/>
          <w:szCs w:val="24"/>
        </w:rPr>
        <w:t xml:space="preserve">A </w:t>
      </w:r>
      <w:r w:rsidR="004E1115" w:rsidRPr="005920D6">
        <w:rPr>
          <w:rFonts w:ascii="Times New Roman" w:hAnsi="Times New Roman" w:cs="Times New Roman"/>
          <w:sz w:val="24"/>
          <w:szCs w:val="24"/>
        </w:rPr>
        <w:t>Double Pole B</w:t>
      </w:r>
      <w:r w:rsidR="000D65EB" w:rsidRPr="000E1212">
        <w:rPr>
          <w:rFonts w:ascii="Times New Roman" w:hAnsi="Times New Roman" w:cs="Times New Roman"/>
          <w:sz w:val="24"/>
          <w:szCs w:val="24"/>
        </w:rPr>
        <w:t xml:space="preserve">anner spanning a street shall be no more than </w:t>
      </w:r>
      <w:r>
        <w:rPr>
          <w:rFonts w:ascii="Times New Roman" w:hAnsi="Times New Roman" w:cs="Times New Roman"/>
          <w:sz w:val="24"/>
          <w:szCs w:val="24"/>
        </w:rPr>
        <w:t>thirty-six feet (</w:t>
      </w:r>
      <w:r w:rsidR="000D65EB" w:rsidRPr="000E1212">
        <w:rPr>
          <w:rFonts w:ascii="Times New Roman" w:hAnsi="Times New Roman" w:cs="Times New Roman"/>
          <w:sz w:val="24"/>
          <w:szCs w:val="24"/>
        </w:rPr>
        <w:t>36</w:t>
      </w:r>
      <w:r>
        <w:rPr>
          <w:rFonts w:ascii="Times New Roman" w:hAnsi="Times New Roman" w:cs="Times New Roman"/>
          <w:sz w:val="24"/>
          <w:szCs w:val="24"/>
        </w:rPr>
        <w:t>’)</w:t>
      </w:r>
      <w:r w:rsidR="000D65EB" w:rsidRPr="000E1212">
        <w:rPr>
          <w:rFonts w:ascii="Times New Roman" w:hAnsi="Times New Roman" w:cs="Times New Roman"/>
          <w:sz w:val="24"/>
          <w:szCs w:val="24"/>
        </w:rPr>
        <w:t xml:space="preserve"> in length,</w:t>
      </w:r>
      <w:r>
        <w:rPr>
          <w:rFonts w:ascii="Times New Roman" w:hAnsi="Times New Roman" w:cs="Times New Roman"/>
          <w:sz w:val="24"/>
          <w:szCs w:val="24"/>
        </w:rPr>
        <w:t xml:space="preserve"> four feet (4’)</w:t>
      </w:r>
      <w:r w:rsidR="000D65EB" w:rsidRPr="000E1212">
        <w:rPr>
          <w:rFonts w:ascii="Times New Roman" w:hAnsi="Times New Roman" w:cs="Times New Roman"/>
          <w:sz w:val="24"/>
          <w:szCs w:val="24"/>
        </w:rPr>
        <w:t xml:space="preserve"> in height, and not more than</w:t>
      </w:r>
      <w:r w:rsidR="0030706E">
        <w:rPr>
          <w:rFonts w:ascii="Times New Roman" w:hAnsi="Times New Roman" w:cs="Times New Roman"/>
          <w:sz w:val="24"/>
          <w:szCs w:val="24"/>
        </w:rPr>
        <w:t xml:space="preserve"> one hundred forty-four square feet (144</w:t>
      </w:r>
      <w:r w:rsidR="0030706E">
        <w:rPr>
          <w:rFonts w:ascii="Times New Roman" w:hAnsi="Times New Roman" w:cs="Times New Roman"/>
          <w:sz w:val="24"/>
          <w:szCs w:val="24"/>
          <w:vertAlign w:val="superscript"/>
        </w:rPr>
        <w:t>2’</w:t>
      </w:r>
      <w:r w:rsidR="0030706E">
        <w:rPr>
          <w:rFonts w:ascii="Times New Roman" w:hAnsi="Times New Roman" w:cs="Times New Roman"/>
          <w:sz w:val="24"/>
          <w:szCs w:val="24"/>
        </w:rPr>
        <w:t>)</w:t>
      </w:r>
      <w:r w:rsidR="000D65EB" w:rsidRPr="000E1212">
        <w:rPr>
          <w:rFonts w:ascii="Times New Roman" w:hAnsi="Times New Roman" w:cs="Times New Roman"/>
          <w:sz w:val="24"/>
          <w:szCs w:val="24"/>
        </w:rPr>
        <w:t xml:space="preserve"> total area.</w:t>
      </w:r>
    </w:p>
    <w:p w14:paraId="342D9FBD" w14:textId="77777777" w:rsidR="000D65EB" w:rsidRPr="000E1212" w:rsidRDefault="000D65EB" w:rsidP="004261EE">
      <w:pPr>
        <w:pStyle w:val="ListParagraph"/>
        <w:ind w:left="1080" w:hanging="360"/>
        <w:rPr>
          <w:rFonts w:ascii="Times New Roman" w:hAnsi="Times New Roman" w:cs="Times New Roman"/>
          <w:sz w:val="24"/>
          <w:szCs w:val="24"/>
        </w:rPr>
      </w:pPr>
    </w:p>
    <w:p w14:paraId="5555DF2A" w14:textId="77777777" w:rsidR="000D65EB" w:rsidRPr="005920D6" w:rsidRDefault="0030706E" w:rsidP="00A5329F">
      <w:pPr>
        <w:pStyle w:val="ListParagraph"/>
        <w:numPr>
          <w:ilvl w:val="1"/>
          <w:numId w:val="176"/>
        </w:numPr>
        <w:ind w:left="1080"/>
        <w:jc w:val="both"/>
        <w:rPr>
          <w:rFonts w:ascii="Times New Roman" w:hAnsi="Times New Roman" w:cs="Times New Roman"/>
          <w:sz w:val="24"/>
          <w:szCs w:val="24"/>
        </w:rPr>
      </w:pPr>
      <w:r w:rsidRPr="00BB1146">
        <w:rPr>
          <w:rFonts w:ascii="Times New Roman" w:hAnsi="Times New Roman" w:cs="Times New Roman"/>
          <w:b/>
          <w:sz w:val="24"/>
          <w:szCs w:val="24"/>
          <w:u w:val="single"/>
        </w:rPr>
        <w:t>Banner Material</w:t>
      </w:r>
      <w:r w:rsidRPr="00BB1146">
        <w:rPr>
          <w:rFonts w:ascii="Times New Roman" w:hAnsi="Times New Roman" w:cs="Times New Roman"/>
          <w:b/>
          <w:sz w:val="24"/>
          <w:szCs w:val="24"/>
        </w:rPr>
        <w:t>.</w:t>
      </w:r>
      <w:r>
        <w:rPr>
          <w:rFonts w:ascii="Times New Roman" w:hAnsi="Times New Roman" w:cs="Times New Roman"/>
          <w:sz w:val="24"/>
          <w:szCs w:val="24"/>
        </w:rPr>
        <w:t xml:space="preserve">  </w:t>
      </w:r>
      <w:r w:rsidR="004E1115" w:rsidRPr="005920D6">
        <w:rPr>
          <w:rFonts w:ascii="Times New Roman" w:hAnsi="Times New Roman" w:cs="Times New Roman"/>
          <w:sz w:val="24"/>
          <w:szCs w:val="24"/>
        </w:rPr>
        <w:t xml:space="preserve">Double Pole </w:t>
      </w:r>
      <w:r w:rsidR="000D65EB" w:rsidRPr="000E1212">
        <w:rPr>
          <w:rFonts w:ascii="Times New Roman" w:hAnsi="Times New Roman" w:cs="Times New Roman"/>
          <w:sz w:val="24"/>
          <w:szCs w:val="24"/>
        </w:rPr>
        <w:t>Banners spanning the street or road shall be constructed of net or mesh material to significantly decrease wind loading.</w:t>
      </w:r>
      <w:r w:rsidR="004E1115" w:rsidRPr="005920D6">
        <w:rPr>
          <w:rFonts w:ascii="Times New Roman" w:hAnsi="Times New Roman" w:cs="Times New Roman"/>
          <w:sz w:val="24"/>
          <w:szCs w:val="24"/>
        </w:rPr>
        <w:t xml:space="preserve"> Single Pole Banners shall be constructed of light weight, non-toxic material</w:t>
      </w:r>
      <w:r w:rsidR="00F04F78" w:rsidRPr="005920D6">
        <w:rPr>
          <w:rFonts w:ascii="Times New Roman" w:hAnsi="Times New Roman" w:cs="Times New Roman"/>
          <w:sz w:val="24"/>
          <w:szCs w:val="24"/>
        </w:rPr>
        <w:t xml:space="preserve"> in accordance with </w:t>
      </w:r>
      <w:r w:rsidR="00360CFB" w:rsidRPr="005920D6">
        <w:rPr>
          <w:rFonts w:ascii="Times New Roman" w:hAnsi="Times New Roman" w:cs="Times New Roman"/>
          <w:sz w:val="24"/>
          <w:szCs w:val="24"/>
        </w:rPr>
        <w:t>City of San Antonio requirements</w:t>
      </w:r>
      <w:r w:rsidR="004E1115" w:rsidRPr="005920D6">
        <w:rPr>
          <w:rFonts w:ascii="Times New Roman" w:hAnsi="Times New Roman" w:cs="Times New Roman"/>
          <w:sz w:val="24"/>
          <w:szCs w:val="24"/>
        </w:rPr>
        <w:t>.</w:t>
      </w:r>
      <w:r w:rsidR="000D65EB" w:rsidRPr="000E1212">
        <w:rPr>
          <w:rFonts w:ascii="Times New Roman" w:hAnsi="Times New Roman" w:cs="Times New Roman"/>
          <w:sz w:val="24"/>
          <w:szCs w:val="24"/>
        </w:rPr>
        <w:t xml:space="preserve">  </w:t>
      </w:r>
      <w:r w:rsidR="00343AC9">
        <w:rPr>
          <w:rFonts w:ascii="Times New Roman" w:hAnsi="Times New Roman" w:cs="Times New Roman"/>
          <w:sz w:val="24"/>
          <w:szCs w:val="24"/>
        </w:rPr>
        <w:t xml:space="preserve">Double Pole </w:t>
      </w:r>
      <w:r w:rsidR="000D65EB" w:rsidRPr="000E1212">
        <w:rPr>
          <w:rFonts w:ascii="Times New Roman" w:hAnsi="Times New Roman" w:cs="Times New Roman"/>
          <w:sz w:val="24"/>
          <w:szCs w:val="24"/>
        </w:rPr>
        <w:t>Banners shall not</w:t>
      </w:r>
      <w:r w:rsidR="00BB74D1" w:rsidRPr="005920D6">
        <w:rPr>
          <w:rFonts w:ascii="Times New Roman" w:hAnsi="Times New Roman" w:cs="Times New Roman"/>
          <w:sz w:val="24"/>
          <w:szCs w:val="24"/>
        </w:rPr>
        <w:t xml:space="preserve"> </w:t>
      </w:r>
      <w:r w:rsidR="000D65EB" w:rsidRPr="000E1212">
        <w:rPr>
          <w:rFonts w:ascii="Times New Roman" w:hAnsi="Times New Roman" w:cs="Times New Roman"/>
          <w:sz w:val="24"/>
          <w:szCs w:val="24"/>
        </w:rPr>
        <w:t>be constructed of plastic or vinyl.</w:t>
      </w:r>
    </w:p>
    <w:p w14:paraId="5A5F2F5D" w14:textId="77777777" w:rsidR="000D65EB" w:rsidRPr="000E1212" w:rsidRDefault="000D65EB" w:rsidP="004261EE">
      <w:pPr>
        <w:pStyle w:val="ListParagraph"/>
        <w:ind w:left="1080" w:hanging="360"/>
        <w:rPr>
          <w:rFonts w:ascii="Times New Roman" w:hAnsi="Times New Roman" w:cs="Times New Roman"/>
          <w:sz w:val="24"/>
          <w:szCs w:val="24"/>
        </w:rPr>
      </w:pPr>
    </w:p>
    <w:p w14:paraId="10A8EC36" w14:textId="77777777" w:rsidR="000D65EB" w:rsidRPr="005920D6" w:rsidRDefault="0030706E" w:rsidP="00A5329F">
      <w:pPr>
        <w:pStyle w:val="ListParagraph"/>
        <w:numPr>
          <w:ilvl w:val="1"/>
          <w:numId w:val="176"/>
        </w:numPr>
        <w:ind w:left="1080"/>
        <w:jc w:val="both"/>
        <w:rPr>
          <w:rFonts w:ascii="Times New Roman" w:hAnsi="Times New Roman" w:cs="Times New Roman"/>
          <w:sz w:val="24"/>
          <w:szCs w:val="24"/>
        </w:rPr>
      </w:pPr>
      <w:r w:rsidRPr="00BB1146">
        <w:rPr>
          <w:rFonts w:ascii="Times New Roman" w:hAnsi="Times New Roman" w:cs="Times New Roman"/>
          <w:b/>
          <w:sz w:val="24"/>
          <w:szCs w:val="24"/>
          <w:u w:val="single"/>
        </w:rPr>
        <w:t>Single Pole Banner Brackets</w:t>
      </w:r>
      <w:r w:rsidRPr="00BB1146">
        <w:rPr>
          <w:rFonts w:ascii="Times New Roman" w:hAnsi="Times New Roman" w:cs="Times New Roman"/>
          <w:b/>
          <w:sz w:val="24"/>
          <w:szCs w:val="24"/>
        </w:rPr>
        <w:t>.</w:t>
      </w:r>
      <w:r>
        <w:rPr>
          <w:rFonts w:ascii="Times New Roman" w:hAnsi="Times New Roman" w:cs="Times New Roman"/>
          <w:sz w:val="24"/>
          <w:szCs w:val="24"/>
        </w:rPr>
        <w:t xml:space="preserve">  </w:t>
      </w:r>
      <w:r w:rsidR="008F590D" w:rsidRPr="005920D6">
        <w:rPr>
          <w:rFonts w:ascii="Times New Roman" w:hAnsi="Times New Roman" w:cs="Times New Roman"/>
          <w:sz w:val="24"/>
          <w:szCs w:val="24"/>
        </w:rPr>
        <w:t xml:space="preserve">Single Pole Banner </w:t>
      </w:r>
      <w:r>
        <w:rPr>
          <w:rFonts w:ascii="Times New Roman" w:hAnsi="Times New Roman" w:cs="Times New Roman"/>
          <w:sz w:val="24"/>
          <w:szCs w:val="24"/>
        </w:rPr>
        <w:t>b</w:t>
      </w:r>
      <w:r w:rsidR="008F590D" w:rsidRPr="005920D6">
        <w:rPr>
          <w:rFonts w:ascii="Times New Roman" w:hAnsi="Times New Roman" w:cs="Times New Roman"/>
          <w:sz w:val="24"/>
          <w:szCs w:val="24"/>
        </w:rPr>
        <w:t xml:space="preserve">rackets installed on Underground Streetlight Poles </w:t>
      </w:r>
      <w:r w:rsidR="000D65EB" w:rsidRPr="000E1212">
        <w:rPr>
          <w:rFonts w:ascii="Times New Roman" w:hAnsi="Times New Roman" w:cs="Times New Roman"/>
          <w:sz w:val="24"/>
          <w:szCs w:val="24"/>
        </w:rPr>
        <w:t xml:space="preserve">shall be painted the same color as the </w:t>
      </w:r>
      <w:r w:rsidR="008F590D" w:rsidRPr="005920D6">
        <w:rPr>
          <w:rFonts w:ascii="Times New Roman" w:hAnsi="Times New Roman" w:cs="Times New Roman"/>
          <w:sz w:val="24"/>
          <w:szCs w:val="24"/>
        </w:rPr>
        <w:t xml:space="preserve">Underground Streetlight </w:t>
      </w:r>
      <w:r w:rsidR="000D65EB" w:rsidRPr="000E1212">
        <w:rPr>
          <w:rFonts w:ascii="Times New Roman" w:hAnsi="Times New Roman" w:cs="Times New Roman"/>
          <w:sz w:val="24"/>
          <w:szCs w:val="24"/>
        </w:rPr>
        <w:t>Pole</w:t>
      </w:r>
      <w:r w:rsidR="008F590D" w:rsidRPr="005920D6">
        <w:rPr>
          <w:rFonts w:ascii="Times New Roman" w:hAnsi="Times New Roman" w:cs="Times New Roman"/>
          <w:sz w:val="24"/>
          <w:szCs w:val="24"/>
        </w:rPr>
        <w:t xml:space="preserve">s.  </w:t>
      </w:r>
      <w:r>
        <w:rPr>
          <w:rFonts w:ascii="Times New Roman" w:hAnsi="Times New Roman" w:cs="Times New Roman"/>
          <w:sz w:val="24"/>
          <w:szCs w:val="24"/>
        </w:rPr>
        <w:t xml:space="preserve"> </w:t>
      </w:r>
      <w:r w:rsidRPr="005920D6">
        <w:rPr>
          <w:rFonts w:ascii="Times New Roman" w:hAnsi="Times New Roman" w:cs="Times New Roman"/>
          <w:sz w:val="24"/>
          <w:szCs w:val="24"/>
        </w:rPr>
        <w:t>Banner</w:t>
      </w:r>
      <w:r w:rsidR="004E1115" w:rsidRPr="005920D6">
        <w:rPr>
          <w:rFonts w:ascii="Times New Roman" w:hAnsi="Times New Roman" w:cs="Times New Roman"/>
          <w:sz w:val="24"/>
          <w:szCs w:val="24"/>
        </w:rPr>
        <w:t xml:space="preserve"> Attacher</w:t>
      </w:r>
      <w:r w:rsidR="000D65EB" w:rsidRPr="000E1212">
        <w:rPr>
          <w:rFonts w:ascii="Times New Roman" w:hAnsi="Times New Roman" w:cs="Times New Roman"/>
          <w:sz w:val="24"/>
          <w:szCs w:val="24"/>
        </w:rPr>
        <w:t xml:space="preserve"> is responsible for maintenance of the brackets.</w:t>
      </w:r>
    </w:p>
    <w:p w14:paraId="3B7A9CE6" w14:textId="77777777" w:rsidR="000D65EB" w:rsidRPr="000E1212" w:rsidRDefault="000D65EB" w:rsidP="004261EE">
      <w:pPr>
        <w:pStyle w:val="ListParagraph"/>
        <w:ind w:left="1080" w:hanging="360"/>
        <w:rPr>
          <w:rFonts w:ascii="Times New Roman" w:hAnsi="Times New Roman" w:cs="Times New Roman"/>
          <w:sz w:val="24"/>
          <w:szCs w:val="24"/>
        </w:rPr>
      </w:pPr>
    </w:p>
    <w:p w14:paraId="69E1EFC1" w14:textId="77777777" w:rsidR="000D65EB" w:rsidRPr="005920D6" w:rsidRDefault="0030706E" w:rsidP="00A5329F">
      <w:pPr>
        <w:pStyle w:val="ListParagraph"/>
        <w:numPr>
          <w:ilvl w:val="1"/>
          <w:numId w:val="176"/>
        </w:numPr>
        <w:ind w:left="1080"/>
        <w:jc w:val="both"/>
        <w:rPr>
          <w:rFonts w:ascii="Times New Roman" w:hAnsi="Times New Roman" w:cs="Times New Roman"/>
          <w:sz w:val="24"/>
          <w:szCs w:val="24"/>
        </w:rPr>
      </w:pPr>
      <w:r w:rsidRPr="00BB1146">
        <w:rPr>
          <w:rFonts w:ascii="Times New Roman" w:hAnsi="Times New Roman" w:cs="Times New Roman"/>
          <w:b/>
          <w:sz w:val="24"/>
          <w:szCs w:val="24"/>
          <w:u w:val="single"/>
        </w:rPr>
        <w:t>Banner Clearance from Ground</w:t>
      </w:r>
      <w:r w:rsidRPr="00BB1146">
        <w:rPr>
          <w:rFonts w:ascii="Times New Roman" w:hAnsi="Times New Roman" w:cs="Times New Roman"/>
          <w:b/>
          <w:sz w:val="24"/>
          <w:szCs w:val="24"/>
        </w:rPr>
        <w:t>.</w:t>
      </w:r>
      <w:r>
        <w:rPr>
          <w:rFonts w:ascii="Times New Roman" w:hAnsi="Times New Roman" w:cs="Times New Roman"/>
          <w:sz w:val="24"/>
          <w:szCs w:val="24"/>
        </w:rPr>
        <w:t xml:space="preserve">  </w:t>
      </w:r>
      <w:r w:rsidR="005A6E78" w:rsidRPr="005920D6">
        <w:rPr>
          <w:rFonts w:ascii="Times New Roman" w:hAnsi="Times New Roman" w:cs="Times New Roman"/>
          <w:sz w:val="24"/>
          <w:szCs w:val="24"/>
        </w:rPr>
        <w:t>Double</w:t>
      </w:r>
      <w:r w:rsidR="00675FCC" w:rsidRPr="005920D6">
        <w:rPr>
          <w:rFonts w:ascii="Times New Roman" w:hAnsi="Times New Roman" w:cs="Times New Roman"/>
          <w:sz w:val="24"/>
          <w:szCs w:val="24"/>
        </w:rPr>
        <w:t xml:space="preserve"> Pole</w:t>
      </w:r>
      <w:r w:rsidR="005A6E78" w:rsidRPr="005920D6">
        <w:rPr>
          <w:rFonts w:ascii="Times New Roman" w:hAnsi="Times New Roman" w:cs="Times New Roman"/>
          <w:sz w:val="24"/>
          <w:szCs w:val="24"/>
        </w:rPr>
        <w:t xml:space="preserve"> </w:t>
      </w:r>
      <w:r w:rsidR="000D65EB" w:rsidRPr="000E1212">
        <w:rPr>
          <w:rFonts w:ascii="Times New Roman" w:hAnsi="Times New Roman" w:cs="Times New Roman"/>
          <w:sz w:val="24"/>
          <w:szCs w:val="24"/>
        </w:rPr>
        <w:t>Bann</w:t>
      </w:r>
      <w:r w:rsidR="004E1115" w:rsidRPr="005920D6">
        <w:rPr>
          <w:rFonts w:ascii="Times New Roman" w:hAnsi="Times New Roman" w:cs="Times New Roman"/>
          <w:sz w:val="24"/>
          <w:szCs w:val="24"/>
        </w:rPr>
        <w:t>er</w:t>
      </w:r>
      <w:r w:rsidR="005A6E78" w:rsidRPr="005920D6">
        <w:rPr>
          <w:rFonts w:ascii="Times New Roman" w:hAnsi="Times New Roman" w:cs="Times New Roman"/>
          <w:sz w:val="24"/>
          <w:szCs w:val="24"/>
        </w:rPr>
        <w:t>s</w:t>
      </w:r>
      <w:r w:rsidR="000D65EB" w:rsidRPr="000E1212">
        <w:rPr>
          <w:rFonts w:ascii="Times New Roman" w:hAnsi="Times New Roman" w:cs="Times New Roman"/>
          <w:sz w:val="24"/>
          <w:szCs w:val="24"/>
        </w:rPr>
        <w:t xml:space="preserve"> shall </w:t>
      </w:r>
      <w:r w:rsidR="005A6E78" w:rsidRPr="005920D6">
        <w:rPr>
          <w:rFonts w:ascii="Times New Roman" w:hAnsi="Times New Roman" w:cs="Times New Roman"/>
          <w:sz w:val="24"/>
          <w:szCs w:val="24"/>
        </w:rPr>
        <w:t xml:space="preserve">maintain a minimum clearance of </w:t>
      </w:r>
      <w:r>
        <w:rPr>
          <w:rFonts w:ascii="Times New Roman" w:hAnsi="Times New Roman" w:cs="Times New Roman"/>
          <w:sz w:val="24"/>
          <w:szCs w:val="24"/>
        </w:rPr>
        <w:t xml:space="preserve">eighteen feet (18’) </w:t>
      </w:r>
      <w:r w:rsidR="000D65EB" w:rsidRPr="000E1212">
        <w:rPr>
          <w:rFonts w:ascii="Times New Roman" w:hAnsi="Times New Roman" w:cs="Times New Roman"/>
          <w:sz w:val="24"/>
          <w:szCs w:val="24"/>
        </w:rPr>
        <w:t>to the</w:t>
      </w:r>
      <w:r w:rsidR="00313569" w:rsidRPr="005920D6">
        <w:rPr>
          <w:rFonts w:ascii="Times New Roman" w:hAnsi="Times New Roman" w:cs="Times New Roman"/>
          <w:sz w:val="24"/>
          <w:szCs w:val="24"/>
        </w:rPr>
        <w:t xml:space="preserve"> street grade </w:t>
      </w:r>
      <w:r>
        <w:rPr>
          <w:rFonts w:ascii="Times New Roman" w:hAnsi="Times New Roman" w:cs="Times New Roman"/>
          <w:sz w:val="24"/>
          <w:szCs w:val="24"/>
        </w:rPr>
        <w:t>Single Pole Banners shall maintain a minimum clearance of twelve feet (12’)</w:t>
      </w:r>
      <w:r w:rsidR="00313569" w:rsidRPr="005920D6">
        <w:rPr>
          <w:rFonts w:ascii="Times New Roman" w:hAnsi="Times New Roman" w:cs="Times New Roman"/>
          <w:sz w:val="24"/>
          <w:szCs w:val="24"/>
        </w:rPr>
        <w:t xml:space="preserve"> to sidewalk or </w:t>
      </w:r>
      <w:r w:rsidR="005E5E6C" w:rsidRPr="005920D6">
        <w:rPr>
          <w:rFonts w:ascii="Times New Roman" w:hAnsi="Times New Roman" w:cs="Times New Roman"/>
          <w:sz w:val="24"/>
          <w:szCs w:val="24"/>
        </w:rPr>
        <w:t>existing grade behind curb</w:t>
      </w:r>
      <w:r w:rsidR="000D65EB" w:rsidRPr="000E1212">
        <w:rPr>
          <w:rFonts w:ascii="Times New Roman" w:hAnsi="Times New Roman" w:cs="Times New Roman"/>
          <w:sz w:val="24"/>
          <w:szCs w:val="24"/>
        </w:rPr>
        <w:t>.</w:t>
      </w:r>
    </w:p>
    <w:p w14:paraId="1BB7B4E7" w14:textId="77777777" w:rsidR="000D65EB" w:rsidRPr="000E1212" w:rsidRDefault="000D65EB" w:rsidP="004261EE">
      <w:pPr>
        <w:pStyle w:val="ListParagraph"/>
        <w:ind w:left="1080" w:hanging="360"/>
        <w:rPr>
          <w:rFonts w:ascii="Times New Roman" w:hAnsi="Times New Roman" w:cs="Times New Roman"/>
          <w:sz w:val="24"/>
          <w:szCs w:val="24"/>
        </w:rPr>
      </w:pPr>
    </w:p>
    <w:p w14:paraId="71A3CA12" w14:textId="77777777" w:rsidR="000D65EB" w:rsidRPr="005920D6" w:rsidRDefault="000A64B7" w:rsidP="00A5329F">
      <w:pPr>
        <w:pStyle w:val="ListParagraph"/>
        <w:numPr>
          <w:ilvl w:val="1"/>
          <w:numId w:val="176"/>
        </w:numPr>
        <w:ind w:left="1080"/>
        <w:jc w:val="both"/>
        <w:rPr>
          <w:rFonts w:ascii="Times New Roman" w:hAnsi="Times New Roman" w:cs="Times New Roman"/>
          <w:sz w:val="24"/>
          <w:szCs w:val="24"/>
        </w:rPr>
      </w:pPr>
      <w:r w:rsidRPr="00BB1146">
        <w:rPr>
          <w:rFonts w:ascii="Times New Roman" w:hAnsi="Times New Roman" w:cs="Times New Roman"/>
          <w:b/>
          <w:sz w:val="24"/>
          <w:szCs w:val="24"/>
          <w:u w:val="single"/>
        </w:rPr>
        <w:lastRenderedPageBreak/>
        <w:t>Single Pole Banner Dimensions</w:t>
      </w:r>
      <w:r w:rsidRPr="00BB1146">
        <w:rPr>
          <w:rFonts w:ascii="Times New Roman" w:hAnsi="Times New Roman" w:cs="Times New Roman"/>
          <w:b/>
          <w:sz w:val="24"/>
          <w:szCs w:val="24"/>
        </w:rPr>
        <w:t>.</w:t>
      </w:r>
      <w:r>
        <w:rPr>
          <w:rFonts w:ascii="Times New Roman" w:hAnsi="Times New Roman" w:cs="Times New Roman"/>
          <w:sz w:val="24"/>
          <w:szCs w:val="24"/>
        </w:rPr>
        <w:t xml:space="preserve">  </w:t>
      </w:r>
      <w:r w:rsidR="00BB13E2" w:rsidRPr="005920D6">
        <w:rPr>
          <w:rFonts w:ascii="Times New Roman" w:hAnsi="Times New Roman" w:cs="Times New Roman"/>
          <w:sz w:val="24"/>
          <w:szCs w:val="24"/>
        </w:rPr>
        <w:t>Two Single Pole Banners are</w:t>
      </w:r>
      <w:r w:rsidR="000D65EB" w:rsidRPr="000E1212">
        <w:rPr>
          <w:rFonts w:ascii="Times New Roman" w:hAnsi="Times New Roman" w:cs="Times New Roman"/>
          <w:sz w:val="24"/>
          <w:szCs w:val="24"/>
        </w:rPr>
        <w:t xml:space="preserve"> permissible </w:t>
      </w:r>
      <w:r w:rsidR="00BB13E2" w:rsidRPr="005920D6">
        <w:rPr>
          <w:rFonts w:ascii="Times New Roman" w:hAnsi="Times New Roman" w:cs="Times New Roman"/>
          <w:sz w:val="24"/>
          <w:szCs w:val="24"/>
        </w:rPr>
        <w:t>on a single Pole</w:t>
      </w:r>
      <w:r w:rsidR="00125A2B" w:rsidRPr="005920D6">
        <w:rPr>
          <w:rFonts w:ascii="Times New Roman" w:hAnsi="Times New Roman" w:cs="Times New Roman"/>
          <w:sz w:val="24"/>
          <w:szCs w:val="24"/>
        </w:rPr>
        <w:t xml:space="preserve">, </w:t>
      </w:r>
      <w:r w:rsidR="000D65EB" w:rsidRPr="000E1212">
        <w:rPr>
          <w:rFonts w:ascii="Times New Roman" w:hAnsi="Times New Roman" w:cs="Times New Roman"/>
          <w:sz w:val="24"/>
          <w:szCs w:val="24"/>
        </w:rPr>
        <w:t>provided they are located on opposite sides of the pole</w:t>
      </w:r>
      <w:r>
        <w:rPr>
          <w:rFonts w:ascii="Times New Roman" w:hAnsi="Times New Roman" w:cs="Times New Roman"/>
          <w:sz w:val="24"/>
          <w:szCs w:val="24"/>
        </w:rPr>
        <w:t xml:space="preserve"> structure</w:t>
      </w:r>
      <w:r w:rsidR="000D65EB" w:rsidRPr="000E1212">
        <w:rPr>
          <w:rFonts w:ascii="Times New Roman" w:hAnsi="Times New Roman" w:cs="Times New Roman"/>
          <w:sz w:val="24"/>
          <w:szCs w:val="24"/>
        </w:rPr>
        <w:t xml:space="preserve"> and the sum of the combined area of both Banner does not exceed 2,128 square inches.</w:t>
      </w:r>
    </w:p>
    <w:p w14:paraId="338C11AC" w14:textId="77777777" w:rsidR="000D65EB" w:rsidRPr="000E1212" w:rsidRDefault="000D65EB" w:rsidP="004261EE">
      <w:pPr>
        <w:pStyle w:val="ListParagraph"/>
        <w:ind w:left="1080" w:hanging="360"/>
        <w:rPr>
          <w:rFonts w:ascii="Times New Roman" w:hAnsi="Times New Roman" w:cs="Times New Roman"/>
          <w:sz w:val="24"/>
          <w:szCs w:val="24"/>
        </w:rPr>
      </w:pPr>
    </w:p>
    <w:p w14:paraId="1E0C0EC8" w14:textId="1281A984" w:rsidR="00B90535" w:rsidRPr="003A6198" w:rsidRDefault="000A64B7" w:rsidP="00A5329F">
      <w:pPr>
        <w:pStyle w:val="ListParagraph"/>
        <w:numPr>
          <w:ilvl w:val="1"/>
          <w:numId w:val="176"/>
        </w:numPr>
        <w:tabs>
          <w:tab w:val="left" w:pos="1800"/>
          <w:tab w:val="left" w:pos="1980"/>
        </w:tabs>
        <w:spacing w:after="120" w:line="288" w:lineRule="auto"/>
        <w:ind w:left="1080"/>
        <w:jc w:val="both"/>
        <w:rPr>
          <w:rFonts w:ascii="Times New Roman" w:hAnsi="Times New Roman" w:cs="Times New Roman"/>
          <w:sz w:val="24"/>
          <w:szCs w:val="24"/>
        </w:rPr>
      </w:pPr>
      <w:r w:rsidRPr="00BB1146">
        <w:rPr>
          <w:rFonts w:ascii="Times New Roman" w:hAnsi="Times New Roman" w:cs="Times New Roman"/>
          <w:b/>
          <w:sz w:val="24"/>
          <w:szCs w:val="24"/>
          <w:u w:val="single"/>
        </w:rPr>
        <w:t>Banner Bracket Design</w:t>
      </w:r>
      <w:r w:rsidRPr="00BB1146">
        <w:rPr>
          <w:rFonts w:ascii="Times New Roman" w:hAnsi="Times New Roman" w:cs="Times New Roman"/>
          <w:b/>
          <w:sz w:val="24"/>
          <w:szCs w:val="24"/>
        </w:rPr>
        <w:t>.</w:t>
      </w:r>
      <w:r>
        <w:rPr>
          <w:rFonts w:ascii="Times New Roman" w:hAnsi="Times New Roman" w:cs="Times New Roman"/>
          <w:sz w:val="24"/>
          <w:szCs w:val="24"/>
        </w:rPr>
        <w:t xml:space="preserve">  </w:t>
      </w:r>
      <w:r w:rsidR="00864658" w:rsidRPr="005920D6">
        <w:rPr>
          <w:rFonts w:ascii="Times New Roman" w:hAnsi="Times New Roman" w:cs="Times New Roman"/>
          <w:sz w:val="24"/>
          <w:szCs w:val="24"/>
        </w:rPr>
        <w:t xml:space="preserve">Single Pole Banner Brackets shall be </w:t>
      </w:r>
      <w:r w:rsidR="00A16AB4">
        <w:rPr>
          <w:rFonts w:ascii="Times New Roman" w:hAnsi="Times New Roman" w:cs="Times New Roman"/>
          <w:sz w:val="24"/>
          <w:szCs w:val="24"/>
        </w:rPr>
        <w:t>static banner</w:t>
      </w:r>
      <w:r w:rsidR="00864658" w:rsidRPr="005920D6">
        <w:rPr>
          <w:rFonts w:ascii="Times New Roman" w:hAnsi="Times New Roman" w:cs="Times New Roman"/>
          <w:sz w:val="24"/>
          <w:szCs w:val="24"/>
        </w:rPr>
        <w:t xml:space="preserve"> </w:t>
      </w:r>
      <w:r w:rsidR="00281D7A">
        <w:rPr>
          <w:rFonts w:ascii="Times New Roman" w:hAnsi="Times New Roman" w:cs="Times New Roman"/>
          <w:sz w:val="24"/>
          <w:szCs w:val="24"/>
        </w:rPr>
        <w:t>hardware</w:t>
      </w:r>
      <w:r w:rsidR="00864658" w:rsidRPr="005920D6">
        <w:rPr>
          <w:rFonts w:ascii="Times New Roman" w:hAnsi="Times New Roman" w:cs="Times New Roman"/>
          <w:sz w:val="24"/>
          <w:szCs w:val="24"/>
        </w:rPr>
        <w:t xml:space="preserve"> design type to minimize wind resistance.</w:t>
      </w:r>
      <w:r w:rsidR="000D65EB" w:rsidRPr="000E1212">
        <w:rPr>
          <w:rFonts w:ascii="Times New Roman" w:hAnsi="Times New Roman" w:cs="Times New Roman"/>
          <w:sz w:val="24"/>
          <w:szCs w:val="24"/>
        </w:rPr>
        <w:t xml:space="preserve"> </w:t>
      </w:r>
    </w:p>
    <w:p w14:paraId="4F9FD217" w14:textId="77777777" w:rsidR="0093735E" w:rsidRPr="00D41E68" w:rsidRDefault="000944CC" w:rsidP="00625EEA">
      <w:pPr>
        <w:spacing w:after="360"/>
        <w:jc w:val="center"/>
        <w:rPr>
          <w:rFonts w:ascii="Times New Roman" w:hAnsi="Times New Roman"/>
          <w:b/>
          <w:sz w:val="24"/>
        </w:rPr>
      </w:pPr>
      <w:r w:rsidRPr="00695F46">
        <w:rPr>
          <w:rFonts w:ascii="Times New Roman" w:hAnsi="Times New Roman" w:cs="Times New Roman"/>
          <w:b/>
          <w:sz w:val="24"/>
          <w:szCs w:val="24"/>
          <w:highlight w:val="yellow"/>
        </w:rPr>
        <w:br w:type="page"/>
      </w:r>
      <w:r w:rsidR="0093735E" w:rsidRPr="00D41E68">
        <w:rPr>
          <w:rFonts w:ascii="Times New Roman" w:hAnsi="Times New Roman"/>
          <w:b/>
          <w:sz w:val="24"/>
        </w:rPr>
        <w:lastRenderedPageBreak/>
        <w:t>Appendix E</w:t>
      </w:r>
      <w:r w:rsidR="0024661C" w:rsidRPr="00D41E68">
        <w:rPr>
          <w:rFonts w:ascii="Times New Roman" w:hAnsi="Times New Roman"/>
          <w:b/>
          <w:sz w:val="24"/>
        </w:rPr>
        <w:t>:  CPS Energy Vertical Clearance Table</w:t>
      </w:r>
    </w:p>
    <w:p w14:paraId="414BA87A" w14:textId="77777777" w:rsidR="0024661C" w:rsidRPr="00D41E68" w:rsidRDefault="0024661C" w:rsidP="00550BE0">
      <w:pPr>
        <w:jc w:val="both"/>
        <w:rPr>
          <w:rFonts w:ascii="Times New Roman" w:hAnsi="Times New Roman"/>
          <w:b/>
          <w:i/>
          <w:sz w:val="24"/>
        </w:rPr>
      </w:pPr>
      <w:r w:rsidRPr="00D41E68">
        <w:rPr>
          <w:rFonts w:ascii="Times New Roman" w:hAnsi="Times New Roman"/>
          <w:b/>
          <w:sz w:val="24"/>
          <w:u w:val="single"/>
        </w:rPr>
        <w:t>Clearance Adders:</w:t>
      </w:r>
      <w:r w:rsidRPr="00D41E68">
        <w:rPr>
          <w:rFonts w:ascii="Times New Roman" w:hAnsi="Times New Roman"/>
          <w:b/>
          <w:sz w:val="24"/>
        </w:rPr>
        <w:t xml:space="preserve"> </w:t>
      </w:r>
      <w:r w:rsidRPr="00D41E68">
        <w:rPr>
          <w:rFonts w:ascii="Times New Roman" w:hAnsi="Times New Roman"/>
          <w:sz w:val="24"/>
        </w:rPr>
        <w:t xml:space="preserve">The </w:t>
      </w:r>
      <w:r w:rsidR="00A03A46" w:rsidRPr="00D41E68">
        <w:rPr>
          <w:rFonts w:ascii="Times New Roman" w:hAnsi="Times New Roman"/>
          <w:sz w:val="24"/>
        </w:rPr>
        <w:t xml:space="preserve">vertical clearances required by the </w:t>
      </w:r>
      <w:r w:rsidRPr="00D41E68">
        <w:rPr>
          <w:rFonts w:ascii="Times New Roman" w:hAnsi="Times New Roman"/>
          <w:sz w:val="24"/>
        </w:rPr>
        <w:t>NESC</w:t>
      </w:r>
      <w:r w:rsidR="00A03A46" w:rsidRPr="00D41E68">
        <w:rPr>
          <w:rFonts w:ascii="Times New Roman" w:hAnsi="Times New Roman"/>
          <w:sz w:val="24"/>
        </w:rPr>
        <w:t xml:space="preserve"> </w:t>
      </w:r>
      <w:r w:rsidRPr="00D41E68">
        <w:rPr>
          <w:rFonts w:ascii="Times New Roman" w:hAnsi="Times New Roman"/>
          <w:sz w:val="24"/>
        </w:rPr>
        <w:t>are the absolute minimum clearance</w:t>
      </w:r>
      <w:r w:rsidR="004812CD" w:rsidRPr="00D41E68">
        <w:rPr>
          <w:rFonts w:ascii="Times New Roman" w:hAnsi="Times New Roman"/>
          <w:sz w:val="24"/>
        </w:rPr>
        <w:t xml:space="preserve"> allowed </w:t>
      </w:r>
      <w:r w:rsidR="00C62B3D" w:rsidRPr="00D41E68">
        <w:rPr>
          <w:rFonts w:ascii="Times New Roman" w:hAnsi="Times New Roman"/>
          <w:sz w:val="24"/>
        </w:rPr>
        <w:t>by</w:t>
      </w:r>
      <w:r w:rsidR="00A03A46" w:rsidRPr="00D41E68">
        <w:rPr>
          <w:rFonts w:ascii="Times New Roman" w:hAnsi="Times New Roman"/>
          <w:sz w:val="24"/>
        </w:rPr>
        <w:t xml:space="preserve"> CPS Energy</w:t>
      </w:r>
      <w:r w:rsidR="00C62B3D" w:rsidRPr="00D41E68">
        <w:rPr>
          <w:rFonts w:ascii="Times New Roman" w:hAnsi="Times New Roman"/>
          <w:sz w:val="24"/>
        </w:rPr>
        <w:t xml:space="preserve"> in order to issue a</w:t>
      </w:r>
      <w:r w:rsidR="00A03A46" w:rsidRPr="00D41E68">
        <w:rPr>
          <w:rFonts w:ascii="Times New Roman" w:hAnsi="Times New Roman"/>
          <w:sz w:val="24"/>
        </w:rPr>
        <w:t xml:space="preserve"> Permit.  </w:t>
      </w:r>
      <w:r w:rsidRPr="00D41E68">
        <w:rPr>
          <w:rFonts w:ascii="Times New Roman" w:hAnsi="Times New Roman"/>
          <w:sz w:val="24"/>
        </w:rPr>
        <w:t>To ensure that NESC clearances are met under all reasonably anticipated circumstances</w:t>
      </w:r>
      <w:r w:rsidR="001621F3" w:rsidRPr="00D41E68">
        <w:rPr>
          <w:rFonts w:ascii="Times New Roman" w:hAnsi="Times New Roman"/>
          <w:sz w:val="24"/>
        </w:rPr>
        <w:t xml:space="preserve">, </w:t>
      </w:r>
      <w:r w:rsidR="00A03A46" w:rsidRPr="00D41E68">
        <w:rPr>
          <w:rFonts w:ascii="Times New Roman" w:hAnsi="Times New Roman"/>
          <w:sz w:val="24"/>
        </w:rPr>
        <w:t>CPS Energy may require</w:t>
      </w:r>
      <w:r w:rsidR="001621F3" w:rsidRPr="00D41E68">
        <w:rPr>
          <w:rFonts w:ascii="Times New Roman" w:hAnsi="Times New Roman"/>
          <w:sz w:val="24"/>
        </w:rPr>
        <w:t xml:space="preserve"> </w:t>
      </w:r>
      <w:r w:rsidRPr="00D41E68">
        <w:rPr>
          <w:rFonts w:ascii="Times New Roman" w:hAnsi="Times New Roman"/>
          <w:sz w:val="24"/>
        </w:rPr>
        <w:t xml:space="preserve">additional tolerances for movement and variances in construction </w:t>
      </w:r>
      <w:r w:rsidR="001621F3" w:rsidRPr="00D41E68">
        <w:rPr>
          <w:rFonts w:ascii="Times New Roman" w:hAnsi="Times New Roman"/>
          <w:sz w:val="24"/>
        </w:rPr>
        <w:t xml:space="preserve">to be </w:t>
      </w:r>
      <w:r w:rsidRPr="00D41E68">
        <w:rPr>
          <w:rFonts w:ascii="Times New Roman" w:hAnsi="Times New Roman"/>
          <w:sz w:val="24"/>
        </w:rPr>
        <w:t xml:space="preserve">added to </w:t>
      </w:r>
      <w:r w:rsidR="004812CD" w:rsidRPr="00D41E68">
        <w:rPr>
          <w:rFonts w:ascii="Times New Roman" w:hAnsi="Times New Roman"/>
          <w:sz w:val="24"/>
        </w:rPr>
        <w:t xml:space="preserve">the </w:t>
      </w:r>
      <w:r w:rsidRPr="00D41E68">
        <w:rPr>
          <w:rFonts w:ascii="Times New Roman" w:hAnsi="Times New Roman"/>
          <w:sz w:val="24"/>
        </w:rPr>
        <w:t>NESC</w:t>
      </w:r>
      <w:r w:rsidR="005C239C" w:rsidRPr="00D41E68">
        <w:rPr>
          <w:rFonts w:ascii="Times New Roman" w:hAnsi="Times New Roman"/>
          <w:sz w:val="24"/>
        </w:rPr>
        <w:t xml:space="preserve"> </w:t>
      </w:r>
      <w:r w:rsidRPr="00D41E68">
        <w:rPr>
          <w:rFonts w:ascii="Times New Roman" w:hAnsi="Times New Roman"/>
          <w:sz w:val="24"/>
        </w:rPr>
        <w:t xml:space="preserve">requirements.  </w:t>
      </w:r>
      <w:r w:rsidR="004812CD" w:rsidRPr="00D41E68">
        <w:rPr>
          <w:rFonts w:ascii="Times New Roman" w:hAnsi="Times New Roman"/>
          <w:sz w:val="24"/>
        </w:rPr>
        <w:t>The c</w:t>
      </w:r>
      <w:r w:rsidRPr="00D41E68">
        <w:rPr>
          <w:rFonts w:ascii="Times New Roman" w:hAnsi="Times New Roman"/>
          <w:sz w:val="24"/>
        </w:rPr>
        <w:t xml:space="preserve">learance values in this section include CPS Energy adders, unless otherwise noted. </w:t>
      </w:r>
    </w:p>
    <w:p w14:paraId="4893D7B8" w14:textId="4C070628" w:rsidR="007E0503" w:rsidRDefault="000A64B7">
      <w:pPr>
        <w:rPr>
          <w:rFonts w:ascii="Times New Roman" w:hAnsi="Times New Roman" w:cs="Times New Roman"/>
          <w:b/>
          <w:sz w:val="24"/>
          <w:szCs w:val="24"/>
        </w:rPr>
      </w:pPr>
      <w:r w:rsidRPr="000E1212">
        <w:rPr>
          <w:rFonts w:ascii="Times New Roman" w:hAnsi="Times New Roman" w:cs="Times New Roman"/>
          <w:noProof/>
          <w:sz w:val="24"/>
          <w:szCs w:val="24"/>
        </w:rPr>
        <w:drawing>
          <wp:anchor distT="0" distB="0" distL="114300" distR="114300" simplePos="0" relativeHeight="251820032" behindDoc="1" locked="0" layoutInCell="1" allowOverlap="1" wp14:anchorId="47C64D65" wp14:editId="574C2916">
            <wp:simplePos x="0" y="0"/>
            <wp:positionH relativeFrom="column">
              <wp:posOffset>344938</wp:posOffset>
            </wp:positionH>
            <wp:positionV relativeFrom="paragraph">
              <wp:posOffset>169812</wp:posOffset>
            </wp:positionV>
            <wp:extent cx="5201285" cy="5593080"/>
            <wp:effectExtent l="0" t="0" r="0" b="7620"/>
            <wp:wrapTight wrapText="bothSides">
              <wp:wrapPolygon edited="0">
                <wp:start x="0" y="0"/>
                <wp:lineTo x="0" y="21556"/>
                <wp:lineTo x="21518" y="21556"/>
                <wp:lineTo x="21518"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5201285" cy="5593080"/>
                    </a:xfrm>
                    <a:prstGeom prst="rect">
                      <a:avLst/>
                    </a:prstGeom>
                  </pic:spPr>
                </pic:pic>
              </a:graphicData>
            </a:graphic>
            <wp14:sizeRelH relativeFrom="margin">
              <wp14:pctWidth>0</wp14:pctWidth>
            </wp14:sizeRelH>
            <wp14:sizeRelV relativeFrom="margin">
              <wp14:pctHeight>0</wp14:pctHeight>
            </wp14:sizeRelV>
          </wp:anchor>
        </w:drawing>
      </w:r>
    </w:p>
    <w:p w14:paraId="6AC792D8" w14:textId="77777777" w:rsidR="007E0503" w:rsidRDefault="007E0503">
      <w:pPr>
        <w:rPr>
          <w:rFonts w:ascii="Times New Roman" w:hAnsi="Times New Roman"/>
          <w:b/>
          <w:sz w:val="24"/>
        </w:rPr>
      </w:pPr>
    </w:p>
    <w:p w14:paraId="60B349AE" w14:textId="77777777" w:rsidR="007E0503" w:rsidRDefault="007E0503">
      <w:pPr>
        <w:rPr>
          <w:rFonts w:ascii="Times New Roman" w:hAnsi="Times New Roman"/>
          <w:b/>
          <w:sz w:val="24"/>
        </w:rPr>
      </w:pPr>
    </w:p>
    <w:p w14:paraId="5393C772" w14:textId="77777777" w:rsidR="0093735E" w:rsidRPr="00D41E68" w:rsidRDefault="0093735E">
      <w:pPr>
        <w:rPr>
          <w:rFonts w:ascii="Times New Roman" w:hAnsi="Times New Roman"/>
          <w:b/>
          <w:sz w:val="24"/>
        </w:rPr>
      </w:pPr>
    </w:p>
    <w:p w14:paraId="67573036" w14:textId="77777777" w:rsidR="0093735E" w:rsidRPr="00D41E68" w:rsidRDefault="0093735E">
      <w:pPr>
        <w:rPr>
          <w:rFonts w:ascii="Times New Roman" w:hAnsi="Times New Roman"/>
          <w:b/>
          <w:sz w:val="24"/>
        </w:rPr>
      </w:pPr>
      <w:r w:rsidRPr="00D41E68">
        <w:rPr>
          <w:rFonts w:ascii="Times New Roman" w:hAnsi="Times New Roman"/>
          <w:b/>
          <w:sz w:val="24"/>
        </w:rPr>
        <w:br w:type="page"/>
      </w:r>
    </w:p>
    <w:p w14:paraId="16E1729E" w14:textId="67168015" w:rsidR="0093735E" w:rsidRDefault="0093735E" w:rsidP="00625EEA">
      <w:pPr>
        <w:spacing w:after="360"/>
        <w:jc w:val="center"/>
        <w:rPr>
          <w:rFonts w:ascii="Times New Roman" w:hAnsi="Times New Roman"/>
          <w:b/>
          <w:sz w:val="24"/>
        </w:rPr>
      </w:pPr>
      <w:r w:rsidRPr="00D41E68">
        <w:rPr>
          <w:rFonts w:ascii="Times New Roman" w:hAnsi="Times New Roman"/>
          <w:b/>
          <w:sz w:val="24"/>
        </w:rPr>
        <w:lastRenderedPageBreak/>
        <w:t>Appendix F</w:t>
      </w:r>
      <w:r w:rsidR="0024661C" w:rsidRPr="00D41E68">
        <w:rPr>
          <w:rFonts w:ascii="Times New Roman" w:hAnsi="Times New Roman"/>
          <w:b/>
          <w:sz w:val="24"/>
        </w:rPr>
        <w:t>:  CPS Energy Attachment Clearance Req</w:t>
      </w:r>
      <w:r w:rsidR="0024661C" w:rsidRPr="00633BC7">
        <w:rPr>
          <w:rFonts w:ascii="Times New Roman" w:hAnsi="Times New Roman"/>
          <w:b/>
          <w:sz w:val="24"/>
          <w:szCs w:val="24"/>
        </w:rPr>
        <w:t>u</w:t>
      </w:r>
      <w:r w:rsidR="0024661C" w:rsidRPr="00E40751">
        <w:rPr>
          <w:rFonts w:ascii="Times New Roman" w:hAnsi="Times New Roman"/>
          <w:b/>
          <w:sz w:val="24"/>
        </w:rPr>
        <w:t>irements</w:t>
      </w:r>
      <w:r w:rsidR="00075B8C" w:rsidRPr="00075B8C">
        <w:rPr>
          <w:noProof/>
        </w:rPr>
        <w:t xml:space="preserve"> </w:t>
      </w:r>
    </w:p>
    <w:p w14:paraId="7EA1B780" w14:textId="653C8EE7" w:rsidR="002B3B37" w:rsidRPr="002B1096" w:rsidRDefault="00075B8C" w:rsidP="00625EEA">
      <w:pPr>
        <w:spacing w:after="360"/>
        <w:jc w:val="center"/>
        <w:rPr>
          <w:rFonts w:ascii="Times New Roman" w:hAnsi="Times New Roman" w:cs="Times New Roman"/>
          <w:b/>
          <w:sz w:val="32"/>
          <w:szCs w:val="32"/>
        </w:rPr>
      </w:pPr>
      <w:r>
        <w:rPr>
          <w:noProof/>
        </w:rPr>
        <w:drawing>
          <wp:anchor distT="0" distB="0" distL="114300" distR="114300" simplePos="0" relativeHeight="251848704" behindDoc="0" locked="0" layoutInCell="1" allowOverlap="1" wp14:anchorId="63D89AA7" wp14:editId="237F452A">
            <wp:simplePos x="0" y="0"/>
            <wp:positionH relativeFrom="column">
              <wp:posOffset>4042954</wp:posOffset>
            </wp:positionH>
            <wp:positionV relativeFrom="paragraph">
              <wp:posOffset>2113280</wp:posOffset>
            </wp:positionV>
            <wp:extent cx="1851145" cy="1143000"/>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1851145" cy="1143000"/>
                    </a:xfrm>
                    <a:prstGeom prst="rect">
                      <a:avLst/>
                    </a:prstGeom>
                  </pic:spPr>
                </pic:pic>
              </a:graphicData>
            </a:graphic>
            <wp14:sizeRelH relativeFrom="page">
              <wp14:pctWidth>0</wp14:pctWidth>
            </wp14:sizeRelH>
            <wp14:sizeRelV relativeFrom="page">
              <wp14:pctHeight>0</wp14:pctHeight>
            </wp14:sizeRelV>
          </wp:anchor>
        </w:drawing>
      </w:r>
      <w:r w:rsidR="002B3B37">
        <w:rPr>
          <w:noProof/>
        </w:rPr>
        <w:drawing>
          <wp:inline distT="0" distB="0" distL="0" distR="0" wp14:anchorId="215D9424" wp14:editId="1F26B585">
            <wp:extent cx="5470250" cy="69815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476793" cy="6989901"/>
                    </a:xfrm>
                    <a:prstGeom prst="rect">
                      <a:avLst/>
                    </a:prstGeom>
                  </pic:spPr>
                </pic:pic>
              </a:graphicData>
            </a:graphic>
          </wp:inline>
        </w:drawing>
      </w:r>
    </w:p>
    <w:p w14:paraId="61F6D98F" w14:textId="77777777" w:rsidR="00A2305B" w:rsidRDefault="00A2305B" w:rsidP="00DC508D">
      <w:pPr>
        <w:spacing w:after="320"/>
        <w:jc w:val="center"/>
        <w:rPr>
          <w:rFonts w:ascii="Times New Roman" w:hAnsi="Times New Roman" w:cs="Times New Roman"/>
          <w:b/>
          <w:sz w:val="32"/>
          <w:szCs w:val="32"/>
        </w:rPr>
      </w:pPr>
      <w:r>
        <w:rPr>
          <w:rFonts w:ascii="Times New Roman" w:hAnsi="Times New Roman" w:cs="Times New Roman"/>
          <w:b/>
          <w:sz w:val="32"/>
          <w:szCs w:val="32"/>
        </w:rPr>
        <w:br w:type="column"/>
      </w:r>
      <w:r w:rsidRPr="00D41E68">
        <w:rPr>
          <w:rFonts w:ascii="Times New Roman" w:hAnsi="Times New Roman"/>
          <w:b/>
          <w:sz w:val="24"/>
        </w:rPr>
        <w:lastRenderedPageBreak/>
        <w:t>Appendix F</w:t>
      </w:r>
      <w:r w:rsidR="0008169B">
        <w:rPr>
          <w:rFonts w:ascii="Times New Roman" w:hAnsi="Times New Roman"/>
          <w:b/>
          <w:sz w:val="24"/>
        </w:rPr>
        <w:t>-1</w:t>
      </w:r>
      <w:r w:rsidRPr="00D41E68">
        <w:rPr>
          <w:rFonts w:ascii="Times New Roman" w:hAnsi="Times New Roman"/>
          <w:b/>
          <w:sz w:val="24"/>
        </w:rPr>
        <w:t>:  CPS Energy Attachment Clearance Req</w:t>
      </w:r>
      <w:r w:rsidRPr="00C300B4">
        <w:rPr>
          <w:rFonts w:ascii="Times New Roman" w:hAnsi="Times New Roman"/>
          <w:b/>
          <w:sz w:val="24"/>
          <w:szCs w:val="24"/>
        </w:rPr>
        <w:t>u</w:t>
      </w:r>
      <w:r w:rsidRPr="00C300B4">
        <w:rPr>
          <w:rFonts w:ascii="Times New Roman" w:hAnsi="Times New Roman" w:cs="Times New Roman"/>
          <w:b/>
          <w:sz w:val="24"/>
          <w:szCs w:val="24"/>
        </w:rPr>
        <w:t>irement</w:t>
      </w:r>
    </w:p>
    <w:p w14:paraId="56052BB3" w14:textId="77777777" w:rsidR="00A2305B" w:rsidRDefault="00C14613" w:rsidP="00DC508D">
      <w:pPr>
        <w:spacing w:after="320"/>
        <w:jc w:val="center"/>
        <w:rPr>
          <w:rFonts w:ascii="Times New Roman" w:hAnsi="Times New Roman" w:cs="Times New Roman"/>
          <w:sz w:val="32"/>
          <w:szCs w:val="32"/>
        </w:rPr>
      </w:pPr>
      <w:r>
        <w:rPr>
          <w:noProof/>
        </w:rPr>
        <w:drawing>
          <wp:inline distT="0" distB="0" distL="0" distR="0" wp14:anchorId="73676D5C" wp14:editId="61DB60C0">
            <wp:extent cx="5210586" cy="7252696"/>
            <wp:effectExtent l="0" t="0" r="9525"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214264" cy="7257816"/>
                    </a:xfrm>
                    <a:prstGeom prst="rect">
                      <a:avLst/>
                    </a:prstGeom>
                  </pic:spPr>
                </pic:pic>
              </a:graphicData>
            </a:graphic>
          </wp:inline>
        </w:drawing>
      </w:r>
    </w:p>
    <w:p w14:paraId="1F6A4952" w14:textId="77777777" w:rsidR="00F84CE8" w:rsidRPr="00695F46" w:rsidRDefault="00A2305B" w:rsidP="00DC508D">
      <w:pPr>
        <w:spacing w:after="320"/>
        <w:jc w:val="center"/>
        <w:rPr>
          <w:rFonts w:ascii="Times New Roman" w:hAnsi="Times New Roman" w:cs="Times New Roman"/>
          <w:b/>
          <w:sz w:val="32"/>
          <w:szCs w:val="32"/>
        </w:rPr>
      </w:pPr>
      <w:r w:rsidRPr="005E5518">
        <w:rPr>
          <w:rFonts w:ascii="Times New Roman" w:hAnsi="Times New Roman" w:cs="Times New Roman"/>
          <w:sz w:val="32"/>
          <w:szCs w:val="32"/>
        </w:rPr>
        <w:br w:type="column"/>
      </w:r>
      <w:r w:rsidR="00F84CE8" w:rsidRPr="002B1096">
        <w:rPr>
          <w:rFonts w:ascii="Times New Roman" w:hAnsi="Times New Roman" w:cs="Times New Roman"/>
          <w:b/>
          <w:sz w:val="32"/>
          <w:szCs w:val="32"/>
        </w:rPr>
        <w:lastRenderedPageBreak/>
        <w:t>Appendix G:  CPS Energy Pole Loading Requirements</w:t>
      </w:r>
    </w:p>
    <w:p w14:paraId="4B8B99B8" w14:textId="77777777" w:rsidR="00815EFE" w:rsidRPr="00695F46" w:rsidRDefault="00815EFE" w:rsidP="00695F46">
      <w:pPr>
        <w:spacing w:after="240"/>
        <w:rPr>
          <w:rFonts w:ascii="Times New Roman" w:hAnsi="Times New Roman" w:cs="Times New Roman"/>
          <w:sz w:val="24"/>
          <w:szCs w:val="24"/>
        </w:rPr>
      </w:pPr>
      <w:r w:rsidRPr="00695F46">
        <w:rPr>
          <w:rFonts w:ascii="Times New Roman" w:hAnsi="Times New Roman" w:cs="Times New Roman"/>
          <w:sz w:val="24"/>
          <w:szCs w:val="24"/>
        </w:rPr>
        <w:t>It is the determination of CPS Energy that pole attachments can have a significant wind loading and stress effect on a pole a</w:t>
      </w:r>
      <w:r>
        <w:rPr>
          <w:rFonts w:ascii="Times New Roman" w:hAnsi="Times New Roman" w:cs="Times New Roman"/>
          <w:sz w:val="24"/>
          <w:szCs w:val="24"/>
        </w:rPr>
        <w:t>n</w:t>
      </w:r>
      <w:r w:rsidRPr="00695F46">
        <w:rPr>
          <w:rFonts w:ascii="Times New Roman" w:hAnsi="Times New Roman" w:cs="Times New Roman"/>
          <w:sz w:val="24"/>
          <w:szCs w:val="24"/>
        </w:rPr>
        <w:t>d can cause overloading.  Therefore, nothing should be attached to a pole that is not engineered to be there in advance.</w:t>
      </w:r>
    </w:p>
    <w:p w14:paraId="4594F3E5" w14:textId="77777777" w:rsidR="00F84CE8" w:rsidRPr="00815EFE" w:rsidRDefault="00F84CE8" w:rsidP="00A5329F">
      <w:pPr>
        <w:pStyle w:val="ListParagraph"/>
        <w:numPr>
          <w:ilvl w:val="1"/>
          <w:numId w:val="98"/>
        </w:numPr>
        <w:tabs>
          <w:tab w:val="clear" w:pos="720"/>
        </w:tabs>
        <w:autoSpaceDE w:val="0"/>
        <w:autoSpaceDN w:val="0"/>
        <w:adjustRightInd w:val="0"/>
        <w:spacing w:after="180" w:line="240" w:lineRule="auto"/>
        <w:ind w:left="1080" w:hanging="360"/>
        <w:contextualSpacing w:val="0"/>
        <w:jc w:val="both"/>
        <w:rPr>
          <w:rFonts w:ascii="Times New Roman" w:hAnsi="Times New Roman" w:cs="Times New Roman"/>
          <w:sz w:val="24"/>
          <w:szCs w:val="24"/>
        </w:rPr>
      </w:pPr>
      <w:r w:rsidRPr="00815EFE">
        <w:rPr>
          <w:rFonts w:ascii="Times New Roman" w:hAnsi="Times New Roman" w:cs="Times New Roman"/>
          <w:b/>
          <w:bCs/>
          <w:sz w:val="24"/>
          <w:szCs w:val="24"/>
          <w:u w:val="single"/>
        </w:rPr>
        <w:t>Engineering and Planning Qualifications:</w:t>
      </w:r>
      <w:r w:rsidRPr="00815EFE">
        <w:rPr>
          <w:rFonts w:ascii="Times New Roman" w:hAnsi="Times New Roman" w:cs="Times New Roman"/>
          <w:sz w:val="24"/>
          <w:szCs w:val="24"/>
        </w:rPr>
        <w:t xml:space="preserve">  Any Pole Loading Analysis (PLA) submitted as part of the Application </w:t>
      </w:r>
      <w:r w:rsidR="00303196" w:rsidRPr="00815EFE">
        <w:rPr>
          <w:rFonts w:ascii="Times New Roman" w:hAnsi="Times New Roman" w:cs="Times New Roman"/>
          <w:sz w:val="24"/>
          <w:szCs w:val="24"/>
        </w:rPr>
        <w:t>p</w:t>
      </w:r>
      <w:r w:rsidRPr="00815EFE">
        <w:rPr>
          <w:rFonts w:ascii="Times New Roman" w:hAnsi="Times New Roman" w:cs="Times New Roman"/>
          <w:sz w:val="24"/>
          <w:szCs w:val="24"/>
        </w:rPr>
        <w:t xml:space="preserve">ackage shall be signed and sealed by a </w:t>
      </w:r>
      <w:r w:rsidR="00CA4E12" w:rsidRPr="00815EFE">
        <w:rPr>
          <w:rFonts w:ascii="Times New Roman" w:hAnsi="Times New Roman" w:cs="Times New Roman"/>
          <w:sz w:val="24"/>
          <w:szCs w:val="24"/>
        </w:rPr>
        <w:t xml:space="preserve">licensed </w:t>
      </w:r>
      <w:r w:rsidR="001D7579" w:rsidRPr="00815EFE">
        <w:rPr>
          <w:rFonts w:ascii="Times New Roman" w:hAnsi="Times New Roman" w:cs="Times New Roman"/>
          <w:sz w:val="24"/>
          <w:szCs w:val="24"/>
        </w:rPr>
        <w:t>P</w:t>
      </w:r>
      <w:r w:rsidR="00CA4E12" w:rsidRPr="00815EFE">
        <w:rPr>
          <w:rFonts w:ascii="Times New Roman" w:hAnsi="Times New Roman" w:cs="Times New Roman"/>
          <w:sz w:val="24"/>
          <w:szCs w:val="24"/>
        </w:rPr>
        <w:t xml:space="preserve">rofessional </w:t>
      </w:r>
      <w:r w:rsidR="001D7579" w:rsidRPr="00815EFE">
        <w:rPr>
          <w:rFonts w:ascii="Times New Roman" w:hAnsi="Times New Roman" w:cs="Times New Roman"/>
          <w:sz w:val="24"/>
          <w:szCs w:val="24"/>
        </w:rPr>
        <w:t>E</w:t>
      </w:r>
      <w:r w:rsidRPr="00815EFE">
        <w:rPr>
          <w:rFonts w:ascii="Times New Roman" w:hAnsi="Times New Roman" w:cs="Times New Roman"/>
          <w:sz w:val="24"/>
          <w:szCs w:val="24"/>
        </w:rPr>
        <w:t>ngineer approved by CPS Energy.</w:t>
      </w:r>
    </w:p>
    <w:p w14:paraId="7E5D800A" w14:textId="77777777" w:rsidR="00F84CE8" w:rsidRPr="00815EFE" w:rsidRDefault="00F84CE8" w:rsidP="00A5329F">
      <w:pPr>
        <w:pStyle w:val="ListParagraph"/>
        <w:numPr>
          <w:ilvl w:val="1"/>
          <w:numId w:val="98"/>
        </w:numPr>
        <w:spacing w:after="180" w:line="240" w:lineRule="auto"/>
        <w:ind w:left="1080" w:hanging="360"/>
        <w:contextualSpacing w:val="0"/>
        <w:jc w:val="both"/>
        <w:rPr>
          <w:rFonts w:ascii="Times New Roman" w:hAnsi="Times New Roman" w:cs="Times New Roman"/>
          <w:sz w:val="24"/>
          <w:szCs w:val="24"/>
        </w:rPr>
      </w:pPr>
      <w:r w:rsidRPr="00815EFE">
        <w:rPr>
          <w:rFonts w:ascii="Times New Roman" w:hAnsi="Times New Roman" w:cs="Times New Roman"/>
          <w:b/>
          <w:sz w:val="24"/>
          <w:szCs w:val="24"/>
          <w:u w:val="single"/>
        </w:rPr>
        <w:t xml:space="preserve">PLA Submittal </w:t>
      </w:r>
      <w:r w:rsidR="00451030">
        <w:rPr>
          <w:rFonts w:ascii="Times New Roman" w:hAnsi="Times New Roman" w:cs="Times New Roman"/>
          <w:b/>
          <w:sz w:val="24"/>
          <w:szCs w:val="24"/>
          <w:u w:val="single"/>
        </w:rPr>
        <w:t>R</w:t>
      </w:r>
      <w:r w:rsidRPr="00815EFE">
        <w:rPr>
          <w:rFonts w:ascii="Times New Roman" w:hAnsi="Times New Roman" w:cs="Times New Roman"/>
          <w:b/>
          <w:sz w:val="24"/>
          <w:szCs w:val="24"/>
          <w:u w:val="single"/>
        </w:rPr>
        <w:t>equirements</w:t>
      </w:r>
      <w:r w:rsidRPr="00815EFE">
        <w:rPr>
          <w:rFonts w:ascii="Times New Roman" w:hAnsi="Times New Roman" w:cs="Times New Roman"/>
          <w:b/>
          <w:sz w:val="24"/>
          <w:szCs w:val="24"/>
        </w:rPr>
        <w:t xml:space="preserve">:  </w:t>
      </w:r>
      <w:r w:rsidRPr="00815EFE">
        <w:rPr>
          <w:rFonts w:ascii="Times New Roman" w:hAnsi="Times New Roman" w:cs="Times New Roman"/>
          <w:sz w:val="24"/>
          <w:szCs w:val="24"/>
        </w:rPr>
        <w:t>A</w:t>
      </w:r>
      <w:r w:rsidR="00303196" w:rsidRPr="00815EFE">
        <w:rPr>
          <w:rFonts w:ascii="Times New Roman" w:hAnsi="Times New Roman" w:cs="Times New Roman"/>
          <w:sz w:val="24"/>
          <w:szCs w:val="24"/>
        </w:rPr>
        <w:t>ttaching Entity</w:t>
      </w:r>
      <w:r w:rsidRPr="00815EFE">
        <w:rPr>
          <w:rFonts w:ascii="Times New Roman" w:hAnsi="Times New Roman" w:cs="Times New Roman"/>
          <w:sz w:val="24"/>
          <w:szCs w:val="24"/>
        </w:rPr>
        <w:t xml:space="preserve"> shall submit PDF copies of the full PLA report for each pole identified</w:t>
      </w:r>
      <w:r w:rsidR="00835A52" w:rsidRPr="00815EFE">
        <w:rPr>
          <w:rFonts w:ascii="Times New Roman" w:hAnsi="Times New Roman" w:cs="Times New Roman"/>
          <w:sz w:val="24"/>
          <w:szCs w:val="24"/>
        </w:rPr>
        <w:t xml:space="preserve"> as requiring a PLA study pursuant to this Appendix G</w:t>
      </w:r>
      <w:r w:rsidRPr="00815EFE">
        <w:rPr>
          <w:rFonts w:ascii="Times New Roman" w:hAnsi="Times New Roman" w:cs="Times New Roman"/>
          <w:sz w:val="24"/>
          <w:szCs w:val="24"/>
        </w:rPr>
        <w:t xml:space="preserve">.  Acceptable software for use of </w:t>
      </w:r>
      <w:r w:rsidR="000A446B" w:rsidRPr="00815EFE">
        <w:rPr>
          <w:rFonts w:ascii="Times New Roman" w:hAnsi="Times New Roman" w:cs="Times New Roman"/>
          <w:sz w:val="24"/>
          <w:szCs w:val="24"/>
        </w:rPr>
        <w:t>PLA</w:t>
      </w:r>
      <w:r w:rsidRPr="00815EFE">
        <w:rPr>
          <w:rFonts w:ascii="Times New Roman" w:hAnsi="Times New Roman" w:cs="Times New Roman"/>
          <w:sz w:val="24"/>
          <w:szCs w:val="24"/>
        </w:rPr>
        <w:t xml:space="preserve"> will be a commercially available product with general industry acceptance.  Should the </w:t>
      </w:r>
      <w:r w:rsidR="00303196" w:rsidRPr="00815EFE">
        <w:rPr>
          <w:rFonts w:ascii="Times New Roman" w:hAnsi="Times New Roman" w:cs="Times New Roman"/>
          <w:sz w:val="24"/>
          <w:szCs w:val="24"/>
        </w:rPr>
        <w:t>Attaching Entity</w:t>
      </w:r>
      <w:r w:rsidRPr="00815EFE">
        <w:rPr>
          <w:rFonts w:ascii="Times New Roman" w:hAnsi="Times New Roman" w:cs="Times New Roman"/>
          <w:sz w:val="24"/>
          <w:szCs w:val="24"/>
        </w:rPr>
        <w:t xml:space="preserve"> utilize a software application that CPS Energy does not possess, A</w:t>
      </w:r>
      <w:r w:rsidR="000A446B" w:rsidRPr="00815EFE">
        <w:rPr>
          <w:rFonts w:ascii="Times New Roman" w:hAnsi="Times New Roman" w:cs="Times New Roman"/>
          <w:sz w:val="24"/>
          <w:szCs w:val="24"/>
        </w:rPr>
        <w:t>ttaching Entity</w:t>
      </w:r>
      <w:r w:rsidRPr="00815EFE">
        <w:rPr>
          <w:rFonts w:ascii="Times New Roman" w:hAnsi="Times New Roman" w:cs="Times New Roman"/>
          <w:sz w:val="24"/>
          <w:szCs w:val="24"/>
        </w:rPr>
        <w:t xml:space="preserve"> shall make available to CPS Energy at least one software license for CPS Energy use at A</w:t>
      </w:r>
      <w:r w:rsidR="000A446B" w:rsidRPr="00815EFE">
        <w:rPr>
          <w:rFonts w:ascii="Times New Roman" w:hAnsi="Times New Roman" w:cs="Times New Roman"/>
          <w:sz w:val="24"/>
          <w:szCs w:val="24"/>
        </w:rPr>
        <w:t>ttaching Entity’s</w:t>
      </w:r>
      <w:r w:rsidRPr="00815EFE">
        <w:rPr>
          <w:rFonts w:ascii="Times New Roman" w:hAnsi="Times New Roman" w:cs="Times New Roman"/>
          <w:sz w:val="24"/>
          <w:szCs w:val="24"/>
        </w:rPr>
        <w:t xml:space="preserve"> expense.</w:t>
      </w:r>
    </w:p>
    <w:p w14:paraId="6405F664" w14:textId="77777777" w:rsidR="00F84CE8" w:rsidRPr="00815EFE" w:rsidRDefault="00F84CE8" w:rsidP="00A5329F">
      <w:pPr>
        <w:pStyle w:val="ListParagraph"/>
        <w:numPr>
          <w:ilvl w:val="1"/>
          <w:numId w:val="98"/>
        </w:numPr>
        <w:autoSpaceDE w:val="0"/>
        <w:autoSpaceDN w:val="0"/>
        <w:adjustRightInd w:val="0"/>
        <w:spacing w:after="180" w:line="240" w:lineRule="auto"/>
        <w:ind w:left="1080" w:hanging="360"/>
        <w:contextualSpacing w:val="0"/>
        <w:jc w:val="both"/>
        <w:rPr>
          <w:rFonts w:ascii="Times New Roman" w:hAnsi="Times New Roman" w:cs="Times New Roman"/>
          <w:i/>
          <w:sz w:val="24"/>
          <w:szCs w:val="24"/>
        </w:rPr>
      </w:pPr>
      <w:r w:rsidRPr="00815EFE">
        <w:rPr>
          <w:rFonts w:ascii="Times New Roman" w:hAnsi="Times New Roman" w:cs="Times New Roman"/>
          <w:b/>
          <w:sz w:val="24"/>
          <w:szCs w:val="24"/>
          <w:u w:val="single"/>
        </w:rPr>
        <w:t>Pole Loading Parameters:</w:t>
      </w:r>
      <w:r w:rsidRPr="00815EFE">
        <w:rPr>
          <w:rFonts w:ascii="Times New Roman" w:hAnsi="Times New Roman" w:cs="Times New Roman"/>
          <w:sz w:val="24"/>
          <w:szCs w:val="24"/>
        </w:rPr>
        <w:t xml:space="preserve">  PLA is to be performed in accordance with the requirements of </w:t>
      </w:r>
      <w:r w:rsidRPr="00815EFE">
        <w:rPr>
          <w:rFonts w:ascii="Times New Roman" w:hAnsi="Times New Roman" w:cs="Times New Roman"/>
          <w:b/>
          <w:sz w:val="24"/>
          <w:szCs w:val="24"/>
        </w:rPr>
        <w:t>Light</w:t>
      </w:r>
      <w:r w:rsidRPr="00815EFE">
        <w:rPr>
          <w:rFonts w:ascii="Times New Roman" w:hAnsi="Times New Roman" w:cs="Times New Roman"/>
          <w:sz w:val="24"/>
          <w:szCs w:val="24"/>
        </w:rPr>
        <w:t xml:space="preserve"> </w:t>
      </w:r>
      <w:r w:rsidR="007374CB" w:rsidRPr="00695F46">
        <w:rPr>
          <w:rFonts w:ascii="Times New Roman" w:hAnsi="Times New Roman" w:cs="Times New Roman"/>
          <w:b/>
          <w:sz w:val="24"/>
          <w:szCs w:val="24"/>
        </w:rPr>
        <w:t>Loading Zone</w:t>
      </w:r>
      <w:r w:rsidRPr="00815EFE">
        <w:rPr>
          <w:rFonts w:ascii="Times New Roman" w:hAnsi="Times New Roman" w:cs="Times New Roman"/>
          <w:sz w:val="24"/>
          <w:szCs w:val="24"/>
        </w:rPr>
        <w:t xml:space="preserve"> as described the current version of the </w:t>
      </w:r>
      <w:r w:rsidR="000A446B" w:rsidRPr="00815EFE">
        <w:rPr>
          <w:rFonts w:ascii="Times New Roman" w:hAnsi="Times New Roman" w:cs="Times New Roman"/>
          <w:sz w:val="24"/>
          <w:szCs w:val="24"/>
        </w:rPr>
        <w:t>National Electric Safety Code (</w:t>
      </w:r>
      <w:r w:rsidRPr="00815EFE">
        <w:rPr>
          <w:rFonts w:ascii="Times New Roman" w:hAnsi="Times New Roman" w:cs="Times New Roman"/>
          <w:sz w:val="24"/>
          <w:szCs w:val="24"/>
        </w:rPr>
        <w:t>NESC</w:t>
      </w:r>
      <w:r w:rsidR="000A446B" w:rsidRPr="00815EFE">
        <w:rPr>
          <w:rFonts w:ascii="Times New Roman" w:hAnsi="Times New Roman" w:cs="Times New Roman"/>
          <w:sz w:val="24"/>
          <w:szCs w:val="24"/>
        </w:rPr>
        <w:t>)</w:t>
      </w:r>
      <w:r w:rsidR="007374CB">
        <w:rPr>
          <w:rStyle w:val="FootnoteReference"/>
          <w:rFonts w:ascii="Times New Roman" w:hAnsi="Times New Roman" w:cs="Times New Roman"/>
          <w:sz w:val="24"/>
          <w:szCs w:val="24"/>
        </w:rPr>
        <w:footnoteReference w:id="16"/>
      </w:r>
      <w:r w:rsidRPr="00815EFE">
        <w:rPr>
          <w:rFonts w:ascii="Times New Roman" w:hAnsi="Times New Roman" w:cs="Times New Roman"/>
          <w:sz w:val="24"/>
          <w:szCs w:val="24"/>
        </w:rPr>
        <w:t xml:space="preserve"> for the San Antonio</w:t>
      </w:r>
      <w:r w:rsidR="000A446B" w:rsidRPr="00815EFE">
        <w:rPr>
          <w:rFonts w:ascii="Times New Roman" w:hAnsi="Times New Roman" w:cs="Times New Roman"/>
          <w:sz w:val="24"/>
          <w:szCs w:val="24"/>
        </w:rPr>
        <w:t xml:space="preserve"> area</w:t>
      </w:r>
      <w:r w:rsidRPr="00815EFE">
        <w:rPr>
          <w:rFonts w:ascii="Times New Roman" w:hAnsi="Times New Roman" w:cs="Times New Roman"/>
          <w:sz w:val="24"/>
          <w:szCs w:val="24"/>
        </w:rPr>
        <w:t>.  CPS Energy PLA Grade Requirements shall be as follows:</w:t>
      </w:r>
    </w:p>
    <w:p w14:paraId="53CA56C8" w14:textId="77777777" w:rsidR="00F84CE8" w:rsidRPr="004812CD" w:rsidRDefault="00F84CE8" w:rsidP="00D41E68">
      <w:pPr>
        <w:pStyle w:val="ListParagraph"/>
        <w:numPr>
          <w:ilvl w:val="0"/>
          <w:numId w:val="19"/>
        </w:numPr>
        <w:autoSpaceDE w:val="0"/>
        <w:autoSpaceDN w:val="0"/>
        <w:adjustRightInd w:val="0"/>
        <w:spacing w:after="0" w:line="240" w:lineRule="auto"/>
        <w:ind w:left="1440"/>
        <w:contextualSpacing w:val="0"/>
        <w:jc w:val="both"/>
        <w:rPr>
          <w:rFonts w:ascii="Times New Roman" w:hAnsi="Times New Roman" w:cs="Times New Roman"/>
          <w:i/>
          <w:sz w:val="24"/>
          <w:szCs w:val="24"/>
        </w:rPr>
      </w:pPr>
      <w:r w:rsidRPr="00695F46">
        <w:rPr>
          <w:rFonts w:ascii="Times New Roman" w:hAnsi="Times New Roman" w:cs="Times New Roman"/>
          <w:i/>
          <w:sz w:val="24"/>
          <w:szCs w:val="24"/>
        </w:rPr>
        <w:t>Single Circuit</w:t>
      </w:r>
      <w:r w:rsidRPr="00695F46">
        <w:rPr>
          <w:rFonts w:ascii="Times New Roman" w:hAnsi="Times New Roman" w:cs="Times New Roman"/>
          <w:sz w:val="24"/>
          <w:szCs w:val="24"/>
        </w:rPr>
        <w:t>:</w:t>
      </w:r>
      <w:r w:rsidRPr="004812CD">
        <w:rPr>
          <w:rFonts w:ascii="Times New Roman" w:hAnsi="Times New Roman" w:cs="Times New Roman"/>
          <w:sz w:val="24"/>
          <w:szCs w:val="24"/>
        </w:rPr>
        <w:t xml:space="preserve">  NESC Grade </w:t>
      </w:r>
      <w:r w:rsidR="00002549" w:rsidRPr="004812CD">
        <w:rPr>
          <w:rFonts w:ascii="Times New Roman" w:hAnsi="Times New Roman" w:cs="Times New Roman"/>
          <w:sz w:val="24"/>
          <w:szCs w:val="24"/>
        </w:rPr>
        <w:t>C unless required to be Grade B by the current version of the NESC.</w:t>
      </w:r>
    </w:p>
    <w:p w14:paraId="14702B8C" w14:textId="77777777" w:rsidR="00F84CE8" w:rsidRPr="004812CD" w:rsidRDefault="00F84CE8" w:rsidP="00D41E68">
      <w:pPr>
        <w:pStyle w:val="ListParagraph"/>
        <w:numPr>
          <w:ilvl w:val="0"/>
          <w:numId w:val="19"/>
        </w:numPr>
        <w:tabs>
          <w:tab w:val="num" w:pos="720"/>
          <w:tab w:val="num" w:pos="810"/>
        </w:tabs>
        <w:autoSpaceDE w:val="0"/>
        <w:autoSpaceDN w:val="0"/>
        <w:adjustRightInd w:val="0"/>
        <w:spacing w:before="60" w:after="60" w:line="240" w:lineRule="auto"/>
        <w:ind w:left="1440"/>
        <w:contextualSpacing w:val="0"/>
        <w:jc w:val="both"/>
        <w:rPr>
          <w:rFonts w:ascii="Times New Roman" w:hAnsi="Times New Roman" w:cs="Times New Roman"/>
          <w:sz w:val="24"/>
          <w:szCs w:val="24"/>
        </w:rPr>
      </w:pPr>
      <w:r w:rsidRPr="00695F46">
        <w:rPr>
          <w:rFonts w:ascii="Times New Roman" w:hAnsi="Times New Roman" w:cs="Times New Roman"/>
          <w:i/>
          <w:sz w:val="24"/>
          <w:szCs w:val="24"/>
        </w:rPr>
        <w:t>Double Circuit</w:t>
      </w:r>
      <w:r w:rsidRPr="00695F46">
        <w:rPr>
          <w:rFonts w:ascii="Times New Roman" w:hAnsi="Times New Roman" w:cs="Times New Roman"/>
          <w:sz w:val="24"/>
          <w:szCs w:val="24"/>
        </w:rPr>
        <w:t xml:space="preserve">:  </w:t>
      </w:r>
      <w:r w:rsidRPr="004812CD">
        <w:rPr>
          <w:rFonts w:ascii="Times New Roman" w:hAnsi="Times New Roman" w:cs="Times New Roman"/>
          <w:sz w:val="24"/>
          <w:szCs w:val="24"/>
        </w:rPr>
        <w:t xml:space="preserve">NESC Grade C </w:t>
      </w:r>
      <w:r w:rsidR="00002549" w:rsidRPr="004812CD">
        <w:rPr>
          <w:rFonts w:ascii="Times New Roman" w:hAnsi="Times New Roman" w:cs="Times New Roman"/>
          <w:sz w:val="24"/>
          <w:szCs w:val="24"/>
        </w:rPr>
        <w:t>unless required to be Grade B by the current version of the NESC.</w:t>
      </w:r>
      <w:r w:rsidR="00DC508D" w:rsidRPr="004812CD">
        <w:rPr>
          <w:rFonts w:ascii="Times New Roman" w:hAnsi="Times New Roman" w:cs="Times New Roman"/>
          <w:sz w:val="24"/>
          <w:szCs w:val="24"/>
        </w:rPr>
        <w:t xml:space="preserve">  </w:t>
      </w:r>
      <w:r w:rsidR="00002549" w:rsidRPr="004812CD">
        <w:rPr>
          <w:rFonts w:ascii="Times New Roman" w:hAnsi="Times New Roman" w:cs="Times New Roman"/>
          <w:sz w:val="24"/>
          <w:szCs w:val="24"/>
        </w:rPr>
        <w:t xml:space="preserve">CPS Energy may require </w:t>
      </w:r>
      <w:r w:rsidRPr="004812CD">
        <w:rPr>
          <w:rFonts w:ascii="Times New Roman" w:hAnsi="Times New Roman" w:cs="Times New Roman"/>
          <w:sz w:val="24"/>
          <w:szCs w:val="24"/>
        </w:rPr>
        <w:t>Grade B design at “critical” double circuit areas, as identified by CPS</w:t>
      </w:r>
      <w:r w:rsidR="000A446B" w:rsidRPr="004812CD">
        <w:rPr>
          <w:rFonts w:ascii="Times New Roman" w:hAnsi="Times New Roman" w:cs="Times New Roman"/>
          <w:sz w:val="24"/>
          <w:szCs w:val="24"/>
        </w:rPr>
        <w:t xml:space="preserve"> </w:t>
      </w:r>
      <w:r w:rsidRPr="004812CD">
        <w:rPr>
          <w:rFonts w:ascii="Times New Roman" w:hAnsi="Times New Roman" w:cs="Times New Roman"/>
          <w:sz w:val="24"/>
          <w:szCs w:val="24"/>
        </w:rPr>
        <w:t>E</w:t>
      </w:r>
      <w:r w:rsidR="000A446B" w:rsidRPr="004812CD">
        <w:rPr>
          <w:rFonts w:ascii="Times New Roman" w:hAnsi="Times New Roman" w:cs="Times New Roman"/>
          <w:sz w:val="24"/>
          <w:szCs w:val="24"/>
        </w:rPr>
        <w:t>nergy</w:t>
      </w:r>
      <w:r w:rsidR="00815EFE" w:rsidRPr="00695F46">
        <w:rPr>
          <w:rFonts w:ascii="Times New Roman" w:hAnsi="Times New Roman" w:cs="Times New Roman"/>
          <w:sz w:val="24"/>
          <w:szCs w:val="24"/>
        </w:rPr>
        <w:t>.</w:t>
      </w:r>
    </w:p>
    <w:p w14:paraId="2E435B20" w14:textId="77777777" w:rsidR="00F04D02" w:rsidRPr="00815EFE" w:rsidRDefault="00F04D02" w:rsidP="00D41E68">
      <w:pPr>
        <w:pStyle w:val="ListParagraph"/>
        <w:numPr>
          <w:ilvl w:val="0"/>
          <w:numId w:val="19"/>
        </w:numPr>
        <w:tabs>
          <w:tab w:val="num" w:pos="720"/>
          <w:tab w:val="num" w:pos="810"/>
        </w:tabs>
        <w:autoSpaceDE w:val="0"/>
        <w:autoSpaceDN w:val="0"/>
        <w:adjustRightInd w:val="0"/>
        <w:spacing w:after="180" w:line="240" w:lineRule="auto"/>
        <w:ind w:left="1440"/>
        <w:contextualSpacing w:val="0"/>
        <w:jc w:val="both"/>
        <w:rPr>
          <w:rFonts w:ascii="Times New Roman" w:hAnsi="Times New Roman" w:cs="Times New Roman"/>
          <w:sz w:val="24"/>
          <w:szCs w:val="24"/>
        </w:rPr>
      </w:pPr>
      <w:r w:rsidRPr="00695F46">
        <w:rPr>
          <w:rFonts w:ascii="Times New Roman" w:hAnsi="Times New Roman" w:cs="Times New Roman"/>
          <w:i/>
          <w:sz w:val="24"/>
          <w:szCs w:val="24"/>
        </w:rPr>
        <w:t>Wireless Installations</w:t>
      </w:r>
      <w:r w:rsidRPr="00695F46">
        <w:rPr>
          <w:rFonts w:ascii="Times New Roman" w:hAnsi="Times New Roman" w:cs="Times New Roman"/>
          <w:sz w:val="24"/>
          <w:szCs w:val="24"/>
        </w:rPr>
        <w:t>:</w:t>
      </w:r>
      <w:r w:rsidRPr="004812CD">
        <w:rPr>
          <w:rFonts w:ascii="Times New Roman" w:hAnsi="Times New Roman" w:cs="Times New Roman"/>
          <w:sz w:val="24"/>
          <w:szCs w:val="24"/>
        </w:rPr>
        <w:t xml:space="preserve">  NESC Grade B is required for any Pole </w:t>
      </w:r>
      <w:r w:rsidR="00310A52">
        <w:rPr>
          <w:rFonts w:ascii="Times New Roman" w:hAnsi="Times New Roman" w:cs="Times New Roman"/>
          <w:sz w:val="24"/>
          <w:szCs w:val="24"/>
        </w:rPr>
        <w:t xml:space="preserve">or </w:t>
      </w:r>
      <w:r w:rsidR="001B3580">
        <w:rPr>
          <w:rFonts w:ascii="Times New Roman" w:hAnsi="Times New Roman" w:cs="Times New Roman"/>
          <w:sz w:val="24"/>
          <w:szCs w:val="24"/>
        </w:rPr>
        <w:t xml:space="preserve">Overhead </w:t>
      </w:r>
      <w:r w:rsidR="00310A52">
        <w:rPr>
          <w:rFonts w:ascii="Times New Roman" w:hAnsi="Times New Roman" w:cs="Times New Roman"/>
          <w:sz w:val="24"/>
          <w:szCs w:val="24"/>
        </w:rPr>
        <w:t>Streetlight Pole</w:t>
      </w:r>
      <w:r w:rsidR="002B0F2C">
        <w:rPr>
          <w:rFonts w:ascii="Times New Roman" w:hAnsi="Times New Roman" w:cs="Times New Roman"/>
          <w:sz w:val="24"/>
          <w:szCs w:val="24"/>
        </w:rPr>
        <w:t xml:space="preserve"> </w:t>
      </w:r>
      <w:r w:rsidRPr="004812CD">
        <w:rPr>
          <w:rFonts w:ascii="Times New Roman" w:hAnsi="Times New Roman" w:cs="Times New Roman"/>
          <w:sz w:val="24"/>
          <w:szCs w:val="24"/>
        </w:rPr>
        <w:t>utilized for a pole</w:t>
      </w:r>
      <w:r w:rsidR="00566207">
        <w:rPr>
          <w:rFonts w:ascii="Times New Roman" w:hAnsi="Times New Roman" w:cs="Times New Roman"/>
          <w:sz w:val="24"/>
          <w:szCs w:val="24"/>
        </w:rPr>
        <w:t>-</w:t>
      </w:r>
      <w:r w:rsidRPr="004812CD">
        <w:rPr>
          <w:rFonts w:ascii="Times New Roman" w:hAnsi="Times New Roman" w:cs="Times New Roman"/>
          <w:sz w:val="24"/>
          <w:szCs w:val="24"/>
        </w:rPr>
        <w:t>mounted</w:t>
      </w:r>
      <w:r w:rsidR="00EA2339">
        <w:rPr>
          <w:rFonts w:ascii="Times New Roman" w:hAnsi="Times New Roman" w:cs="Times New Roman"/>
          <w:sz w:val="24"/>
          <w:szCs w:val="24"/>
        </w:rPr>
        <w:t xml:space="preserve"> equipment cabinet</w:t>
      </w:r>
      <w:r w:rsidRPr="004812CD">
        <w:rPr>
          <w:rFonts w:ascii="Times New Roman" w:hAnsi="Times New Roman" w:cs="Times New Roman"/>
          <w:sz w:val="24"/>
          <w:szCs w:val="24"/>
        </w:rPr>
        <w:t xml:space="preserve"> Wireless</w:t>
      </w:r>
      <w:r w:rsidRPr="00815EFE">
        <w:rPr>
          <w:rFonts w:ascii="Times New Roman" w:hAnsi="Times New Roman" w:cs="Times New Roman"/>
          <w:sz w:val="24"/>
          <w:szCs w:val="24"/>
        </w:rPr>
        <w:t xml:space="preserve"> Installation.</w:t>
      </w:r>
    </w:p>
    <w:p w14:paraId="690B961E" w14:textId="77777777" w:rsidR="00F84CE8" w:rsidRPr="002E3004" w:rsidRDefault="00F84CE8" w:rsidP="00A5329F">
      <w:pPr>
        <w:pStyle w:val="ListParagraph"/>
        <w:numPr>
          <w:ilvl w:val="1"/>
          <w:numId w:val="98"/>
        </w:numPr>
        <w:spacing w:after="80" w:line="240" w:lineRule="auto"/>
        <w:ind w:left="1080" w:hanging="360"/>
        <w:contextualSpacing w:val="0"/>
        <w:jc w:val="both"/>
        <w:rPr>
          <w:rFonts w:ascii="Times New Roman" w:hAnsi="Times New Roman" w:cs="Times New Roman"/>
          <w:b/>
          <w:i/>
          <w:sz w:val="24"/>
          <w:szCs w:val="24"/>
        </w:rPr>
      </w:pPr>
      <w:r w:rsidRPr="002E3004">
        <w:rPr>
          <w:rFonts w:ascii="Times New Roman" w:hAnsi="Times New Roman" w:cs="Times New Roman"/>
          <w:b/>
          <w:sz w:val="24"/>
          <w:szCs w:val="24"/>
          <w:u w:val="single"/>
        </w:rPr>
        <w:t xml:space="preserve">Required </w:t>
      </w:r>
      <w:r w:rsidR="00451030">
        <w:rPr>
          <w:rFonts w:ascii="Times New Roman" w:hAnsi="Times New Roman" w:cs="Times New Roman"/>
          <w:b/>
          <w:sz w:val="24"/>
          <w:szCs w:val="24"/>
          <w:u w:val="single"/>
        </w:rPr>
        <w:t>C</w:t>
      </w:r>
      <w:r w:rsidRPr="002E3004">
        <w:rPr>
          <w:rFonts w:ascii="Times New Roman" w:hAnsi="Times New Roman" w:cs="Times New Roman"/>
          <w:b/>
          <w:sz w:val="24"/>
          <w:szCs w:val="24"/>
          <w:u w:val="single"/>
        </w:rPr>
        <w:t>onditions for PLA:</w:t>
      </w:r>
      <w:r w:rsidRPr="002E3004">
        <w:rPr>
          <w:rFonts w:ascii="Times New Roman" w:hAnsi="Times New Roman" w:cs="Times New Roman"/>
          <w:sz w:val="24"/>
          <w:szCs w:val="24"/>
        </w:rPr>
        <w:t xml:space="preserve"> CPS</w:t>
      </w:r>
      <w:r w:rsidR="000A446B" w:rsidRPr="002E3004">
        <w:rPr>
          <w:rFonts w:ascii="Times New Roman" w:hAnsi="Times New Roman" w:cs="Times New Roman"/>
          <w:sz w:val="24"/>
          <w:szCs w:val="24"/>
        </w:rPr>
        <w:t xml:space="preserve"> </w:t>
      </w:r>
      <w:r w:rsidRPr="002E3004">
        <w:rPr>
          <w:rFonts w:ascii="Times New Roman" w:hAnsi="Times New Roman" w:cs="Times New Roman"/>
          <w:sz w:val="24"/>
          <w:szCs w:val="24"/>
        </w:rPr>
        <w:t>E</w:t>
      </w:r>
      <w:r w:rsidR="000A446B" w:rsidRPr="002E3004">
        <w:rPr>
          <w:rFonts w:ascii="Times New Roman" w:hAnsi="Times New Roman" w:cs="Times New Roman"/>
          <w:sz w:val="24"/>
          <w:szCs w:val="24"/>
        </w:rPr>
        <w:t>nergy</w:t>
      </w:r>
      <w:r w:rsidRPr="002E3004">
        <w:rPr>
          <w:rFonts w:ascii="Times New Roman" w:hAnsi="Times New Roman" w:cs="Times New Roman"/>
          <w:sz w:val="24"/>
          <w:szCs w:val="24"/>
        </w:rPr>
        <w:t xml:space="preserve"> will require PLA for the following conditions:</w:t>
      </w:r>
    </w:p>
    <w:p w14:paraId="7C8ADF47" w14:textId="5AD124C0" w:rsidR="00F84CE8" w:rsidRPr="002E3004" w:rsidRDefault="00F84CE8" w:rsidP="00A5329F">
      <w:pPr>
        <w:pStyle w:val="ListParagraph"/>
        <w:numPr>
          <w:ilvl w:val="0"/>
          <w:numId w:val="180"/>
        </w:numPr>
        <w:spacing w:after="40" w:line="240" w:lineRule="auto"/>
        <w:ind w:left="1440"/>
        <w:contextualSpacing w:val="0"/>
        <w:jc w:val="both"/>
        <w:rPr>
          <w:rFonts w:ascii="Times New Roman" w:eastAsia="Times New Roman" w:hAnsi="Times New Roman" w:cs="Times New Roman"/>
          <w:sz w:val="24"/>
          <w:szCs w:val="24"/>
        </w:rPr>
      </w:pPr>
      <w:r w:rsidRPr="002E3004">
        <w:rPr>
          <w:rFonts w:ascii="Times New Roman" w:eastAsiaTheme="minorEastAsia" w:hAnsi="Times New Roman" w:cs="Times New Roman"/>
          <w:color w:val="000000" w:themeColor="text1"/>
          <w:kern w:val="24"/>
          <w:sz w:val="24"/>
          <w:szCs w:val="24"/>
        </w:rPr>
        <w:t>Poles with angles</w:t>
      </w:r>
      <w:r w:rsidR="00E91357" w:rsidRPr="002E3004">
        <w:rPr>
          <w:rFonts w:ascii="Times New Roman" w:eastAsiaTheme="minorEastAsia" w:hAnsi="Times New Roman" w:cs="Times New Roman"/>
          <w:color w:val="000000" w:themeColor="text1"/>
          <w:kern w:val="24"/>
          <w:sz w:val="24"/>
          <w:szCs w:val="24"/>
        </w:rPr>
        <w:t xml:space="preserve"> greater than </w:t>
      </w:r>
      <w:r w:rsidR="00C62B3D" w:rsidRPr="002E3004">
        <w:rPr>
          <w:rFonts w:ascii="Times New Roman" w:eastAsiaTheme="minorEastAsia" w:hAnsi="Times New Roman" w:cs="Times New Roman"/>
          <w:color w:val="000000" w:themeColor="text1"/>
          <w:kern w:val="24"/>
          <w:sz w:val="24"/>
          <w:szCs w:val="24"/>
        </w:rPr>
        <w:t>1</w:t>
      </w:r>
      <w:r w:rsidR="001B34A9" w:rsidRPr="002E3004">
        <w:rPr>
          <w:rFonts w:ascii="Times New Roman" w:eastAsiaTheme="minorEastAsia" w:hAnsi="Times New Roman" w:cs="Times New Roman"/>
          <w:color w:val="000000" w:themeColor="text1"/>
          <w:kern w:val="24"/>
          <w:sz w:val="24"/>
          <w:szCs w:val="24"/>
        </w:rPr>
        <w:t>0</w:t>
      </w:r>
      <w:r w:rsidRPr="002E3004">
        <w:rPr>
          <w:rFonts w:ascii="Times New Roman" w:hAnsi="Times New Roman" w:cs="Times New Roman"/>
          <w:sz w:val="24"/>
          <w:szCs w:val="24"/>
        </w:rPr>
        <w:sym w:font="Symbol" w:char="F0B0"/>
      </w:r>
      <w:r w:rsidRPr="002E3004">
        <w:rPr>
          <w:rFonts w:ascii="Times New Roman" w:eastAsiaTheme="minorEastAsia" w:hAnsi="Times New Roman" w:cs="Times New Roman"/>
          <w:color w:val="000000" w:themeColor="text1"/>
          <w:kern w:val="24"/>
          <w:sz w:val="24"/>
          <w:szCs w:val="24"/>
        </w:rPr>
        <w:t xml:space="preserve"> (guyed &amp; un</w:t>
      </w:r>
      <w:r w:rsidR="00962D4A" w:rsidRPr="002E3004">
        <w:rPr>
          <w:rFonts w:ascii="Times New Roman" w:eastAsiaTheme="minorEastAsia" w:hAnsi="Times New Roman" w:cs="Times New Roman"/>
          <w:color w:val="000000" w:themeColor="text1"/>
          <w:kern w:val="24"/>
          <w:sz w:val="24"/>
          <w:szCs w:val="24"/>
        </w:rPr>
        <w:t>-</w:t>
      </w:r>
      <w:r w:rsidRPr="002E3004">
        <w:rPr>
          <w:rFonts w:ascii="Times New Roman" w:eastAsiaTheme="minorEastAsia" w:hAnsi="Times New Roman" w:cs="Times New Roman"/>
          <w:color w:val="000000" w:themeColor="text1"/>
          <w:kern w:val="24"/>
          <w:sz w:val="24"/>
          <w:szCs w:val="24"/>
        </w:rPr>
        <w:t>guyed)</w:t>
      </w:r>
      <w:r w:rsidR="00962D4A" w:rsidRPr="002E3004">
        <w:rPr>
          <w:rFonts w:ascii="Times New Roman" w:eastAsiaTheme="minorEastAsia" w:hAnsi="Times New Roman" w:cs="Times New Roman"/>
          <w:color w:val="000000" w:themeColor="text1"/>
          <w:kern w:val="24"/>
          <w:sz w:val="24"/>
          <w:szCs w:val="24"/>
        </w:rPr>
        <w:t xml:space="preserve"> </w:t>
      </w:r>
      <w:r w:rsidRPr="002E3004">
        <w:rPr>
          <w:rFonts w:ascii="Times New Roman" w:eastAsiaTheme="minorEastAsia" w:hAnsi="Times New Roman" w:cs="Times New Roman"/>
          <w:color w:val="000000" w:themeColor="text1"/>
          <w:kern w:val="24"/>
          <w:sz w:val="24"/>
          <w:szCs w:val="24"/>
        </w:rPr>
        <w:t>-</w:t>
      </w:r>
      <w:r w:rsidR="00962D4A" w:rsidRPr="002E3004">
        <w:rPr>
          <w:rFonts w:ascii="Times New Roman" w:eastAsiaTheme="minorEastAsia" w:hAnsi="Times New Roman" w:cs="Times New Roman"/>
          <w:color w:val="000000" w:themeColor="text1"/>
          <w:kern w:val="24"/>
          <w:sz w:val="24"/>
          <w:szCs w:val="24"/>
        </w:rPr>
        <w:t xml:space="preserve"> </w:t>
      </w:r>
      <w:r w:rsidRPr="002E3004">
        <w:rPr>
          <w:rFonts w:ascii="Times New Roman" w:eastAsiaTheme="minorEastAsia" w:hAnsi="Times New Roman" w:cs="Times New Roman"/>
          <w:color w:val="000000" w:themeColor="text1"/>
          <w:kern w:val="24"/>
          <w:sz w:val="24"/>
          <w:szCs w:val="24"/>
        </w:rPr>
        <w:t>single &amp; double circuit</w:t>
      </w:r>
    </w:p>
    <w:p w14:paraId="76A49396" w14:textId="77777777" w:rsidR="00F84CE8" w:rsidRPr="002E3004" w:rsidRDefault="00F84CE8" w:rsidP="00A5329F">
      <w:pPr>
        <w:pStyle w:val="ListParagraph"/>
        <w:numPr>
          <w:ilvl w:val="0"/>
          <w:numId w:val="180"/>
        </w:numPr>
        <w:spacing w:after="40" w:line="240" w:lineRule="auto"/>
        <w:ind w:left="1440"/>
        <w:contextualSpacing w:val="0"/>
        <w:jc w:val="both"/>
        <w:rPr>
          <w:rFonts w:ascii="Times New Roman" w:eastAsia="Times New Roman" w:hAnsi="Times New Roman" w:cs="Times New Roman"/>
          <w:sz w:val="24"/>
          <w:szCs w:val="24"/>
        </w:rPr>
      </w:pPr>
      <w:r w:rsidRPr="002E3004">
        <w:rPr>
          <w:rFonts w:ascii="Times New Roman" w:eastAsiaTheme="minorEastAsia" w:hAnsi="Times New Roman" w:cs="Times New Roman"/>
          <w:color w:val="000000" w:themeColor="text1"/>
          <w:kern w:val="24"/>
          <w:sz w:val="24"/>
          <w:szCs w:val="24"/>
        </w:rPr>
        <w:t xml:space="preserve">Poles with primary spans </w:t>
      </w:r>
      <w:r w:rsidR="00E91357" w:rsidRPr="002E3004">
        <w:rPr>
          <w:rFonts w:ascii="Times New Roman" w:eastAsiaTheme="minorEastAsia" w:hAnsi="Times New Roman" w:cs="Times New Roman"/>
          <w:color w:val="000000" w:themeColor="text1"/>
          <w:kern w:val="24"/>
          <w:sz w:val="24"/>
          <w:szCs w:val="24"/>
        </w:rPr>
        <w:t>greater than 200 feet</w:t>
      </w:r>
    </w:p>
    <w:p w14:paraId="22BED7CE" w14:textId="77777777" w:rsidR="00F84CE8" w:rsidRPr="002E3004" w:rsidRDefault="00F84CE8" w:rsidP="00A5329F">
      <w:pPr>
        <w:pStyle w:val="ListParagraph"/>
        <w:numPr>
          <w:ilvl w:val="0"/>
          <w:numId w:val="180"/>
        </w:numPr>
        <w:spacing w:after="40" w:line="240" w:lineRule="auto"/>
        <w:ind w:left="1440"/>
        <w:contextualSpacing w:val="0"/>
        <w:jc w:val="both"/>
        <w:rPr>
          <w:rFonts w:ascii="Times New Roman" w:eastAsia="Times New Roman" w:hAnsi="Times New Roman" w:cs="Times New Roman"/>
          <w:sz w:val="24"/>
          <w:szCs w:val="24"/>
        </w:rPr>
      </w:pPr>
      <w:r w:rsidRPr="002E3004">
        <w:rPr>
          <w:rFonts w:ascii="Times New Roman" w:eastAsiaTheme="minorEastAsia" w:hAnsi="Times New Roman" w:cs="Times New Roman"/>
          <w:color w:val="000000" w:themeColor="text1"/>
          <w:kern w:val="24"/>
          <w:sz w:val="24"/>
          <w:szCs w:val="24"/>
        </w:rPr>
        <w:t>All un-guyed poles with “break-offs”</w:t>
      </w:r>
      <w:r w:rsidRPr="002E3004">
        <w:rPr>
          <w:rFonts w:ascii="Times New Roman" w:eastAsiaTheme="minorEastAsia" w:hAnsi="Times New Roman" w:cs="Times New Roman"/>
          <w:color w:val="000000" w:themeColor="text1"/>
          <w:kern w:val="24"/>
          <w:sz w:val="24"/>
          <w:szCs w:val="24"/>
        </w:rPr>
        <w:tab/>
      </w:r>
    </w:p>
    <w:p w14:paraId="0E69CC7C" w14:textId="77777777" w:rsidR="00F84CE8" w:rsidRPr="002E3004" w:rsidRDefault="00F84CE8" w:rsidP="00A5329F">
      <w:pPr>
        <w:pStyle w:val="ListParagraph"/>
        <w:numPr>
          <w:ilvl w:val="1"/>
          <w:numId w:val="180"/>
        </w:numPr>
        <w:spacing w:after="40" w:line="240" w:lineRule="auto"/>
        <w:ind w:left="1800"/>
        <w:contextualSpacing w:val="0"/>
        <w:jc w:val="both"/>
        <w:rPr>
          <w:rFonts w:ascii="Times New Roman" w:eastAsia="Times New Roman" w:hAnsi="Times New Roman" w:cs="Times New Roman"/>
          <w:sz w:val="24"/>
          <w:szCs w:val="24"/>
        </w:rPr>
      </w:pPr>
      <w:r w:rsidRPr="002E3004">
        <w:rPr>
          <w:rFonts w:ascii="Times New Roman" w:eastAsiaTheme="minorEastAsia" w:hAnsi="Times New Roman" w:cs="Times New Roman"/>
          <w:color w:val="000000" w:themeColor="text1"/>
          <w:kern w:val="24"/>
          <w:sz w:val="24"/>
          <w:szCs w:val="24"/>
        </w:rPr>
        <w:t>3 phase primary breakoffs only</w:t>
      </w:r>
    </w:p>
    <w:p w14:paraId="0BD671F0" w14:textId="2B3FAE73" w:rsidR="00F84CE8" w:rsidRPr="002E3004" w:rsidRDefault="00F84CE8" w:rsidP="00A5329F">
      <w:pPr>
        <w:pStyle w:val="ListParagraph"/>
        <w:numPr>
          <w:ilvl w:val="0"/>
          <w:numId w:val="180"/>
        </w:numPr>
        <w:spacing w:after="40" w:line="240" w:lineRule="auto"/>
        <w:ind w:left="1440"/>
        <w:contextualSpacing w:val="0"/>
        <w:jc w:val="both"/>
        <w:rPr>
          <w:rFonts w:ascii="Times New Roman" w:eastAsia="Times New Roman" w:hAnsi="Times New Roman" w:cs="Times New Roman"/>
          <w:sz w:val="24"/>
          <w:szCs w:val="24"/>
        </w:rPr>
      </w:pPr>
      <w:r w:rsidRPr="002E3004">
        <w:rPr>
          <w:rFonts w:ascii="Times New Roman" w:eastAsiaTheme="minorEastAsia" w:hAnsi="Times New Roman" w:cs="Times New Roman"/>
          <w:color w:val="000000" w:themeColor="text1"/>
          <w:kern w:val="24"/>
          <w:sz w:val="24"/>
          <w:szCs w:val="24"/>
        </w:rPr>
        <w:t>All CPS</w:t>
      </w:r>
      <w:r w:rsidR="000A446B" w:rsidRPr="002E3004">
        <w:rPr>
          <w:rFonts w:ascii="Times New Roman" w:eastAsiaTheme="minorEastAsia" w:hAnsi="Times New Roman" w:cs="Times New Roman"/>
          <w:color w:val="000000" w:themeColor="text1"/>
          <w:kern w:val="24"/>
          <w:sz w:val="24"/>
          <w:szCs w:val="24"/>
        </w:rPr>
        <w:t xml:space="preserve"> Energy</w:t>
      </w:r>
      <w:r w:rsidRPr="002E3004">
        <w:rPr>
          <w:rFonts w:ascii="Times New Roman" w:eastAsiaTheme="minorEastAsia" w:hAnsi="Times New Roman" w:cs="Times New Roman"/>
          <w:color w:val="000000" w:themeColor="text1"/>
          <w:kern w:val="24"/>
          <w:sz w:val="24"/>
          <w:szCs w:val="24"/>
        </w:rPr>
        <w:t xml:space="preserve"> dead-end pole</w:t>
      </w:r>
      <w:r w:rsidR="00520C20">
        <w:rPr>
          <w:rFonts w:ascii="Times New Roman" w:eastAsiaTheme="minorEastAsia" w:hAnsi="Times New Roman" w:cs="Times New Roman"/>
          <w:color w:val="000000" w:themeColor="text1"/>
          <w:kern w:val="24"/>
          <w:sz w:val="24"/>
          <w:szCs w:val="24"/>
        </w:rPr>
        <w:t>, to include dead-end insulators</w:t>
      </w:r>
    </w:p>
    <w:p w14:paraId="3CDDC334" w14:textId="77777777" w:rsidR="00F84CE8" w:rsidRPr="002E3004" w:rsidRDefault="00F84CE8" w:rsidP="00A5329F">
      <w:pPr>
        <w:pStyle w:val="ListParagraph"/>
        <w:numPr>
          <w:ilvl w:val="0"/>
          <w:numId w:val="180"/>
        </w:numPr>
        <w:spacing w:after="40" w:line="240" w:lineRule="auto"/>
        <w:ind w:left="1440"/>
        <w:contextualSpacing w:val="0"/>
        <w:jc w:val="both"/>
        <w:rPr>
          <w:rFonts w:ascii="Times New Roman" w:eastAsia="Times New Roman" w:hAnsi="Times New Roman" w:cs="Times New Roman"/>
          <w:sz w:val="24"/>
          <w:szCs w:val="24"/>
        </w:rPr>
      </w:pPr>
      <w:r w:rsidRPr="002E3004">
        <w:rPr>
          <w:rFonts w:ascii="Times New Roman" w:eastAsiaTheme="minorEastAsia" w:hAnsi="Times New Roman" w:cs="Times New Roman"/>
          <w:color w:val="000000" w:themeColor="text1"/>
          <w:kern w:val="24"/>
          <w:sz w:val="24"/>
          <w:szCs w:val="24"/>
        </w:rPr>
        <w:t xml:space="preserve">All </w:t>
      </w:r>
      <w:r w:rsidR="000A446B" w:rsidRPr="002E3004">
        <w:rPr>
          <w:rFonts w:ascii="Times New Roman" w:eastAsiaTheme="minorEastAsia" w:hAnsi="Times New Roman" w:cs="Times New Roman"/>
          <w:color w:val="000000" w:themeColor="text1"/>
          <w:kern w:val="24"/>
          <w:sz w:val="24"/>
          <w:szCs w:val="24"/>
        </w:rPr>
        <w:t>P</w:t>
      </w:r>
      <w:r w:rsidRPr="002E3004">
        <w:rPr>
          <w:rFonts w:ascii="Times New Roman" w:eastAsiaTheme="minorEastAsia" w:hAnsi="Times New Roman" w:cs="Times New Roman"/>
          <w:color w:val="000000" w:themeColor="text1"/>
          <w:kern w:val="24"/>
          <w:sz w:val="24"/>
          <w:szCs w:val="24"/>
        </w:rPr>
        <w:t xml:space="preserve">oles with CPS Energy 2 &amp; 3 </w:t>
      </w:r>
      <w:r w:rsidR="00E91357" w:rsidRPr="002E3004">
        <w:rPr>
          <w:rFonts w:ascii="Times New Roman" w:eastAsiaTheme="minorEastAsia" w:hAnsi="Times New Roman" w:cs="Times New Roman"/>
          <w:color w:val="000000" w:themeColor="text1"/>
          <w:kern w:val="24"/>
          <w:sz w:val="24"/>
          <w:szCs w:val="24"/>
        </w:rPr>
        <w:t xml:space="preserve">transformer </w:t>
      </w:r>
      <w:r w:rsidRPr="002E3004">
        <w:rPr>
          <w:rFonts w:ascii="Times New Roman" w:eastAsiaTheme="minorEastAsia" w:hAnsi="Times New Roman" w:cs="Times New Roman"/>
          <w:color w:val="000000" w:themeColor="text1"/>
          <w:kern w:val="24"/>
          <w:sz w:val="24"/>
          <w:szCs w:val="24"/>
        </w:rPr>
        <w:t>banks, reclosers, and capacitor banks</w:t>
      </w:r>
    </w:p>
    <w:p w14:paraId="22967284" w14:textId="77777777" w:rsidR="00F84CE8" w:rsidRPr="002E3004" w:rsidRDefault="00F84CE8" w:rsidP="00A5329F">
      <w:pPr>
        <w:pStyle w:val="ListParagraph"/>
        <w:numPr>
          <w:ilvl w:val="0"/>
          <w:numId w:val="180"/>
        </w:numPr>
        <w:spacing w:after="40" w:line="240" w:lineRule="auto"/>
        <w:ind w:left="1440"/>
        <w:contextualSpacing w:val="0"/>
        <w:jc w:val="both"/>
        <w:rPr>
          <w:rFonts w:ascii="Times New Roman" w:eastAsia="Times New Roman" w:hAnsi="Times New Roman" w:cs="Times New Roman"/>
          <w:sz w:val="24"/>
          <w:szCs w:val="24"/>
        </w:rPr>
      </w:pPr>
      <w:r w:rsidRPr="002E3004">
        <w:rPr>
          <w:rFonts w:ascii="Times New Roman" w:eastAsiaTheme="minorEastAsia" w:hAnsi="Times New Roman" w:cs="Times New Roman"/>
          <w:color w:val="000000" w:themeColor="text1"/>
          <w:kern w:val="24"/>
          <w:sz w:val="24"/>
          <w:szCs w:val="24"/>
        </w:rPr>
        <w:t xml:space="preserve">All </w:t>
      </w:r>
      <w:r w:rsidR="000A446B" w:rsidRPr="002E3004">
        <w:rPr>
          <w:rFonts w:ascii="Times New Roman" w:eastAsiaTheme="minorEastAsia" w:hAnsi="Times New Roman" w:cs="Times New Roman"/>
          <w:color w:val="000000" w:themeColor="text1"/>
          <w:kern w:val="24"/>
          <w:sz w:val="24"/>
          <w:szCs w:val="24"/>
        </w:rPr>
        <w:t>P</w:t>
      </w:r>
      <w:r w:rsidRPr="002E3004">
        <w:rPr>
          <w:rFonts w:ascii="Times New Roman" w:eastAsiaTheme="minorEastAsia" w:hAnsi="Times New Roman" w:cs="Times New Roman"/>
          <w:color w:val="000000" w:themeColor="text1"/>
          <w:kern w:val="24"/>
          <w:sz w:val="24"/>
          <w:szCs w:val="24"/>
        </w:rPr>
        <w:t xml:space="preserve">oles </w:t>
      </w:r>
      <w:r w:rsidR="00E91357" w:rsidRPr="002E3004">
        <w:rPr>
          <w:rFonts w:ascii="Times New Roman" w:eastAsiaTheme="minorEastAsia" w:hAnsi="Times New Roman" w:cs="Times New Roman"/>
          <w:color w:val="000000" w:themeColor="text1"/>
          <w:kern w:val="24"/>
          <w:sz w:val="24"/>
          <w:szCs w:val="24"/>
        </w:rPr>
        <w:t>less than C</w:t>
      </w:r>
      <w:r w:rsidRPr="002E3004">
        <w:rPr>
          <w:rFonts w:ascii="Times New Roman" w:eastAsiaTheme="minorEastAsia" w:hAnsi="Times New Roman" w:cs="Times New Roman"/>
          <w:color w:val="000000" w:themeColor="text1"/>
          <w:kern w:val="24"/>
          <w:sz w:val="24"/>
          <w:szCs w:val="24"/>
        </w:rPr>
        <w:t>lass 3</w:t>
      </w:r>
      <w:r w:rsidR="00387DB9" w:rsidRPr="002E3004">
        <w:rPr>
          <w:rFonts w:ascii="Times New Roman" w:eastAsiaTheme="minorEastAsia" w:hAnsi="Times New Roman" w:cs="Times New Roman"/>
          <w:color w:val="000000" w:themeColor="text1"/>
          <w:kern w:val="24"/>
          <w:sz w:val="24"/>
          <w:szCs w:val="24"/>
        </w:rPr>
        <w:t xml:space="preserve"> for which 3</w:t>
      </w:r>
      <w:r w:rsidR="002E3004" w:rsidRPr="00695F46">
        <w:rPr>
          <w:rFonts w:ascii="Times New Roman" w:eastAsiaTheme="minorEastAsia" w:hAnsi="Times New Roman" w:cs="Times New Roman"/>
          <w:color w:val="000000" w:themeColor="text1"/>
          <w:kern w:val="24"/>
          <w:sz w:val="24"/>
          <w:szCs w:val="24"/>
        </w:rPr>
        <w:t>-</w:t>
      </w:r>
      <w:r w:rsidR="00387DB9" w:rsidRPr="002E3004">
        <w:rPr>
          <w:rFonts w:ascii="Times New Roman" w:eastAsiaTheme="minorEastAsia" w:hAnsi="Times New Roman" w:cs="Times New Roman"/>
          <w:color w:val="000000" w:themeColor="text1"/>
          <w:kern w:val="24"/>
          <w:sz w:val="24"/>
          <w:szCs w:val="24"/>
        </w:rPr>
        <w:t>phase electric distribution is installed</w:t>
      </w:r>
      <w:r w:rsidRPr="002E3004">
        <w:rPr>
          <w:rFonts w:ascii="Times New Roman" w:eastAsiaTheme="minorEastAsia" w:hAnsi="Times New Roman" w:cs="Times New Roman"/>
          <w:color w:val="000000" w:themeColor="text1"/>
          <w:kern w:val="24"/>
          <w:sz w:val="24"/>
          <w:szCs w:val="24"/>
        </w:rPr>
        <w:t xml:space="preserve"> </w:t>
      </w:r>
    </w:p>
    <w:p w14:paraId="00B3F684" w14:textId="3A5D45BE" w:rsidR="00F84CE8" w:rsidRPr="00695F46" w:rsidRDefault="00F84CE8" w:rsidP="00A5329F">
      <w:pPr>
        <w:pStyle w:val="ListParagraph"/>
        <w:numPr>
          <w:ilvl w:val="0"/>
          <w:numId w:val="180"/>
        </w:numPr>
        <w:spacing w:after="40" w:line="240" w:lineRule="auto"/>
        <w:ind w:left="1440"/>
        <w:contextualSpacing w:val="0"/>
        <w:jc w:val="both"/>
        <w:rPr>
          <w:rFonts w:ascii="Times New Roman" w:eastAsia="Times New Roman" w:hAnsi="Times New Roman" w:cs="Times New Roman"/>
          <w:sz w:val="24"/>
          <w:szCs w:val="24"/>
        </w:rPr>
      </w:pPr>
      <w:r w:rsidRPr="002E3004">
        <w:rPr>
          <w:rFonts w:ascii="Times New Roman" w:eastAsiaTheme="minorEastAsia" w:hAnsi="Times New Roman" w:cs="Times New Roman"/>
          <w:color w:val="000000" w:themeColor="text1"/>
          <w:kern w:val="24"/>
          <w:sz w:val="24"/>
          <w:szCs w:val="24"/>
        </w:rPr>
        <w:lastRenderedPageBreak/>
        <w:t xml:space="preserve">All </w:t>
      </w:r>
      <w:r w:rsidR="000A446B" w:rsidRPr="002E3004">
        <w:rPr>
          <w:rFonts w:ascii="Times New Roman" w:eastAsiaTheme="minorEastAsia" w:hAnsi="Times New Roman" w:cs="Times New Roman"/>
          <w:color w:val="000000" w:themeColor="text1"/>
          <w:kern w:val="24"/>
          <w:sz w:val="24"/>
          <w:szCs w:val="24"/>
        </w:rPr>
        <w:t>P</w:t>
      </w:r>
      <w:r w:rsidRPr="002E3004">
        <w:rPr>
          <w:rFonts w:ascii="Times New Roman" w:eastAsiaTheme="minorEastAsia" w:hAnsi="Times New Roman" w:cs="Times New Roman"/>
          <w:color w:val="000000" w:themeColor="text1"/>
          <w:kern w:val="24"/>
          <w:sz w:val="24"/>
          <w:szCs w:val="24"/>
        </w:rPr>
        <w:t xml:space="preserve">oles with </w:t>
      </w:r>
      <w:r w:rsidR="00E91357" w:rsidRPr="002E3004">
        <w:rPr>
          <w:rFonts w:ascii="Times New Roman" w:eastAsiaTheme="minorEastAsia" w:hAnsi="Times New Roman" w:cs="Times New Roman"/>
          <w:color w:val="000000" w:themeColor="text1"/>
          <w:kern w:val="24"/>
          <w:sz w:val="24"/>
          <w:szCs w:val="24"/>
        </w:rPr>
        <w:t>five (5)</w:t>
      </w:r>
      <w:r w:rsidRPr="002E3004">
        <w:rPr>
          <w:rFonts w:ascii="Times New Roman" w:eastAsiaTheme="minorEastAsia" w:hAnsi="Times New Roman" w:cs="Times New Roman"/>
          <w:color w:val="000000" w:themeColor="text1"/>
          <w:kern w:val="24"/>
          <w:sz w:val="24"/>
          <w:szCs w:val="24"/>
        </w:rPr>
        <w:t xml:space="preserve"> or more </w:t>
      </w:r>
      <w:r w:rsidR="000A446B" w:rsidRPr="002E3004">
        <w:rPr>
          <w:rFonts w:ascii="Times New Roman" w:eastAsiaTheme="minorEastAsia" w:hAnsi="Times New Roman" w:cs="Times New Roman"/>
          <w:color w:val="000000" w:themeColor="text1"/>
          <w:kern w:val="24"/>
          <w:sz w:val="24"/>
          <w:szCs w:val="24"/>
        </w:rPr>
        <w:t>A</w:t>
      </w:r>
      <w:r w:rsidRPr="002E3004">
        <w:rPr>
          <w:rFonts w:ascii="Times New Roman" w:eastAsiaTheme="minorEastAsia" w:hAnsi="Times New Roman" w:cs="Times New Roman"/>
          <w:color w:val="000000" w:themeColor="text1"/>
          <w:kern w:val="24"/>
          <w:sz w:val="24"/>
          <w:szCs w:val="24"/>
        </w:rPr>
        <w:t>ttachments, other than</w:t>
      </w:r>
      <w:r w:rsidR="002E12F7">
        <w:rPr>
          <w:rFonts w:ascii="Times New Roman" w:eastAsiaTheme="minorEastAsia" w:hAnsi="Times New Roman" w:cs="Times New Roman"/>
          <w:color w:val="000000" w:themeColor="text1"/>
          <w:kern w:val="24"/>
          <w:sz w:val="24"/>
          <w:szCs w:val="24"/>
        </w:rPr>
        <w:t xml:space="preserve"> Mid-Span Installations</w:t>
      </w:r>
      <w:r w:rsidR="00F02DE1">
        <w:rPr>
          <w:rFonts w:ascii="Times New Roman" w:eastAsiaTheme="minorEastAsia" w:hAnsi="Times New Roman" w:cs="Times New Roman"/>
          <w:color w:val="000000" w:themeColor="text1"/>
          <w:kern w:val="24"/>
          <w:sz w:val="24"/>
          <w:szCs w:val="24"/>
        </w:rPr>
        <w:t>,</w:t>
      </w:r>
      <w:r w:rsidR="00C84CD3">
        <w:rPr>
          <w:rFonts w:ascii="Times New Roman" w:eastAsiaTheme="minorEastAsia" w:hAnsi="Times New Roman" w:cs="Times New Roman"/>
          <w:color w:val="000000" w:themeColor="text1"/>
          <w:kern w:val="24"/>
          <w:sz w:val="24"/>
          <w:szCs w:val="24"/>
        </w:rPr>
        <w:t xml:space="preserve"> and </w:t>
      </w:r>
      <w:r w:rsidRPr="002E3004">
        <w:rPr>
          <w:rFonts w:ascii="Times New Roman" w:eastAsiaTheme="minorEastAsia" w:hAnsi="Times New Roman" w:cs="Times New Roman"/>
          <w:color w:val="000000" w:themeColor="text1"/>
          <w:kern w:val="24"/>
          <w:sz w:val="24"/>
          <w:szCs w:val="24"/>
        </w:rPr>
        <w:t xml:space="preserve">primary, secondary and </w:t>
      </w:r>
      <w:r w:rsidR="002E3004" w:rsidRPr="00695F46">
        <w:rPr>
          <w:rFonts w:ascii="Times New Roman" w:eastAsiaTheme="minorEastAsia" w:hAnsi="Times New Roman" w:cs="Times New Roman"/>
          <w:color w:val="000000" w:themeColor="text1"/>
          <w:kern w:val="24"/>
          <w:sz w:val="24"/>
          <w:szCs w:val="24"/>
        </w:rPr>
        <w:t>N</w:t>
      </w:r>
      <w:r w:rsidRPr="002E3004">
        <w:rPr>
          <w:rFonts w:ascii="Times New Roman" w:eastAsiaTheme="minorEastAsia" w:hAnsi="Times New Roman" w:cs="Times New Roman"/>
          <w:color w:val="000000" w:themeColor="text1"/>
          <w:kern w:val="24"/>
          <w:sz w:val="24"/>
          <w:szCs w:val="24"/>
        </w:rPr>
        <w:t>eutral attachments</w:t>
      </w:r>
    </w:p>
    <w:p w14:paraId="1304E126" w14:textId="452CB6EB" w:rsidR="00570970" w:rsidRPr="002E3004" w:rsidRDefault="00570970" w:rsidP="00A5329F">
      <w:pPr>
        <w:pStyle w:val="ListParagraph"/>
        <w:numPr>
          <w:ilvl w:val="0"/>
          <w:numId w:val="180"/>
        </w:numPr>
        <w:spacing w:after="40" w:line="240" w:lineRule="auto"/>
        <w:ind w:left="1440"/>
        <w:contextualSpacing w:val="0"/>
        <w:jc w:val="both"/>
        <w:rPr>
          <w:rFonts w:ascii="Times New Roman" w:eastAsia="Times New Roman" w:hAnsi="Times New Roman" w:cs="Times New Roman"/>
          <w:sz w:val="24"/>
          <w:szCs w:val="24"/>
        </w:rPr>
      </w:pPr>
      <w:r w:rsidRPr="002E3004">
        <w:rPr>
          <w:rFonts w:ascii="Times New Roman" w:eastAsia="Times New Roman" w:hAnsi="Times New Roman" w:cs="Times New Roman"/>
          <w:sz w:val="24"/>
          <w:szCs w:val="24"/>
        </w:rPr>
        <w:t xml:space="preserve">All Poles for which a Wireless Installation </w:t>
      </w:r>
      <w:r w:rsidR="007D35EB" w:rsidRPr="002E3004">
        <w:rPr>
          <w:rFonts w:ascii="Times New Roman" w:eastAsia="Times New Roman" w:hAnsi="Times New Roman" w:cs="Times New Roman"/>
          <w:sz w:val="24"/>
          <w:szCs w:val="24"/>
        </w:rPr>
        <w:t xml:space="preserve">is requested.  </w:t>
      </w:r>
    </w:p>
    <w:p w14:paraId="3D3E3550" w14:textId="77777777" w:rsidR="00F84CE8" w:rsidRPr="005E5518" w:rsidRDefault="00F84CE8" w:rsidP="00A5329F">
      <w:pPr>
        <w:pStyle w:val="ListParagraph"/>
        <w:numPr>
          <w:ilvl w:val="0"/>
          <w:numId w:val="180"/>
        </w:numPr>
        <w:spacing w:after="0" w:line="240" w:lineRule="auto"/>
        <w:ind w:left="1440"/>
        <w:contextualSpacing w:val="0"/>
        <w:jc w:val="both"/>
        <w:rPr>
          <w:rFonts w:ascii="Times New Roman" w:eastAsia="Times New Roman" w:hAnsi="Times New Roman" w:cs="Times New Roman"/>
          <w:sz w:val="24"/>
          <w:szCs w:val="24"/>
        </w:rPr>
      </w:pPr>
      <w:r w:rsidRPr="002E3004">
        <w:rPr>
          <w:rFonts w:ascii="Times New Roman" w:eastAsiaTheme="minorEastAsia" w:hAnsi="Times New Roman" w:cs="Times New Roman"/>
          <w:color w:val="000000" w:themeColor="text1"/>
          <w:kern w:val="24"/>
          <w:sz w:val="24"/>
          <w:szCs w:val="24"/>
        </w:rPr>
        <w:t xml:space="preserve">Any critical </w:t>
      </w:r>
      <w:r w:rsidR="000A446B" w:rsidRPr="002E3004">
        <w:rPr>
          <w:rFonts w:ascii="Times New Roman" w:eastAsiaTheme="minorEastAsia" w:hAnsi="Times New Roman" w:cs="Times New Roman"/>
          <w:color w:val="000000" w:themeColor="text1"/>
          <w:kern w:val="24"/>
          <w:sz w:val="24"/>
          <w:szCs w:val="24"/>
        </w:rPr>
        <w:t>P</w:t>
      </w:r>
      <w:r w:rsidRPr="002E3004">
        <w:rPr>
          <w:rFonts w:ascii="Times New Roman" w:eastAsiaTheme="minorEastAsia" w:hAnsi="Times New Roman" w:cs="Times New Roman"/>
          <w:color w:val="000000" w:themeColor="text1"/>
          <w:kern w:val="24"/>
          <w:sz w:val="24"/>
          <w:szCs w:val="24"/>
        </w:rPr>
        <w:t xml:space="preserve">ole identified by </w:t>
      </w:r>
      <w:r w:rsidR="000A446B" w:rsidRPr="002E3004">
        <w:rPr>
          <w:rFonts w:ascii="Times New Roman" w:eastAsiaTheme="minorEastAsia" w:hAnsi="Times New Roman" w:cs="Times New Roman"/>
          <w:color w:val="000000" w:themeColor="text1"/>
          <w:kern w:val="24"/>
          <w:sz w:val="24"/>
          <w:szCs w:val="24"/>
        </w:rPr>
        <w:t>CPS Energy</w:t>
      </w:r>
      <w:r w:rsidRPr="002E3004">
        <w:rPr>
          <w:rFonts w:ascii="Times New Roman" w:eastAsiaTheme="minorEastAsia" w:hAnsi="Times New Roman" w:cs="Times New Roman"/>
          <w:color w:val="000000" w:themeColor="text1"/>
          <w:kern w:val="24"/>
          <w:sz w:val="24"/>
          <w:szCs w:val="24"/>
        </w:rPr>
        <w:t xml:space="preserve"> not specified in categories above, up to </w:t>
      </w:r>
      <w:r w:rsidR="00E91357" w:rsidRPr="002E3004">
        <w:rPr>
          <w:rFonts w:ascii="Times New Roman" w:eastAsiaTheme="minorEastAsia" w:hAnsi="Times New Roman" w:cs="Times New Roman"/>
          <w:color w:val="000000" w:themeColor="text1"/>
          <w:kern w:val="24"/>
          <w:sz w:val="24"/>
          <w:szCs w:val="24"/>
        </w:rPr>
        <w:t>ten percent (</w:t>
      </w:r>
      <w:r w:rsidRPr="002E3004">
        <w:rPr>
          <w:rFonts w:ascii="Times New Roman" w:eastAsiaTheme="minorEastAsia" w:hAnsi="Times New Roman" w:cs="Times New Roman"/>
          <w:color w:val="000000" w:themeColor="text1"/>
          <w:kern w:val="24"/>
          <w:sz w:val="24"/>
          <w:szCs w:val="24"/>
        </w:rPr>
        <w:t>10%</w:t>
      </w:r>
      <w:r w:rsidR="00E91357" w:rsidRPr="002E3004">
        <w:rPr>
          <w:rFonts w:ascii="Times New Roman" w:eastAsiaTheme="minorEastAsia" w:hAnsi="Times New Roman" w:cs="Times New Roman"/>
          <w:color w:val="000000" w:themeColor="text1"/>
          <w:kern w:val="24"/>
          <w:sz w:val="24"/>
          <w:szCs w:val="24"/>
        </w:rPr>
        <w:t>)</w:t>
      </w:r>
      <w:r w:rsidRPr="002E3004">
        <w:rPr>
          <w:rFonts w:ascii="Times New Roman" w:eastAsiaTheme="minorEastAsia" w:hAnsi="Times New Roman" w:cs="Times New Roman"/>
          <w:color w:val="000000" w:themeColor="text1"/>
          <w:kern w:val="24"/>
          <w:sz w:val="24"/>
          <w:szCs w:val="24"/>
        </w:rPr>
        <w:t xml:space="preserve"> of total </w:t>
      </w:r>
      <w:r w:rsidR="000A446B" w:rsidRPr="002E3004">
        <w:rPr>
          <w:rFonts w:ascii="Times New Roman" w:eastAsiaTheme="minorEastAsia" w:hAnsi="Times New Roman" w:cs="Times New Roman"/>
          <w:color w:val="000000" w:themeColor="text1"/>
          <w:kern w:val="24"/>
          <w:sz w:val="24"/>
          <w:szCs w:val="24"/>
        </w:rPr>
        <w:t>P</w:t>
      </w:r>
      <w:r w:rsidRPr="002E3004">
        <w:rPr>
          <w:rFonts w:ascii="Times New Roman" w:eastAsiaTheme="minorEastAsia" w:hAnsi="Times New Roman" w:cs="Times New Roman"/>
          <w:color w:val="000000" w:themeColor="text1"/>
          <w:kern w:val="24"/>
          <w:sz w:val="24"/>
          <w:szCs w:val="24"/>
        </w:rPr>
        <w:t xml:space="preserve">oles per </w:t>
      </w:r>
      <w:r w:rsidR="000A446B" w:rsidRPr="002E3004">
        <w:rPr>
          <w:rFonts w:ascii="Times New Roman" w:eastAsiaTheme="minorEastAsia" w:hAnsi="Times New Roman" w:cs="Times New Roman"/>
          <w:color w:val="000000" w:themeColor="text1"/>
          <w:kern w:val="24"/>
          <w:sz w:val="24"/>
          <w:szCs w:val="24"/>
        </w:rPr>
        <w:t>A</w:t>
      </w:r>
      <w:r w:rsidRPr="002E3004">
        <w:rPr>
          <w:rFonts w:ascii="Times New Roman" w:eastAsiaTheme="minorEastAsia" w:hAnsi="Times New Roman" w:cs="Times New Roman"/>
          <w:color w:val="000000" w:themeColor="text1"/>
          <w:kern w:val="24"/>
          <w:sz w:val="24"/>
          <w:szCs w:val="24"/>
        </w:rPr>
        <w:t>pplication</w:t>
      </w:r>
    </w:p>
    <w:p w14:paraId="1690207C" w14:textId="6DE39F1F" w:rsidR="00764354" w:rsidRPr="00695F46" w:rsidRDefault="00764354" w:rsidP="00A5329F">
      <w:pPr>
        <w:pStyle w:val="ListParagraph"/>
        <w:numPr>
          <w:ilvl w:val="0"/>
          <w:numId w:val="180"/>
        </w:numPr>
        <w:spacing w:after="0" w:line="240" w:lineRule="auto"/>
        <w:ind w:left="1440"/>
        <w:contextualSpacing w:val="0"/>
        <w:jc w:val="both"/>
        <w:rPr>
          <w:rFonts w:ascii="Times New Roman" w:eastAsia="Times New Roman" w:hAnsi="Times New Roman" w:cs="Times New Roman"/>
          <w:sz w:val="24"/>
          <w:szCs w:val="24"/>
        </w:rPr>
      </w:pPr>
      <w:r>
        <w:rPr>
          <w:rFonts w:ascii="Times New Roman" w:eastAsiaTheme="minorEastAsia" w:hAnsi="Times New Roman" w:cs="Times New Roman"/>
          <w:color w:val="000000" w:themeColor="text1"/>
          <w:kern w:val="24"/>
          <w:sz w:val="24"/>
          <w:szCs w:val="24"/>
        </w:rPr>
        <w:t xml:space="preserve">If </w:t>
      </w:r>
      <w:r w:rsidR="00895AB8" w:rsidRPr="00695F46">
        <w:rPr>
          <w:rFonts w:ascii="Times New Roman" w:hAnsi="Times New Roman" w:cs="Times New Roman"/>
          <w:sz w:val="24"/>
          <w:szCs w:val="24"/>
        </w:rPr>
        <w:t>Overl</w:t>
      </w:r>
      <w:r w:rsidR="00895AB8">
        <w:rPr>
          <w:rFonts w:ascii="Times New Roman" w:hAnsi="Times New Roman" w:cs="Times New Roman"/>
          <w:sz w:val="24"/>
          <w:szCs w:val="24"/>
        </w:rPr>
        <w:t xml:space="preserve">ashing and </w:t>
      </w:r>
      <w:r w:rsidR="00670EBA">
        <w:rPr>
          <w:rFonts w:ascii="Times New Roman" w:hAnsi="Times New Roman" w:cs="Times New Roman"/>
          <w:sz w:val="24"/>
          <w:szCs w:val="24"/>
        </w:rPr>
        <w:t>wireline</w:t>
      </w:r>
      <w:r w:rsidR="00CE1A90">
        <w:rPr>
          <w:rFonts w:ascii="Times New Roman" w:hAnsi="Times New Roman" w:cs="Times New Roman"/>
          <w:sz w:val="24"/>
          <w:szCs w:val="24"/>
        </w:rPr>
        <w:t xml:space="preserve"> </w:t>
      </w:r>
      <w:r w:rsidR="00895AB8">
        <w:rPr>
          <w:rFonts w:ascii="Times New Roman" w:hAnsi="Times New Roman" w:cs="Times New Roman"/>
          <w:sz w:val="24"/>
          <w:szCs w:val="24"/>
        </w:rPr>
        <w:t>Attachments</w:t>
      </w:r>
      <w:r w:rsidR="00C84CD3">
        <w:rPr>
          <w:rFonts w:ascii="Times New Roman" w:hAnsi="Times New Roman" w:cs="Times New Roman"/>
          <w:sz w:val="24"/>
          <w:szCs w:val="24"/>
        </w:rPr>
        <w:t xml:space="preserve"> (excluding the Mid-Span Installation unit)</w:t>
      </w:r>
      <w:r w:rsidR="00895AB8" w:rsidRPr="00695F46">
        <w:rPr>
          <w:rFonts w:ascii="Times New Roman" w:hAnsi="Times New Roman" w:cs="Times New Roman"/>
          <w:sz w:val="24"/>
          <w:szCs w:val="24"/>
        </w:rPr>
        <w:t xml:space="preserve"> exceed</w:t>
      </w:r>
      <w:r w:rsidR="00C84CD3">
        <w:rPr>
          <w:rFonts w:ascii="Times New Roman" w:hAnsi="Times New Roman" w:cs="Times New Roman"/>
          <w:sz w:val="24"/>
          <w:szCs w:val="24"/>
        </w:rPr>
        <w:t>s</w:t>
      </w:r>
      <w:r w:rsidR="00895AB8" w:rsidRPr="00695F46">
        <w:rPr>
          <w:rFonts w:ascii="Times New Roman" w:hAnsi="Times New Roman" w:cs="Times New Roman"/>
          <w:sz w:val="24"/>
          <w:szCs w:val="24"/>
        </w:rPr>
        <w:t xml:space="preserve"> a combined total of three and one-half </w:t>
      </w:r>
      <w:r w:rsidR="00895AB8">
        <w:rPr>
          <w:rFonts w:ascii="Times New Roman" w:hAnsi="Times New Roman" w:cs="Times New Roman"/>
          <w:sz w:val="24"/>
          <w:szCs w:val="24"/>
        </w:rPr>
        <w:t xml:space="preserve">inches </w:t>
      </w:r>
      <w:r w:rsidR="00895AB8" w:rsidRPr="00695F46">
        <w:rPr>
          <w:rFonts w:ascii="Times New Roman" w:hAnsi="Times New Roman" w:cs="Times New Roman"/>
          <w:sz w:val="24"/>
          <w:szCs w:val="24"/>
        </w:rPr>
        <w:t>(3.5</w:t>
      </w:r>
      <w:r w:rsidR="00895AB8">
        <w:rPr>
          <w:rFonts w:ascii="Times New Roman" w:hAnsi="Times New Roman" w:cs="Times New Roman"/>
          <w:sz w:val="24"/>
          <w:szCs w:val="24"/>
        </w:rPr>
        <w:t>”</w:t>
      </w:r>
      <w:r w:rsidR="00895AB8" w:rsidRPr="00695F46">
        <w:rPr>
          <w:rFonts w:ascii="Times New Roman" w:hAnsi="Times New Roman" w:cs="Times New Roman"/>
          <w:sz w:val="24"/>
          <w:szCs w:val="24"/>
        </w:rPr>
        <w:t>) in diameter</w:t>
      </w:r>
    </w:p>
    <w:p w14:paraId="323AEBBF" w14:textId="77777777" w:rsidR="00F84CE8" w:rsidRPr="0022013B" w:rsidRDefault="00F84CE8" w:rsidP="00A5329F">
      <w:pPr>
        <w:pStyle w:val="ListParagraph"/>
        <w:numPr>
          <w:ilvl w:val="1"/>
          <w:numId w:val="98"/>
        </w:numPr>
        <w:spacing w:before="180" w:after="60" w:line="240" w:lineRule="auto"/>
        <w:ind w:left="1080" w:hanging="360"/>
        <w:contextualSpacing w:val="0"/>
        <w:jc w:val="both"/>
        <w:rPr>
          <w:rFonts w:ascii="Times New Roman" w:eastAsia="Times New Roman" w:hAnsi="Times New Roman" w:cs="Times New Roman"/>
          <w:sz w:val="24"/>
          <w:szCs w:val="24"/>
        </w:rPr>
      </w:pPr>
      <w:r w:rsidRPr="002E3004">
        <w:rPr>
          <w:rFonts w:ascii="Times New Roman" w:eastAsia="Times New Roman" w:hAnsi="Times New Roman" w:cs="Times New Roman"/>
          <w:b/>
          <w:sz w:val="24"/>
          <w:szCs w:val="24"/>
          <w:u w:val="single"/>
        </w:rPr>
        <w:t>Reserved Capacity for Proposed Pole Change Outs</w:t>
      </w:r>
      <w:r w:rsidRPr="002E3004">
        <w:rPr>
          <w:rFonts w:ascii="Times New Roman" w:eastAsia="Times New Roman" w:hAnsi="Times New Roman" w:cs="Times New Roman"/>
          <w:sz w:val="24"/>
          <w:szCs w:val="24"/>
        </w:rPr>
        <w:t xml:space="preserve">:  CPS Energy shall require </w:t>
      </w:r>
      <w:r w:rsidR="000A446B" w:rsidRPr="002E3004">
        <w:rPr>
          <w:rFonts w:ascii="Times New Roman" w:eastAsia="Times New Roman" w:hAnsi="Times New Roman" w:cs="Times New Roman"/>
          <w:sz w:val="24"/>
          <w:szCs w:val="24"/>
        </w:rPr>
        <w:t>R</w:t>
      </w:r>
      <w:r w:rsidRPr="002E3004">
        <w:rPr>
          <w:rFonts w:ascii="Times New Roman" w:eastAsia="Times New Roman" w:hAnsi="Times New Roman" w:cs="Times New Roman"/>
          <w:sz w:val="24"/>
          <w:szCs w:val="24"/>
        </w:rPr>
        <w:t xml:space="preserve">eserved </w:t>
      </w:r>
      <w:r w:rsidR="000A446B" w:rsidRPr="002E3004">
        <w:rPr>
          <w:rFonts w:ascii="Times New Roman" w:eastAsia="Times New Roman" w:hAnsi="Times New Roman" w:cs="Times New Roman"/>
          <w:sz w:val="24"/>
          <w:szCs w:val="24"/>
        </w:rPr>
        <w:t>C</w:t>
      </w:r>
      <w:r w:rsidRPr="002E3004">
        <w:rPr>
          <w:rFonts w:ascii="Times New Roman" w:eastAsia="Times New Roman" w:hAnsi="Times New Roman" w:cs="Times New Roman"/>
          <w:sz w:val="24"/>
          <w:szCs w:val="24"/>
        </w:rPr>
        <w:t xml:space="preserve">apacity for any </w:t>
      </w:r>
      <w:r w:rsidR="0012550E" w:rsidRPr="00695F46">
        <w:rPr>
          <w:rFonts w:ascii="Times New Roman" w:eastAsia="Times New Roman" w:hAnsi="Times New Roman" w:cs="Times New Roman"/>
          <w:sz w:val="24"/>
          <w:szCs w:val="24"/>
        </w:rPr>
        <w:t xml:space="preserve">new or replaced </w:t>
      </w:r>
      <w:r w:rsidR="000A446B" w:rsidRPr="002E3004">
        <w:rPr>
          <w:rFonts w:ascii="Times New Roman" w:eastAsia="Times New Roman" w:hAnsi="Times New Roman" w:cs="Times New Roman"/>
          <w:sz w:val="24"/>
          <w:szCs w:val="24"/>
        </w:rPr>
        <w:t>P</w:t>
      </w:r>
      <w:r w:rsidRPr="002E3004">
        <w:rPr>
          <w:rFonts w:ascii="Times New Roman" w:eastAsia="Times New Roman" w:hAnsi="Times New Roman" w:cs="Times New Roman"/>
          <w:sz w:val="24"/>
          <w:szCs w:val="24"/>
        </w:rPr>
        <w:t>ole as follows</w:t>
      </w:r>
      <w:r w:rsidRPr="0022013B">
        <w:rPr>
          <w:rFonts w:ascii="Times New Roman" w:eastAsia="Times New Roman" w:hAnsi="Times New Roman" w:cs="Times New Roman"/>
          <w:sz w:val="24"/>
          <w:szCs w:val="24"/>
        </w:rPr>
        <w:t>:</w:t>
      </w:r>
    </w:p>
    <w:p w14:paraId="1972C8CB" w14:textId="77777777" w:rsidR="00F84CE8" w:rsidRPr="0022013B" w:rsidRDefault="00F84CE8" w:rsidP="00A5329F">
      <w:pPr>
        <w:pStyle w:val="ListParagraph"/>
        <w:numPr>
          <w:ilvl w:val="0"/>
          <w:numId w:val="20"/>
        </w:numPr>
        <w:spacing w:after="0" w:line="240" w:lineRule="auto"/>
        <w:ind w:left="1440"/>
        <w:contextualSpacing w:val="0"/>
        <w:jc w:val="both"/>
        <w:rPr>
          <w:rFonts w:ascii="Times New Roman" w:eastAsia="Times New Roman" w:hAnsi="Times New Roman" w:cs="Times New Roman"/>
          <w:sz w:val="24"/>
          <w:szCs w:val="24"/>
        </w:rPr>
      </w:pPr>
      <w:r w:rsidRPr="00695F46">
        <w:rPr>
          <w:rFonts w:ascii="Times New Roman" w:eastAsia="Times New Roman" w:hAnsi="Times New Roman" w:cs="Times New Roman"/>
          <w:i/>
          <w:sz w:val="24"/>
          <w:szCs w:val="24"/>
        </w:rPr>
        <w:t>Single Circuit</w:t>
      </w:r>
      <w:r w:rsidRPr="0022013B">
        <w:rPr>
          <w:rFonts w:ascii="Times New Roman" w:eastAsia="Times New Roman" w:hAnsi="Times New Roman" w:cs="Times New Roman"/>
          <w:sz w:val="24"/>
          <w:szCs w:val="24"/>
        </w:rPr>
        <w:t xml:space="preserve">: </w:t>
      </w:r>
      <w:r w:rsidR="00E91357" w:rsidRPr="0022013B">
        <w:rPr>
          <w:rFonts w:ascii="Times New Roman" w:eastAsia="Times New Roman" w:hAnsi="Times New Roman" w:cs="Times New Roman"/>
          <w:sz w:val="24"/>
          <w:szCs w:val="24"/>
        </w:rPr>
        <w:t>five percent (</w:t>
      </w:r>
      <w:r w:rsidRPr="0022013B">
        <w:rPr>
          <w:rFonts w:ascii="Times New Roman" w:eastAsia="Times New Roman" w:hAnsi="Times New Roman" w:cs="Times New Roman"/>
          <w:sz w:val="24"/>
          <w:szCs w:val="24"/>
        </w:rPr>
        <w:t>5%</w:t>
      </w:r>
      <w:r w:rsidR="003B09EC" w:rsidRPr="0022013B">
        <w:rPr>
          <w:rFonts w:ascii="Times New Roman" w:eastAsia="Times New Roman" w:hAnsi="Times New Roman" w:cs="Times New Roman"/>
          <w:sz w:val="24"/>
          <w:szCs w:val="24"/>
        </w:rPr>
        <w:t>)</w:t>
      </w:r>
    </w:p>
    <w:p w14:paraId="638DD562" w14:textId="77777777" w:rsidR="00F84CE8" w:rsidRPr="00695F46" w:rsidRDefault="00F84CE8" w:rsidP="00A5329F">
      <w:pPr>
        <w:pStyle w:val="ListParagraph"/>
        <w:numPr>
          <w:ilvl w:val="0"/>
          <w:numId w:val="20"/>
        </w:numPr>
        <w:spacing w:after="0" w:line="240" w:lineRule="auto"/>
        <w:ind w:left="1440"/>
        <w:contextualSpacing w:val="0"/>
        <w:jc w:val="both"/>
        <w:rPr>
          <w:rFonts w:ascii="Times New Roman" w:hAnsi="Times New Roman" w:cs="Times New Roman"/>
          <w:sz w:val="24"/>
          <w:szCs w:val="24"/>
        </w:rPr>
      </w:pPr>
      <w:r w:rsidRPr="00695F46">
        <w:rPr>
          <w:rFonts w:ascii="Times New Roman" w:eastAsia="Times New Roman" w:hAnsi="Times New Roman" w:cs="Times New Roman"/>
          <w:i/>
          <w:sz w:val="24"/>
          <w:szCs w:val="24"/>
        </w:rPr>
        <w:t>Double Circuit</w:t>
      </w:r>
      <w:r w:rsidR="003B09EC" w:rsidRPr="0022013B">
        <w:rPr>
          <w:rFonts w:ascii="Times New Roman" w:eastAsia="Times New Roman" w:hAnsi="Times New Roman" w:cs="Times New Roman"/>
          <w:sz w:val="24"/>
          <w:szCs w:val="24"/>
        </w:rPr>
        <w:t>:  fifteen percent (</w:t>
      </w:r>
      <w:r w:rsidRPr="0022013B">
        <w:rPr>
          <w:rFonts w:ascii="Times New Roman" w:eastAsia="Times New Roman" w:hAnsi="Times New Roman" w:cs="Times New Roman"/>
          <w:sz w:val="24"/>
          <w:szCs w:val="24"/>
        </w:rPr>
        <w:t>15%</w:t>
      </w:r>
      <w:r w:rsidR="003B09EC" w:rsidRPr="0022013B">
        <w:rPr>
          <w:rFonts w:ascii="Times New Roman" w:eastAsia="Times New Roman" w:hAnsi="Times New Roman" w:cs="Times New Roman"/>
          <w:sz w:val="24"/>
          <w:szCs w:val="24"/>
        </w:rPr>
        <w:t>)</w:t>
      </w:r>
    </w:p>
    <w:p w14:paraId="533FEEEF" w14:textId="77777777" w:rsidR="00E934D6" w:rsidRPr="0022013B" w:rsidRDefault="00E934D6" w:rsidP="00A5329F">
      <w:pPr>
        <w:pStyle w:val="ListParagraph"/>
        <w:numPr>
          <w:ilvl w:val="0"/>
          <w:numId w:val="20"/>
        </w:numPr>
        <w:spacing w:after="0" w:line="240" w:lineRule="auto"/>
        <w:ind w:left="1440"/>
        <w:contextualSpacing w:val="0"/>
        <w:jc w:val="both"/>
        <w:rPr>
          <w:rFonts w:ascii="Times New Roman" w:hAnsi="Times New Roman" w:cs="Times New Roman"/>
          <w:sz w:val="24"/>
          <w:szCs w:val="24"/>
        </w:rPr>
      </w:pPr>
      <w:r>
        <w:rPr>
          <w:rFonts w:ascii="Times New Roman" w:eastAsia="Times New Roman" w:hAnsi="Times New Roman" w:cs="Times New Roman"/>
          <w:i/>
          <w:sz w:val="24"/>
          <w:szCs w:val="24"/>
        </w:rPr>
        <w:t>Hollow composite Pole</w:t>
      </w:r>
      <w:r w:rsidRPr="00695F46">
        <w:rPr>
          <w:rFonts w:ascii="Times New Roman" w:hAnsi="Times New Roman" w:cs="Times New Roman"/>
          <w:sz w:val="24"/>
          <w:szCs w:val="24"/>
        </w:rPr>
        <w:t>:</w:t>
      </w:r>
      <w:r>
        <w:rPr>
          <w:rFonts w:ascii="Times New Roman" w:hAnsi="Times New Roman" w:cs="Times New Roman"/>
          <w:sz w:val="24"/>
          <w:szCs w:val="24"/>
        </w:rPr>
        <w:t xml:space="preserve">  fifteen percent (15%)</w:t>
      </w:r>
    </w:p>
    <w:p w14:paraId="56BE3AF6" w14:textId="77777777" w:rsidR="006B395F" w:rsidRPr="0022013B" w:rsidRDefault="00F84CE8" w:rsidP="00A5329F">
      <w:pPr>
        <w:pStyle w:val="ListParagraph"/>
        <w:numPr>
          <w:ilvl w:val="1"/>
          <w:numId w:val="98"/>
        </w:numPr>
        <w:autoSpaceDE w:val="0"/>
        <w:autoSpaceDN w:val="0"/>
        <w:adjustRightInd w:val="0"/>
        <w:spacing w:before="180" w:after="180" w:line="240" w:lineRule="auto"/>
        <w:ind w:left="1080" w:hanging="360"/>
        <w:contextualSpacing w:val="0"/>
        <w:jc w:val="both"/>
        <w:rPr>
          <w:rFonts w:ascii="Times New Roman" w:hAnsi="Times New Roman" w:cs="Times New Roman"/>
          <w:b/>
          <w:sz w:val="24"/>
          <w:szCs w:val="24"/>
        </w:rPr>
      </w:pPr>
      <w:r w:rsidRPr="0022013B">
        <w:rPr>
          <w:rFonts w:ascii="Times New Roman" w:hAnsi="Times New Roman" w:cs="Times New Roman"/>
          <w:b/>
          <w:sz w:val="24"/>
          <w:szCs w:val="24"/>
          <w:u w:val="single"/>
        </w:rPr>
        <w:t>Pole Loading Analysis Time Limitations:</w:t>
      </w:r>
      <w:r w:rsidRPr="0022013B">
        <w:rPr>
          <w:rFonts w:ascii="Times New Roman" w:hAnsi="Times New Roman" w:cs="Times New Roman"/>
          <w:i/>
          <w:sz w:val="24"/>
          <w:szCs w:val="24"/>
        </w:rPr>
        <w:t xml:space="preserve">  </w:t>
      </w:r>
      <w:r w:rsidRPr="0022013B">
        <w:rPr>
          <w:rFonts w:ascii="Times New Roman" w:hAnsi="Times New Roman" w:cs="Times New Roman"/>
          <w:sz w:val="24"/>
          <w:szCs w:val="24"/>
        </w:rPr>
        <w:t>P</w:t>
      </w:r>
      <w:r w:rsidR="000A446B" w:rsidRPr="0022013B">
        <w:rPr>
          <w:rFonts w:ascii="Times New Roman" w:hAnsi="Times New Roman" w:cs="Times New Roman"/>
          <w:sz w:val="24"/>
          <w:szCs w:val="24"/>
        </w:rPr>
        <w:t xml:space="preserve">LA </w:t>
      </w:r>
      <w:r w:rsidRPr="0022013B">
        <w:rPr>
          <w:rFonts w:ascii="Times New Roman" w:hAnsi="Times New Roman" w:cs="Times New Roman"/>
          <w:sz w:val="24"/>
          <w:szCs w:val="24"/>
        </w:rPr>
        <w:t xml:space="preserve">analysis shall be valid for a time period of no longer than </w:t>
      </w:r>
      <w:r w:rsidR="000A446B" w:rsidRPr="0022013B">
        <w:rPr>
          <w:rFonts w:ascii="Times New Roman" w:hAnsi="Times New Roman" w:cs="Times New Roman"/>
          <w:sz w:val="24"/>
          <w:szCs w:val="24"/>
        </w:rPr>
        <w:t>six (</w:t>
      </w:r>
      <w:r w:rsidRPr="0022013B">
        <w:rPr>
          <w:rFonts w:ascii="Times New Roman" w:hAnsi="Times New Roman" w:cs="Times New Roman"/>
          <w:sz w:val="24"/>
          <w:szCs w:val="24"/>
        </w:rPr>
        <w:t>6</w:t>
      </w:r>
      <w:r w:rsidR="000A446B" w:rsidRPr="0022013B">
        <w:rPr>
          <w:rFonts w:ascii="Times New Roman" w:hAnsi="Times New Roman" w:cs="Times New Roman"/>
          <w:sz w:val="24"/>
          <w:szCs w:val="24"/>
        </w:rPr>
        <w:t>)</w:t>
      </w:r>
      <w:r w:rsidRPr="0022013B">
        <w:rPr>
          <w:rFonts w:ascii="Times New Roman" w:hAnsi="Times New Roman" w:cs="Times New Roman"/>
          <w:sz w:val="24"/>
          <w:szCs w:val="24"/>
        </w:rPr>
        <w:t xml:space="preserve"> months</w:t>
      </w:r>
      <w:r w:rsidR="00B2577A" w:rsidRPr="0022013B">
        <w:rPr>
          <w:rFonts w:ascii="Times New Roman" w:hAnsi="Times New Roman" w:cs="Times New Roman"/>
          <w:sz w:val="24"/>
          <w:szCs w:val="24"/>
        </w:rPr>
        <w:t xml:space="preserve"> from the time of Application submission</w:t>
      </w:r>
      <w:r w:rsidRPr="0022013B">
        <w:rPr>
          <w:rFonts w:ascii="Times New Roman" w:hAnsi="Times New Roman" w:cs="Times New Roman"/>
          <w:sz w:val="24"/>
          <w:szCs w:val="24"/>
        </w:rPr>
        <w:t xml:space="preserve">.  After </w:t>
      </w:r>
      <w:r w:rsidR="00B2577A" w:rsidRPr="0022013B">
        <w:rPr>
          <w:rFonts w:ascii="Times New Roman" w:hAnsi="Times New Roman" w:cs="Times New Roman"/>
          <w:sz w:val="24"/>
          <w:szCs w:val="24"/>
        </w:rPr>
        <w:t xml:space="preserve">this </w:t>
      </w:r>
      <w:r w:rsidR="000A446B" w:rsidRPr="0022013B">
        <w:rPr>
          <w:rFonts w:ascii="Times New Roman" w:hAnsi="Times New Roman" w:cs="Times New Roman"/>
          <w:sz w:val="24"/>
          <w:szCs w:val="24"/>
        </w:rPr>
        <w:t>six (</w:t>
      </w:r>
      <w:r w:rsidRPr="0022013B">
        <w:rPr>
          <w:rFonts w:ascii="Times New Roman" w:hAnsi="Times New Roman" w:cs="Times New Roman"/>
          <w:sz w:val="24"/>
          <w:szCs w:val="24"/>
        </w:rPr>
        <w:t>6</w:t>
      </w:r>
      <w:r w:rsidR="000A446B" w:rsidRPr="0022013B">
        <w:rPr>
          <w:rFonts w:ascii="Times New Roman" w:hAnsi="Times New Roman" w:cs="Times New Roman"/>
          <w:sz w:val="24"/>
          <w:szCs w:val="24"/>
        </w:rPr>
        <w:t>)</w:t>
      </w:r>
      <w:r w:rsidRPr="0022013B">
        <w:rPr>
          <w:rFonts w:ascii="Times New Roman" w:hAnsi="Times New Roman" w:cs="Times New Roman"/>
          <w:sz w:val="24"/>
          <w:szCs w:val="24"/>
        </w:rPr>
        <w:t xml:space="preserve"> month</w:t>
      </w:r>
      <w:r w:rsidR="00B2577A" w:rsidRPr="0022013B">
        <w:rPr>
          <w:rFonts w:ascii="Times New Roman" w:hAnsi="Times New Roman" w:cs="Times New Roman"/>
          <w:sz w:val="24"/>
          <w:szCs w:val="24"/>
        </w:rPr>
        <w:t xml:space="preserve"> period,</w:t>
      </w:r>
      <w:r w:rsidRPr="0022013B">
        <w:rPr>
          <w:rFonts w:ascii="Times New Roman" w:hAnsi="Times New Roman" w:cs="Times New Roman"/>
          <w:sz w:val="24"/>
          <w:szCs w:val="24"/>
        </w:rPr>
        <w:t xml:space="preserve"> a new PLA analysis will be required.</w:t>
      </w:r>
    </w:p>
    <w:p w14:paraId="5AE8DE09" w14:textId="77777777" w:rsidR="006B395F" w:rsidRPr="0022013B" w:rsidRDefault="006B395F" w:rsidP="00A5329F">
      <w:pPr>
        <w:pStyle w:val="ListParagraph"/>
        <w:numPr>
          <w:ilvl w:val="1"/>
          <w:numId w:val="98"/>
        </w:numPr>
        <w:autoSpaceDE w:val="0"/>
        <w:autoSpaceDN w:val="0"/>
        <w:adjustRightInd w:val="0"/>
        <w:spacing w:before="180" w:after="60" w:line="240" w:lineRule="auto"/>
        <w:ind w:left="1080" w:hanging="360"/>
        <w:contextualSpacing w:val="0"/>
        <w:jc w:val="both"/>
        <w:rPr>
          <w:rFonts w:ascii="Times New Roman" w:hAnsi="Times New Roman" w:cs="Times New Roman"/>
          <w:sz w:val="24"/>
          <w:szCs w:val="24"/>
        </w:rPr>
      </w:pPr>
      <w:r w:rsidRPr="0022013B">
        <w:rPr>
          <w:rFonts w:ascii="Times New Roman" w:hAnsi="Times New Roman" w:cs="Times New Roman"/>
          <w:b/>
          <w:sz w:val="24"/>
          <w:szCs w:val="24"/>
          <w:u w:val="single"/>
        </w:rPr>
        <w:t xml:space="preserve"> Exceptions to PLA Requirements</w:t>
      </w:r>
      <w:r w:rsidRPr="0022013B">
        <w:rPr>
          <w:rFonts w:ascii="Times New Roman" w:hAnsi="Times New Roman" w:cs="Times New Roman"/>
          <w:sz w:val="24"/>
          <w:szCs w:val="24"/>
          <w:u w:val="single"/>
        </w:rPr>
        <w:t>:</w:t>
      </w:r>
      <w:r w:rsidRPr="0022013B">
        <w:rPr>
          <w:rFonts w:ascii="Times New Roman" w:hAnsi="Times New Roman" w:cs="Times New Roman"/>
          <w:sz w:val="24"/>
          <w:szCs w:val="24"/>
        </w:rPr>
        <w:t xml:space="preserve">  CPS Energy will not require PLA for the following conditions:</w:t>
      </w:r>
    </w:p>
    <w:p w14:paraId="329AE3F9" w14:textId="77777777" w:rsidR="006B395F" w:rsidRPr="0022013B" w:rsidRDefault="006B395F" w:rsidP="00A5329F">
      <w:pPr>
        <w:pStyle w:val="ListParagraph"/>
        <w:numPr>
          <w:ilvl w:val="0"/>
          <w:numId w:val="85"/>
        </w:numPr>
        <w:autoSpaceDE w:val="0"/>
        <w:autoSpaceDN w:val="0"/>
        <w:adjustRightInd w:val="0"/>
        <w:spacing w:before="180" w:after="180" w:line="240" w:lineRule="auto"/>
        <w:ind w:left="1440"/>
        <w:jc w:val="both"/>
        <w:rPr>
          <w:rFonts w:ascii="Times New Roman" w:hAnsi="Times New Roman" w:cs="Times New Roman"/>
          <w:sz w:val="24"/>
          <w:szCs w:val="24"/>
        </w:rPr>
      </w:pPr>
      <w:r w:rsidRPr="0022013B">
        <w:rPr>
          <w:rFonts w:ascii="Times New Roman" w:hAnsi="Times New Roman" w:cs="Times New Roman"/>
          <w:sz w:val="24"/>
          <w:szCs w:val="24"/>
        </w:rPr>
        <w:t xml:space="preserve">When Overlashing a </w:t>
      </w:r>
      <w:r w:rsidR="0022013B" w:rsidRPr="00695F46">
        <w:rPr>
          <w:rFonts w:ascii="Times New Roman" w:hAnsi="Times New Roman" w:cs="Times New Roman"/>
          <w:sz w:val="24"/>
          <w:szCs w:val="24"/>
        </w:rPr>
        <w:t>144</w:t>
      </w:r>
      <w:r w:rsidRPr="0022013B">
        <w:rPr>
          <w:rFonts w:ascii="Times New Roman" w:hAnsi="Times New Roman" w:cs="Times New Roman"/>
          <w:sz w:val="24"/>
          <w:szCs w:val="24"/>
        </w:rPr>
        <w:t xml:space="preserve">-strand or smaller </w:t>
      </w:r>
      <w:r w:rsidR="0022013B" w:rsidRPr="00695F46">
        <w:rPr>
          <w:rFonts w:ascii="Times New Roman" w:hAnsi="Times New Roman" w:cs="Times New Roman"/>
          <w:sz w:val="24"/>
          <w:szCs w:val="24"/>
        </w:rPr>
        <w:t xml:space="preserve">diameter and weight </w:t>
      </w:r>
      <w:r w:rsidRPr="0022013B">
        <w:rPr>
          <w:rFonts w:ascii="Times New Roman" w:hAnsi="Times New Roman" w:cs="Times New Roman"/>
          <w:sz w:val="24"/>
          <w:szCs w:val="24"/>
        </w:rPr>
        <w:t xml:space="preserve">fiber optic </w:t>
      </w:r>
      <w:r w:rsidR="0022013B" w:rsidRPr="00695F46">
        <w:rPr>
          <w:rFonts w:ascii="Times New Roman" w:hAnsi="Times New Roman" w:cs="Times New Roman"/>
          <w:sz w:val="24"/>
          <w:szCs w:val="24"/>
        </w:rPr>
        <w:t xml:space="preserve">or other </w:t>
      </w:r>
      <w:r w:rsidRPr="0022013B">
        <w:rPr>
          <w:rFonts w:ascii="Times New Roman" w:hAnsi="Times New Roman" w:cs="Times New Roman"/>
          <w:sz w:val="24"/>
          <w:szCs w:val="24"/>
        </w:rPr>
        <w:t>cable</w:t>
      </w:r>
    </w:p>
    <w:p w14:paraId="7B28A617" w14:textId="77777777" w:rsidR="00F84CE8" w:rsidRPr="0022013B" w:rsidRDefault="00607720" w:rsidP="00A5329F">
      <w:pPr>
        <w:pStyle w:val="ListParagraph"/>
        <w:numPr>
          <w:ilvl w:val="0"/>
          <w:numId w:val="85"/>
        </w:numPr>
        <w:autoSpaceDE w:val="0"/>
        <w:autoSpaceDN w:val="0"/>
        <w:adjustRightInd w:val="0"/>
        <w:spacing w:before="180" w:after="180" w:line="240" w:lineRule="auto"/>
        <w:ind w:left="1440"/>
        <w:jc w:val="both"/>
        <w:rPr>
          <w:rFonts w:ascii="Times New Roman" w:hAnsi="Times New Roman" w:cs="Times New Roman"/>
          <w:sz w:val="24"/>
          <w:szCs w:val="24"/>
        </w:rPr>
      </w:pPr>
      <w:r w:rsidRPr="0022013B">
        <w:rPr>
          <w:rFonts w:ascii="Times New Roman" w:hAnsi="Times New Roman" w:cs="Times New Roman"/>
          <w:sz w:val="24"/>
          <w:szCs w:val="24"/>
        </w:rPr>
        <w:t>When placing a fiber optic cable in an existing aerial inner duct</w:t>
      </w:r>
      <w:r w:rsidR="00F84CE8" w:rsidRPr="0022013B">
        <w:rPr>
          <w:rFonts w:ascii="Times New Roman" w:hAnsi="Times New Roman" w:cs="Times New Roman"/>
          <w:sz w:val="24"/>
          <w:szCs w:val="24"/>
        </w:rPr>
        <w:br w:type="page"/>
      </w:r>
    </w:p>
    <w:p w14:paraId="6178AA01" w14:textId="77777777" w:rsidR="007A566C" w:rsidRDefault="00F84CE8" w:rsidP="00625EEA">
      <w:pPr>
        <w:spacing w:after="0"/>
        <w:jc w:val="center"/>
        <w:rPr>
          <w:rFonts w:ascii="Times New Roman" w:hAnsi="Times New Roman" w:cs="Times New Roman"/>
          <w:b/>
          <w:sz w:val="32"/>
          <w:szCs w:val="32"/>
        </w:rPr>
      </w:pPr>
      <w:r w:rsidRPr="00B0114F">
        <w:rPr>
          <w:rFonts w:ascii="Times New Roman" w:hAnsi="Times New Roman" w:cs="Times New Roman"/>
          <w:b/>
          <w:sz w:val="32"/>
          <w:szCs w:val="32"/>
        </w:rPr>
        <w:lastRenderedPageBreak/>
        <w:t xml:space="preserve">Appendix H:  </w:t>
      </w:r>
      <w:r w:rsidR="004E62C8" w:rsidRPr="00B0114F">
        <w:rPr>
          <w:rFonts w:ascii="Times New Roman" w:hAnsi="Times New Roman" w:cs="Times New Roman"/>
          <w:b/>
          <w:sz w:val="32"/>
          <w:szCs w:val="32"/>
        </w:rPr>
        <w:t xml:space="preserve">CPS Energy </w:t>
      </w:r>
      <w:r w:rsidRPr="00B0114F">
        <w:rPr>
          <w:rFonts w:ascii="Times New Roman" w:hAnsi="Times New Roman" w:cs="Times New Roman"/>
          <w:b/>
          <w:sz w:val="32"/>
          <w:szCs w:val="32"/>
        </w:rPr>
        <w:t xml:space="preserve">Schedule of Pole Attachment </w:t>
      </w:r>
    </w:p>
    <w:p w14:paraId="6D1EC6B2" w14:textId="77777777" w:rsidR="00F84CE8" w:rsidRPr="00B0114F" w:rsidRDefault="00F84CE8" w:rsidP="00625EEA">
      <w:pPr>
        <w:spacing w:after="0"/>
        <w:jc w:val="center"/>
        <w:rPr>
          <w:rFonts w:ascii="Times New Roman" w:hAnsi="Times New Roman" w:cs="Times New Roman"/>
          <w:b/>
          <w:sz w:val="32"/>
          <w:szCs w:val="32"/>
        </w:rPr>
      </w:pPr>
      <w:r w:rsidRPr="00B0114F">
        <w:rPr>
          <w:rFonts w:ascii="Times New Roman" w:hAnsi="Times New Roman" w:cs="Times New Roman"/>
          <w:b/>
          <w:sz w:val="32"/>
          <w:szCs w:val="32"/>
        </w:rPr>
        <w:t>Rates</w:t>
      </w:r>
      <w:r w:rsidR="007A566C" w:rsidRPr="00B0114F">
        <w:rPr>
          <w:rFonts w:ascii="Times New Roman" w:hAnsi="Times New Roman" w:cs="Times New Roman"/>
          <w:b/>
          <w:sz w:val="32"/>
          <w:szCs w:val="32"/>
        </w:rPr>
        <w:t>, Fees</w:t>
      </w:r>
      <w:r w:rsidR="008A7F87" w:rsidRPr="00B0114F">
        <w:rPr>
          <w:rFonts w:ascii="Times New Roman" w:hAnsi="Times New Roman" w:cs="Times New Roman"/>
          <w:b/>
          <w:sz w:val="32"/>
          <w:szCs w:val="32"/>
        </w:rPr>
        <w:t>, and Charges</w:t>
      </w:r>
    </w:p>
    <w:p w14:paraId="50B98ECD" w14:textId="77777777" w:rsidR="00887E8F" w:rsidRPr="00B0114F" w:rsidRDefault="00887E8F" w:rsidP="00625EEA">
      <w:pPr>
        <w:pStyle w:val="BodyTextIndent"/>
        <w:spacing w:after="80"/>
        <w:ind w:left="0"/>
        <w:rPr>
          <w:rFonts w:cs="Times New Roman"/>
          <w:sz w:val="24"/>
          <w:szCs w:val="24"/>
        </w:rPr>
      </w:pPr>
    </w:p>
    <w:p w14:paraId="79A83D4A" w14:textId="77777777" w:rsidR="00F84CE8" w:rsidRPr="00B0114F" w:rsidRDefault="00F84CE8" w:rsidP="007A566C">
      <w:pPr>
        <w:pStyle w:val="BodyTextIndent"/>
        <w:spacing w:after="80"/>
        <w:ind w:left="0"/>
        <w:rPr>
          <w:rFonts w:cs="Times New Roman"/>
          <w:sz w:val="24"/>
          <w:szCs w:val="24"/>
        </w:rPr>
      </w:pPr>
      <w:r w:rsidRPr="00B0114F">
        <w:rPr>
          <w:rFonts w:cs="Times New Roman"/>
          <w:sz w:val="24"/>
          <w:szCs w:val="24"/>
        </w:rPr>
        <w:t>Although CPS</w:t>
      </w:r>
      <w:r w:rsidR="00B2577A" w:rsidRPr="00B0114F">
        <w:rPr>
          <w:rFonts w:cs="Times New Roman"/>
          <w:sz w:val="24"/>
          <w:szCs w:val="24"/>
        </w:rPr>
        <w:t xml:space="preserve"> Energy</w:t>
      </w:r>
      <w:r w:rsidRPr="00B0114F">
        <w:rPr>
          <w:rFonts w:cs="Times New Roman"/>
          <w:sz w:val="24"/>
          <w:szCs w:val="24"/>
        </w:rPr>
        <w:t xml:space="preserve"> is exempt from the definition of the term “utility” that applies to the regulations of the Federal Communications Commission (FCC) relating to pole attachments made by providers of </w:t>
      </w:r>
      <w:r w:rsidR="00DC74F6">
        <w:rPr>
          <w:rFonts w:cs="Times New Roman"/>
          <w:sz w:val="24"/>
          <w:szCs w:val="24"/>
        </w:rPr>
        <w:t>tele</w:t>
      </w:r>
      <w:r w:rsidRPr="00B0114F">
        <w:rPr>
          <w:rFonts w:cs="Times New Roman"/>
          <w:sz w:val="24"/>
          <w:szCs w:val="24"/>
        </w:rPr>
        <w:t xml:space="preserve">communications </w:t>
      </w:r>
      <w:r w:rsidR="00DC74F6">
        <w:rPr>
          <w:rFonts w:cs="Times New Roman"/>
          <w:sz w:val="24"/>
          <w:szCs w:val="24"/>
        </w:rPr>
        <w:t xml:space="preserve">and cable </w:t>
      </w:r>
      <w:r w:rsidRPr="00B0114F">
        <w:rPr>
          <w:rFonts w:cs="Times New Roman"/>
          <w:sz w:val="24"/>
          <w:szCs w:val="24"/>
        </w:rPr>
        <w:t>services</w:t>
      </w:r>
      <w:r w:rsidR="00B0114F">
        <w:rPr>
          <w:rFonts w:cs="Times New Roman"/>
          <w:sz w:val="24"/>
          <w:szCs w:val="24"/>
        </w:rPr>
        <w:t>;</w:t>
      </w:r>
      <w:r w:rsidRPr="00B0114F">
        <w:rPr>
          <w:rFonts w:cs="Times New Roman"/>
          <w:sz w:val="24"/>
          <w:szCs w:val="24"/>
        </w:rPr>
        <w:t xml:space="preserve"> CPS Energy uses the current FCC formula applicable to providers of telecommunications services.  CPS Energy reserves the right to adjust th</w:t>
      </w:r>
      <w:r w:rsidR="0090344B" w:rsidRPr="00B0114F">
        <w:rPr>
          <w:rFonts w:cs="Times New Roman"/>
          <w:sz w:val="24"/>
          <w:szCs w:val="24"/>
        </w:rPr>
        <w:t>is</w:t>
      </w:r>
      <w:r w:rsidRPr="00B0114F">
        <w:rPr>
          <w:rFonts w:cs="Times New Roman"/>
          <w:sz w:val="24"/>
          <w:szCs w:val="24"/>
        </w:rPr>
        <w:t xml:space="preserve"> Schedule of </w:t>
      </w:r>
      <w:r w:rsidRPr="00B0114F">
        <w:rPr>
          <w:rFonts w:cs="Times New Roman"/>
          <w:i/>
          <w:sz w:val="24"/>
          <w:szCs w:val="24"/>
        </w:rPr>
        <w:t>Pole Attachment Rates</w:t>
      </w:r>
      <w:r w:rsidR="0090344B" w:rsidRPr="00B0114F">
        <w:rPr>
          <w:rFonts w:cs="Times New Roman"/>
          <w:i/>
          <w:sz w:val="24"/>
          <w:szCs w:val="24"/>
        </w:rPr>
        <w:t>, Fees, and Charges</w:t>
      </w:r>
      <w:r w:rsidRPr="00B0114F">
        <w:rPr>
          <w:rFonts w:cs="Times New Roman"/>
          <w:i/>
          <w:sz w:val="24"/>
          <w:szCs w:val="24"/>
        </w:rPr>
        <w:t xml:space="preserve"> </w:t>
      </w:r>
      <w:r w:rsidRPr="00B0114F">
        <w:rPr>
          <w:rFonts w:cs="Times New Roman"/>
          <w:sz w:val="24"/>
          <w:szCs w:val="24"/>
        </w:rPr>
        <w:t>in accordance with any changes in the FCC formula delineated below, and with updated CPS Energy cost information.</w:t>
      </w:r>
      <w:r w:rsidR="000A64B7">
        <w:rPr>
          <w:rFonts w:cs="Times New Roman"/>
          <w:sz w:val="24"/>
          <w:szCs w:val="24"/>
        </w:rPr>
        <w:t xml:space="preserve">  The Application Fee does not cover back office engineering services and field inspection work provided by CPS Energy or its </w:t>
      </w:r>
      <w:r w:rsidR="00945892">
        <w:rPr>
          <w:rFonts w:cs="Times New Roman"/>
          <w:sz w:val="24"/>
          <w:szCs w:val="24"/>
        </w:rPr>
        <w:t>contractor’s</w:t>
      </w:r>
      <w:r w:rsidR="000A64B7">
        <w:rPr>
          <w:rFonts w:cs="Times New Roman"/>
          <w:sz w:val="24"/>
          <w:szCs w:val="24"/>
        </w:rPr>
        <w:t xml:space="preserve"> part of the Application review process.</w:t>
      </w:r>
    </w:p>
    <w:p w14:paraId="46443286" w14:textId="77777777" w:rsidR="008D588F" w:rsidRPr="00B0114F" w:rsidRDefault="008D588F" w:rsidP="00A5329F">
      <w:pPr>
        <w:pStyle w:val="BodyTextIndent"/>
        <w:numPr>
          <w:ilvl w:val="1"/>
          <w:numId w:val="32"/>
        </w:numPr>
        <w:tabs>
          <w:tab w:val="clear" w:pos="720"/>
        </w:tabs>
        <w:spacing w:before="180" w:after="80" w:line="240" w:lineRule="auto"/>
        <w:ind w:left="1080" w:hanging="360"/>
        <w:rPr>
          <w:rFonts w:cs="Times New Roman"/>
          <w:b/>
          <w:sz w:val="24"/>
          <w:szCs w:val="24"/>
          <w:u w:val="single"/>
        </w:rPr>
      </w:pPr>
      <w:r w:rsidRPr="00B0114F">
        <w:rPr>
          <w:rFonts w:cs="Times New Roman"/>
          <w:b/>
          <w:sz w:val="24"/>
          <w:szCs w:val="24"/>
          <w:u w:val="single"/>
        </w:rPr>
        <w:t>Application Fee</w:t>
      </w:r>
    </w:p>
    <w:p w14:paraId="41531539" w14:textId="77777777" w:rsidR="008D588F" w:rsidRPr="00FE27B9" w:rsidRDefault="00FE27B9" w:rsidP="00A5329F">
      <w:pPr>
        <w:pStyle w:val="Heading4"/>
        <w:numPr>
          <w:ilvl w:val="0"/>
          <w:numId w:val="162"/>
        </w:numPr>
        <w:spacing w:before="0" w:after="80" w:line="240" w:lineRule="auto"/>
        <w:ind w:left="1440"/>
        <w:jc w:val="both"/>
        <w:rPr>
          <w:rFonts w:ascii="Times New Roman" w:hAnsi="Times New Roman" w:cs="Times New Roman"/>
          <w:i w:val="0"/>
          <w:color w:val="000000" w:themeColor="text1"/>
        </w:rPr>
      </w:pPr>
      <w:r w:rsidRPr="00695F46">
        <w:rPr>
          <w:rFonts w:ascii="Times New Roman" w:hAnsi="Times New Roman" w:cs="Times New Roman"/>
          <w:i w:val="0"/>
          <w:color w:val="000000" w:themeColor="text1"/>
          <w:u w:val="single"/>
        </w:rPr>
        <w:t>W</w:t>
      </w:r>
      <w:r w:rsidR="00985335" w:rsidRPr="00695F46">
        <w:rPr>
          <w:rFonts w:ascii="Times New Roman" w:hAnsi="Times New Roman" w:cs="Times New Roman"/>
          <w:i w:val="0"/>
          <w:color w:val="000000" w:themeColor="text1"/>
          <w:u w:val="single"/>
        </w:rPr>
        <w:t>ire Attachments</w:t>
      </w:r>
      <w:r w:rsidRPr="00FE27B9">
        <w:rPr>
          <w:rFonts w:ascii="Times New Roman" w:hAnsi="Times New Roman" w:cs="Times New Roman"/>
          <w:i w:val="0"/>
          <w:color w:val="000000" w:themeColor="text1"/>
        </w:rPr>
        <w:t xml:space="preserve">.  </w:t>
      </w:r>
      <w:r w:rsidR="000B31C0">
        <w:rPr>
          <w:rFonts w:ascii="Times New Roman" w:hAnsi="Times New Roman" w:cs="Times New Roman"/>
          <w:i w:val="0"/>
          <w:color w:val="000000" w:themeColor="text1"/>
        </w:rPr>
        <w:t>There is no Application Fee for a Wire Attachment</w:t>
      </w:r>
      <w:r w:rsidR="0077501E" w:rsidRPr="00FE27B9">
        <w:rPr>
          <w:rFonts w:ascii="Times New Roman" w:hAnsi="Times New Roman" w:cs="Times New Roman"/>
          <w:i w:val="0"/>
          <w:color w:val="000000" w:themeColor="text1"/>
        </w:rPr>
        <w:t>.</w:t>
      </w:r>
      <w:r w:rsidR="000B31C0">
        <w:rPr>
          <w:rStyle w:val="FootnoteReference"/>
          <w:rFonts w:ascii="Times New Roman" w:hAnsi="Times New Roman" w:cs="Times New Roman"/>
          <w:i w:val="0"/>
          <w:color w:val="000000" w:themeColor="text1"/>
        </w:rPr>
        <w:footnoteReference w:id="17"/>
      </w:r>
      <w:r w:rsidR="00E7392A" w:rsidRPr="00FE27B9">
        <w:rPr>
          <w:rFonts w:ascii="Times New Roman" w:hAnsi="Times New Roman" w:cs="Times New Roman"/>
          <w:i w:val="0"/>
          <w:color w:val="000000" w:themeColor="text1"/>
        </w:rPr>
        <w:t xml:space="preserve">    </w:t>
      </w:r>
      <w:r w:rsidR="008D588F" w:rsidRPr="00FE27B9">
        <w:rPr>
          <w:rFonts w:ascii="Times New Roman" w:hAnsi="Times New Roman" w:cs="Times New Roman"/>
          <w:i w:val="0"/>
          <w:color w:val="000000" w:themeColor="text1"/>
        </w:rPr>
        <w:t xml:space="preserve"> </w:t>
      </w:r>
    </w:p>
    <w:p w14:paraId="2B61FDAE" w14:textId="77777777" w:rsidR="00985335" w:rsidRPr="00695F46" w:rsidRDefault="00FE27B9" w:rsidP="00A5329F">
      <w:pPr>
        <w:pStyle w:val="ListParagraph"/>
        <w:numPr>
          <w:ilvl w:val="0"/>
          <w:numId w:val="162"/>
        </w:numPr>
        <w:ind w:left="1440"/>
        <w:jc w:val="both"/>
        <w:rPr>
          <w:i/>
        </w:rPr>
      </w:pPr>
      <w:r w:rsidRPr="00695F46">
        <w:rPr>
          <w:rFonts w:ascii="Times New Roman" w:eastAsiaTheme="majorEastAsia" w:hAnsi="Times New Roman" w:cs="Times New Roman"/>
          <w:iCs/>
          <w:color w:val="000000" w:themeColor="text1"/>
          <w:sz w:val="24"/>
          <w:szCs w:val="24"/>
          <w:u w:val="single"/>
        </w:rPr>
        <w:t>Wireless Installations</w:t>
      </w:r>
      <w:r w:rsidRPr="00695F46">
        <w:rPr>
          <w:rFonts w:ascii="Times New Roman" w:eastAsiaTheme="majorEastAsia" w:hAnsi="Times New Roman" w:cs="Times New Roman"/>
          <w:iCs/>
          <w:color w:val="000000" w:themeColor="text1"/>
          <w:sz w:val="24"/>
          <w:szCs w:val="24"/>
        </w:rPr>
        <w:t xml:space="preserve">.  </w:t>
      </w:r>
      <w:r w:rsidR="00F26A15">
        <w:rPr>
          <w:rFonts w:ascii="Times New Roman" w:eastAsiaTheme="majorEastAsia" w:hAnsi="Times New Roman" w:cs="Times New Roman"/>
          <w:iCs/>
          <w:color w:val="000000" w:themeColor="text1"/>
          <w:sz w:val="24"/>
          <w:szCs w:val="24"/>
        </w:rPr>
        <w:t>There is no Application Fee for a Wireline Attachment.</w:t>
      </w:r>
    </w:p>
    <w:p w14:paraId="694DCB1C" w14:textId="77777777" w:rsidR="005A746B" w:rsidRPr="000E1212" w:rsidRDefault="005A746B" w:rsidP="00A5329F">
      <w:pPr>
        <w:pStyle w:val="ListParagraph"/>
        <w:numPr>
          <w:ilvl w:val="0"/>
          <w:numId w:val="162"/>
        </w:numPr>
        <w:ind w:left="1440"/>
        <w:jc w:val="both"/>
        <w:rPr>
          <w:rFonts w:ascii="Times New Roman" w:hAnsi="Times New Roman" w:cs="Times New Roman"/>
          <w:i/>
          <w:sz w:val="24"/>
          <w:szCs w:val="24"/>
        </w:rPr>
      </w:pPr>
      <w:r w:rsidRPr="005A746B">
        <w:rPr>
          <w:rFonts w:ascii="Times New Roman" w:eastAsiaTheme="majorEastAsia" w:hAnsi="Times New Roman" w:cs="Times New Roman"/>
          <w:iCs/>
          <w:color w:val="000000" w:themeColor="text1"/>
          <w:sz w:val="24"/>
          <w:szCs w:val="24"/>
          <w:u w:val="single"/>
        </w:rPr>
        <w:t>Banner Attachment</w:t>
      </w:r>
      <w:r w:rsidR="000A64B7">
        <w:rPr>
          <w:rFonts w:ascii="Times New Roman" w:eastAsiaTheme="majorEastAsia" w:hAnsi="Times New Roman" w:cs="Times New Roman"/>
          <w:iCs/>
          <w:color w:val="000000" w:themeColor="text1"/>
          <w:sz w:val="24"/>
          <w:szCs w:val="24"/>
          <w:u w:val="single"/>
        </w:rPr>
        <w:t xml:space="preserve"> Hardware</w:t>
      </w:r>
      <w:r w:rsidRPr="000E1212">
        <w:rPr>
          <w:rFonts w:ascii="Times New Roman" w:hAnsi="Times New Roman" w:cs="Times New Roman"/>
          <w:i/>
          <w:sz w:val="24"/>
          <w:szCs w:val="24"/>
        </w:rPr>
        <w:t xml:space="preserve">.  </w:t>
      </w:r>
      <w:r>
        <w:rPr>
          <w:rFonts w:ascii="Times New Roman" w:hAnsi="Times New Roman" w:cs="Times New Roman"/>
          <w:sz w:val="24"/>
          <w:szCs w:val="24"/>
        </w:rPr>
        <w:t>For Banner Attachment</w:t>
      </w:r>
      <w:r w:rsidR="000A64B7">
        <w:rPr>
          <w:rFonts w:ascii="Times New Roman" w:hAnsi="Times New Roman" w:cs="Times New Roman"/>
          <w:sz w:val="24"/>
          <w:szCs w:val="24"/>
        </w:rPr>
        <w:t xml:space="preserve"> Hardware</w:t>
      </w:r>
      <w:r>
        <w:rPr>
          <w:rFonts w:ascii="Times New Roman" w:hAnsi="Times New Roman" w:cs="Times New Roman"/>
          <w:sz w:val="24"/>
          <w:szCs w:val="24"/>
        </w:rPr>
        <w:t>, the Application Fee shall be $</w:t>
      </w:r>
      <w:r w:rsidR="000A64B7">
        <w:rPr>
          <w:rFonts w:ascii="Times New Roman" w:hAnsi="Times New Roman" w:cs="Times New Roman"/>
          <w:sz w:val="24"/>
          <w:szCs w:val="24"/>
        </w:rPr>
        <w:t>50.00</w:t>
      </w:r>
      <w:r>
        <w:rPr>
          <w:rFonts w:ascii="Times New Roman" w:hAnsi="Times New Roman" w:cs="Times New Roman"/>
          <w:sz w:val="24"/>
          <w:szCs w:val="24"/>
        </w:rPr>
        <w:t xml:space="preserve"> per </w:t>
      </w:r>
      <w:r w:rsidR="000A64B7">
        <w:rPr>
          <w:rFonts w:ascii="Times New Roman" w:hAnsi="Times New Roman" w:cs="Times New Roman"/>
          <w:sz w:val="24"/>
          <w:szCs w:val="24"/>
        </w:rPr>
        <w:t>pole-mounted installation</w:t>
      </w:r>
      <w:r>
        <w:rPr>
          <w:rFonts w:ascii="Times New Roman" w:hAnsi="Times New Roman" w:cs="Times New Roman"/>
          <w:sz w:val="24"/>
          <w:szCs w:val="24"/>
        </w:rPr>
        <w:t>.</w:t>
      </w:r>
    </w:p>
    <w:p w14:paraId="6875D546" w14:textId="77777777" w:rsidR="00F84CE8" w:rsidRDefault="00D7658E" w:rsidP="00A5329F">
      <w:pPr>
        <w:pStyle w:val="BodyTextIndent"/>
        <w:numPr>
          <w:ilvl w:val="1"/>
          <w:numId w:val="32"/>
        </w:numPr>
        <w:tabs>
          <w:tab w:val="clear" w:pos="720"/>
        </w:tabs>
        <w:spacing w:before="180" w:after="80" w:line="240" w:lineRule="auto"/>
        <w:ind w:left="1080" w:hanging="360"/>
        <w:rPr>
          <w:rFonts w:cs="Times New Roman"/>
          <w:b/>
          <w:sz w:val="24"/>
          <w:szCs w:val="24"/>
          <w:u w:val="single"/>
        </w:rPr>
      </w:pPr>
      <w:r w:rsidRPr="00051C4E">
        <w:rPr>
          <w:rFonts w:cs="Times New Roman"/>
          <w:b/>
          <w:sz w:val="24"/>
          <w:szCs w:val="24"/>
          <w:u w:val="single"/>
        </w:rPr>
        <w:t>A</w:t>
      </w:r>
      <w:r w:rsidR="008D588F" w:rsidRPr="00051C4E">
        <w:rPr>
          <w:rFonts w:cs="Times New Roman"/>
          <w:b/>
          <w:sz w:val="24"/>
          <w:szCs w:val="24"/>
          <w:u w:val="single"/>
        </w:rPr>
        <w:t xml:space="preserve">nnual </w:t>
      </w:r>
      <w:r w:rsidR="00F84CE8" w:rsidRPr="00051C4E">
        <w:rPr>
          <w:rFonts w:cs="Times New Roman"/>
          <w:b/>
          <w:sz w:val="24"/>
          <w:szCs w:val="24"/>
          <w:u w:val="single"/>
        </w:rPr>
        <w:t>Fee</w:t>
      </w:r>
      <w:r w:rsidR="00314E3B" w:rsidRPr="00695F46">
        <w:rPr>
          <w:rFonts w:cs="Times New Roman"/>
          <w:b/>
          <w:sz w:val="24"/>
          <w:szCs w:val="24"/>
          <w:u w:val="single"/>
        </w:rPr>
        <w:t>s</w:t>
      </w:r>
    </w:p>
    <w:p w14:paraId="0B83D20C" w14:textId="77777777" w:rsidR="007A566C" w:rsidRPr="00051C4E" w:rsidRDefault="007A566C" w:rsidP="007A566C">
      <w:pPr>
        <w:pStyle w:val="BodyTextIndent"/>
        <w:spacing w:before="180" w:after="80" w:line="240" w:lineRule="auto"/>
        <w:ind w:left="1080"/>
        <w:rPr>
          <w:rFonts w:cs="Times New Roman"/>
          <w:b/>
          <w:sz w:val="24"/>
          <w:szCs w:val="24"/>
          <w:u w:val="single"/>
        </w:rPr>
      </w:pPr>
      <w:r>
        <w:rPr>
          <w:rFonts w:cs="Times New Roman"/>
          <w:sz w:val="24"/>
          <w:szCs w:val="24"/>
        </w:rPr>
        <w:t>There is no Application Fee for notices.</w:t>
      </w:r>
    </w:p>
    <w:p w14:paraId="5B1DD440" w14:textId="77777777" w:rsidR="00E847F1" w:rsidRPr="00B0114F" w:rsidRDefault="00115C1C" w:rsidP="00A5329F">
      <w:pPr>
        <w:pStyle w:val="BodyTextIndent"/>
        <w:numPr>
          <w:ilvl w:val="0"/>
          <w:numId w:val="53"/>
        </w:numPr>
        <w:spacing w:after="80" w:line="240" w:lineRule="auto"/>
        <w:ind w:left="1440"/>
        <w:rPr>
          <w:rFonts w:cs="Times New Roman"/>
          <w:color w:val="FF0000"/>
          <w:sz w:val="24"/>
          <w:szCs w:val="24"/>
        </w:rPr>
      </w:pPr>
      <w:r w:rsidRPr="00695F46">
        <w:rPr>
          <w:rFonts w:cs="Times New Roman"/>
          <w:sz w:val="24"/>
          <w:szCs w:val="24"/>
          <w:u w:val="single"/>
        </w:rPr>
        <w:t>Wire Attachments</w:t>
      </w:r>
      <w:r w:rsidRPr="00B0114F">
        <w:rPr>
          <w:rFonts w:cs="Times New Roman"/>
          <w:sz w:val="24"/>
          <w:szCs w:val="24"/>
        </w:rPr>
        <w:t xml:space="preserve">.  </w:t>
      </w:r>
      <w:r w:rsidR="0075627F" w:rsidRPr="00B0114F">
        <w:rPr>
          <w:rFonts w:cs="Times New Roman"/>
          <w:sz w:val="24"/>
          <w:szCs w:val="24"/>
        </w:rPr>
        <w:t xml:space="preserve">The </w:t>
      </w:r>
      <w:r w:rsidR="00F83AEE" w:rsidRPr="00B0114F">
        <w:rPr>
          <w:rFonts w:cs="Times New Roman"/>
          <w:sz w:val="24"/>
          <w:szCs w:val="24"/>
        </w:rPr>
        <w:t xml:space="preserve">Attachment Connection Fee </w:t>
      </w:r>
      <w:r w:rsidR="0075627F" w:rsidRPr="00B0114F">
        <w:rPr>
          <w:rFonts w:cs="Times New Roman"/>
          <w:sz w:val="24"/>
          <w:szCs w:val="24"/>
        </w:rPr>
        <w:t xml:space="preserve">is </w:t>
      </w:r>
      <w:r w:rsidR="00F83AEE" w:rsidRPr="00B0114F">
        <w:rPr>
          <w:rFonts w:cs="Times New Roman"/>
          <w:sz w:val="24"/>
          <w:szCs w:val="24"/>
        </w:rPr>
        <w:t>the annual rental payment assessed by CPS Energy to each Attaching Entity</w:t>
      </w:r>
      <w:r w:rsidR="005769E0" w:rsidRPr="00B0114F">
        <w:rPr>
          <w:rFonts w:cs="Times New Roman"/>
          <w:sz w:val="24"/>
          <w:szCs w:val="24"/>
        </w:rPr>
        <w:t xml:space="preserve"> with wire Attachments</w:t>
      </w:r>
      <w:r w:rsidR="003320AF" w:rsidRPr="00B0114F">
        <w:rPr>
          <w:rFonts w:cs="Times New Roman"/>
          <w:sz w:val="24"/>
          <w:szCs w:val="24"/>
        </w:rPr>
        <w:t>.</w:t>
      </w:r>
      <w:r w:rsidR="00F9258C">
        <w:rPr>
          <w:rFonts w:cs="Times New Roman"/>
          <w:sz w:val="24"/>
          <w:szCs w:val="24"/>
        </w:rPr>
        <w:t xml:space="preserve">  </w:t>
      </w:r>
      <w:r w:rsidR="003320AF" w:rsidRPr="00B0114F">
        <w:rPr>
          <w:rFonts w:cs="Times New Roman"/>
          <w:sz w:val="24"/>
          <w:szCs w:val="24"/>
        </w:rPr>
        <w:t>The</w:t>
      </w:r>
      <w:r w:rsidR="00F9258C">
        <w:rPr>
          <w:rFonts w:cs="Times New Roman"/>
          <w:sz w:val="24"/>
          <w:szCs w:val="24"/>
        </w:rPr>
        <w:t xml:space="preserve"> </w:t>
      </w:r>
      <w:r w:rsidR="002D58F1" w:rsidRPr="00B0114F">
        <w:rPr>
          <w:rFonts w:cs="Times New Roman"/>
          <w:sz w:val="24"/>
          <w:szCs w:val="24"/>
        </w:rPr>
        <w:t>a</w:t>
      </w:r>
      <w:r w:rsidR="003320AF" w:rsidRPr="00B0114F">
        <w:rPr>
          <w:rFonts w:cs="Times New Roman"/>
          <w:sz w:val="24"/>
          <w:szCs w:val="24"/>
        </w:rPr>
        <w:t xml:space="preserve">nnual Attachment Connection Fee is </w:t>
      </w:r>
      <w:r w:rsidR="00F83AEE" w:rsidRPr="00B0114F">
        <w:rPr>
          <w:rFonts w:cs="Times New Roman"/>
          <w:sz w:val="24"/>
          <w:szCs w:val="24"/>
        </w:rPr>
        <w:t>determined</w:t>
      </w:r>
      <w:r w:rsidR="003320AF" w:rsidRPr="00B0114F">
        <w:rPr>
          <w:rFonts w:cs="Times New Roman"/>
          <w:sz w:val="24"/>
          <w:szCs w:val="24"/>
        </w:rPr>
        <w:t xml:space="preserve"> by CPS Energy for each Attaching Entity </w:t>
      </w:r>
      <w:r w:rsidR="00F83AEE" w:rsidRPr="00B0114F">
        <w:rPr>
          <w:rFonts w:cs="Times New Roman"/>
          <w:sz w:val="24"/>
          <w:szCs w:val="24"/>
        </w:rPr>
        <w:t xml:space="preserve">by multiplying </w:t>
      </w:r>
      <w:r w:rsidR="00E479DC">
        <w:rPr>
          <w:rFonts w:cs="Times New Roman"/>
          <w:sz w:val="24"/>
          <w:szCs w:val="24"/>
        </w:rPr>
        <w:t>[</w:t>
      </w:r>
      <w:r w:rsidR="00F83AEE" w:rsidRPr="00B0114F">
        <w:rPr>
          <w:rFonts w:cs="Times New Roman"/>
          <w:sz w:val="24"/>
          <w:szCs w:val="24"/>
        </w:rPr>
        <w:t>Attachment Rate</w:t>
      </w:r>
      <w:r w:rsidR="00E479DC">
        <w:rPr>
          <w:rFonts w:cs="Times New Roman"/>
          <w:sz w:val="24"/>
          <w:szCs w:val="24"/>
        </w:rPr>
        <w:t>] x [</w:t>
      </w:r>
      <w:r w:rsidR="00F83AEE" w:rsidRPr="00B0114F">
        <w:rPr>
          <w:rFonts w:cs="Times New Roman"/>
          <w:sz w:val="24"/>
          <w:szCs w:val="24"/>
        </w:rPr>
        <w:t>total number of Permitted Attachments for the Attaching Entity</w:t>
      </w:r>
      <w:r w:rsidR="00E479DC">
        <w:rPr>
          <w:rFonts w:cs="Times New Roman"/>
          <w:sz w:val="24"/>
          <w:szCs w:val="24"/>
        </w:rPr>
        <w:t>]</w:t>
      </w:r>
      <w:r w:rsidR="003320AF" w:rsidRPr="00B0114F">
        <w:rPr>
          <w:rFonts w:cs="Times New Roman"/>
          <w:sz w:val="24"/>
          <w:szCs w:val="24"/>
        </w:rPr>
        <w:t xml:space="preserve">.  </w:t>
      </w:r>
      <w:r w:rsidR="00E847F1" w:rsidRPr="00B0114F">
        <w:rPr>
          <w:rFonts w:cs="Times New Roman"/>
          <w:color w:val="FF0000"/>
          <w:sz w:val="24"/>
          <w:szCs w:val="24"/>
        </w:rPr>
        <w:t xml:space="preserve">  </w:t>
      </w:r>
    </w:p>
    <w:p w14:paraId="22647671" w14:textId="77777777" w:rsidR="002E12F7" w:rsidRDefault="00210F2A" w:rsidP="00A5329F">
      <w:pPr>
        <w:pStyle w:val="Heading4"/>
        <w:numPr>
          <w:ilvl w:val="1"/>
          <w:numId w:val="110"/>
        </w:numPr>
        <w:spacing w:before="120" w:after="180" w:line="240" w:lineRule="auto"/>
        <w:ind w:left="1980" w:hanging="540"/>
        <w:jc w:val="both"/>
        <w:rPr>
          <w:rFonts w:ascii="Times New Roman" w:hAnsi="Times New Roman" w:cs="Times New Roman"/>
          <w:i w:val="0"/>
          <w:color w:val="000000" w:themeColor="text1"/>
        </w:rPr>
      </w:pPr>
      <w:r w:rsidRPr="00B0114F">
        <w:rPr>
          <w:rFonts w:ascii="Times New Roman" w:hAnsi="Times New Roman" w:cs="Times New Roman"/>
          <w:i w:val="0"/>
          <w:color w:val="000000" w:themeColor="text1"/>
        </w:rPr>
        <w:t xml:space="preserve">Overlashing an existing </w:t>
      </w:r>
      <w:r w:rsidR="003320AF" w:rsidRPr="00B0114F">
        <w:rPr>
          <w:rFonts w:ascii="Times New Roman" w:hAnsi="Times New Roman" w:cs="Times New Roman"/>
          <w:i w:val="0"/>
          <w:color w:val="000000" w:themeColor="text1"/>
        </w:rPr>
        <w:t xml:space="preserve">Permitted </w:t>
      </w:r>
      <w:r w:rsidRPr="00B0114F">
        <w:rPr>
          <w:rFonts w:ascii="Times New Roman" w:hAnsi="Times New Roman" w:cs="Times New Roman"/>
          <w:i w:val="0"/>
          <w:color w:val="000000" w:themeColor="text1"/>
        </w:rPr>
        <w:t>Attachment is not a separate Attachment and will not be subject to a separate Attachment Connection Fee.</w:t>
      </w:r>
    </w:p>
    <w:p w14:paraId="032082B4" w14:textId="77777777" w:rsidR="002E12F7" w:rsidRPr="002B3B37" w:rsidRDefault="002E12F7" w:rsidP="00A5329F">
      <w:pPr>
        <w:pStyle w:val="Heading4"/>
        <w:numPr>
          <w:ilvl w:val="1"/>
          <w:numId w:val="110"/>
        </w:numPr>
        <w:spacing w:before="120" w:after="180" w:line="240" w:lineRule="auto"/>
        <w:ind w:left="1980" w:hanging="540"/>
        <w:jc w:val="both"/>
        <w:rPr>
          <w:rFonts w:ascii="Times New Roman" w:hAnsi="Times New Roman" w:cs="Times New Roman"/>
          <w:i w:val="0"/>
          <w:color w:val="000000" w:themeColor="text1"/>
        </w:rPr>
      </w:pPr>
      <w:r w:rsidRPr="002B3B37">
        <w:rPr>
          <w:rFonts w:ascii="Times New Roman" w:hAnsi="Times New Roman" w:cs="Times New Roman"/>
          <w:i w:val="0"/>
          <w:color w:val="000000" w:themeColor="text1"/>
          <w:u w:val="single"/>
        </w:rPr>
        <w:t>A Mid-Span Installation utilizing the same one foot of Communication Space as the Messenger cable to which it is attached in accordance with Applicable Engineering Standards is not subject to the Attachment Connection Fee, provided that the annual Attachment Connection Fee is billed to the Messenger cable</w:t>
      </w:r>
      <w:r w:rsidR="004C617C" w:rsidRPr="002B3B37">
        <w:rPr>
          <w:rFonts w:ascii="Times New Roman" w:hAnsi="Times New Roman" w:cs="Times New Roman"/>
          <w:i w:val="0"/>
          <w:color w:val="000000" w:themeColor="text1"/>
          <w:u w:val="single"/>
        </w:rPr>
        <w:t>.</w:t>
      </w:r>
    </w:p>
    <w:p w14:paraId="1142E8F8" w14:textId="77777777" w:rsidR="009D0A9A" w:rsidRPr="00B0114F" w:rsidRDefault="009D0A9A" w:rsidP="00A5329F">
      <w:pPr>
        <w:pStyle w:val="BodyTextIndent"/>
        <w:numPr>
          <w:ilvl w:val="1"/>
          <w:numId w:val="110"/>
        </w:numPr>
        <w:tabs>
          <w:tab w:val="left" w:pos="1440"/>
        </w:tabs>
        <w:spacing w:before="200" w:after="80" w:line="240" w:lineRule="auto"/>
        <w:ind w:left="1980" w:hanging="540"/>
        <w:rPr>
          <w:rFonts w:cs="Times New Roman"/>
          <w:color w:val="000000" w:themeColor="text1"/>
          <w:sz w:val="24"/>
          <w:szCs w:val="24"/>
        </w:rPr>
      </w:pPr>
      <w:r w:rsidRPr="00B0114F">
        <w:rPr>
          <w:rFonts w:cs="Times New Roman"/>
          <w:sz w:val="24"/>
          <w:szCs w:val="24"/>
        </w:rPr>
        <w:t>The</w:t>
      </w:r>
      <w:r w:rsidR="005772E6" w:rsidRPr="00B0114F">
        <w:rPr>
          <w:rFonts w:cs="Times New Roman"/>
          <w:sz w:val="24"/>
          <w:szCs w:val="24"/>
        </w:rPr>
        <w:t xml:space="preserve"> applicable Attachment Rate </w:t>
      </w:r>
      <w:r w:rsidR="009F6144" w:rsidRPr="00B0114F">
        <w:rPr>
          <w:rFonts w:cs="Times New Roman"/>
          <w:sz w:val="24"/>
          <w:szCs w:val="24"/>
        </w:rPr>
        <w:t>f</w:t>
      </w:r>
      <w:r w:rsidR="005772E6" w:rsidRPr="00B0114F">
        <w:rPr>
          <w:rFonts w:cs="Times New Roman"/>
          <w:sz w:val="24"/>
          <w:szCs w:val="24"/>
        </w:rPr>
        <w:t xml:space="preserve">ormula, the </w:t>
      </w:r>
      <w:r w:rsidR="005769E0" w:rsidRPr="00B0114F">
        <w:rPr>
          <w:rFonts w:cs="Times New Roman"/>
          <w:sz w:val="24"/>
          <w:szCs w:val="24"/>
        </w:rPr>
        <w:t>a</w:t>
      </w:r>
      <w:r w:rsidR="005772E6" w:rsidRPr="00B0114F">
        <w:rPr>
          <w:rFonts w:cs="Times New Roman"/>
          <w:sz w:val="24"/>
          <w:szCs w:val="24"/>
        </w:rPr>
        <w:t>nnual Attachment Rate, and the</w:t>
      </w:r>
      <w:r w:rsidRPr="00B0114F">
        <w:rPr>
          <w:rFonts w:cs="Times New Roman"/>
          <w:sz w:val="24"/>
          <w:szCs w:val="24"/>
        </w:rPr>
        <w:t xml:space="preserve"> financial and operational inputs u</w:t>
      </w:r>
      <w:r w:rsidR="00F82E44" w:rsidRPr="00B0114F">
        <w:rPr>
          <w:rFonts w:cs="Times New Roman"/>
          <w:sz w:val="24"/>
          <w:szCs w:val="24"/>
        </w:rPr>
        <w:t xml:space="preserve">tilized by </w:t>
      </w:r>
      <w:r w:rsidRPr="00B0114F">
        <w:rPr>
          <w:rFonts w:cs="Times New Roman"/>
          <w:sz w:val="24"/>
          <w:szCs w:val="24"/>
        </w:rPr>
        <w:t>CPS Energy’s</w:t>
      </w:r>
      <w:r w:rsidR="00F82E44" w:rsidRPr="00B0114F">
        <w:rPr>
          <w:rFonts w:cs="Times New Roman"/>
          <w:sz w:val="24"/>
          <w:szCs w:val="24"/>
        </w:rPr>
        <w:t xml:space="preserve"> in the </w:t>
      </w:r>
      <w:r w:rsidRPr="00B0114F">
        <w:rPr>
          <w:rFonts w:cs="Times New Roman"/>
          <w:sz w:val="24"/>
          <w:szCs w:val="24"/>
        </w:rPr>
        <w:t xml:space="preserve">calculation of the Attachment Rate </w:t>
      </w:r>
      <w:r w:rsidR="009F6144" w:rsidRPr="00B0114F">
        <w:rPr>
          <w:rFonts w:cs="Times New Roman"/>
          <w:sz w:val="24"/>
          <w:szCs w:val="24"/>
        </w:rPr>
        <w:t>f</w:t>
      </w:r>
      <w:r w:rsidRPr="00B0114F">
        <w:rPr>
          <w:rFonts w:cs="Times New Roman"/>
          <w:sz w:val="24"/>
          <w:szCs w:val="24"/>
        </w:rPr>
        <w:t>ormula are available on the CPS Energy public webpage</w:t>
      </w:r>
      <w:r w:rsidR="003B637E" w:rsidRPr="00B0114F">
        <w:rPr>
          <w:rFonts w:cs="Times New Roman"/>
          <w:sz w:val="24"/>
          <w:szCs w:val="24"/>
        </w:rPr>
        <w:t xml:space="preserve"> </w:t>
      </w:r>
      <w:r w:rsidR="000B31C0" w:rsidRPr="00B0114F">
        <w:rPr>
          <w:rFonts w:cs="Times New Roman"/>
          <w:sz w:val="24"/>
          <w:szCs w:val="24"/>
        </w:rPr>
        <w:t xml:space="preserve">at </w:t>
      </w:r>
      <w:hyperlink r:id="rId97" w:history="1">
        <w:r w:rsidRPr="00D41E68">
          <w:rPr>
            <w:rStyle w:val="Hyperlink"/>
            <w:b/>
            <w:i/>
            <w:color w:val="000000" w:themeColor="text1"/>
            <w:sz w:val="24"/>
          </w:rPr>
          <w:t>www.cpsenergy.com/poleattachments</w:t>
        </w:r>
      </w:hyperlink>
      <w:r w:rsidRPr="00D41E68">
        <w:rPr>
          <w:b/>
          <w:color w:val="000000" w:themeColor="text1"/>
          <w:sz w:val="24"/>
        </w:rPr>
        <w:t>.</w:t>
      </w:r>
      <w:r w:rsidRPr="00B0114F">
        <w:rPr>
          <w:rFonts w:cs="Times New Roman"/>
          <w:color w:val="000000" w:themeColor="text1"/>
          <w:sz w:val="24"/>
          <w:szCs w:val="24"/>
        </w:rPr>
        <w:t xml:space="preserve"> </w:t>
      </w:r>
    </w:p>
    <w:p w14:paraId="4EF020B3" w14:textId="77777777" w:rsidR="00A84BDA" w:rsidRPr="00B0114F" w:rsidRDefault="00A84BDA" w:rsidP="00A5329F">
      <w:pPr>
        <w:pStyle w:val="BodyTextIndent"/>
        <w:numPr>
          <w:ilvl w:val="1"/>
          <w:numId w:val="110"/>
        </w:numPr>
        <w:tabs>
          <w:tab w:val="left" w:pos="1440"/>
        </w:tabs>
        <w:spacing w:before="200" w:after="80" w:line="240" w:lineRule="auto"/>
        <w:ind w:left="1980" w:hanging="540"/>
        <w:rPr>
          <w:rFonts w:cs="Times New Roman"/>
          <w:sz w:val="24"/>
          <w:szCs w:val="24"/>
        </w:rPr>
      </w:pPr>
      <w:r w:rsidRPr="00B0114F">
        <w:rPr>
          <w:rFonts w:cs="Times New Roman"/>
          <w:sz w:val="24"/>
          <w:szCs w:val="24"/>
        </w:rPr>
        <w:lastRenderedPageBreak/>
        <w:t xml:space="preserve">CPS Energy will </w:t>
      </w:r>
      <w:r w:rsidR="0066627D" w:rsidRPr="00B0114F">
        <w:rPr>
          <w:rFonts w:cs="Times New Roman"/>
          <w:sz w:val="24"/>
          <w:szCs w:val="24"/>
        </w:rPr>
        <w:t xml:space="preserve">use </w:t>
      </w:r>
      <w:r w:rsidRPr="00B0114F">
        <w:rPr>
          <w:rFonts w:cs="Times New Roman"/>
          <w:sz w:val="24"/>
          <w:szCs w:val="24"/>
        </w:rPr>
        <w:t xml:space="preserve">the Attachment Rate </w:t>
      </w:r>
      <w:r w:rsidR="009F6144" w:rsidRPr="00B0114F">
        <w:rPr>
          <w:rFonts w:cs="Times New Roman"/>
          <w:sz w:val="24"/>
          <w:szCs w:val="24"/>
        </w:rPr>
        <w:t>f</w:t>
      </w:r>
      <w:r w:rsidRPr="00B0114F">
        <w:rPr>
          <w:rFonts w:cs="Times New Roman"/>
          <w:sz w:val="24"/>
          <w:szCs w:val="24"/>
        </w:rPr>
        <w:t>ormula as required by law.</w:t>
      </w:r>
    </w:p>
    <w:p w14:paraId="6D23631E" w14:textId="263FE981" w:rsidR="00115C1C" w:rsidRPr="00053D00" w:rsidRDefault="00115C1C" w:rsidP="00A5329F">
      <w:pPr>
        <w:pStyle w:val="BodyTextIndent"/>
        <w:numPr>
          <w:ilvl w:val="0"/>
          <w:numId w:val="53"/>
        </w:numPr>
        <w:spacing w:before="180" w:after="80" w:line="240" w:lineRule="auto"/>
        <w:ind w:left="1440"/>
        <w:rPr>
          <w:rFonts w:cs="Times New Roman"/>
          <w:color w:val="FF0000"/>
          <w:sz w:val="24"/>
          <w:szCs w:val="24"/>
          <w:highlight w:val="yellow"/>
        </w:rPr>
      </w:pPr>
      <w:commentRangeStart w:id="245"/>
      <w:r w:rsidRPr="00053D00">
        <w:rPr>
          <w:rFonts w:cs="Times New Roman"/>
          <w:sz w:val="24"/>
          <w:szCs w:val="24"/>
          <w:highlight w:val="yellow"/>
          <w:u w:val="single"/>
        </w:rPr>
        <w:t>Wireless</w:t>
      </w:r>
      <w:commentRangeEnd w:id="245"/>
      <w:r w:rsidR="00053D00">
        <w:rPr>
          <w:rStyle w:val="CommentReference"/>
          <w:rFonts w:asciiTheme="minorHAnsi" w:hAnsiTheme="minorHAnsi"/>
          <w:color w:val="auto"/>
        </w:rPr>
        <w:commentReference w:id="245"/>
      </w:r>
      <w:r w:rsidRPr="00053D00">
        <w:rPr>
          <w:rFonts w:cs="Times New Roman"/>
          <w:sz w:val="24"/>
          <w:szCs w:val="24"/>
          <w:highlight w:val="yellow"/>
          <w:u w:val="single"/>
        </w:rPr>
        <w:t xml:space="preserve"> Installation</w:t>
      </w:r>
      <w:r w:rsidR="003943F3" w:rsidRPr="00053D00">
        <w:rPr>
          <w:rFonts w:cs="Times New Roman"/>
          <w:sz w:val="24"/>
          <w:szCs w:val="24"/>
          <w:highlight w:val="yellow"/>
          <w:u w:val="single"/>
        </w:rPr>
        <w:t xml:space="preserve"> Hardware</w:t>
      </w:r>
      <w:r w:rsidRPr="00053D00">
        <w:rPr>
          <w:rFonts w:cs="Times New Roman"/>
          <w:sz w:val="24"/>
          <w:szCs w:val="24"/>
          <w:highlight w:val="yellow"/>
        </w:rPr>
        <w:t>.  The W</w:t>
      </w:r>
      <w:r w:rsidR="009F6144" w:rsidRPr="00053D00">
        <w:rPr>
          <w:rFonts w:cs="Times New Roman"/>
          <w:sz w:val="24"/>
          <w:szCs w:val="24"/>
          <w:highlight w:val="yellow"/>
        </w:rPr>
        <w:t xml:space="preserve">ireless Installation </w:t>
      </w:r>
      <w:r w:rsidRPr="00053D00">
        <w:rPr>
          <w:rFonts w:cs="Times New Roman"/>
          <w:sz w:val="24"/>
          <w:szCs w:val="24"/>
          <w:highlight w:val="yellow"/>
        </w:rPr>
        <w:t>Fee is the annual rental payment assessed by CPS Energy to each Attaching Entity</w:t>
      </w:r>
      <w:r w:rsidR="005769E0" w:rsidRPr="00053D00">
        <w:rPr>
          <w:rFonts w:cs="Times New Roman"/>
          <w:sz w:val="24"/>
          <w:szCs w:val="24"/>
          <w:highlight w:val="yellow"/>
        </w:rPr>
        <w:t xml:space="preserve"> with Wireless Installations</w:t>
      </w:r>
      <w:r w:rsidRPr="00053D00">
        <w:rPr>
          <w:rFonts w:cs="Times New Roman"/>
          <w:sz w:val="24"/>
          <w:szCs w:val="24"/>
          <w:highlight w:val="yellow"/>
        </w:rPr>
        <w:t xml:space="preserve">.  The annual </w:t>
      </w:r>
      <w:r w:rsidR="009F6144" w:rsidRPr="00053D00">
        <w:rPr>
          <w:rFonts w:cs="Times New Roman"/>
          <w:sz w:val="24"/>
          <w:szCs w:val="24"/>
          <w:highlight w:val="yellow"/>
        </w:rPr>
        <w:t>Wireless Installation Fee</w:t>
      </w:r>
      <w:r w:rsidRPr="00053D00">
        <w:rPr>
          <w:rFonts w:cs="Times New Roman"/>
          <w:sz w:val="24"/>
          <w:szCs w:val="24"/>
          <w:highlight w:val="yellow"/>
        </w:rPr>
        <w:t xml:space="preserve"> is determined by CPS Energy for each Attaching Entity by multiplying </w:t>
      </w:r>
      <w:r w:rsidR="00FE27B9" w:rsidRPr="00053D00">
        <w:rPr>
          <w:rFonts w:cs="Times New Roman"/>
          <w:sz w:val="24"/>
          <w:szCs w:val="24"/>
          <w:highlight w:val="yellow"/>
        </w:rPr>
        <w:t>[</w:t>
      </w:r>
      <w:r w:rsidR="009F6144" w:rsidRPr="00053D00">
        <w:rPr>
          <w:rFonts w:cs="Times New Roman"/>
          <w:sz w:val="24"/>
          <w:szCs w:val="24"/>
          <w:highlight w:val="yellow"/>
        </w:rPr>
        <w:t xml:space="preserve">Wireless </w:t>
      </w:r>
      <w:r w:rsidRPr="00053D00">
        <w:rPr>
          <w:rFonts w:cs="Times New Roman"/>
          <w:sz w:val="24"/>
          <w:szCs w:val="24"/>
          <w:highlight w:val="yellow"/>
        </w:rPr>
        <w:t>Rate</w:t>
      </w:r>
      <w:r w:rsidR="00FE27B9" w:rsidRPr="00053D00">
        <w:rPr>
          <w:rFonts w:cs="Times New Roman"/>
          <w:sz w:val="24"/>
          <w:szCs w:val="24"/>
          <w:highlight w:val="yellow"/>
        </w:rPr>
        <w:t xml:space="preserve">] </w:t>
      </w:r>
      <w:r w:rsidR="00D078D9" w:rsidRPr="00053D00">
        <w:rPr>
          <w:rFonts w:cs="Times New Roman"/>
          <w:color w:val="000000" w:themeColor="text1"/>
          <w:sz w:val="24"/>
          <w:szCs w:val="24"/>
          <w:highlight w:val="yellow"/>
        </w:rPr>
        <w:t>x</w:t>
      </w:r>
      <w:r w:rsidR="00FE27B9" w:rsidRPr="00053D00">
        <w:rPr>
          <w:rFonts w:cs="Times New Roman"/>
          <w:color w:val="000000" w:themeColor="text1"/>
          <w:sz w:val="24"/>
          <w:szCs w:val="24"/>
          <w:highlight w:val="yellow"/>
        </w:rPr>
        <w:t xml:space="preserve"> [</w:t>
      </w:r>
      <w:r w:rsidR="00D078D9" w:rsidRPr="00053D00">
        <w:rPr>
          <w:rFonts w:cs="Times New Roman"/>
          <w:color w:val="000000" w:themeColor="text1"/>
          <w:sz w:val="24"/>
          <w:szCs w:val="24"/>
          <w:highlight w:val="yellow"/>
        </w:rPr>
        <w:t>total number of</w:t>
      </w:r>
      <w:r w:rsidR="0000014C" w:rsidRPr="00053D00">
        <w:rPr>
          <w:rFonts w:cs="Times New Roman"/>
          <w:color w:val="000000" w:themeColor="text1"/>
          <w:sz w:val="24"/>
          <w:szCs w:val="24"/>
          <w:highlight w:val="yellow"/>
        </w:rPr>
        <w:t xml:space="preserve"> streetlight pole and or</w:t>
      </w:r>
      <w:r w:rsidR="00D078D9" w:rsidRPr="00053D00">
        <w:rPr>
          <w:rFonts w:cs="Times New Roman"/>
          <w:color w:val="000000" w:themeColor="text1"/>
          <w:sz w:val="24"/>
          <w:szCs w:val="24"/>
          <w:highlight w:val="yellow"/>
        </w:rPr>
        <w:t xml:space="preserve"> </w:t>
      </w:r>
      <w:r w:rsidR="005F149F" w:rsidRPr="00053D00">
        <w:rPr>
          <w:rFonts w:cs="Times New Roman"/>
          <w:color w:val="000000" w:themeColor="text1"/>
          <w:sz w:val="24"/>
          <w:szCs w:val="24"/>
          <w:highlight w:val="yellow"/>
        </w:rPr>
        <w:t>pole</w:t>
      </w:r>
      <w:r w:rsidR="00FE27B9" w:rsidRPr="00053D00">
        <w:rPr>
          <w:rFonts w:cs="Times New Roman"/>
          <w:color w:val="000000" w:themeColor="text1"/>
          <w:sz w:val="24"/>
          <w:szCs w:val="24"/>
          <w:highlight w:val="yellow"/>
        </w:rPr>
        <w:t>-</w:t>
      </w:r>
      <w:r w:rsidR="005F149F" w:rsidRPr="00053D00">
        <w:rPr>
          <w:rFonts w:cs="Times New Roman"/>
          <w:color w:val="000000" w:themeColor="text1"/>
          <w:sz w:val="24"/>
          <w:szCs w:val="24"/>
          <w:highlight w:val="yellow"/>
        </w:rPr>
        <w:t>feet per Wireless Installation</w:t>
      </w:r>
      <w:r w:rsidR="00FE27B9" w:rsidRPr="00053D00">
        <w:rPr>
          <w:rFonts w:cs="Times New Roman"/>
          <w:color w:val="000000" w:themeColor="text1"/>
          <w:sz w:val="24"/>
          <w:szCs w:val="24"/>
          <w:highlight w:val="yellow"/>
        </w:rPr>
        <w:t xml:space="preserve">] </w:t>
      </w:r>
      <w:r w:rsidR="005F149F" w:rsidRPr="00053D00">
        <w:rPr>
          <w:rFonts w:cs="Times New Roman"/>
          <w:color w:val="000000" w:themeColor="text1"/>
          <w:sz w:val="24"/>
          <w:szCs w:val="24"/>
          <w:highlight w:val="yellow"/>
        </w:rPr>
        <w:t xml:space="preserve">x </w:t>
      </w:r>
      <w:r w:rsidR="00FE27B9" w:rsidRPr="00053D00">
        <w:rPr>
          <w:rFonts w:cs="Times New Roman"/>
          <w:color w:val="000000" w:themeColor="text1"/>
          <w:sz w:val="24"/>
          <w:szCs w:val="24"/>
          <w:highlight w:val="yellow"/>
        </w:rPr>
        <w:t>[</w:t>
      </w:r>
      <w:r w:rsidR="005F149F" w:rsidRPr="00053D00">
        <w:rPr>
          <w:rFonts w:cs="Times New Roman"/>
          <w:color w:val="000000" w:themeColor="text1"/>
          <w:sz w:val="24"/>
          <w:szCs w:val="24"/>
          <w:highlight w:val="yellow"/>
        </w:rPr>
        <w:t xml:space="preserve">total number of </w:t>
      </w:r>
      <w:r w:rsidR="00D078D9" w:rsidRPr="00053D00">
        <w:rPr>
          <w:rFonts w:cs="Times New Roman"/>
          <w:color w:val="000000" w:themeColor="text1"/>
          <w:sz w:val="24"/>
          <w:szCs w:val="24"/>
          <w:highlight w:val="yellow"/>
        </w:rPr>
        <w:t>permitted Wireless Installations owned by the Attaching Entity</w:t>
      </w:r>
      <w:r w:rsidR="00FE27B9" w:rsidRPr="00053D00">
        <w:rPr>
          <w:rFonts w:cs="Times New Roman"/>
          <w:color w:val="000000" w:themeColor="text1"/>
          <w:sz w:val="24"/>
          <w:szCs w:val="24"/>
          <w:highlight w:val="yellow"/>
        </w:rPr>
        <w:t>]</w:t>
      </w:r>
      <w:r w:rsidR="00373C11" w:rsidRPr="00053D00">
        <w:rPr>
          <w:rFonts w:cs="Times New Roman"/>
          <w:color w:val="000000" w:themeColor="text1"/>
          <w:sz w:val="24"/>
          <w:szCs w:val="24"/>
          <w:highlight w:val="yellow"/>
        </w:rPr>
        <w:t>.</w:t>
      </w:r>
      <w:r w:rsidRPr="00053D00">
        <w:rPr>
          <w:rFonts w:cs="Times New Roman"/>
          <w:color w:val="FF0000"/>
          <w:sz w:val="24"/>
          <w:szCs w:val="24"/>
          <w:highlight w:val="yellow"/>
        </w:rPr>
        <w:t xml:space="preserve">  </w:t>
      </w:r>
    </w:p>
    <w:p w14:paraId="019E6BEA" w14:textId="77777777" w:rsidR="00373C11" w:rsidRPr="00695F46" w:rsidRDefault="00373C11" w:rsidP="00A5329F">
      <w:pPr>
        <w:pStyle w:val="Heading4"/>
        <w:numPr>
          <w:ilvl w:val="1"/>
          <w:numId w:val="111"/>
        </w:numPr>
        <w:spacing w:before="120" w:after="180" w:line="240" w:lineRule="auto"/>
        <w:ind w:left="1980" w:hanging="540"/>
        <w:jc w:val="both"/>
        <w:rPr>
          <w:rFonts w:ascii="Times New Roman" w:hAnsi="Times New Roman" w:cs="Times New Roman"/>
          <w:i w:val="0"/>
          <w:color w:val="000000" w:themeColor="text1"/>
        </w:rPr>
      </w:pPr>
      <w:r w:rsidRPr="00695F46">
        <w:rPr>
          <w:rFonts w:ascii="Times New Roman" w:hAnsi="Times New Roman" w:cs="Times New Roman"/>
          <w:i w:val="0"/>
          <w:color w:val="000000" w:themeColor="text1"/>
        </w:rPr>
        <w:t>The Wireless Rate shall equal the Attachment Rate.</w:t>
      </w:r>
    </w:p>
    <w:p w14:paraId="359EA6C8" w14:textId="3131097F" w:rsidR="00F02DE1" w:rsidRDefault="002E12F7" w:rsidP="00A5329F">
      <w:pPr>
        <w:pStyle w:val="Heading4"/>
        <w:numPr>
          <w:ilvl w:val="1"/>
          <w:numId w:val="111"/>
        </w:numPr>
        <w:spacing w:before="120" w:after="180" w:line="240" w:lineRule="auto"/>
        <w:ind w:left="1980" w:hanging="540"/>
        <w:jc w:val="both"/>
        <w:rPr>
          <w:rFonts w:ascii="Times New Roman" w:hAnsi="Times New Roman" w:cs="Times New Roman"/>
          <w:i w:val="0"/>
          <w:color w:val="000000" w:themeColor="text1"/>
        </w:rPr>
      </w:pPr>
      <w:r>
        <w:rPr>
          <w:rFonts w:ascii="Times New Roman" w:hAnsi="Times New Roman" w:cs="Times New Roman"/>
          <w:i w:val="0"/>
          <w:color w:val="000000" w:themeColor="text1"/>
        </w:rPr>
        <w:t xml:space="preserve">A </w:t>
      </w:r>
      <w:r w:rsidR="005769E0" w:rsidRPr="00695F46">
        <w:rPr>
          <w:rFonts w:ascii="Times New Roman" w:hAnsi="Times New Roman" w:cs="Times New Roman"/>
          <w:i w:val="0"/>
          <w:color w:val="000000" w:themeColor="text1"/>
        </w:rPr>
        <w:t>Mid-</w:t>
      </w:r>
      <w:r w:rsidR="00DC74F6">
        <w:rPr>
          <w:rFonts w:ascii="Times New Roman" w:hAnsi="Times New Roman" w:cs="Times New Roman"/>
          <w:i w:val="0"/>
          <w:color w:val="000000" w:themeColor="text1"/>
        </w:rPr>
        <w:t>S</w:t>
      </w:r>
      <w:r w:rsidR="00DC74F6" w:rsidRPr="00695F46">
        <w:rPr>
          <w:rFonts w:ascii="Times New Roman" w:hAnsi="Times New Roman" w:cs="Times New Roman"/>
          <w:i w:val="0"/>
          <w:color w:val="000000" w:themeColor="text1"/>
        </w:rPr>
        <w:t xml:space="preserve">pan </w:t>
      </w:r>
      <w:r w:rsidR="005769E0" w:rsidRPr="00695F46">
        <w:rPr>
          <w:rFonts w:ascii="Times New Roman" w:hAnsi="Times New Roman" w:cs="Times New Roman"/>
          <w:i w:val="0"/>
          <w:color w:val="000000" w:themeColor="text1"/>
        </w:rPr>
        <w:t xml:space="preserve">Installations shall </w:t>
      </w:r>
      <w:r>
        <w:rPr>
          <w:rFonts w:ascii="Times New Roman" w:hAnsi="Times New Roman" w:cs="Times New Roman"/>
          <w:i w:val="0"/>
          <w:color w:val="000000" w:themeColor="text1"/>
        </w:rPr>
        <w:t xml:space="preserve">only </w:t>
      </w:r>
      <w:r w:rsidR="005769E0" w:rsidRPr="00695F46">
        <w:rPr>
          <w:rFonts w:ascii="Times New Roman" w:hAnsi="Times New Roman" w:cs="Times New Roman"/>
          <w:i w:val="0"/>
          <w:color w:val="000000" w:themeColor="text1"/>
        </w:rPr>
        <w:t xml:space="preserve">be assessed the Attachment Connection Fee for the amount of space </w:t>
      </w:r>
      <w:r>
        <w:rPr>
          <w:rFonts w:ascii="Times New Roman" w:hAnsi="Times New Roman" w:cs="Times New Roman"/>
          <w:i w:val="0"/>
          <w:color w:val="000000" w:themeColor="text1"/>
        </w:rPr>
        <w:t xml:space="preserve">outside the one foot of </w:t>
      </w:r>
      <w:r w:rsidR="00165DD7">
        <w:rPr>
          <w:rFonts w:ascii="Times New Roman" w:hAnsi="Times New Roman" w:cs="Times New Roman"/>
          <w:i w:val="0"/>
          <w:color w:val="000000" w:themeColor="text1"/>
        </w:rPr>
        <w:t>Communications</w:t>
      </w:r>
      <w:r>
        <w:rPr>
          <w:rFonts w:ascii="Times New Roman" w:hAnsi="Times New Roman" w:cs="Times New Roman"/>
          <w:i w:val="0"/>
          <w:color w:val="000000" w:themeColor="text1"/>
        </w:rPr>
        <w:t xml:space="preserve"> Space as the Messenger </w:t>
      </w:r>
      <w:r w:rsidR="00C84CD3">
        <w:rPr>
          <w:rFonts w:ascii="Times New Roman" w:hAnsi="Times New Roman" w:cs="Times New Roman"/>
          <w:i w:val="0"/>
          <w:color w:val="000000" w:themeColor="text1"/>
        </w:rPr>
        <w:t>c</w:t>
      </w:r>
      <w:r>
        <w:rPr>
          <w:rFonts w:ascii="Times New Roman" w:hAnsi="Times New Roman" w:cs="Times New Roman"/>
          <w:i w:val="0"/>
          <w:color w:val="000000" w:themeColor="text1"/>
        </w:rPr>
        <w:t xml:space="preserve">able to which the Mid-Span Installation is attached as </w:t>
      </w:r>
      <w:r w:rsidR="005769E0" w:rsidRPr="00695F46">
        <w:rPr>
          <w:rFonts w:ascii="Times New Roman" w:hAnsi="Times New Roman" w:cs="Times New Roman"/>
          <w:i w:val="0"/>
          <w:color w:val="000000" w:themeColor="text1"/>
        </w:rPr>
        <w:t xml:space="preserve">required to comply with the </w:t>
      </w:r>
      <w:r w:rsidR="00697A4C">
        <w:rPr>
          <w:rFonts w:ascii="Times New Roman" w:hAnsi="Times New Roman" w:cs="Times New Roman"/>
          <w:i w:val="0"/>
          <w:color w:val="000000" w:themeColor="text1"/>
        </w:rPr>
        <w:t xml:space="preserve">vertical clearance requirements of the </w:t>
      </w:r>
      <w:r w:rsidR="005769E0" w:rsidRPr="00695F46">
        <w:rPr>
          <w:rFonts w:ascii="Times New Roman" w:hAnsi="Times New Roman" w:cs="Times New Roman"/>
          <w:i w:val="0"/>
          <w:color w:val="000000" w:themeColor="text1"/>
        </w:rPr>
        <w:t xml:space="preserve">Applicable Engineering Standards on </w:t>
      </w:r>
      <w:r w:rsidR="00165DD7">
        <w:rPr>
          <w:rFonts w:ascii="Times New Roman" w:hAnsi="Times New Roman" w:cs="Times New Roman"/>
          <w:i w:val="0"/>
          <w:color w:val="000000" w:themeColor="text1"/>
        </w:rPr>
        <w:t xml:space="preserve">the </w:t>
      </w:r>
      <w:r w:rsidR="005769E0" w:rsidRPr="00695F46">
        <w:rPr>
          <w:rFonts w:ascii="Times New Roman" w:hAnsi="Times New Roman" w:cs="Times New Roman"/>
          <w:i w:val="0"/>
          <w:color w:val="000000" w:themeColor="text1"/>
        </w:rPr>
        <w:t xml:space="preserve"> Pole</w:t>
      </w:r>
      <w:r w:rsidR="00697A4C">
        <w:rPr>
          <w:rFonts w:ascii="Times New Roman" w:hAnsi="Times New Roman" w:cs="Times New Roman"/>
          <w:i w:val="0"/>
          <w:color w:val="000000" w:themeColor="text1"/>
        </w:rPr>
        <w:t xml:space="preserve"> </w:t>
      </w:r>
      <w:r w:rsidR="00165DD7">
        <w:rPr>
          <w:rFonts w:ascii="Times New Roman" w:hAnsi="Times New Roman" w:cs="Times New Roman"/>
          <w:i w:val="0"/>
          <w:color w:val="000000" w:themeColor="text1"/>
        </w:rPr>
        <w:t>closest to</w:t>
      </w:r>
      <w:r w:rsidR="005769E0" w:rsidRPr="00695F46">
        <w:rPr>
          <w:rFonts w:ascii="Times New Roman" w:hAnsi="Times New Roman" w:cs="Times New Roman"/>
          <w:i w:val="0"/>
          <w:color w:val="000000" w:themeColor="text1"/>
        </w:rPr>
        <w:t xml:space="preserve"> the Mid-</w:t>
      </w:r>
      <w:r w:rsidR="00DC74F6">
        <w:rPr>
          <w:rFonts w:ascii="Times New Roman" w:hAnsi="Times New Roman" w:cs="Times New Roman"/>
          <w:i w:val="0"/>
          <w:color w:val="000000" w:themeColor="text1"/>
        </w:rPr>
        <w:t>S</w:t>
      </w:r>
      <w:r w:rsidR="00DC74F6" w:rsidRPr="00695F46">
        <w:rPr>
          <w:rFonts w:ascii="Times New Roman" w:hAnsi="Times New Roman" w:cs="Times New Roman"/>
          <w:i w:val="0"/>
          <w:color w:val="000000" w:themeColor="text1"/>
        </w:rPr>
        <w:t xml:space="preserve">pan </w:t>
      </w:r>
      <w:r w:rsidR="005769E0" w:rsidRPr="00695F46">
        <w:rPr>
          <w:rFonts w:ascii="Times New Roman" w:hAnsi="Times New Roman" w:cs="Times New Roman"/>
          <w:i w:val="0"/>
          <w:color w:val="000000" w:themeColor="text1"/>
        </w:rPr>
        <w:t>Installation</w:t>
      </w:r>
      <w:r w:rsidR="00C84CD3">
        <w:rPr>
          <w:rFonts w:ascii="Times New Roman" w:hAnsi="Times New Roman" w:cs="Times New Roman"/>
          <w:i w:val="0"/>
          <w:color w:val="000000" w:themeColor="text1"/>
        </w:rPr>
        <w:t>.</w:t>
      </w:r>
      <w:r w:rsidR="004C617C">
        <w:rPr>
          <w:rFonts w:ascii="Times New Roman" w:hAnsi="Times New Roman" w:cs="Times New Roman"/>
          <w:i w:val="0"/>
          <w:color w:val="000000" w:themeColor="text1"/>
        </w:rPr>
        <w:t xml:space="preserve"> </w:t>
      </w:r>
    </w:p>
    <w:p w14:paraId="4878B4B1" w14:textId="1D10343B" w:rsidR="0000014C" w:rsidRPr="0000014C" w:rsidRDefault="004C617C" w:rsidP="00A5329F">
      <w:pPr>
        <w:pStyle w:val="Heading4"/>
        <w:numPr>
          <w:ilvl w:val="1"/>
          <w:numId w:val="111"/>
        </w:numPr>
        <w:spacing w:before="120" w:after="180" w:line="240" w:lineRule="auto"/>
        <w:ind w:left="1980" w:hanging="540"/>
        <w:jc w:val="both"/>
        <w:rPr>
          <w:rFonts w:ascii="Times New Roman" w:hAnsi="Times New Roman" w:cs="Times New Roman"/>
          <w:i w:val="0"/>
          <w:color w:val="000000" w:themeColor="text1"/>
        </w:rPr>
      </w:pPr>
      <w:r>
        <w:rPr>
          <w:rFonts w:ascii="Times New Roman" w:hAnsi="Times New Roman" w:cs="Times New Roman"/>
          <w:i w:val="0"/>
          <w:color w:val="000000" w:themeColor="text1"/>
        </w:rPr>
        <w:t>Application of Annual Fee to Mid-Span Installation</w:t>
      </w:r>
      <w:r w:rsidR="009203EF">
        <w:rPr>
          <w:rFonts w:ascii="Times New Roman" w:hAnsi="Times New Roman" w:cs="Times New Roman"/>
          <w:i w:val="0"/>
          <w:color w:val="000000" w:themeColor="text1"/>
        </w:rPr>
        <w:t>, A</w:t>
      </w:r>
      <w:r>
        <w:rPr>
          <w:rFonts w:ascii="Times New Roman" w:hAnsi="Times New Roman" w:cs="Times New Roman"/>
          <w:i w:val="0"/>
          <w:color w:val="000000" w:themeColor="text1"/>
        </w:rPr>
        <w:t xml:space="preserve"> Mid-Span Installation shall not be subject to a Wireless Installation Fee, but may be subject to an Attachment Connection Fee, if it does not utilize only the same one foot of Communications Space as the Messenger cable to which it is attached </w:t>
      </w:r>
      <w:r w:rsidR="00DE01EB">
        <w:rPr>
          <w:rFonts w:ascii="Times New Roman" w:hAnsi="Times New Roman" w:cs="Times New Roman"/>
          <w:i w:val="0"/>
          <w:color w:val="000000" w:themeColor="text1"/>
        </w:rPr>
        <w:t>in accordance with Applicable Engineering Standards or the Messenger cable to which it is attached is not billed the annual Attachment Connection Fee.</w:t>
      </w:r>
    </w:p>
    <w:p w14:paraId="67B3B3E2" w14:textId="77777777" w:rsidR="00277623" w:rsidRPr="000E1212" w:rsidRDefault="00277623" w:rsidP="00A5329F">
      <w:pPr>
        <w:pStyle w:val="BodyTextIndent"/>
        <w:numPr>
          <w:ilvl w:val="0"/>
          <w:numId w:val="53"/>
        </w:numPr>
        <w:spacing w:after="80" w:line="240" w:lineRule="auto"/>
        <w:ind w:left="1440"/>
        <w:rPr>
          <w:rFonts w:cs="Times New Roman"/>
          <w:i/>
          <w:color w:val="FF0000"/>
        </w:rPr>
      </w:pPr>
      <w:r>
        <w:t xml:space="preserve"> </w:t>
      </w:r>
      <w:r>
        <w:rPr>
          <w:rFonts w:cs="Times New Roman"/>
          <w:sz w:val="24"/>
          <w:szCs w:val="24"/>
          <w:u w:val="single"/>
        </w:rPr>
        <w:t>Banner</w:t>
      </w:r>
      <w:r w:rsidRPr="00695F46">
        <w:rPr>
          <w:rFonts w:cs="Times New Roman"/>
          <w:sz w:val="24"/>
          <w:szCs w:val="24"/>
          <w:u w:val="single"/>
        </w:rPr>
        <w:t xml:space="preserve"> Attachment</w:t>
      </w:r>
      <w:r w:rsidR="003943F3">
        <w:rPr>
          <w:rFonts w:cs="Times New Roman"/>
          <w:sz w:val="24"/>
          <w:szCs w:val="24"/>
          <w:u w:val="single"/>
        </w:rPr>
        <w:t xml:space="preserve"> Hardware</w:t>
      </w:r>
      <w:r w:rsidRPr="00B0114F">
        <w:rPr>
          <w:rFonts w:cs="Times New Roman"/>
          <w:sz w:val="24"/>
          <w:szCs w:val="24"/>
        </w:rPr>
        <w:t xml:space="preserve">.  The </w:t>
      </w:r>
      <w:r w:rsidR="003943F3">
        <w:rPr>
          <w:rFonts w:cs="Times New Roman"/>
          <w:sz w:val="24"/>
          <w:szCs w:val="24"/>
        </w:rPr>
        <w:t xml:space="preserve">Banner </w:t>
      </w:r>
      <w:r w:rsidRPr="00B0114F">
        <w:rPr>
          <w:rFonts w:cs="Times New Roman"/>
          <w:sz w:val="24"/>
          <w:szCs w:val="24"/>
        </w:rPr>
        <w:t>Attachment Connection Fee is the annual rental payment</w:t>
      </w:r>
      <w:r>
        <w:rPr>
          <w:rFonts w:cs="Times New Roman"/>
          <w:sz w:val="24"/>
          <w:szCs w:val="24"/>
        </w:rPr>
        <w:t xml:space="preserve"> assessed by CPS Energy to each </w:t>
      </w:r>
      <w:r w:rsidR="00B81177">
        <w:rPr>
          <w:rFonts w:cs="Times New Roman"/>
          <w:sz w:val="24"/>
          <w:szCs w:val="24"/>
        </w:rPr>
        <w:t>Banner Attacher</w:t>
      </w:r>
      <w:r>
        <w:rPr>
          <w:rFonts w:cs="Times New Roman"/>
          <w:sz w:val="24"/>
          <w:szCs w:val="24"/>
        </w:rPr>
        <w:t xml:space="preserve"> with Banner</w:t>
      </w:r>
      <w:r w:rsidRPr="00B0114F">
        <w:rPr>
          <w:rFonts w:cs="Times New Roman"/>
          <w:sz w:val="24"/>
          <w:szCs w:val="24"/>
        </w:rPr>
        <w:t xml:space="preserve"> Attachment</w:t>
      </w:r>
      <w:r w:rsidR="003943F3">
        <w:rPr>
          <w:rFonts w:cs="Times New Roman"/>
          <w:sz w:val="24"/>
          <w:szCs w:val="24"/>
        </w:rPr>
        <w:t xml:space="preserve"> hardware</w:t>
      </w:r>
      <w:r w:rsidRPr="00B0114F">
        <w:rPr>
          <w:rFonts w:cs="Times New Roman"/>
          <w:sz w:val="24"/>
          <w:szCs w:val="24"/>
        </w:rPr>
        <w:t>.</w:t>
      </w:r>
      <w:r>
        <w:rPr>
          <w:rFonts w:cs="Times New Roman"/>
          <w:sz w:val="24"/>
          <w:szCs w:val="24"/>
        </w:rPr>
        <w:t xml:space="preserve">  </w:t>
      </w:r>
      <w:r w:rsidRPr="00B0114F">
        <w:rPr>
          <w:rFonts w:cs="Times New Roman"/>
          <w:sz w:val="24"/>
          <w:szCs w:val="24"/>
        </w:rPr>
        <w:t>The</w:t>
      </w:r>
      <w:r>
        <w:rPr>
          <w:rFonts w:cs="Times New Roman"/>
          <w:sz w:val="24"/>
          <w:szCs w:val="24"/>
        </w:rPr>
        <w:t xml:space="preserve"> </w:t>
      </w:r>
      <w:r w:rsidRPr="00B0114F">
        <w:rPr>
          <w:rFonts w:cs="Times New Roman"/>
          <w:sz w:val="24"/>
          <w:szCs w:val="24"/>
        </w:rPr>
        <w:t xml:space="preserve">annual Attachment Connection Fee is determined by CPS Energy for each </w:t>
      </w:r>
      <w:r w:rsidR="00B81177">
        <w:rPr>
          <w:rFonts w:cs="Times New Roman"/>
          <w:sz w:val="24"/>
          <w:szCs w:val="24"/>
        </w:rPr>
        <w:t>Banner Attacher</w:t>
      </w:r>
      <w:r w:rsidRPr="00B0114F">
        <w:rPr>
          <w:rFonts w:cs="Times New Roman"/>
          <w:sz w:val="24"/>
          <w:szCs w:val="24"/>
        </w:rPr>
        <w:t xml:space="preserve"> by multiplying </w:t>
      </w:r>
      <w:r>
        <w:rPr>
          <w:rFonts w:cs="Times New Roman"/>
          <w:sz w:val="24"/>
          <w:szCs w:val="24"/>
        </w:rPr>
        <w:t>[</w:t>
      </w:r>
      <w:r w:rsidR="003943F3">
        <w:rPr>
          <w:rFonts w:cs="Times New Roman"/>
          <w:sz w:val="24"/>
          <w:szCs w:val="24"/>
        </w:rPr>
        <w:t xml:space="preserve">Banner </w:t>
      </w:r>
      <w:r w:rsidRPr="00B0114F">
        <w:rPr>
          <w:rFonts w:cs="Times New Roman"/>
          <w:sz w:val="24"/>
          <w:szCs w:val="24"/>
        </w:rPr>
        <w:t>Attachment Rate</w:t>
      </w:r>
      <w:r>
        <w:rPr>
          <w:rFonts w:cs="Times New Roman"/>
          <w:sz w:val="24"/>
          <w:szCs w:val="24"/>
        </w:rPr>
        <w:t>] x [</w:t>
      </w:r>
      <w:r w:rsidR="003943F3">
        <w:rPr>
          <w:rFonts w:cs="Times New Roman"/>
          <w:sz w:val="24"/>
          <w:szCs w:val="24"/>
        </w:rPr>
        <w:t>T</w:t>
      </w:r>
      <w:r w:rsidRPr="00B0114F">
        <w:rPr>
          <w:rFonts w:cs="Times New Roman"/>
          <w:sz w:val="24"/>
          <w:szCs w:val="24"/>
        </w:rPr>
        <w:t xml:space="preserve">otal number of </w:t>
      </w:r>
      <w:r w:rsidR="003943F3">
        <w:rPr>
          <w:rFonts w:cs="Times New Roman"/>
          <w:sz w:val="24"/>
          <w:szCs w:val="24"/>
        </w:rPr>
        <w:t>p</w:t>
      </w:r>
      <w:r w:rsidRPr="00B0114F">
        <w:rPr>
          <w:rFonts w:cs="Times New Roman"/>
          <w:sz w:val="24"/>
          <w:szCs w:val="24"/>
        </w:rPr>
        <w:t xml:space="preserve">ermitted </w:t>
      </w:r>
      <w:r w:rsidR="003943F3">
        <w:rPr>
          <w:rFonts w:cs="Times New Roman"/>
          <w:sz w:val="24"/>
          <w:szCs w:val="24"/>
        </w:rPr>
        <w:t>A</w:t>
      </w:r>
      <w:r w:rsidRPr="00B0114F">
        <w:rPr>
          <w:rFonts w:cs="Times New Roman"/>
          <w:sz w:val="24"/>
          <w:szCs w:val="24"/>
        </w:rPr>
        <w:t>ttachments</w:t>
      </w:r>
      <w:r>
        <w:rPr>
          <w:rFonts w:cs="Times New Roman"/>
          <w:sz w:val="24"/>
          <w:szCs w:val="24"/>
        </w:rPr>
        <w:t>]</w:t>
      </w:r>
      <w:r w:rsidR="003943F3">
        <w:rPr>
          <w:rFonts w:cs="Times New Roman"/>
          <w:sz w:val="24"/>
          <w:szCs w:val="24"/>
        </w:rPr>
        <w:t xml:space="preserve"> x [Total number of pole feet reserve by the Banner Attachment hardware to display Banners].</w:t>
      </w:r>
      <w:r w:rsidRPr="00B0114F">
        <w:rPr>
          <w:rFonts w:cs="Times New Roman"/>
          <w:sz w:val="24"/>
          <w:szCs w:val="24"/>
        </w:rPr>
        <w:t xml:space="preserve">  </w:t>
      </w:r>
      <w:r w:rsidRPr="00B0114F">
        <w:rPr>
          <w:rFonts w:cs="Times New Roman"/>
          <w:color w:val="FF0000"/>
          <w:sz w:val="24"/>
          <w:szCs w:val="24"/>
        </w:rPr>
        <w:t xml:space="preserve">  </w:t>
      </w:r>
    </w:p>
    <w:p w14:paraId="7408E227" w14:textId="77777777" w:rsidR="00887E8F" w:rsidRPr="00697A4C" w:rsidRDefault="00F84CE8" w:rsidP="00A5329F">
      <w:pPr>
        <w:pStyle w:val="Heading1"/>
        <w:numPr>
          <w:ilvl w:val="1"/>
          <w:numId w:val="32"/>
        </w:numPr>
        <w:tabs>
          <w:tab w:val="clear" w:pos="720"/>
        </w:tabs>
        <w:autoSpaceDE w:val="0"/>
        <w:autoSpaceDN w:val="0"/>
        <w:adjustRightInd w:val="0"/>
        <w:spacing w:before="360" w:after="80" w:line="240" w:lineRule="auto"/>
        <w:ind w:left="1080" w:hanging="360"/>
        <w:jc w:val="both"/>
        <w:rPr>
          <w:rFonts w:ascii="Times New Roman" w:hAnsi="Times New Roman" w:cs="Times New Roman"/>
          <w:color w:val="000000" w:themeColor="text1"/>
          <w:sz w:val="24"/>
          <w:szCs w:val="24"/>
        </w:rPr>
      </w:pPr>
      <w:r w:rsidRPr="00697A4C">
        <w:rPr>
          <w:rFonts w:ascii="Times New Roman" w:hAnsi="Times New Roman" w:cs="Times New Roman"/>
          <w:b/>
          <w:color w:val="000000" w:themeColor="text1"/>
          <w:sz w:val="24"/>
          <w:szCs w:val="24"/>
          <w:u w:val="single"/>
        </w:rPr>
        <w:t>Unauthorized Attachment Charge</w:t>
      </w:r>
      <w:r w:rsidR="00334D3F" w:rsidRPr="00697A4C">
        <w:rPr>
          <w:rFonts w:ascii="Times New Roman" w:hAnsi="Times New Roman" w:cs="Times New Roman"/>
          <w:b/>
          <w:color w:val="000000" w:themeColor="text1"/>
          <w:sz w:val="24"/>
          <w:szCs w:val="24"/>
          <w:u w:val="single"/>
        </w:rPr>
        <w:t xml:space="preserve"> </w:t>
      </w:r>
      <w:r w:rsidR="003943F3">
        <w:rPr>
          <w:rFonts w:ascii="Times New Roman" w:hAnsi="Times New Roman" w:cs="Times New Roman"/>
          <w:b/>
          <w:color w:val="000000" w:themeColor="text1"/>
          <w:sz w:val="24"/>
          <w:szCs w:val="24"/>
          <w:u w:val="single"/>
        </w:rPr>
        <w:t>and Unauthorized Banner Attachment Charge</w:t>
      </w:r>
    </w:p>
    <w:p w14:paraId="13D8F871" w14:textId="77777777" w:rsidR="00E01A7A" w:rsidRPr="00697A4C" w:rsidRDefault="00834822" w:rsidP="00D41E68">
      <w:pPr>
        <w:pStyle w:val="Heading1"/>
        <w:autoSpaceDE w:val="0"/>
        <w:autoSpaceDN w:val="0"/>
        <w:adjustRightInd w:val="0"/>
        <w:spacing w:before="120" w:after="80" w:line="240" w:lineRule="auto"/>
        <w:ind w:left="1080"/>
        <w:jc w:val="both"/>
        <w:rPr>
          <w:rFonts w:ascii="Times New Roman" w:hAnsi="Times New Roman" w:cs="Times New Roman"/>
          <w:color w:val="000000" w:themeColor="text1"/>
          <w:sz w:val="24"/>
          <w:szCs w:val="24"/>
        </w:rPr>
      </w:pPr>
      <w:r w:rsidRPr="00697A4C">
        <w:rPr>
          <w:rFonts w:ascii="Times New Roman" w:hAnsi="Times New Roman" w:cs="Times New Roman"/>
          <w:color w:val="000000" w:themeColor="text1"/>
          <w:sz w:val="24"/>
          <w:szCs w:val="24"/>
        </w:rPr>
        <w:t xml:space="preserve">An Attaching Entity shall </w:t>
      </w:r>
      <w:r w:rsidR="00F84CE8" w:rsidRPr="00697A4C">
        <w:rPr>
          <w:rFonts w:ascii="Times New Roman" w:hAnsi="Times New Roman" w:cs="Times New Roman"/>
          <w:color w:val="000000" w:themeColor="text1"/>
          <w:sz w:val="24"/>
          <w:szCs w:val="24"/>
        </w:rPr>
        <w:t>pay CPS Energy</w:t>
      </w:r>
      <w:r w:rsidR="00F66A4F" w:rsidRPr="00697A4C">
        <w:rPr>
          <w:rFonts w:ascii="Times New Roman" w:hAnsi="Times New Roman" w:cs="Times New Roman"/>
          <w:color w:val="000000" w:themeColor="text1"/>
          <w:sz w:val="24"/>
          <w:szCs w:val="24"/>
        </w:rPr>
        <w:t xml:space="preserve">, in addition to the </w:t>
      </w:r>
      <w:r w:rsidR="00DD47FF" w:rsidRPr="00697A4C">
        <w:rPr>
          <w:rFonts w:ascii="Times New Roman" w:hAnsi="Times New Roman" w:cs="Times New Roman"/>
          <w:color w:val="000000" w:themeColor="text1"/>
          <w:sz w:val="24"/>
          <w:szCs w:val="24"/>
        </w:rPr>
        <w:t>a</w:t>
      </w:r>
      <w:r w:rsidR="00F66A4F" w:rsidRPr="00697A4C">
        <w:rPr>
          <w:rFonts w:ascii="Times New Roman" w:hAnsi="Times New Roman" w:cs="Times New Roman"/>
          <w:color w:val="000000" w:themeColor="text1"/>
          <w:sz w:val="24"/>
          <w:szCs w:val="24"/>
        </w:rPr>
        <w:t>nnual</w:t>
      </w:r>
      <w:r w:rsidR="00DD47FF" w:rsidRPr="00697A4C">
        <w:rPr>
          <w:rFonts w:ascii="Times New Roman" w:hAnsi="Times New Roman" w:cs="Times New Roman"/>
          <w:color w:val="000000" w:themeColor="text1"/>
          <w:sz w:val="24"/>
          <w:szCs w:val="24"/>
        </w:rPr>
        <w:t xml:space="preserve"> Attachment </w:t>
      </w:r>
      <w:r w:rsidR="00F66A4F" w:rsidRPr="00697A4C">
        <w:rPr>
          <w:rFonts w:ascii="Times New Roman" w:hAnsi="Times New Roman" w:cs="Times New Roman"/>
          <w:color w:val="000000" w:themeColor="text1"/>
          <w:sz w:val="24"/>
          <w:szCs w:val="24"/>
        </w:rPr>
        <w:t>Connection Fee</w:t>
      </w:r>
      <w:r w:rsidR="00C527E4" w:rsidRPr="00697A4C">
        <w:rPr>
          <w:rFonts w:ascii="Times New Roman" w:hAnsi="Times New Roman" w:cs="Times New Roman"/>
          <w:color w:val="000000" w:themeColor="text1"/>
          <w:sz w:val="24"/>
          <w:szCs w:val="24"/>
        </w:rPr>
        <w:t>s</w:t>
      </w:r>
      <w:r w:rsidR="003943F3">
        <w:rPr>
          <w:rFonts w:ascii="Times New Roman" w:hAnsi="Times New Roman" w:cs="Times New Roman"/>
          <w:color w:val="000000" w:themeColor="text1"/>
          <w:sz w:val="24"/>
          <w:szCs w:val="24"/>
        </w:rPr>
        <w:t xml:space="preserve"> or Banner</w:t>
      </w:r>
      <w:r w:rsidR="00DD47FF" w:rsidRPr="00697A4C">
        <w:rPr>
          <w:rFonts w:ascii="Times New Roman" w:hAnsi="Times New Roman" w:cs="Times New Roman"/>
          <w:color w:val="000000" w:themeColor="text1"/>
          <w:sz w:val="24"/>
          <w:szCs w:val="24"/>
        </w:rPr>
        <w:t xml:space="preserve"> Attachment </w:t>
      </w:r>
      <w:r w:rsidR="00F66A4F" w:rsidRPr="00697A4C">
        <w:rPr>
          <w:rFonts w:ascii="Times New Roman" w:hAnsi="Times New Roman" w:cs="Times New Roman"/>
          <w:color w:val="000000" w:themeColor="text1"/>
          <w:sz w:val="24"/>
          <w:szCs w:val="24"/>
        </w:rPr>
        <w:t>Connection Fee</w:t>
      </w:r>
      <w:r w:rsidR="00C527E4" w:rsidRPr="00697A4C">
        <w:rPr>
          <w:rFonts w:ascii="Times New Roman" w:hAnsi="Times New Roman" w:cs="Times New Roman"/>
          <w:color w:val="000000" w:themeColor="text1"/>
          <w:sz w:val="24"/>
          <w:szCs w:val="24"/>
        </w:rPr>
        <w:t>s</w:t>
      </w:r>
      <w:r w:rsidR="00F66A4F" w:rsidRPr="00697A4C">
        <w:rPr>
          <w:rFonts w:ascii="Times New Roman" w:hAnsi="Times New Roman" w:cs="Times New Roman"/>
          <w:color w:val="000000" w:themeColor="text1"/>
          <w:sz w:val="24"/>
          <w:szCs w:val="24"/>
        </w:rPr>
        <w:t xml:space="preserve"> that would have been payable for such Attachments if they had been </w:t>
      </w:r>
      <w:r w:rsidR="004A4CF4">
        <w:rPr>
          <w:rFonts w:ascii="Times New Roman" w:hAnsi="Times New Roman" w:cs="Times New Roman"/>
          <w:color w:val="000000" w:themeColor="text1"/>
          <w:sz w:val="24"/>
          <w:szCs w:val="24"/>
        </w:rPr>
        <w:t>a</w:t>
      </w:r>
      <w:r w:rsidR="00F66A4F" w:rsidRPr="00697A4C">
        <w:rPr>
          <w:rFonts w:ascii="Times New Roman" w:hAnsi="Times New Roman" w:cs="Times New Roman"/>
          <w:color w:val="000000" w:themeColor="text1"/>
          <w:sz w:val="24"/>
          <w:szCs w:val="24"/>
        </w:rPr>
        <w:t>uthorized,</w:t>
      </w:r>
      <w:r w:rsidR="00F84CE8" w:rsidRPr="00697A4C">
        <w:rPr>
          <w:rFonts w:ascii="Times New Roman" w:hAnsi="Times New Roman" w:cs="Times New Roman"/>
          <w:color w:val="000000" w:themeColor="text1"/>
          <w:sz w:val="24"/>
          <w:szCs w:val="24"/>
        </w:rPr>
        <w:t xml:space="preserve"> an Unauthorized Attachment Charge </w:t>
      </w:r>
      <w:r w:rsidR="00F559A2" w:rsidRPr="00697A4C">
        <w:rPr>
          <w:rFonts w:ascii="Times New Roman" w:hAnsi="Times New Roman" w:cs="Times New Roman"/>
          <w:color w:val="000000" w:themeColor="text1"/>
          <w:sz w:val="24"/>
          <w:szCs w:val="24"/>
        </w:rPr>
        <w:t xml:space="preserve">as provided below:  </w:t>
      </w:r>
    </w:p>
    <w:p w14:paraId="05BFCDB6" w14:textId="77777777" w:rsidR="00E01A7A" w:rsidRPr="00697A4C" w:rsidRDefault="0077501E" w:rsidP="00A5329F">
      <w:pPr>
        <w:pStyle w:val="ListParagraph"/>
        <w:numPr>
          <w:ilvl w:val="0"/>
          <w:numId w:val="54"/>
        </w:numPr>
        <w:autoSpaceDE w:val="0"/>
        <w:autoSpaceDN w:val="0"/>
        <w:adjustRightInd w:val="0"/>
        <w:spacing w:before="120" w:after="80" w:line="240" w:lineRule="auto"/>
        <w:ind w:left="1440"/>
        <w:contextualSpacing w:val="0"/>
        <w:jc w:val="both"/>
        <w:rPr>
          <w:rFonts w:ascii="Times New Roman" w:hAnsi="Times New Roman" w:cs="Times New Roman"/>
          <w:color w:val="000000" w:themeColor="text1"/>
          <w:sz w:val="24"/>
          <w:szCs w:val="24"/>
        </w:rPr>
      </w:pPr>
      <w:r w:rsidRPr="00697A4C">
        <w:rPr>
          <w:rFonts w:ascii="Times New Roman" w:hAnsi="Times New Roman" w:cs="Times New Roman"/>
          <w:color w:val="000000" w:themeColor="text1"/>
          <w:sz w:val="24"/>
          <w:szCs w:val="24"/>
        </w:rPr>
        <w:t>For entities without a valid Pole Attachment Agreement</w:t>
      </w:r>
      <w:r w:rsidR="00E16249">
        <w:rPr>
          <w:rFonts w:ascii="Times New Roman" w:hAnsi="Times New Roman" w:cs="Times New Roman"/>
          <w:color w:val="000000" w:themeColor="text1"/>
          <w:sz w:val="24"/>
          <w:szCs w:val="24"/>
        </w:rPr>
        <w:t xml:space="preserve"> or Banner Attachment Agreement</w:t>
      </w:r>
      <w:r w:rsidRPr="00697A4C">
        <w:rPr>
          <w:rFonts w:ascii="Times New Roman" w:hAnsi="Times New Roman" w:cs="Times New Roman"/>
          <w:color w:val="000000" w:themeColor="text1"/>
          <w:sz w:val="24"/>
          <w:szCs w:val="24"/>
        </w:rPr>
        <w:t xml:space="preserve">, the Unauthorized Attachment Charge </w:t>
      </w:r>
      <w:r w:rsidR="00E16249">
        <w:rPr>
          <w:rFonts w:ascii="Times New Roman" w:hAnsi="Times New Roman" w:cs="Times New Roman"/>
          <w:color w:val="000000" w:themeColor="text1"/>
          <w:sz w:val="24"/>
          <w:szCs w:val="24"/>
        </w:rPr>
        <w:t xml:space="preserve">or Unauthorized Banner Attachment Charge </w:t>
      </w:r>
      <w:r w:rsidRPr="00697A4C">
        <w:rPr>
          <w:rFonts w:ascii="Times New Roman" w:hAnsi="Times New Roman" w:cs="Times New Roman"/>
          <w:color w:val="000000" w:themeColor="text1"/>
          <w:sz w:val="24"/>
          <w:szCs w:val="24"/>
        </w:rPr>
        <w:t xml:space="preserve">shall be </w:t>
      </w:r>
      <w:r w:rsidR="00E01A7A" w:rsidRPr="00697A4C">
        <w:rPr>
          <w:rFonts w:ascii="Times New Roman" w:hAnsi="Times New Roman" w:cs="Times New Roman"/>
          <w:color w:val="000000" w:themeColor="text1"/>
          <w:sz w:val="24"/>
          <w:szCs w:val="24"/>
        </w:rPr>
        <w:t>$</w:t>
      </w:r>
      <w:r w:rsidR="00522ADD" w:rsidRPr="00697A4C">
        <w:rPr>
          <w:rFonts w:ascii="Times New Roman" w:hAnsi="Times New Roman" w:cs="Times New Roman"/>
          <w:color w:val="000000" w:themeColor="text1"/>
          <w:sz w:val="24"/>
          <w:szCs w:val="24"/>
        </w:rPr>
        <w:t>500</w:t>
      </w:r>
      <w:r w:rsidR="00E01A7A" w:rsidRPr="00697A4C">
        <w:rPr>
          <w:rFonts w:ascii="Times New Roman" w:hAnsi="Times New Roman" w:cs="Times New Roman"/>
          <w:color w:val="000000" w:themeColor="text1"/>
          <w:sz w:val="24"/>
          <w:szCs w:val="24"/>
        </w:rPr>
        <w:t xml:space="preserve"> per </w:t>
      </w:r>
      <w:r w:rsidR="00522ADD" w:rsidRPr="00697A4C">
        <w:rPr>
          <w:rFonts w:ascii="Times New Roman" w:hAnsi="Times New Roman" w:cs="Times New Roman"/>
          <w:color w:val="000000" w:themeColor="text1"/>
          <w:sz w:val="24"/>
          <w:szCs w:val="24"/>
        </w:rPr>
        <w:t xml:space="preserve">year </w:t>
      </w:r>
      <w:r w:rsidR="00E01A7A" w:rsidRPr="00697A4C">
        <w:rPr>
          <w:rFonts w:ascii="Times New Roman" w:hAnsi="Times New Roman" w:cs="Times New Roman"/>
          <w:color w:val="000000" w:themeColor="text1"/>
          <w:sz w:val="24"/>
          <w:szCs w:val="24"/>
        </w:rPr>
        <w:t xml:space="preserve">for </w:t>
      </w:r>
      <w:r w:rsidR="00522ADD" w:rsidRPr="00697A4C">
        <w:rPr>
          <w:rFonts w:ascii="Times New Roman" w:hAnsi="Times New Roman" w:cs="Times New Roman"/>
          <w:color w:val="000000" w:themeColor="text1"/>
          <w:sz w:val="24"/>
          <w:szCs w:val="24"/>
        </w:rPr>
        <w:t xml:space="preserve">each Unauthorized </w:t>
      </w:r>
      <w:r w:rsidR="00E01A7A" w:rsidRPr="00697A4C">
        <w:rPr>
          <w:rFonts w:ascii="Times New Roman" w:hAnsi="Times New Roman" w:cs="Times New Roman"/>
          <w:color w:val="000000" w:themeColor="text1"/>
          <w:sz w:val="24"/>
          <w:szCs w:val="24"/>
        </w:rPr>
        <w:t>Attachment</w:t>
      </w:r>
      <w:r w:rsidR="00023AA5">
        <w:rPr>
          <w:rFonts w:ascii="Times New Roman" w:hAnsi="Times New Roman" w:cs="Times New Roman"/>
          <w:color w:val="000000" w:themeColor="text1"/>
          <w:sz w:val="24"/>
          <w:szCs w:val="24"/>
        </w:rPr>
        <w:t xml:space="preserve"> or Unauthorized Banner</w:t>
      </w:r>
      <w:r w:rsidR="00522ADD" w:rsidRPr="00697A4C">
        <w:rPr>
          <w:rFonts w:ascii="Times New Roman" w:hAnsi="Times New Roman" w:cs="Times New Roman"/>
          <w:color w:val="000000" w:themeColor="text1"/>
          <w:sz w:val="24"/>
          <w:szCs w:val="24"/>
        </w:rPr>
        <w:t xml:space="preserve"> </w:t>
      </w:r>
      <w:r w:rsidR="00E01A7A" w:rsidRPr="00697A4C">
        <w:rPr>
          <w:rFonts w:ascii="Times New Roman" w:hAnsi="Times New Roman" w:cs="Times New Roman"/>
          <w:color w:val="000000" w:themeColor="text1"/>
          <w:sz w:val="24"/>
          <w:szCs w:val="24"/>
        </w:rPr>
        <w:t>Attachment</w:t>
      </w:r>
      <w:r w:rsidRPr="00697A4C">
        <w:rPr>
          <w:rFonts w:ascii="Times New Roman" w:hAnsi="Times New Roman" w:cs="Times New Roman"/>
          <w:color w:val="000000" w:themeColor="text1"/>
          <w:sz w:val="24"/>
          <w:szCs w:val="24"/>
        </w:rPr>
        <w:t>.</w:t>
      </w:r>
      <w:r w:rsidR="00522ADD" w:rsidRPr="00697A4C">
        <w:rPr>
          <w:rFonts w:ascii="Times New Roman" w:hAnsi="Times New Roman" w:cs="Times New Roman"/>
          <w:color w:val="000000" w:themeColor="text1"/>
          <w:sz w:val="24"/>
          <w:szCs w:val="24"/>
        </w:rPr>
        <w:t xml:space="preserve">  </w:t>
      </w:r>
    </w:p>
    <w:p w14:paraId="2A437D9C" w14:textId="77777777" w:rsidR="001B0633" w:rsidRDefault="0077501E" w:rsidP="00A5329F">
      <w:pPr>
        <w:pStyle w:val="ListParagraph"/>
        <w:numPr>
          <w:ilvl w:val="0"/>
          <w:numId w:val="54"/>
        </w:numPr>
        <w:autoSpaceDE w:val="0"/>
        <w:autoSpaceDN w:val="0"/>
        <w:adjustRightInd w:val="0"/>
        <w:spacing w:before="180" w:after="80" w:line="240" w:lineRule="auto"/>
        <w:ind w:left="1440"/>
        <w:contextualSpacing w:val="0"/>
        <w:jc w:val="both"/>
        <w:rPr>
          <w:rFonts w:ascii="Times New Roman" w:hAnsi="Times New Roman" w:cs="Times New Roman"/>
          <w:color w:val="000000" w:themeColor="text1"/>
          <w:sz w:val="24"/>
          <w:szCs w:val="24"/>
        </w:rPr>
      </w:pPr>
      <w:r w:rsidRPr="00697A4C">
        <w:rPr>
          <w:rFonts w:ascii="Times New Roman" w:hAnsi="Times New Roman" w:cs="Times New Roman"/>
          <w:color w:val="000000" w:themeColor="text1"/>
          <w:sz w:val="24"/>
          <w:szCs w:val="24"/>
        </w:rPr>
        <w:t>For Attaching Entities with a valid Pole Attachment Agreement</w:t>
      </w:r>
      <w:r w:rsidR="00E16249">
        <w:rPr>
          <w:rFonts w:ascii="Times New Roman" w:hAnsi="Times New Roman" w:cs="Times New Roman"/>
          <w:color w:val="000000" w:themeColor="text1"/>
          <w:sz w:val="24"/>
          <w:szCs w:val="24"/>
        </w:rPr>
        <w:t xml:space="preserve"> or Banner Attachment Agreement</w:t>
      </w:r>
      <w:r w:rsidRPr="00697A4C">
        <w:rPr>
          <w:rFonts w:ascii="Times New Roman" w:hAnsi="Times New Roman" w:cs="Times New Roman"/>
          <w:color w:val="000000" w:themeColor="text1"/>
          <w:sz w:val="24"/>
          <w:szCs w:val="24"/>
        </w:rPr>
        <w:t xml:space="preserve">, the </w:t>
      </w:r>
      <w:r w:rsidR="00E01A7A" w:rsidRPr="00697A4C">
        <w:rPr>
          <w:rFonts w:ascii="Times New Roman" w:hAnsi="Times New Roman" w:cs="Times New Roman"/>
          <w:color w:val="000000" w:themeColor="text1"/>
          <w:sz w:val="24"/>
          <w:szCs w:val="24"/>
        </w:rPr>
        <w:t xml:space="preserve">Unauthorized Attachment </w:t>
      </w:r>
      <w:r w:rsidR="00F559A2" w:rsidRPr="00697A4C">
        <w:rPr>
          <w:rFonts w:ascii="Times New Roman" w:hAnsi="Times New Roman" w:cs="Times New Roman"/>
          <w:color w:val="000000" w:themeColor="text1"/>
          <w:sz w:val="24"/>
          <w:szCs w:val="24"/>
        </w:rPr>
        <w:t>Charge</w:t>
      </w:r>
      <w:r w:rsidR="00E01A7A" w:rsidRPr="00697A4C">
        <w:rPr>
          <w:rFonts w:ascii="Times New Roman" w:hAnsi="Times New Roman" w:cs="Times New Roman"/>
          <w:color w:val="000000" w:themeColor="text1"/>
          <w:sz w:val="24"/>
          <w:szCs w:val="24"/>
        </w:rPr>
        <w:t xml:space="preserve"> </w:t>
      </w:r>
      <w:r w:rsidR="00E16249">
        <w:rPr>
          <w:rFonts w:ascii="Times New Roman" w:hAnsi="Times New Roman" w:cs="Times New Roman"/>
          <w:color w:val="000000" w:themeColor="text1"/>
          <w:sz w:val="24"/>
          <w:szCs w:val="24"/>
        </w:rPr>
        <w:t xml:space="preserve">or Unauthorized Banner Attachment Charge </w:t>
      </w:r>
      <w:r w:rsidRPr="00697A4C">
        <w:rPr>
          <w:rFonts w:ascii="Times New Roman" w:hAnsi="Times New Roman" w:cs="Times New Roman"/>
          <w:color w:val="000000" w:themeColor="text1"/>
          <w:sz w:val="24"/>
          <w:szCs w:val="24"/>
        </w:rPr>
        <w:t xml:space="preserve">shall be </w:t>
      </w:r>
      <w:r w:rsidR="00E01A7A" w:rsidRPr="00697A4C">
        <w:rPr>
          <w:rFonts w:ascii="Times New Roman" w:hAnsi="Times New Roman" w:cs="Times New Roman"/>
          <w:color w:val="000000" w:themeColor="text1"/>
          <w:sz w:val="24"/>
          <w:szCs w:val="24"/>
        </w:rPr>
        <w:t xml:space="preserve">five (5) times the annual Attachment </w:t>
      </w:r>
      <w:r w:rsidR="00DC74F6">
        <w:rPr>
          <w:rFonts w:ascii="Times New Roman" w:hAnsi="Times New Roman" w:cs="Times New Roman"/>
          <w:color w:val="000000" w:themeColor="text1"/>
          <w:sz w:val="24"/>
          <w:szCs w:val="24"/>
        </w:rPr>
        <w:lastRenderedPageBreak/>
        <w:t>Connection Fee</w:t>
      </w:r>
      <w:r w:rsidR="00DC74F6" w:rsidRPr="00697A4C">
        <w:rPr>
          <w:rFonts w:ascii="Times New Roman" w:hAnsi="Times New Roman" w:cs="Times New Roman"/>
          <w:color w:val="000000" w:themeColor="text1"/>
          <w:sz w:val="24"/>
          <w:szCs w:val="24"/>
        </w:rPr>
        <w:t xml:space="preserve"> </w:t>
      </w:r>
      <w:r w:rsidR="008A7F87" w:rsidRPr="00697A4C">
        <w:rPr>
          <w:rFonts w:ascii="Times New Roman" w:hAnsi="Times New Roman" w:cs="Times New Roman"/>
          <w:color w:val="000000" w:themeColor="text1"/>
          <w:sz w:val="24"/>
          <w:szCs w:val="24"/>
        </w:rPr>
        <w:t>(in effect at the time the Unauthorized Attachment</w:t>
      </w:r>
      <w:r w:rsidR="00023AA5">
        <w:rPr>
          <w:rFonts w:ascii="Times New Roman" w:hAnsi="Times New Roman" w:cs="Times New Roman"/>
          <w:color w:val="000000" w:themeColor="text1"/>
          <w:sz w:val="24"/>
          <w:szCs w:val="24"/>
        </w:rPr>
        <w:t xml:space="preserve"> or Unauthorized Banner</w:t>
      </w:r>
      <w:r w:rsidR="008A7F87" w:rsidRPr="00697A4C">
        <w:rPr>
          <w:rFonts w:ascii="Times New Roman" w:hAnsi="Times New Roman" w:cs="Times New Roman"/>
          <w:color w:val="000000" w:themeColor="text1"/>
          <w:sz w:val="24"/>
          <w:szCs w:val="24"/>
        </w:rPr>
        <w:t xml:space="preserve"> Attachment is discovered)</w:t>
      </w:r>
      <w:r w:rsidR="00E01A7A" w:rsidRPr="00697A4C">
        <w:rPr>
          <w:rFonts w:ascii="Times New Roman" w:hAnsi="Times New Roman" w:cs="Times New Roman"/>
          <w:color w:val="000000" w:themeColor="text1"/>
          <w:sz w:val="24"/>
          <w:szCs w:val="24"/>
        </w:rPr>
        <w:t xml:space="preserve"> per </w:t>
      </w:r>
      <w:r w:rsidR="00522ADD" w:rsidRPr="00697A4C">
        <w:rPr>
          <w:rFonts w:ascii="Times New Roman" w:hAnsi="Times New Roman" w:cs="Times New Roman"/>
          <w:color w:val="000000" w:themeColor="text1"/>
          <w:sz w:val="24"/>
          <w:szCs w:val="24"/>
        </w:rPr>
        <w:t>P</w:t>
      </w:r>
      <w:r w:rsidR="00E01A7A" w:rsidRPr="00697A4C">
        <w:rPr>
          <w:rFonts w:ascii="Times New Roman" w:hAnsi="Times New Roman" w:cs="Times New Roman"/>
          <w:color w:val="000000" w:themeColor="text1"/>
          <w:sz w:val="24"/>
          <w:szCs w:val="24"/>
        </w:rPr>
        <w:t>ole</w:t>
      </w:r>
      <w:r w:rsidR="008A7F87" w:rsidRPr="00697A4C">
        <w:rPr>
          <w:rFonts w:ascii="Times New Roman" w:hAnsi="Times New Roman" w:cs="Times New Roman"/>
          <w:color w:val="000000" w:themeColor="text1"/>
          <w:sz w:val="24"/>
          <w:szCs w:val="24"/>
        </w:rPr>
        <w:t xml:space="preserve"> per year</w:t>
      </w:r>
      <w:r w:rsidR="00E01A7A" w:rsidRPr="00697A4C">
        <w:rPr>
          <w:rFonts w:ascii="Times New Roman" w:hAnsi="Times New Roman" w:cs="Times New Roman"/>
          <w:color w:val="000000" w:themeColor="text1"/>
          <w:sz w:val="24"/>
          <w:szCs w:val="24"/>
        </w:rPr>
        <w:t xml:space="preserve"> if the Attaching Entity does not have a Permit and the violation is self-reported or discovered through a joint inspection; with an additional sanction of $100 per </w:t>
      </w:r>
      <w:r w:rsidR="00874B91" w:rsidRPr="00697A4C">
        <w:rPr>
          <w:rFonts w:ascii="Times New Roman" w:hAnsi="Times New Roman" w:cs="Times New Roman"/>
          <w:color w:val="000000" w:themeColor="text1"/>
          <w:sz w:val="24"/>
          <w:szCs w:val="24"/>
        </w:rPr>
        <w:t>P</w:t>
      </w:r>
      <w:r w:rsidR="00E01A7A" w:rsidRPr="00697A4C">
        <w:rPr>
          <w:rFonts w:ascii="Times New Roman" w:hAnsi="Times New Roman" w:cs="Times New Roman"/>
          <w:color w:val="000000" w:themeColor="text1"/>
          <w:sz w:val="24"/>
          <w:szCs w:val="24"/>
        </w:rPr>
        <w:t>ole</w:t>
      </w:r>
      <w:r w:rsidR="008A7F87" w:rsidRPr="00697A4C">
        <w:rPr>
          <w:rFonts w:ascii="Times New Roman" w:hAnsi="Times New Roman" w:cs="Times New Roman"/>
          <w:color w:val="000000" w:themeColor="text1"/>
          <w:sz w:val="24"/>
          <w:szCs w:val="24"/>
        </w:rPr>
        <w:t xml:space="preserve"> per year</w:t>
      </w:r>
      <w:r w:rsidR="00E01A7A" w:rsidRPr="00697A4C">
        <w:rPr>
          <w:rFonts w:ascii="Times New Roman" w:hAnsi="Times New Roman" w:cs="Times New Roman"/>
          <w:color w:val="000000" w:themeColor="text1"/>
          <w:sz w:val="24"/>
          <w:szCs w:val="24"/>
        </w:rPr>
        <w:t xml:space="preserve"> if the violation is found by CPS Energy </w:t>
      </w:r>
      <w:r w:rsidRPr="00697A4C">
        <w:rPr>
          <w:rFonts w:ascii="Times New Roman" w:hAnsi="Times New Roman" w:cs="Times New Roman"/>
          <w:color w:val="000000" w:themeColor="text1"/>
          <w:sz w:val="24"/>
          <w:szCs w:val="24"/>
        </w:rPr>
        <w:t xml:space="preserve">during any </w:t>
      </w:r>
      <w:r w:rsidR="00E01A7A" w:rsidRPr="00697A4C">
        <w:rPr>
          <w:rFonts w:ascii="Times New Roman" w:hAnsi="Times New Roman" w:cs="Times New Roman"/>
          <w:color w:val="000000" w:themeColor="text1"/>
          <w:sz w:val="24"/>
          <w:szCs w:val="24"/>
        </w:rPr>
        <w:t>inspection</w:t>
      </w:r>
      <w:r w:rsidRPr="00697A4C">
        <w:rPr>
          <w:rFonts w:ascii="Times New Roman" w:hAnsi="Times New Roman" w:cs="Times New Roman"/>
          <w:color w:val="000000" w:themeColor="text1"/>
          <w:sz w:val="24"/>
          <w:szCs w:val="24"/>
        </w:rPr>
        <w:t xml:space="preserve"> or during Inventory</w:t>
      </w:r>
      <w:r w:rsidR="00E01A7A" w:rsidRPr="00697A4C">
        <w:rPr>
          <w:rFonts w:ascii="Times New Roman" w:hAnsi="Times New Roman" w:cs="Times New Roman"/>
          <w:color w:val="000000" w:themeColor="text1"/>
          <w:sz w:val="24"/>
          <w:szCs w:val="24"/>
        </w:rPr>
        <w:t xml:space="preserve"> in which the Attaching Entity has declined to participate.</w:t>
      </w:r>
      <w:r w:rsidR="00F559A2" w:rsidRPr="00697A4C">
        <w:rPr>
          <w:rFonts w:ascii="Times New Roman" w:hAnsi="Times New Roman" w:cs="Times New Roman"/>
          <w:color w:val="000000" w:themeColor="text1"/>
          <w:sz w:val="24"/>
          <w:szCs w:val="24"/>
        </w:rPr>
        <w:t xml:space="preserve"> </w:t>
      </w:r>
    </w:p>
    <w:p w14:paraId="7A368FE0" w14:textId="77777777" w:rsidR="00E131AC" w:rsidRPr="00F04EF1" w:rsidRDefault="00F559A2" w:rsidP="00A5329F">
      <w:pPr>
        <w:pStyle w:val="ListParagraph"/>
        <w:numPr>
          <w:ilvl w:val="0"/>
          <w:numId w:val="54"/>
        </w:numPr>
        <w:autoSpaceDE w:val="0"/>
        <w:autoSpaceDN w:val="0"/>
        <w:adjustRightInd w:val="0"/>
        <w:spacing w:before="180" w:after="80" w:line="240" w:lineRule="auto"/>
        <w:ind w:left="1440"/>
        <w:contextualSpacing w:val="0"/>
        <w:jc w:val="both"/>
        <w:rPr>
          <w:rFonts w:ascii="Times New Roman" w:hAnsi="Times New Roman" w:cs="Times New Roman"/>
          <w:color w:val="000000" w:themeColor="text1"/>
          <w:sz w:val="24"/>
          <w:szCs w:val="24"/>
        </w:rPr>
      </w:pPr>
      <w:r w:rsidRPr="00F04EF1">
        <w:rPr>
          <w:rFonts w:ascii="Times New Roman" w:hAnsi="Times New Roman" w:cs="Times New Roman"/>
          <w:color w:val="000000" w:themeColor="text1"/>
          <w:sz w:val="24"/>
          <w:szCs w:val="24"/>
        </w:rPr>
        <w:t xml:space="preserve">If the date on which the Unauthorized Attachment </w:t>
      </w:r>
      <w:r w:rsidR="00E16249">
        <w:rPr>
          <w:rFonts w:ascii="Times New Roman" w:hAnsi="Times New Roman" w:cs="Times New Roman"/>
          <w:color w:val="000000" w:themeColor="text1"/>
          <w:sz w:val="24"/>
          <w:szCs w:val="24"/>
        </w:rPr>
        <w:t xml:space="preserve">or Unauthorized Banner Attachment </w:t>
      </w:r>
      <w:r w:rsidRPr="00F04EF1">
        <w:rPr>
          <w:rFonts w:ascii="Times New Roman" w:hAnsi="Times New Roman" w:cs="Times New Roman"/>
          <w:color w:val="000000" w:themeColor="text1"/>
          <w:sz w:val="24"/>
          <w:szCs w:val="24"/>
        </w:rPr>
        <w:t xml:space="preserve">was made cannot be determined, </w:t>
      </w:r>
      <w:r w:rsidR="0077501E" w:rsidRPr="00F04EF1">
        <w:rPr>
          <w:rFonts w:ascii="Times New Roman" w:hAnsi="Times New Roman" w:cs="Times New Roman"/>
          <w:color w:val="000000" w:themeColor="text1"/>
          <w:sz w:val="24"/>
          <w:szCs w:val="24"/>
        </w:rPr>
        <w:t xml:space="preserve">the </w:t>
      </w:r>
      <w:r w:rsidRPr="00F04EF1">
        <w:rPr>
          <w:rFonts w:ascii="Times New Roman" w:hAnsi="Times New Roman" w:cs="Times New Roman"/>
          <w:color w:val="000000" w:themeColor="text1"/>
          <w:sz w:val="24"/>
          <w:szCs w:val="24"/>
        </w:rPr>
        <w:t xml:space="preserve">Unauthorized Attachment </w:t>
      </w:r>
      <w:r w:rsidR="00E16249">
        <w:rPr>
          <w:rFonts w:ascii="Times New Roman" w:hAnsi="Times New Roman" w:cs="Times New Roman"/>
          <w:color w:val="000000" w:themeColor="text1"/>
          <w:sz w:val="24"/>
          <w:szCs w:val="24"/>
        </w:rPr>
        <w:t>or Unauthorized Banner</w:t>
      </w:r>
      <w:r w:rsidRPr="00F04EF1">
        <w:rPr>
          <w:rFonts w:ascii="Times New Roman" w:hAnsi="Times New Roman" w:cs="Times New Roman"/>
          <w:color w:val="000000" w:themeColor="text1"/>
          <w:sz w:val="24"/>
          <w:szCs w:val="24"/>
        </w:rPr>
        <w:t xml:space="preserve"> Attachment will be assumed to have been installed by </w:t>
      </w:r>
      <w:r w:rsidR="0077501E" w:rsidRPr="00F04EF1">
        <w:rPr>
          <w:rFonts w:ascii="Times New Roman" w:hAnsi="Times New Roman" w:cs="Times New Roman"/>
          <w:color w:val="000000" w:themeColor="text1"/>
          <w:sz w:val="24"/>
          <w:szCs w:val="24"/>
        </w:rPr>
        <w:t xml:space="preserve">the Attaching Entity </w:t>
      </w:r>
      <w:r w:rsidRPr="00F04EF1">
        <w:rPr>
          <w:rFonts w:ascii="Times New Roman" w:hAnsi="Times New Roman" w:cs="Times New Roman"/>
          <w:color w:val="000000" w:themeColor="text1"/>
          <w:sz w:val="24"/>
          <w:szCs w:val="24"/>
        </w:rPr>
        <w:t>on the next day following the last completed Inventory, not to exceed five (5) years.</w:t>
      </w:r>
      <w:r w:rsidR="008A3593" w:rsidRPr="00695F46">
        <w:rPr>
          <w:rFonts w:ascii="Times New Roman" w:hAnsi="Times New Roman" w:cs="Times New Roman"/>
          <w:color w:val="000000" w:themeColor="text1"/>
          <w:sz w:val="24"/>
          <w:szCs w:val="24"/>
        </w:rPr>
        <w:t xml:space="preserve"> </w:t>
      </w:r>
    </w:p>
    <w:p w14:paraId="1A3A8C26" w14:textId="77777777" w:rsidR="008A3593" w:rsidRPr="00695F46" w:rsidRDefault="008A3593" w:rsidP="00A5329F">
      <w:pPr>
        <w:pStyle w:val="Heading1"/>
        <w:numPr>
          <w:ilvl w:val="0"/>
          <w:numId w:val="32"/>
        </w:numPr>
        <w:tabs>
          <w:tab w:val="clear" w:pos="720"/>
        </w:tabs>
        <w:spacing w:before="360" w:after="80" w:line="240" w:lineRule="auto"/>
        <w:ind w:left="1080" w:hanging="360"/>
        <w:jc w:val="both"/>
        <w:rPr>
          <w:rFonts w:ascii="Times New Roman" w:hAnsi="Times New Roman" w:cs="Times New Roman"/>
          <w:b/>
          <w:color w:val="000000" w:themeColor="text1"/>
          <w:sz w:val="24"/>
          <w:szCs w:val="24"/>
          <w:u w:val="single"/>
        </w:rPr>
      </w:pPr>
      <w:r w:rsidRPr="00695F46">
        <w:rPr>
          <w:rFonts w:ascii="Times New Roman" w:hAnsi="Times New Roman" w:cs="Times New Roman"/>
          <w:b/>
          <w:color w:val="000000" w:themeColor="text1"/>
          <w:sz w:val="24"/>
          <w:szCs w:val="24"/>
          <w:u w:val="single"/>
        </w:rPr>
        <w:t>Unauthorized Wireless Installation Charge</w:t>
      </w:r>
    </w:p>
    <w:p w14:paraId="531F4660" w14:textId="77777777" w:rsidR="004A4CF4" w:rsidRPr="003B7B20" w:rsidRDefault="004A4CF4" w:rsidP="00D41E68">
      <w:pPr>
        <w:pStyle w:val="Heading1"/>
        <w:autoSpaceDE w:val="0"/>
        <w:autoSpaceDN w:val="0"/>
        <w:adjustRightInd w:val="0"/>
        <w:spacing w:before="120" w:after="80" w:line="240" w:lineRule="auto"/>
        <w:ind w:left="1080"/>
        <w:jc w:val="both"/>
        <w:rPr>
          <w:rFonts w:ascii="Times New Roman" w:hAnsi="Times New Roman" w:cs="Times New Roman"/>
          <w:color w:val="000000" w:themeColor="text1"/>
          <w:sz w:val="24"/>
          <w:szCs w:val="24"/>
        </w:rPr>
      </w:pPr>
      <w:r w:rsidRPr="003B7B20">
        <w:rPr>
          <w:rFonts w:ascii="Times New Roman" w:hAnsi="Times New Roman" w:cs="Times New Roman"/>
          <w:color w:val="000000" w:themeColor="text1"/>
          <w:sz w:val="24"/>
          <w:szCs w:val="24"/>
        </w:rPr>
        <w:t xml:space="preserve">An Attaching Entity shall pay CPS Energy, in addition to the annual Wireless Installation Fees that would have been payable for such Wireless Installations if they had been authorized, an Unauthorized Wireless Installation Charge as provided below:  </w:t>
      </w:r>
    </w:p>
    <w:p w14:paraId="71DBB008" w14:textId="77777777" w:rsidR="004A4CF4" w:rsidRPr="003B7B20" w:rsidRDefault="004A4CF4" w:rsidP="00A5329F">
      <w:pPr>
        <w:pStyle w:val="ListParagraph"/>
        <w:numPr>
          <w:ilvl w:val="5"/>
          <w:numId w:val="112"/>
        </w:numPr>
        <w:ind w:left="1440" w:hanging="360"/>
        <w:contextualSpacing w:val="0"/>
        <w:jc w:val="both"/>
        <w:rPr>
          <w:rFonts w:ascii="Times New Roman" w:hAnsi="Times New Roman"/>
          <w:sz w:val="24"/>
          <w:szCs w:val="24"/>
        </w:rPr>
      </w:pPr>
      <w:r w:rsidRPr="00695F46">
        <w:rPr>
          <w:rFonts w:ascii="Times New Roman" w:hAnsi="Times New Roman"/>
          <w:sz w:val="24"/>
          <w:szCs w:val="24"/>
        </w:rPr>
        <w:t>For entities without a valid Wireless Installation Agreement, the Unauthorized Wireless</w:t>
      </w:r>
      <w:r w:rsidR="003B7B20" w:rsidRPr="003B7B20">
        <w:rPr>
          <w:rFonts w:ascii="Times New Roman" w:hAnsi="Times New Roman"/>
          <w:sz w:val="24"/>
          <w:szCs w:val="24"/>
        </w:rPr>
        <w:t xml:space="preserve"> Installation</w:t>
      </w:r>
      <w:r w:rsidRPr="00695F46">
        <w:rPr>
          <w:rFonts w:ascii="Times New Roman" w:hAnsi="Times New Roman"/>
          <w:sz w:val="24"/>
          <w:szCs w:val="24"/>
        </w:rPr>
        <w:t xml:space="preserve"> Charge shall be </w:t>
      </w:r>
      <w:r w:rsidR="003B7B20" w:rsidRPr="003B7B20">
        <w:rPr>
          <w:rFonts w:ascii="Times New Roman" w:hAnsi="Times New Roman"/>
          <w:sz w:val="24"/>
          <w:szCs w:val="24"/>
        </w:rPr>
        <w:t>$</w:t>
      </w:r>
      <w:r w:rsidRPr="00695F46">
        <w:rPr>
          <w:rFonts w:ascii="Times New Roman" w:hAnsi="Times New Roman"/>
          <w:sz w:val="24"/>
          <w:szCs w:val="24"/>
        </w:rPr>
        <w:t>500 per month</w:t>
      </w:r>
      <w:r w:rsidR="003B7B20" w:rsidRPr="00695F46">
        <w:rPr>
          <w:rFonts w:ascii="Times New Roman" w:hAnsi="Times New Roman"/>
          <w:sz w:val="24"/>
          <w:szCs w:val="24"/>
        </w:rPr>
        <w:t xml:space="preserve"> for each Unauthorized Wireless Installation</w:t>
      </w:r>
      <w:r w:rsidRPr="00695F46">
        <w:rPr>
          <w:rFonts w:ascii="Times New Roman" w:hAnsi="Times New Roman"/>
          <w:sz w:val="24"/>
          <w:szCs w:val="24"/>
        </w:rPr>
        <w:t>.</w:t>
      </w:r>
    </w:p>
    <w:p w14:paraId="13FD16F9" w14:textId="77777777" w:rsidR="003B7B20" w:rsidRPr="00695F46" w:rsidRDefault="003B7B20" w:rsidP="00A5329F">
      <w:pPr>
        <w:pStyle w:val="ListParagraph"/>
        <w:numPr>
          <w:ilvl w:val="5"/>
          <w:numId w:val="112"/>
        </w:numPr>
        <w:ind w:left="1440" w:hanging="360"/>
        <w:contextualSpacing w:val="0"/>
        <w:jc w:val="both"/>
        <w:rPr>
          <w:rFonts w:ascii="Times New Roman" w:hAnsi="Times New Roman"/>
          <w:sz w:val="24"/>
          <w:szCs w:val="24"/>
        </w:rPr>
      </w:pPr>
      <w:r w:rsidRPr="00CB45C9">
        <w:rPr>
          <w:rFonts w:ascii="Times New Roman" w:hAnsi="Times New Roman" w:cs="Times New Roman"/>
          <w:color w:val="000000" w:themeColor="text1"/>
          <w:sz w:val="24"/>
          <w:szCs w:val="24"/>
        </w:rPr>
        <w:t xml:space="preserve">For Attaching Entities with a valid Wireless Installation Agreement, the Unauthorized Wireless Installation Charge shall be </w:t>
      </w:r>
      <w:r w:rsidRPr="004F7262">
        <w:rPr>
          <w:rFonts w:ascii="Times New Roman" w:hAnsi="Times New Roman" w:cs="Times New Roman"/>
          <w:color w:val="000000" w:themeColor="text1"/>
          <w:sz w:val="24"/>
          <w:szCs w:val="24"/>
        </w:rPr>
        <w:t>$100 per month</w:t>
      </w:r>
      <w:r w:rsidRPr="00695F46">
        <w:rPr>
          <w:rFonts w:ascii="Times New Roman" w:hAnsi="Times New Roman" w:cs="Times New Roman"/>
          <w:color w:val="000000" w:themeColor="text1"/>
          <w:sz w:val="24"/>
          <w:szCs w:val="24"/>
        </w:rPr>
        <w:t xml:space="preserve"> per Wireless Installation </w:t>
      </w:r>
      <w:r w:rsidR="001B0633">
        <w:rPr>
          <w:rFonts w:ascii="Times New Roman" w:hAnsi="Times New Roman" w:cs="Times New Roman"/>
          <w:color w:val="000000" w:themeColor="text1"/>
          <w:sz w:val="24"/>
          <w:szCs w:val="24"/>
        </w:rPr>
        <w:t xml:space="preserve">where CPS Energy has not issued a </w:t>
      </w:r>
      <w:r w:rsidRPr="00CB45C9">
        <w:rPr>
          <w:rFonts w:ascii="Times New Roman" w:hAnsi="Times New Roman" w:cs="Times New Roman"/>
          <w:color w:val="000000" w:themeColor="text1"/>
          <w:sz w:val="24"/>
          <w:szCs w:val="24"/>
        </w:rPr>
        <w:t>duly authorized</w:t>
      </w:r>
      <w:r w:rsidRPr="004F7262">
        <w:rPr>
          <w:rFonts w:ascii="Times New Roman" w:hAnsi="Times New Roman" w:cs="Times New Roman"/>
          <w:color w:val="000000" w:themeColor="text1"/>
          <w:sz w:val="24"/>
          <w:szCs w:val="24"/>
        </w:rPr>
        <w:t xml:space="preserve"> Permit</w:t>
      </w:r>
      <w:r w:rsidR="001B0633">
        <w:rPr>
          <w:rFonts w:ascii="Times New Roman" w:hAnsi="Times New Roman" w:cs="Times New Roman"/>
          <w:color w:val="000000" w:themeColor="text1"/>
          <w:sz w:val="24"/>
          <w:szCs w:val="24"/>
        </w:rPr>
        <w:t xml:space="preserve"> for the Wireless Installation to the Attaching Entity</w:t>
      </w:r>
      <w:r w:rsidRPr="00CB45C9">
        <w:rPr>
          <w:rFonts w:ascii="Times New Roman" w:hAnsi="Times New Roman" w:cs="Times New Roman"/>
          <w:color w:val="000000" w:themeColor="text1"/>
          <w:sz w:val="24"/>
          <w:szCs w:val="24"/>
        </w:rPr>
        <w:t xml:space="preserve">.  </w:t>
      </w:r>
    </w:p>
    <w:p w14:paraId="6F670FDE" w14:textId="77777777" w:rsidR="00EB292D" w:rsidRPr="00CB45C9" w:rsidRDefault="00EB292D" w:rsidP="00A5329F">
      <w:pPr>
        <w:pStyle w:val="ListParagraph"/>
        <w:numPr>
          <w:ilvl w:val="5"/>
          <w:numId w:val="112"/>
        </w:numPr>
        <w:autoSpaceDE w:val="0"/>
        <w:autoSpaceDN w:val="0"/>
        <w:adjustRightInd w:val="0"/>
        <w:spacing w:before="180" w:after="80" w:line="240" w:lineRule="auto"/>
        <w:ind w:left="1440" w:hanging="360"/>
        <w:contextualSpacing w:val="0"/>
        <w:jc w:val="both"/>
        <w:rPr>
          <w:rFonts w:ascii="Times New Roman" w:hAnsi="Times New Roman"/>
          <w:sz w:val="24"/>
          <w:szCs w:val="24"/>
        </w:rPr>
      </w:pPr>
      <w:r w:rsidRPr="00CB45C9">
        <w:rPr>
          <w:rFonts w:ascii="Times New Roman" w:hAnsi="Times New Roman" w:cs="Times New Roman"/>
          <w:color w:val="000000" w:themeColor="text1"/>
          <w:sz w:val="24"/>
          <w:szCs w:val="24"/>
        </w:rPr>
        <w:t>If the date on which the Unauthorized</w:t>
      </w:r>
      <w:r w:rsidR="0056402A" w:rsidRPr="004F7262">
        <w:rPr>
          <w:rFonts w:ascii="Times New Roman" w:hAnsi="Times New Roman" w:cs="Times New Roman"/>
          <w:color w:val="000000" w:themeColor="text1"/>
          <w:sz w:val="24"/>
          <w:szCs w:val="24"/>
        </w:rPr>
        <w:t xml:space="preserve"> Wireless Installation </w:t>
      </w:r>
      <w:r w:rsidRPr="00695F46">
        <w:rPr>
          <w:rFonts w:ascii="Times New Roman" w:hAnsi="Times New Roman" w:cs="Times New Roman"/>
          <w:color w:val="000000" w:themeColor="text1"/>
          <w:sz w:val="24"/>
          <w:szCs w:val="24"/>
        </w:rPr>
        <w:t xml:space="preserve">was made cannot be determined, the Unauthorized </w:t>
      </w:r>
      <w:r w:rsidR="0056402A" w:rsidRPr="00695F46">
        <w:rPr>
          <w:rFonts w:ascii="Times New Roman" w:hAnsi="Times New Roman" w:cs="Times New Roman"/>
          <w:color w:val="000000" w:themeColor="text1"/>
          <w:sz w:val="24"/>
          <w:szCs w:val="24"/>
        </w:rPr>
        <w:t xml:space="preserve">Wireless Installation </w:t>
      </w:r>
      <w:r w:rsidRPr="00695F46">
        <w:rPr>
          <w:rFonts w:ascii="Times New Roman" w:hAnsi="Times New Roman" w:cs="Times New Roman"/>
          <w:color w:val="000000" w:themeColor="text1"/>
          <w:sz w:val="24"/>
          <w:szCs w:val="24"/>
        </w:rPr>
        <w:t xml:space="preserve">will be assumed to have been installed by the Attaching Entity on the next day following the last completed Inventory, not to exceed five (5) years. </w:t>
      </w:r>
    </w:p>
    <w:p w14:paraId="5FD8A771" w14:textId="77777777" w:rsidR="00DD47FF" w:rsidRPr="00697A4C" w:rsidRDefault="00522ADD" w:rsidP="00A5329F">
      <w:pPr>
        <w:pStyle w:val="Heading1"/>
        <w:numPr>
          <w:ilvl w:val="0"/>
          <w:numId w:val="32"/>
        </w:numPr>
        <w:tabs>
          <w:tab w:val="clear" w:pos="720"/>
        </w:tabs>
        <w:spacing w:before="360" w:after="80" w:line="240" w:lineRule="auto"/>
        <w:ind w:left="1080" w:hanging="360"/>
        <w:jc w:val="both"/>
        <w:rPr>
          <w:rFonts w:ascii="Times New Roman" w:hAnsi="Times New Roman" w:cs="Times New Roman"/>
          <w:b/>
          <w:i/>
          <w:color w:val="000000" w:themeColor="text1"/>
          <w:sz w:val="24"/>
          <w:szCs w:val="24"/>
        </w:rPr>
      </w:pPr>
      <w:r w:rsidRPr="00697A4C">
        <w:rPr>
          <w:rFonts w:ascii="Times New Roman" w:hAnsi="Times New Roman" w:cs="Times New Roman"/>
          <w:b/>
          <w:color w:val="000000" w:themeColor="text1"/>
          <w:sz w:val="24"/>
          <w:szCs w:val="24"/>
          <w:u w:val="single"/>
        </w:rPr>
        <w:t xml:space="preserve">Other </w:t>
      </w:r>
    </w:p>
    <w:p w14:paraId="159C7431" w14:textId="77777777" w:rsidR="00D660CE" w:rsidRPr="00697A4C" w:rsidRDefault="00D660CE" w:rsidP="00A5329F">
      <w:pPr>
        <w:pStyle w:val="ListParagraph"/>
        <w:numPr>
          <w:ilvl w:val="0"/>
          <w:numId w:val="55"/>
        </w:numPr>
        <w:spacing w:before="120" w:after="80" w:line="240" w:lineRule="auto"/>
        <w:ind w:left="1440"/>
        <w:contextualSpacing w:val="0"/>
        <w:rPr>
          <w:rFonts w:ascii="Times New Roman" w:hAnsi="Times New Roman" w:cs="Times New Roman"/>
          <w:sz w:val="24"/>
          <w:szCs w:val="24"/>
          <w:u w:val="single"/>
        </w:rPr>
      </w:pPr>
      <w:r w:rsidRPr="00697A4C">
        <w:rPr>
          <w:rFonts w:ascii="Times New Roman" w:hAnsi="Times New Roman" w:cs="Times New Roman"/>
          <w:sz w:val="24"/>
          <w:szCs w:val="24"/>
          <w:u w:val="single"/>
        </w:rPr>
        <w:t>Non</w:t>
      </w:r>
      <w:r w:rsidR="00C62B3D" w:rsidRPr="00697A4C">
        <w:rPr>
          <w:rFonts w:ascii="Times New Roman" w:hAnsi="Times New Roman" w:cs="Times New Roman"/>
          <w:sz w:val="24"/>
          <w:szCs w:val="24"/>
          <w:u w:val="single"/>
        </w:rPr>
        <w:t xml:space="preserve">-Compliance with </w:t>
      </w:r>
      <w:r w:rsidR="00C27E7D" w:rsidRPr="00697A4C">
        <w:rPr>
          <w:rFonts w:ascii="Times New Roman" w:hAnsi="Times New Roman" w:cs="Times New Roman"/>
          <w:sz w:val="24"/>
          <w:szCs w:val="24"/>
          <w:u w:val="single"/>
        </w:rPr>
        <w:t>Complex Transfer Process</w:t>
      </w:r>
    </w:p>
    <w:p w14:paraId="2E2242FC" w14:textId="77777777" w:rsidR="000B0B68" w:rsidRPr="00697A4C" w:rsidRDefault="00C27E7D" w:rsidP="00D41E68">
      <w:pPr>
        <w:tabs>
          <w:tab w:val="num" w:pos="810"/>
        </w:tabs>
        <w:spacing w:after="80" w:line="240" w:lineRule="auto"/>
        <w:ind w:left="1440"/>
        <w:jc w:val="both"/>
        <w:rPr>
          <w:rFonts w:ascii="Times New Roman" w:hAnsi="Times New Roman" w:cs="Times New Roman"/>
          <w:sz w:val="24"/>
          <w:szCs w:val="24"/>
        </w:rPr>
      </w:pPr>
      <w:r w:rsidRPr="00697A4C">
        <w:rPr>
          <w:rFonts w:ascii="Times New Roman" w:hAnsi="Times New Roman" w:cs="Times New Roman"/>
          <w:sz w:val="24"/>
          <w:szCs w:val="24"/>
        </w:rPr>
        <w:t xml:space="preserve">Pursuant to Section IV.B.6 of the CPS Energy Pole Attachment Standards, CPS Energy shall levy a penalty of $350 per </w:t>
      </w:r>
      <w:r w:rsidR="00BD1F22" w:rsidRPr="00697A4C">
        <w:rPr>
          <w:rFonts w:ascii="Times New Roman" w:hAnsi="Times New Roman" w:cs="Times New Roman"/>
          <w:sz w:val="24"/>
          <w:szCs w:val="24"/>
        </w:rPr>
        <w:t xml:space="preserve">non-compliant </w:t>
      </w:r>
      <w:r w:rsidRPr="00697A4C">
        <w:rPr>
          <w:rFonts w:ascii="Times New Roman" w:hAnsi="Times New Roman" w:cs="Times New Roman"/>
          <w:sz w:val="24"/>
          <w:szCs w:val="24"/>
        </w:rPr>
        <w:t xml:space="preserve">Attachment to the Attaching Entity failing to make the Complex Transfer in the required timeframe.  </w:t>
      </w:r>
    </w:p>
    <w:p w14:paraId="73708673" w14:textId="77777777" w:rsidR="001F46FB" w:rsidRPr="00051C4E" w:rsidRDefault="001F46FB" w:rsidP="00A5329F">
      <w:pPr>
        <w:pStyle w:val="Heading1"/>
        <w:numPr>
          <w:ilvl w:val="0"/>
          <w:numId w:val="55"/>
        </w:numPr>
        <w:spacing w:before="180" w:after="80" w:line="240" w:lineRule="auto"/>
        <w:ind w:left="1440"/>
        <w:jc w:val="both"/>
        <w:rPr>
          <w:rFonts w:ascii="Times New Roman" w:hAnsi="Times New Roman" w:cs="Times New Roman"/>
          <w:color w:val="000000" w:themeColor="text1"/>
          <w:sz w:val="24"/>
          <w:szCs w:val="24"/>
          <w:u w:val="single"/>
        </w:rPr>
      </w:pPr>
      <w:r w:rsidRPr="00051C4E">
        <w:rPr>
          <w:rFonts w:ascii="Times New Roman" w:hAnsi="Times New Roman" w:cs="Times New Roman"/>
          <w:color w:val="000000" w:themeColor="text1"/>
          <w:sz w:val="24"/>
          <w:szCs w:val="24"/>
          <w:u w:val="single"/>
        </w:rPr>
        <w:t>Non-Compliance with Joint Meeting Transfer</w:t>
      </w:r>
    </w:p>
    <w:p w14:paraId="3EE2DFDD" w14:textId="77777777" w:rsidR="001F46FB" w:rsidRPr="00051C4E" w:rsidRDefault="001F46FB" w:rsidP="00D41E68">
      <w:pPr>
        <w:ind w:left="1440"/>
        <w:jc w:val="both"/>
        <w:rPr>
          <w:rFonts w:ascii="Times New Roman" w:hAnsi="Times New Roman" w:cs="Times New Roman"/>
          <w:sz w:val="24"/>
          <w:szCs w:val="24"/>
        </w:rPr>
      </w:pPr>
      <w:r w:rsidRPr="00051C4E">
        <w:rPr>
          <w:rFonts w:ascii="Times New Roman" w:hAnsi="Times New Roman" w:cs="Times New Roman"/>
          <w:sz w:val="24"/>
          <w:szCs w:val="24"/>
        </w:rPr>
        <w:t>Pursuant to Section IV.B.5 of the CPS Energy Pole Attachment Standards, CPS Energy shall levy a penalty of $350 per</w:t>
      </w:r>
      <w:r w:rsidR="005A34F6" w:rsidRPr="00051C4E">
        <w:rPr>
          <w:rFonts w:ascii="Times New Roman" w:hAnsi="Times New Roman" w:cs="Times New Roman"/>
          <w:sz w:val="24"/>
          <w:szCs w:val="24"/>
        </w:rPr>
        <w:t xml:space="preserve"> day to the </w:t>
      </w:r>
      <w:r w:rsidRPr="00051C4E">
        <w:rPr>
          <w:rFonts w:ascii="Times New Roman" w:hAnsi="Times New Roman" w:cs="Times New Roman"/>
          <w:sz w:val="24"/>
          <w:szCs w:val="24"/>
        </w:rPr>
        <w:t xml:space="preserve">non-compliant </w:t>
      </w:r>
      <w:r w:rsidR="00023AA5">
        <w:rPr>
          <w:rFonts w:ascii="Times New Roman" w:hAnsi="Times New Roman" w:cs="Times New Roman"/>
          <w:sz w:val="24"/>
          <w:szCs w:val="24"/>
        </w:rPr>
        <w:t>Wireless Provider</w:t>
      </w:r>
      <w:r w:rsidR="005A34F6" w:rsidRPr="00051C4E">
        <w:rPr>
          <w:rFonts w:ascii="Times New Roman" w:hAnsi="Times New Roman" w:cs="Times New Roman"/>
          <w:sz w:val="24"/>
          <w:szCs w:val="24"/>
        </w:rPr>
        <w:t xml:space="preserve"> that fails to attend and/or fails to complete the transfer or modification of a </w:t>
      </w:r>
      <w:r w:rsidRPr="00051C4E">
        <w:rPr>
          <w:rFonts w:ascii="Times New Roman" w:hAnsi="Times New Roman" w:cs="Times New Roman"/>
          <w:sz w:val="24"/>
          <w:szCs w:val="24"/>
        </w:rPr>
        <w:t xml:space="preserve">Wireless Installation </w:t>
      </w:r>
      <w:r w:rsidR="005A34F6" w:rsidRPr="00051C4E">
        <w:rPr>
          <w:rFonts w:ascii="Times New Roman" w:hAnsi="Times New Roman" w:cs="Times New Roman"/>
          <w:sz w:val="24"/>
          <w:szCs w:val="24"/>
        </w:rPr>
        <w:t xml:space="preserve">within the required Joint Meeting Transfer ten (10) day timeframe.  The </w:t>
      </w:r>
      <w:r w:rsidR="005A34F6" w:rsidRPr="00051C4E">
        <w:rPr>
          <w:rFonts w:ascii="Times New Roman" w:hAnsi="Times New Roman" w:cs="Times New Roman"/>
          <w:sz w:val="24"/>
          <w:szCs w:val="24"/>
        </w:rPr>
        <w:lastRenderedPageBreak/>
        <w:t>penalty shall become automatically effective on the eleventh (11) day following the Joint Meeting Transfer.</w:t>
      </w:r>
    </w:p>
    <w:p w14:paraId="20B30551" w14:textId="77777777" w:rsidR="008B67BB" w:rsidRPr="00051C4E" w:rsidRDefault="008B67BB" w:rsidP="00A5329F">
      <w:pPr>
        <w:pStyle w:val="Heading1"/>
        <w:numPr>
          <w:ilvl w:val="0"/>
          <w:numId w:val="55"/>
        </w:numPr>
        <w:spacing w:before="180" w:after="80" w:line="240" w:lineRule="auto"/>
        <w:ind w:left="1440"/>
        <w:jc w:val="both"/>
        <w:rPr>
          <w:rFonts w:ascii="Times New Roman" w:hAnsi="Times New Roman" w:cs="Times New Roman"/>
          <w:color w:val="000000" w:themeColor="text1"/>
          <w:sz w:val="24"/>
          <w:szCs w:val="24"/>
          <w:u w:val="single"/>
        </w:rPr>
      </w:pPr>
      <w:r w:rsidRPr="00051C4E">
        <w:rPr>
          <w:rFonts w:ascii="Times New Roman" w:hAnsi="Times New Roman" w:cs="Times New Roman"/>
          <w:color w:val="000000" w:themeColor="text1"/>
          <w:sz w:val="24"/>
          <w:szCs w:val="24"/>
          <w:u w:val="single"/>
        </w:rPr>
        <w:t>Safety Violation Assessment</w:t>
      </w:r>
      <w:r w:rsidR="002E79A6">
        <w:rPr>
          <w:rFonts w:ascii="Times New Roman" w:hAnsi="Times New Roman" w:cs="Times New Roman"/>
          <w:color w:val="000000" w:themeColor="text1"/>
          <w:sz w:val="24"/>
          <w:szCs w:val="24"/>
          <w:u w:val="single"/>
        </w:rPr>
        <w:t xml:space="preserve"> Charge</w:t>
      </w:r>
    </w:p>
    <w:p w14:paraId="0EDFBAB6" w14:textId="38F0B1E9" w:rsidR="008B67BB" w:rsidRPr="00B0114F" w:rsidRDefault="008B67BB" w:rsidP="00E40751">
      <w:pPr>
        <w:spacing w:after="0" w:line="240" w:lineRule="auto"/>
        <w:ind w:left="1440"/>
        <w:rPr>
          <w:rFonts w:ascii="Times New Roman" w:hAnsi="Times New Roman" w:cs="Times New Roman"/>
          <w:sz w:val="24"/>
          <w:szCs w:val="24"/>
        </w:rPr>
      </w:pPr>
      <w:r w:rsidRPr="00B0114F">
        <w:rPr>
          <w:rFonts w:ascii="Times New Roman" w:hAnsi="Times New Roman" w:cs="Times New Roman"/>
          <w:sz w:val="24"/>
          <w:szCs w:val="24"/>
        </w:rPr>
        <w:t>The Safety Violation Assessment</w:t>
      </w:r>
      <w:r w:rsidR="002E79A6">
        <w:rPr>
          <w:rFonts w:ascii="Times New Roman" w:hAnsi="Times New Roman" w:cs="Times New Roman"/>
          <w:sz w:val="24"/>
          <w:szCs w:val="24"/>
        </w:rPr>
        <w:t xml:space="preserve"> Charge</w:t>
      </w:r>
      <w:r w:rsidRPr="00B0114F">
        <w:rPr>
          <w:rFonts w:ascii="Times New Roman" w:hAnsi="Times New Roman" w:cs="Times New Roman"/>
          <w:sz w:val="24"/>
          <w:szCs w:val="24"/>
        </w:rPr>
        <w:t xml:space="preserve"> is $</w:t>
      </w:r>
      <w:r w:rsidR="00A84BDA" w:rsidRPr="00B0114F">
        <w:rPr>
          <w:rFonts w:ascii="Times New Roman" w:hAnsi="Times New Roman" w:cs="Times New Roman"/>
          <w:sz w:val="24"/>
          <w:szCs w:val="24"/>
        </w:rPr>
        <w:t>500</w:t>
      </w:r>
      <w:r w:rsidR="00181264" w:rsidRPr="00B0114F">
        <w:rPr>
          <w:rFonts w:ascii="Times New Roman" w:hAnsi="Times New Roman" w:cs="Times New Roman"/>
          <w:sz w:val="24"/>
          <w:szCs w:val="24"/>
        </w:rPr>
        <w:t xml:space="preserve"> </w:t>
      </w:r>
      <w:r w:rsidRPr="00B0114F">
        <w:rPr>
          <w:rFonts w:ascii="Times New Roman" w:hAnsi="Times New Roman" w:cs="Times New Roman"/>
          <w:sz w:val="24"/>
          <w:szCs w:val="24"/>
        </w:rPr>
        <w:t>per Safety Violation</w:t>
      </w:r>
      <w:r w:rsidR="00334D3F" w:rsidRPr="00B0114F">
        <w:rPr>
          <w:rFonts w:ascii="Times New Roman" w:hAnsi="Times New Roman" w:cs="Times New Roman"/>
          <w:sz w:val="24"/>
          <w:szCs w:val="24"/>
        </w:rPr>
        <w:t xml:space="preserve"> identified</w:t>
      </w:r>
      <w:r w:rsidRPr="00B0114F">
        <w:rPr>
          <w:rFonts w:ascii="Times New Roman" w:hAnsi="Times New Roman" w:cs="Times New Roman"/>
          <w:sz w:val="24"/>
          <w:szCs w:val="24"/>
        </w:rPr>
        <w:t xml:space="preserve">.  </w:t>
      </w:r>
      <w:r w:rsidRPr="00B0114F">
        <w:rPr>
          <w:rFonts w:ascii="Times New Roman" w:hAnsi="Times New Roman" w:cs="Times New Roman"/>
          <w:sz w:val="24"/>
          <w:szCs w:val="24"/>
        </w:rPr>
        <w:tab/>
      </w:r>
    </w:p>
    <w:p w14:paraId="380A9A21" w14:textId="77777777" w:rsidR="00F84CE8" w:rsidRPr="00B0114F" w:rsidRDefault="00F84CE8" w:rsidP="00A5329F">
      <w:pPr>
        <w:pStyle w:val="Heading1"/>
        <w:numPr>
          <w:ilvl w:val="0"/>
          <w:numId w:val="55"/>
        </w:numPr>
        <w:spacing w:before="180" w:after="80" w:line="240" w:lineRule="auto"/>
        <w:ind w:left="1440"/>
        <w:jc w:val="both"/>
        <w:rPr>
          <w:rFonts w:ascii="Times New Roman" w:hAnsi="Times New Roman" w:cs="Times New Roman"/>
          <w:color w:val="000000" w:themeColor="text1"/>
          <w:sz w:val="24"/>
          <w:szCs w:val="24"/>
          <w:u w:val="single"/>
        </w:rPr>
      </w:pPr>
      <w:r w:rsidRPr="00B0114F">
        <w:rPr>
          <w:rFonts w:ascii="Times New Roman" w:hAnsi="Times New Roman" w:cs="Times New Roman"/>
          <w:color w:val="000000" w:themeColor="text1"/>
          <w:sz w:val="24"/>
          <w:szCs w:val="24"/>
          <w:u w:val="single"/>
        </w:rPr>
        <w:t xml:space="preserve">Tracing Line Ownership Fee </w:t>
      </w:r>
    </w:p>
    <w:p w14:paraId="09C7BECE" w14:textId="77777777" w:rsidR="00BB07EB" w:rsidRPr="00B0114F" w:rsidRDefault="00F84CE8" w:rsidP="00D41E68">
      <w:pPr>
        <w:autoSpaceDE w:val="0"/>
        <w:autoSpaceDN w:val="0"/>
        <w:adjustRightInd w:val="0"/>
        <w:spacing w:after="80" w:line="240" w:lineRule="auto"/>
        <w:ind w:left="1440"/>
        <w:jc w:val="both"/>
        <w:rPr>
          <w:rFonts w:ascii="Times New Roman" w:hAnsi="Times New Roman" w:cs="Times New Roman"/>
          <w:b/>
          <w:sz w:val="32"/>
          <w:szCs w:val="32"/>
        </w:rPr>
      </w:pPr>
      <w:r w:rsidRPr="00B0114F">
        <w:rPr>
          <w:rFonts w:ascii="Times New Roman" w:hAnsi="Times New Roman" w:cs="Times New Roman"/>
          <w:color w:val="000000" w:themeColor="text1"/>
          <w:sz w:val="24"/>
          <w:szCs w:val="24"/>
        </w:rPr>
        <w:t>In the event any Attachment</w:t>
      </w:r>
      <w:r w:rsidR="002D18FD">
        <w:rPr>
          <w:rFonts w:ascii="Times New Roman" w:hAnsi="Times New Roman" w:cs="Times New Roman"/>
          <w:color w:val="000000" w:themeColor="text1"/>
          <w:sz w:val="24"/>
          <w:szCs w:val="24"/>
        </w:rPr>
        <w:t>,</w:t>
      </w:r>
      <w:r w:rsidR="007D35EB" w:rsidRPr="00B0114F">
        <w:rPr>
          <w:rFonts w:ascii="Times New Roman" w:hAnsi="Times New Roman" w:cs="Times New Roman"/>
          <w:color w:val="000000" w:themeColor="text1"/>
          <w:sz w:val="24"/>
          <w:szCs w:val="24"/>
        </w:rPr>
        <w:t xml:space="preserve"> Wireless Installation</w:t>
      </w:r>
      <w:r w:rsidR="00023AA5">
        <w:rPr>
          <w:rFonts w:ascii="Times New Roman" w:hAnsi="Times New Roman" w:cs="Times New Roman"/>
          <w:color w:val="000000" w:themeColor="text1"/>
          <w:sz w:val="24"/>
          <w:szCs w:val="24"/>
        </w:rPr>
        <w:t>,</w:t>
      </w:r>
      <w:r w:rsidRPr="00B0114F">
        <w:rPr>
          <w:rFonts w:ascii="Times New Roman" w:hAnsi="Times New Roman" w:cs="Times New Roman"/>
          <w:color w:val="000000" w:themeColor="text1"/>
          <w:sz w:val="24"/>
          <w:szCs w:val="24"/>
        </w:rPr>
        <w:t xml:space="preserve"> </w:t>
      </w:r>
      <w:r w:rsidR="002D18FD">
        <w:rPr>
          <w:rFonts w:ascii="Times New Roman" w:hAnsi="Times New Roman" w:cs="Times New Roman"/>
          <w:color w:val="000000" w:themeColor="text1"/>
          <w:sz w:val="24"/>
          <w:szCs w:val="24"/>
        </w:rPr>
        <w:t>or Banner Attachment</w:t>
      </w:r>
      <w:r w:rsidRPr="00B0114F">
        <w:rPr>
          <w:rFonts w:ascii="Times New Roman" w:hAnsi="Times New Roman" w:cs="Times New Roman"/>
          <w:color w:val="000000" w:themeColor="text1"/>
          <w:sz w:val="24"/>
          <w:szCs w:val="24"/>
        </w:rPr>
        <w:t xml:space="preserve"> </w:t>
      </w:r>
      <w:r w:rsidRPr="00B0114F">
        <w:rPr>
          <w:rFonts w:ascii="Times New Roman" w:hAnsi="Times New Roman" w:cs="Times New Roman"/>
          <w:sz w:val="24"/>
          <w:szCs w:val="24"/>
        </w:rPr>
        <w:t xml:space="preserve">is untagged and CPS Energy must determine </w:t>
      </w:r>
      <w:r w:rsidR="00DD47FF" w:rsidRPr="00B0114F">
        <w:rPr>
          <w:rFonts w:ascii="Times New Roman" w:hAnsi="Times New Roman" w:cs="Times New Roman"/>
          <w:sz w:val="24"/>
          <w:szCs w:val="24"/>
        </w:rPr>
        <w:t>the owner’s</w:t>
      </w:r>
      <w:r w:rsidRPr="00B0114F">
        <w:rPr>
          <w:rFonts w:ascii="Times New Roman" w:hAnsi="Times New Roman" w:cs="Times New Roman"/>
          <w:sz w:val="24"/>
          <w:szCs w:val="24"/>
        </w:rPr>
        <w:t xml:space="preserve"> identity to address the repair or maintenance of a CPS Energy Pole, equipment, or facility that CPS Energy cannot undertake absent removal or transfer of </w:t>
      </w:r>
      <w:r w:rsidR="00DD47FF" w:rsidRPr="00B0114F">
        <w:rPr>
          <w:rFonts w:ascii="Times New Roman" w:hAnsi="Times New Roman" w:cs="Times New Roman"/>
          <w:sz w:val="24"/>
          <w:szCs w:val="24"/>
        </w:rPr>
        <w:t>said</w:t>
      </w:r>
      <w:r w:rsidRPr="00B0114F">
        <w:rPr>
          <w:rFonts w:ascii="Times New Roman" w:hAnsi="Times New Roman" w:cs="Times New Roman"/>
          <w:sz w:val="24"/>
          <w:szCs w:val="24"/>
        </w:rPr>
        <w:t xml:space="preserve"> Attachment</w:t>
      </w:r>
      <w:r w:rsidR="002D18FD">
        <w:rPr>
          <w:rFonts w:ascii="Times New Roman" w:hAnsi="Times New Roman" w:cs="Times New Roman"/>
          <w:sz w:val="24"/>
          <w:szCs w:val="24"/>
        </w:rPr>
        <w:t>,</w:t>
      </w:r>
      <w:r w:rsidR="007D35EB" w:rsidRPr="00B0114F">
        <w:rPr>
          <w:rFonts w:ascii="Times New Roman" w:hAnsi="Times New Roman" w:cs="Times New Roman"/>
          <w:sz w:val="24"/>
          <w:szCs w:val="24"/>
        </w:rPr>
        <w:t xml:space="preserve"> Wireless Installation</w:t>
      </w:r>
      <w:r w:rsidR="00023AA5">
        <w:rPr>
          <w:rFonts w:ascii="Times New Roman" w:hAnsi="Times New Roman" w:cs="Times New Roman"/>
          <w:sz w:val="24"/>
          <w:szCs w:val="24"/>
        </w:rPr>
        <w:t>,</w:t>
      </w:r>
      <w:r w:rsidR="002D18FD">
        <w:rPr>
          <w:rFonts w:ascii="Times New Roman" w:hAnsi="Times New Roman" w:cs="Times New Roman"/>
          <w:sz w:val="24"/>
          <w:szCs w:val="24"/>
        </w:rPr>
        <w:t xml:space="preserve"> or Banner Attachment</w:t>
      </w:r>
      <w:r w:rsidR="00D660CE" w:rsidRPr="00B0114F">
        <w:rPr>
          <w:rFonts w:ascii="Times New Roman" w:hAnsi="Times New Roman" w:cs="Times New Roman"/>
          <w:sz w:val="24"/>
          <w:szCs w:val="24"/>
        </w:rPr>
        <w:t>;</w:t>
      </w:r>
      <w:r w:rsidRPr="00B0114F">
        <w:rPr>
          <w:rFonts w:ascii="Times New Roman" w:hAnsi="Times New Roman" w:cs="Times New Roman"/>
          <w:sz w:val="24"/>
          <w:szCs w:val="24"/>
        </w:rPr>
        <w:t xml:space="preserve"> CPS Energy shall bill </w:t>
      </w:r>
      <w:r w:rsidR="00DD47FF" w:rsidRPr="00B0114F">
        <w:rPr>
          <w:rFonts w:ascii="Times New Roman" w:hAnsi="Times New Roman" w:cs="Times New Roman"/>
          <w:sz w:val="24"/>
          <w:szCs w:val="24"/>
        </w:rPr>
        <w:t>the owner of the Attachment</w:t>
      </w:r>
      <w:r w:rsidR="002D18FD">
        <w:rPr>
          <w:rFonts w:ascii="Times New Roman" w:hAnsi="Times New Roman" w:cs="Times New Roman"/>
          <w:sz w:val="24"/>
          <w:szCs w:val="24"/>
        </w:rPr>
        <w:t>,</w:t>
      </w:r>
      <w:r w:rsidR="007D35EB" w:rsidRPr="00B0114F">
        <w:rPr>
          <w:rFonts w:ascii="Times New Roman" w:hAnsi="Times New Roman" w:cs="Times New Roman"/>
          <w:sz w:val="24"/>
          <w:szCs w:val="24"/>
        </w:rPr>
        <w:t xml:space="preserve"> Wireless Installation</w:t>
      </w:r>
      <w:r w:rsidR="00023AA5">
        <w:rPr>
          <w:rFonts w:ascii="Times New Roman" w:hAnsi="Times New Roman" w:cs="Times New Roman"/>
          <w:sz w:val="24"/>
          <w:szCs w:val="24"/>
        </w:rPr>
        <w:t>,</w:t>
      </w:r>
      <w:r w:rsidR="00DD47FF" w:rsidRPr="00B0114F">
        <w:rPr>
          <w:rFonts w:ascii="Times New Roman" w:hAnsi="Times New Roman" w:cs="Times New Roman"/>
          <w:sz w:val="24"/>
          <w:szCs w:val="24"/>
        </w:rPr>
        <w:t xml:space="preserve"> </w:t>
      </w:r>
      <w:r w:rsidR="002D18FD">
        <w:rPr>
          <w:rFonts w:ascii="Times New Roman" w:hAnsi="Times New Roman" w:cs="Times New Roman"/>
          <w:sz w:val="24"/>
          <w:szCs w:val="24"/>
        </w:rPr>
        <w:t>or Banner Attachment</w:t>
      </w:r>
      <w:r w:rsidR="00DD47FF" w:rsidRPr="00B0114F">
        <w:rPr>
          <w:rFonts w:ascii="Times New Roman" w:hAnsi="Times New Roman" w:cs="Times New Roman"/>
          <w:sz w:val="24"/>
          <w:szCs w:val="24"/>
        </w:rPr>
        <w:t xml:space="preserve"> for </w:t>
      </w:r>
      <w:r w:rsidR="005C5B35" w:rsidRPr="00B0114F">
        <w:rPr>
          <w:rFonts w:ascii="Times New Roman" w:hAnsi="Times New Roman" w:cs="Times New Roman"/>
          <w:sz w:val="24"/>
          <w:szCs w:val="24"/>
        </w:rPr>
        <w:t xml:space="preserve">time reasonably undertaken by CPS Energy </w:t>
      </w:r>
      <w:r w:rsidRPr="00B0114F">
        <w:rPr>
          <w:rFonts w:ascii="Times New Roman" w:hAnsi="Times New Roman" w:cs="Times New Roman"/>
          <w:sz w:val="24"/>
          <w:szCs w:val="24"/>
        </w:rPr>
        <w:t>to determine the identity</w:t>
      </w:r>
      <w:r w:rsidR="005C5B35" w:rsidRPr="00B0114F">
        <w:rPr>
          <w:rFonts w:ascii="Times New Roman" w:hAnsi="Times New Roman" w:cs="Times New Roman"/>
          <w:sz w:val="24"/>
          <w:szCs w:val="24"/>
        </w:rPr>
        <w:t xml:space="preserve"> of the owner of the Attachments</w:t>
      </w:r>
      <w:r w:rsidR="002D18FD">
        <w:rPr>
          <w:rFonts w:ascii="Times New Roman" w:hAnsi="Times New Roman" w:cs="Times New Roman"/>
          <w:sz w:val="24"/>
          <w:szCs w:val="24"/>
        </w:rPr>
        <w:t>,</w:t>
      </w:r>
      <w:r w:rsidR="007D35EB" w:rsidRPr="00B0114F">
        <w:rPr>
          <w:rFonts w:ascii="Times New Roman" w:hAnsi="Times New Roman" w:cs="Times New Roman"/>
          <w:sz w:val="24"/>
          <w:szCs w:val="24"/>
        </w:rPr>
        <w:t xml:space="preserve"> Wireless Installation</w:t>
      </w:r>
      <w:r w:rsidR="00023AA5">
        <w:rPr>
          <w:rFonts w:ascii="Times New Roman" w:hAnsi="Times New Roman" w:cs="Times New Roman"/>
          <w:sz w:val="24"/>
          <w:szCs w:val="24"/>
        </w:rPr>
        <w:t>,</w:t>
      </w:r>
      <w:r w:rsidR="002D18FD">
        <w:rPr>
          <w:rFonts w:ascii="Times New Roman" w:hAnsi="Times New Roman" w:cs="Times New Roman"/>
          <w:sz w:val="24"/>
          <w:szCs w:val="24"/>
        </w:rPr>
        <w:t xml:space="preserve"> or Banner Attachment</w:t>
      </w:r>
      <w:r w:rsidR="005C5B35" w:rsidRPr="00B0114F">
        <w:rPr>
          <w:rFonts w:ascii="Times New Roman" w:hAnsi="Times New Roman" w:cs="Times New Roman"/>
          <w:sz w:val="24"/>
          <w:szCs w:val="24"/>
        </w:rPr>
        <w:t>.  The Attaching Entity that owns the untagged Attachment</w:t>
      </w:r>
      <w:r w:rsidR="00023AA5">
        <w:rPr>
          <w:rFonts w:ascii="Times New Roman" w:hAnsi="Times New Roman" w:cs="Times New Roman"/>
          <w:sz w:val="24"/>
          <w:szCs w:val="24"/>
        </w:rPr>
        <w:t>,</w:t>
      </w:r>
      <w:r w:rsidR="007D35EB" w:rsidRPr="00B0114F">
        <w:rPr>
          <w:rFonts w:ascii="Times New Roman" w:hAnsi="Times New Roman" w:cs="Times New Roman"/>
          <w:sz w:val="24"/>
          <w:szCs w:val="24"/>
        </w:rPr>
        <w:t xml:space="preserve"> Wireless Installation</w:t>
      </w:r>
      <w:r w:rsidR="00023AA5">
        <w:rPr>
          <w:rFonts w:ascii="Times New Roman" w:hAnsi="Times New Roman" w:cs="Times New Roman"/>
          <w:sz w:val="24"/>
          <w:szCs w:val="24"/>
        </w:rPr>
        <w:t>, or Banner Attachment</w:t>
      </w:r>
      <w:r w:rsidR="005C5B35" w:rsidRPr="00B0114F">
        <w:rPr>
          <w:rFonts w:ascii="Times New Roman" w:hAnsi="Times New Roman" w:cs="Times New Roman"/>
          <w:sz w:val="24"/>
          <w:szCs w:val="24"/>
        </w:rPr>
        <w:t xml:space="preserve"> shall pay CPS Energy </w:t>
      </w:r>
      <w:r w:rsidRPr="00B0114F">
        <w:rPr>
          <w:rFonts w:ascii="Times New Roman" w:hAnsi="Times New Roman" w:cs="Times New Roman"/>
          <w:sz w:val="24"/>
          <w:szCs w:val="24"/>
        </w:rPr>
        <w:t>the Tracing Line Ownership Fee of $</w:t>
      </w:r>
      <w:r w:rsidR="005C5B35" w:rsidRPr="00B0114F">
        <w:rPr>
          <w:rFonts w:ascii="Times New Roman" w:hAnsi="Times New Roman" w:cs="Times New Roman"/>
          <w:sz w:val="24"/>
          <w:szCs w:val="24"/>
        </w:rPr>
        <w:t>1</w:t>
      </w:r>
      <w:r w:rsidR="00D660CE" w:rsidRPr="00B0114F">
        <w:rPr>
          <w:rFonts w:ascii="Times New Roman" w:hAnsi="Times New Roman" w:cs="Times New Roman"/>
          <w:sz w:val="24"/>
          <w:szCs w:val="24"/>
        </w:rPr>
        <w:t>5</w:t>
      </w:r>
      <w:r w:rsidR="005C5B35" w:rsidRPr="00B0114F">
        <w:rPr>
          <w:rFonts w:ascii="Times New Roman" w:hAnsi="Times New Roman" w:cs="Times New Roman"/>
          <w:sz w:val="24"/>
          <w:szCs w:val="24"/>
        </w:rPr>
        <w:t>0.00</w:t>
      </w:r>
      <w:r w:rsidRPr="00B0114F">
        <w:rPr>
          <w:rFonts w:ascii="Times New Roman" w:hAnsi="Times New Roman" w:cs="Times New Roman"/>
          <w:sz w:val="24"/>
          <w:szCs w:val="24"/>
        </w:rPr>
        <w:t xml:space="preserve"> for the first hour plus $</w:t>
      </w:r>
      <w:r w:rsidR="00D660CE" w:rsidRPr="00B0114F">
        <w:rPr>
          <w:rFonts w:ascii="Times New Roman" w:hAnsi="Times New Roman" w:cs="Times New Roman"/>
          <w:sz w:val="24"/>
          <w:szCs w:val="24"/>
        </w:rPr>
        <w:t>100</w:t>
      </w:r>
      <w:r w:rsidR="005C5B35" w:rsidRPr="00B0114F">
        <w:rPr>
          <w:rFonts w:ascii="Times New Roman" w:hAnsi="Times New Roman" w:cs="Times New Roman"/>
          <w:sz w:val="24"/>
          <w:szCs w:val="24"/>
        </w:rPr>
        <w:t>.00</w:t>
      </w:r>
      <w:r w:rsidRPr="00B0114F">
        <w:rPr>
          <w:rFonts w:ascii="Times New Roman" w:hAnsi="Times New Roman" w:cs="Times New Roman"/>
          <w:sz w:val="24"/>
          <w:szCs w:val="24"/>
        </w:rPr>
        <w:t xml:space="preserve"> per hour thereafter.</w:t>
      </w:r>
      <w:r w:rsidR="0034647B" w:rsidRPr="00B0114F">
        <w:rPr>
          <w:rFonts w:ascii="Times New Roman" w:hAnsi="Times New Roman" w:cs="Times New Roman"/>
          <w:sz w:val="24"/>
          <w:szCs w:val="24"/>
        </w:rPr>
        <w:t xml:space="preserve">  Partial hours shall be rounded up.</w:t>
      </w:r>
      <w:r w:rsidRPr="00B0114F">
        <w:rPr>
          <w:rFonts w:ascii="Times New Roman" w:hAnsi="Times New Roman" w:cs="Times New Roman"/>
          <w:sz w:val="24"/>
          <w:szCs w:val="24"/>
        </w:rPr>
        <w:t xml:space="preserve">  CPS Energy shall bill </w:t>
      </w:r>
      <w:r w:rsidR="000B0B68" w:rsidRPr="00B0114F">
        <w:rPr>
          <w:rFonts w:ascii="Times New Roman" w:hAnsi="Times New Roman" w:cs="Times New Roman"/>
          <w:sz w:val="24"/>
          <w:szCs w:val="24"/>
        </w:rPr>
        <w:t xml:space="preserve">the Attaching Entity </w:t>
      </w:r>
      <w:r w:rsidRPr="00B0114F">
        <w:rPr>
          <w:rFonts w:ascii="Times New Roman" w:hAnsi="Times New Roman" w:cs="Times New Roman"/>
          <w:sz w:val="24"/>
          <w:szCs w:val="24"/>
        </w:rPr>
        <w:t xml:space="preserve">within </w:t>
      </w:r>
      <w:r w:rsidR="0034647B" w:rsidRPr="00B0114F">
        <w:rPr>
          <w:rFonts w:ascii="Times New Roman" w:hAnsi="Times New Roman" w:cs="Times New Roman"/>
          <w:sz w:val="24"/>
          <w:szCs w:val="24"/>
        </w:rPr>
        <w:t xml:space="preserve">thirty </w:t>
      </w:r>
      <w:r w:rsidRPr="00B0114F">
        <w:rPr>
          <w:rFonts w:ascii="Times New Roman" w:hAnsi="Times New Roman" w:cs="Times New Roman"/>
          <w:sz w:val="24"/>
          <w:szCs w:val="24"/>
        </w:rPr>
        <w:t>(</w:t>
      </w:r>
      <w:r w:rsidR="0034647B" w:rsidRPr="00B0114F">
        <w:rPr>
          <w:rFonts w:ascii="Times New Roman" w:hAnsi="Times New Roman" w:cs="Times New Roman"/>
          <w:sz w:val="24"/>
          <w:szCs w:val="24"/>
        </w:rPr>
        <w:t>3</w:t>
      </w:r>
      <w:r w:rsidRPr="00B0114F">
        <w:rPr>
          <w:rFonts w:ascii="Times New Roman" w:hAnsi="Times New Roman" w:cs="Times New Roman"/>
          <w:sz w:val="24"/>
          <w:szCs w:val="24"/>
        </w:rPr>
        <w:t xml:space="preserve">0) days of determining </w:t>
      </w:r>
      <w:r w:rsidR="000B0B68" w:rsidRPr="00B0114F">
        <w:rPr>
          <w:rFonts w:ascii="Times New Roman" w:hAnsi="Times New Roman" w:cs="Times New Roman"/>
          <w:sz w:val="24"/>
          <w:szCs w:val="24"/>
        </w:rPr>
        <w:t xml:space="preserve">the Attaching Entity’s </w:t>
      </w:r>
      <w:r w:rsidRPr="00B0114F">
        <w:rPr>
          <w:rFonts w:ascii="Times New Roman" w:hAnsi="Times New Roman" w:cs="Times New Roman"/>
          <w:sz w:val="24"/>
          <w:szCs w:val="24"/>
        </w:rPr>
        <w:t>identity.</w:t>
      </w:r>
      <w:r w:rsidR="003F016E" w:rsidRPr="00B0114F">
        <w:rPr>
          <w:rFonts w:ascii="Times New Roman" w:hAnsi="Times New Roman" w:cs="Times New Roman"/>
          <w:b/>
          <w:sz w:val="24"/>
          <w:szCs w:val="24"/>
        </w:rPr>
        <w:tab/>
      </w:r>
    </w:p>
    <w:p w14:paraId="4EEF9E01" w14:textId="77777777" w:rsidR="00BB07EB" w:rsidRPr="00B0114F" w:rsidRDefault="00BB07EB">
      <w:pPr>
        <w:rPr>
          <w:rFonts w:ascii="Times New Roman" w:hAnsi="Times New Roman" w:cs="Times New Roman"/>
          <w:b/>
          <w:sz w:val="32"/>
          <w:szCs w:val="32"/>
        </w:rPr>
      </w:pPr>
      <w:r w:rsidRPr="00B0114F">
        <w:rPr>
          <w:rFonts w:ascii="Times New Roman" w:hAnsi="Times New Roman" w:cs="Times New Roman"/>
          <w:b/>
          <w:sz w:val="32"/>
          <w:szCs w:val="32"/>
        </w:rPr>
        <w:br w:type="page"/>
      </w:r>
    </w:p>
    <w:p w14:paraId="598D7CE8" w14:textId="77777777" w:rsidR="00854809" w:rsidRDefault="00BB07EB" w:rsidP="00695F46">
      <w:pPr>
        <w:spacing w:after="240"/>
        <w:jc w:val="center"/>
        <w:rPr>
          <w:rFonts w:ascii="Times New Roman" w:hAnsi="Times New Roman" w:cs="Times New Roman"/>
          <w:b/>
          <w:sz w:val="32"/>
          <w:szCs w:val="32"/>
        </w:rPr>
      </w:pPr>
      <w:r w:rsidRPr="00124DDD">
        <w:rPr>
          <w:rFonts w:ascii="Times New Roman" w:hAnsi="Times New Roman" w:cs="Times New Roman"/>
          <w:b/>
          <w:sz w:val="32"/>
          <w:szCs w:val="32"/>
        </w:rPr>
        <w:lastRenderedPageBreak/>
        <w:t>Appendix I</w:t>
      </w:r>
      <w:r w:rsidRPr="00124DDD">
        <w:rPr>
          <w:rFonts w:ascii="Times New Roman" w:hAnsi="Times New Roman" w:cs="Times New Roman"/>
          <w:b/>
          <w:i/>
          <w:sz w:val="32"/>
          <w:szCs w:val="32"/>
        </w:rPr>
        <w:t xml:space="preserve">:  </w:t>
      </w:r>
      <w:r w:rsidR="0015119D" w:rsidRPr="00695F46">
        <w:rPr>
          <w:rFonts w:ascii="Times New Roman" w:hAnsi="Times New Roman" w:cs="Times New Roman"/>
          <w:b/>
          <w:sz w:val="32"/>
          <w:szCs w:val="32"/>
        </w:rPr>
        <w:t xml:space="preserve">CPS Energy </w:t>
      </w:r>
      <w:r w:rsidR="009E4AA4" w:rsidRPr="00695F46">
        <w:rPr>
          <w:rFonts w:ascii="Times New Roman" w:hAnsi="Times New Roman" w:cs="Times New Roman"/>
          <w:b/>
          <w:sz w:val="32"/>
          <w:szCs w:val="32"/>
        </w:rPr>
        <w:t>Wireless Installation Diagrams</w:t>
      </w:r>
      <w:r w:rsidR="00D25A7D" w:rsidRPr="00695F46">
        <w:rPr>
          <w:rFonts w:ascii="Times New Roman" w:hAnsi="Times New Roman" w:cs="Times New Roman"/>
          <w:b/>
          <w:sz w:val="32"/>
          <w:szCs w:val="32"/>
        </w:rPr>
        <w:t xml:space="preserve"> </w:t>
      </w:r>
    </w:p>
    <w:p w14:paraId="54718492" w14:textId="1CD5E835" w:rsidR="0075159F" w:rsidRPr="00695F46" w:rsidRDefault="0031694E" w:rsidP="00131358">
      <w:pPr>
        <w:ind w:left="720" w:hanging="720"/>
        <w:jc w:val="both"/>
        <w:rPr>
          <w:rFonts w:ascii="Times New Roman" w:hAnsi="Times New Roman" w:cs="Times New Roman"/>
          <w:b/>
          <w:i/>
          <w:sz w:val="30"/>
          <w:szCs w:val="30"/>
          <w:highlight w:val="yellow"/>
        </w:rPr>
      </w:pPr>
      <w:r>
        <w:rPr>
          <w:rFonts w:ascii="Times New Roman" w:hAnsi="Times New Roman" w:cs="Times New Roman"/>
          <w:b/>
          <w:i/>
          <w:sz w:val="30"/>
          <w:szCs w:val="30"/>
        </w:rPr>
        <w:t>I</w:t>
      </w:r>
      <w:r w:rsidR="00AD5ECD">
        <w:rPr>
          <w:rFonts w:ascii="Times New Roman" w:hAnsi="Times New Roman" w:cs="Times New Roman"/>
          <w:b/>
          <w:i/>
          <w:sz w:val="30"/>
          <w:szCs w:val="30"/>
        </w:rPr>
        <w:t>1</w:t>
      </w:r>
      <w:r>
        <w:rPr>
          <w:rFonts w:ascii="Times New Roman" w:hAnsi="Times New Roman" w:cs="Times New Roman"/>
          <w:b/>
          <w:i/>
          <w:sz w:val="30"/>
          <w:szCs w:val="30"/>
        </w:rPr>
        <w:t>:</w:t>
      </w:r>
      <w:r>
        <w:rPr>
          <w:rFonts w:ascii="Times New Roman" w:hAnsi="Times New Roman" w:cs="Times New Roman"/>
          <w:b/>
          <w:i/>
          <w:sz w:val="30"/>
          <w:szCs w:val="30"/>
        </w:rPr>
        <w:tab/>
      </w:r>
      <w:r w:rsidR="00491A5A" w:rsidRPr="00695F46">
        <w:rPr>
          <w:rFonts w:ascii="Times New Roman" w:hAnsi="Times New Roman" w:cs="Times New Roman"/>
          <w:b/>
          <w:i/>
          <w:sz w:val="30"/>
          <w:szCs w:val="30"/>
        </w:rPr>
        <w:t xml:space="preserve">CPS </w:t>
      </w:r>
      <w:r w:rsidR="007A566C" w:rsidRPr="00695F46">
        <w:rPr>
          <w:rFonts w:ascii="Times New Roman" w:hAnsi="Times New Roman" w:cs="Times New Roman"/>
          <w:b/>
          <w:i/>
          <w:sz w:val="30"/>
          <w:szCs w:val="30"/>
        </w:rPr>
        <w:t>Energy Wireless</w:t>
      </w:r>
      <w:r w:rsidR="00491A5A" w:rsidRPr="00695F46">
        <w:rPr>
          <w:rFonts w:ascii="Times New Roman" w:hAnsi="Times New Roman" w:cs="Times New Roman"/>
          <w:b/>
          <w:i/>
          <w:sz w:val="30"/>
          <w:szCs w:val="30"/>
        </w:rPr>
        <w:t xml:space="preserve"> </w:t>
      </w:r>
      <w:r w:rsidR="004319F1">
        <w:rPr>
          <w:rFonts w:ascii="Times New Roman" w:hAnsi="Times New Roman" w:cs="Times New Roman"/>
          <w:b/>
          <w:i/>
          <w:sz w:val="30"/>
          <w:szCs w:val="30"/>
        </w:rPr>
        <w:t xml:space="preserve">Antenna </w:t>
      </w:r>
      <w:r w:rsidR="00491A5A" w:rsidRPr="00695F46">
        <w:rPr>
          <w:rFonts w:ascii="Times New Roman" w:hAnsi="Times New Roman" w:cs="Times New Roman"/>
          <w:b/>
          <w:i/>
          <w:sz w:val="30"/>
          <w:szCs w:val="30"/>
        </w:rPr>
        <w:t>Installation – Mid-span</w:t>
      </w:r>
      <w:r w:rsidR="00491A5A" w:rsidRPr="00687D40">
        <w:rPr>
          <w:rFonts w:ascii="Times New Roman" w:hAnsi="Times New Roman"/>
          <w:b/>
          <w:i/>
          <w:sz w:val="30"/>
        </w:rPr>
        <w:t xml:space="preserve"> </w:t>
      </w:r>
      <w:r w:rsidR="00753E83">
        <w:rPr>
          <w:rFonts w:ascii="Times New Roman" w:hAnsi="Times New Roman" w:cs="Times New Roman"/>
          <w:b/>
          <w:i/>
          <w:sz w:val="30"/>
          <w:szCs w:val="30"/>
        </w:rPr>
        <w:t>-Slab Mounted Equipment Cabinet</w:t>
      </w:r>
      <w:r w:rsidR="00753E83" w:rsidRPr="00491A5A">
        <w:rPr>
          <w:rFonts w:ascii="Times New Roman" w:hAnsi="Times New Roman" w:cs="Times New Roman"/>
          <w:b/>
          <w:i/>
          <w:sz w:val="30"/>
          <w:szCs w:val="30"/>
        </w:rPr>
        <w:t xml:space="preserve"> </w:t>
      </w:r>
      <w:r w:rsidR="00753E83" w:rsidRPr="00695F46">
        <w:rPr>
          <w:rFonts w:ascii="Times New Roman" w:hAnsi="Times New Roman" w:cs="Times New Roman"/>
          <w:b/>
          <w:i/>
          <w:sz w:val="30"/>
          <w:szCs w:val="30"/>
          <w:highlight w:val="yellow"/>
        </w:rPr>
        <w:t xml:space="preserve"> </w:t>
      </w:r>
    </w:p>
    <w:p w14:paraId="1AA14760" w14:textId="27E9BE6E" w:rsidR="0075159F" w:rsidRDefault="00491A5A" w:rsidP="00131358">
      <w:pPr>
        <w:ind w:left="720" w:hanging="720"/>
        <w:jc w:val="both"/>
        <w:rPr>
          <w:rFonts w:ascii="Times New Roman" w:hAnsi="Times New Roman" w:cs="Times New Roman"/>
          <w:b/>
          <w:i/>
          <w:sz w:val="30"/>
          <w:szCs w:val="30"/>
        </w:rPr>
      </w:pPr>
      <w:r w:rsidRPr="00695F46">
        <w:rPr>
          <w:rFonts w:ascii="Times New Roman" w:hAnsi="Times New Roman" w:cs="Times New Roman"/>
          <w:b/>
          <w:i/>
          <w:sz w:val="30"/>
          <w:szCs w:val="30"/>
        </w:rPr>
        <w:t>I</w:t>
      </w:r>
      <w:r w:rsidR="00AD5ECD">
        <w:rPr>
          <w:rFonts w:ascii="Times New Roman" w:hAnsi="Times New Roman" w:cs="Times New Roman"/>
          <w:b/>
          <w:i/>
          <w:sz w:val="30"/>
          <w:szCs w:val="30"/>
        </w:rPr>
        <w:t>2</w:t>
      </w:r>
      <w:r w:rsidR="0031694E">
        <w:rPr>
          <w:rFonts w:ascii="Times New Roman" w:hAnsi="Times New Roman" w:cs="Times New Roman"/>
          <w:b/>
          <w:i/>
          <w:sz w:val="30"/>
          <w:szCs w:val="30"/>
        </w:rPr>
        <w:t>:</w:t>
      </w:r>
      <w:r w:rsidR="0031694E">
        <w:rPr>
          <w:rFonts w:ascii="Times New Roman" w:hAnsi="Times New Roman" w:cs="Times New Roman"/>
          <w:b/>
          <w:i/>
          <w:sz w:val="30"/>
          <w:szCs w:val="30"/>
        </w:rPr>
        <w:tab/>
      </w:r>
      <w:r w:rsidR="004B5BDD" w:rsidRPr="00D41E68">
        <w:rPr>
          <w:rFonts w:ascii="Times New Roman" w:hAnsi="Times New Roman"/>
          <w:b/>
          <w:i/>
          <w:sz w:val="30"/>
        </w:rPr>
        <w:t xml:space="preserve">CPS </w:t>
      </w:r>
      <w:r w:rsidR="007A566C" w:rsidRPr="00D41E68">
        <w:rPr>
          <w:rFonts w:ascii="Times New Roman" w:hAnsi="Times New Roman"/>
          <w:b/>
          <w:i/>
          <w:sz w:val="30"/>
        </w:rPr>
        <w:t>Energy Wireless</w:t>
      </w:r>
      <w:r w:rsidR="004B5BDD" w:rsidRPr="00D41E68">
        <w:rPr>
          <w:rFonts w:ascii="Times New Roman" w:hAnsi="Times New Roman"/>
          <w:b/>
          <w:i/>
          <w:sz w:val="30"/>
        </w:rPr>
        <w:t xml:space="preserve"> </w:t>
      </w:r>
      <w:r w:rsidR="004B5BDD">
        <w:rPr>
          <w:rFonts w:ascii="Times New Roman" w:hAnsi="Times New Roman" w:cs="Times New Roman"/>
          <w:b/>
          <w:i/>
          <w:sz w:val="30"/>
          <w:szCs w:val="30"/>
        </w:rPr>
        <w:t xml:space="preserve">Antenna </w:t>
      </w:r>
      <w:r w:rsidR="004B5BDD" w:rsidRPr="00D41E68">
        <w:rPr>
          <w:rFonts w:ascii="Times New Roman" w:hAnsi="Times New Roman"/>
          <w:b/>
          <w:i/>
          <w:sz w:val="30"/>
        </w:rPr>
        <w:t xml:space="preserve">Installation – </w:t>
      </w:r>
      <w:r w:rsidR="004B5BDD">
        <w:rPr>
          <w:rFonts w:ascii="Times New Roman" w:hAnsi="Times New Roman" w:cs="Times New Roman"/>
          <w:b/>
          <w:i/>
          <w:sz w:val="30"/>
          <w:szCs w:val="30"/>
        </w:rPr>
        <w:t>Mid-Pole</w:t>
      </w:r>
      <w:r w:rsidR="009E510F">
        <w:rPr>
          <w:rFonts w:ascii="Times New Roman" w:hAnsi="Times New Roman" w:cs="Times New Roman"/>
          <w:b/>
          <w:i/>
          <w:sz w:val="30"/>
          <w:szCs w:val="30"/>
        </w:rPr>
        <w:t xml:space="preserve"> – Pole Mounted Equipment Cabinet</w:t>
      </w:r>
    </w:p>
    <w:p w14:paraId="383BE7DF" w14:textId="6FFB36A2" w:rsidR="004B5BDD" w:rsidRDefault="004B5BDD" w:rsidP="00131358">
      <w:pPr>
        <w:ind w:left="720" w:hanging="720"/>
        <w:jc w:val="both"/>
        <w:rPr>
          <w:rFonts w:ascii="Times New Roman" w:hAnsi="Times New Roman" w:cs="Times New Roman"/>
          <w:b/>
          <w:i/>
          <w:sz w:val="30"/>
          <w:szCs w:val="30"/>
        </w:rPr>
      </w:pPr>
      <w:r w:rsidRPr="00BE1F0C">
        <w:rPr>
          <w:rFonts w:ascii="Times New Roman" w:hAnsi="Times New Roman" w:cs="Times New Roman"/>
          <w:b/>
          <w:i/>
          <w:sz w:val="30"/>
          <w:szCs w:val="30"/>
        </w:rPr>
        <w:t>I</w:t>
      </w:r>
      <w:r w:rsidR="00AD5ECD">
        <w:rPr>
          <w:rFonts w:ascii="Times New Roman" w:hAnsi="Times New Roman" w:cs="Times New Roman"/>
          <w:b/>
          <w:i/>
          <w:sz w:val="30"/>
          <w:szCs w:val="30"/>
        </w:rPr>
        <w:t>3</w:t>
      </w:r>
      <w:r w:rsidR="0031694E">
        <w:rPr>
          <w:rFonts w:ascii="Times New Roman" w:hAnsi="Times New Roman" w:cs="Times New Roman"/>
          <w:b/>
          <w:i/>
          <w:sz w:val="30"/>
          <w:szCs w:val="30"/>
        </w:rPr>
        <w:t>:</w:t>
      </w:r>
      <w:r w:rsidR="0031694E">
        <w:rPr>
          <w:rFonts w:ascii="Times New Roman" w:hAnsi="Times New Roman" w:cs="Times New Roman"/>
          <w:b/>
          <w:i/>
          <w:sz w:val="30"/>
          <w:szCs w:val="30"/>
        </w:rPr>
        <w:tab/>
      </w:r>
      <w:r w:rsidR="005B715D">
        <w:rPr>
          <w:rFonts w:ascii="Times New Roman" w:hAnsi="Times New Roman" w:cs="Times New Roman"/>
          <w:b/>
          <w:i/>
          <w:sz w:val="30"/>
          <w:szCs w:val="30"/>
        </w:rPr>
        <w:t xml:space="preserve">CPS Energy Wireless </w:t>
      </w:r>
      <w:r w:rsidR="00E40751">
        <w:rPr>
          <w:rFonts w:ascii="Times New Roman" w:hAnsi="Times New Roman" w:cs="Times New Roman"/>
          <w:b/>
          <w:i/>
          <w:sz w:val="30"/>
          <w:szCs w:val="30"/>
        </w:rPr>
        <w:t>Antenna Installation – Pole Top</w:t>
      </w:r>
      <w:r w:rsidR="005B715D">
        <w:rPr>
          <w:rFonts w:ascii="Times New Roman" w:hAnsi="Times New Roman" w:cs="Times New Roman"/>
          <w:b/>
          <w:i/>
          <w:sz w:val="30"/>
          <w:szCs w:val="30"/>
        </w:rPr>
        <w:t xml:space="preserve"> Space (Panel)</w:t>
      </w:r>
    </w:p>
    <w:p w14:paraId="104BEB07" w14:textId="20856A22" w:rsidR="004B5BDD" w:rsidRDefault="004B5BDD" w:rsidP="00520C20">
      <w:pPr>
        <w:ind w:left="720" w:hanging="720"/>
        <w:jc w:val="both"/>
        <w:rPr>
          <w:rFonts w:ascii="Times New Roman" w:hAnsi="Times New Roman" w:cs="Times New Roman"/>
          <w:b/>
          <w:i/>
          <w:sz w:val="30"/>
          <w:szCs w:val="30"/>
        </w:rPr>
      </w:pPr>
      <w:r>
        <w:rPr>
          <w:rFonts w:ascii="Times New Roman" w:hAnsi="Times New Roman" w:cs="Times New Roman"/>
          <w:b/>
          <w:i/>
          <w:sz w:val="30"/>
          <w:szCs w:val="30"/>
        </w:rPr>
        <w:t>I</w:t>
      </w:r>
      <w:r w:rsidR="00AD5ECD">
        <w:rPr>
          <w:rFonts w:ascii="Times New Roman" w:hAnsi="Times New Roman" w:cs="Times New Roman"/>
          <w:b/>
          <w:i/>
          <w:sz w:val="30"/>
          <w:szCs w:val="30"/>
        </w:rPr>
        <w:t>4</w:t>
      </w:r>
      <w:r w:rsidR="0031694E">
        <w:rPr>
          <w:rFonts w:ascii="Times New Roman" w:hAnsi="Times New Roman" w:cs="Times New Roman"/>
          <w:b/>
          <w:i/>
          <w:sz w:val="30"/>
          <w:szCs w:val="30"/>
        </w:rPr>
        <w:t>:</w:t>
      </w:r>
      <w:r w:rsidR="0031694E">
        <w:rPr>
          <w:rFonts w:ascii="Times New Roman" w:hAnsi="Times New Roman" w:cs="Times New Roman"/>
          <w:b/>
          <w:i/>
          <w:sz w:val="30"/>
          <w:szCs w:val="30"/>
        </w:rPr>
        <w:tab/>
      </w:r>
      <w:r>
        <w:rPr>
          <w:rFonts w:ascii="Times New Roman" w:hAnsi="Times New Roman" w:cs="Times New Roman"/>
          <w:b/>
          <w:i/>
          <w:sz w:val="30"/>
          <w:szCs w:val="30"/>
        </w:rPr>
        <w:t xml:space="preserve">CPS </w:t>
      </w:r>
      <w:r w:rsidR="007A566C">
        <w:rPr>
          <w:rFonts w:ascii="Times New Roman" w:hAnsi="Times New Roman" w:cs="Times New Roman"/>
          <w:b/>
          <w:i/>
          <w:sz w:val="30"/>
          <w:szCs w:val="30"/>
        </w:rPr>
        <w:t>Energy Wireless</w:t>
      </w:r>
      <w:r>
        <w:rPr>
          <w:rFonts w:ascii="Times New Roman" w:hAnsi="Times New Roman" w:cs="Times New Roman"/>
          <w:b/>
          <w:i/>
          <w:sz w:val="30"/>
          <w:szCs w:val="30"/>
        </w:rPr>
        <w:t xml:space="preserve"> Antenna Installation – Pole-Top Space (Round-Sectored)</w:t>
      </w:r>
      <w:r w:rsidR="008250B4" w:rsidRPr="008250B4">
        <w:rPr>
          <w:rFonts w:ascii="Times New Roman" w:hAnsi="Times New Roman" w:cs="Times New Roman"/>
          <w:b/>
          <w:i/>
          <w:sz w:val="30"/>
          <w:szCs w:val="30"/>
        </w:rPr>
        <w:t xml:space="preserve"> </w:t>
      </w:r>
      <w:r w:rsidR="008250B4">
        <w:rPr>
          <w:rFonts w:ascii="Times New Roman" w:hAnsi="Times New Roman" w:cs="Times New Roman"/>
          <w:b/>
          <w:i/>
          <w:sz w:val="30"/>
          <w:szCs w:val="30"/>
        </w:rPr>
        <w:t>– Pole Mounted Equipment Cabinet</w:t>
      </w:r>
    </w:p>
    <w:p w14:paraId="4B843400" w14:textId="47BDD860" w:rsidR="00055908" w:rsidRDefault="00055908" w:rsidP="00055908">
      <w:pPr>
        <w:ind w:left="720" w:hanging="720"/>
        <w:jc w:val="both"/>
        <w:rPr>
          <w:rFonts w:ascii="Times New Roman" w:hAnsi="Times New Roman" w:cs="Times New Roman"/>
          <w:b/>
          <w:i/>
          <w:sz w:val="30"/>
          <w:szCs w:val="30"/>
        </w:rPr>
      </w:pPr>
      <w:r>
        <w:rPr>
          <w:rFonts w:ascii="Times New Roman" w:hAnsi="Times New Roman" w:cs="Times New Roman"/>
          <w:b/>
          <w:i/>
          <w:sz w:val="30"/>
          <w:szCs w:val="30"/>
        </w:rPr>
        <w:t>I</w:t>
      </w:r>
      <w:r w:rsidR="00AC5084">
        <w:rPr>
          <w:rFonts w:ascii="Times New Roman" w:hAnsi="Times New Roman" w:cs="Times New Roman"/>
          <w:b/>
          <w:i/>
          <w:sz w:val="30"/>
          <w:szCs w:val="30"/>
        </w:rPr>
        <w:t>5</w:t>
      </w:r>
      <w:r>
        <w:rPr>
          <w:rFonts w:ascii="Times New Roman" w:hAnsi="Times New Roman" w:cs="Times New Roman"/>
          <w:b/>
          <w:i/>
          <w:sz w:val="30"/>
          <w:szCs w:val="30"/>
        </w:rPr>
        <w:t>:</w:t>
      </w:r>
      <w:r>
        <w:rPr>
          <w:rFonts w:ascii="Times New Roman" w:hAnsi="Times New Roman" w:cs="Times New Roman"/>
          <w:b/>
          <w:i/>
          <w:sz w:val="30"/>
          <w:szCs w:val="30"/>
        </w:rPr>
        <w:tab/>
        <w:t>CPS Energy Wireless Antenna Installation – Pole Top Space (Combo) – Pole Mounted Equipment Cabinet</w:t>
      </w:r>
    </w:p>
    <w:p w14:paraId="06366A30" w14:textId="22B82AF3" w:rsidR="00AC7892" w:rsidRDefault="00055908" w:rsidP="00131358">
      <w:pPr>
        <w:ind w:left="720" w:hanging="720"/>
        <w:jc w:val="both"/>
        <w:rPr>
          <w:rFonts w:ascii="Times New Roman" w:hAnsi="Times New Roman" w:cs="Times New Roman"/>
          <w:b/>
          <w:i/>
          <w:sz w:val="30"/>
          <w:szCs w:val="30"/>
        </w:rPr>
      </w:pPr>
      <w:r>
        <w:rPr>
          <w:rFonts w:ascii="Times New Roman" w:hAnsi="Times New Roman" w:cs="Times New Roman"/>
          <w:b/>
          <w:i/>
          <w:sz w:val="30"/>
          <w:szCs w:val="30"/>
        </w:rPr>
        <w:t>I</w:t>
      </w:r>
      <w:r w:rsidR="00AC5084">
        <w:rPr>
          <w:rFonts w:ascii="Times New Roman" w:hAnsi="Times New Roman" w:cs="Times New Roman"/>
          <w:b/>
          <w:i/>
          <w:sz w:val="30"/>
          <w:szCs w:val="30"/>
        </w:rPr>
        <w:t>6</w:t>
      </w:r>
      <w:r w:rsidR="0031694E">
        <w:rPr>
          <w:rFonts w:ascii="Times New Roman" w:hAnsi="Times New Roman" w:cs="Times New Roman"/>
          <w:b/>
          <w:i/>
          <w:sz w:val="30"/>
          <w:szCs w:val="30"/>
        </w:rPr>
        <w:t>:</w:t>
      </w:r>
      <w:r w:rsidR="0031694E">
        <w:rPr>
          <w:rFonts w:ascii="Times New Roman" w:hAnsi="Times New Roman" w:cs="Times New Roman"/>
          <w:b/>
          <w:i/>
          <w:sz w:val="30"/>
          <w:szCs w:val="30"/>
        </w:rPr>
        <w:tab/>
      </w:r>
      <w:r w:rsidR="00AC7892">
        <w:rPr>
          <w:rFonts w:ascii="Times New Roman" w:hAnsi="Times New Roman" w:cs="Times New Roman"/>
          <w:b/>
          <w:i/>
          <w:sz w:val="30"/>
          <w:szCs w:val="30"/>
        </w:rPr>
        <w:t>CPS Energy Wireless Antenna Installation - Overhead Fed Streetlight Pole -</w:t>
      </w:r>
      <w:r w:rsidR="0027722A">
        <w:rPr>
          <w:rFonts w:ascii="Times New Roman" w:hAnsi="Times New Roman" w:cs="Times New Roman"/>
          <w:b/>
          <w:i/>
          <w:sz w:val="30"/>
          <w:szCs w:val="30"/>
        </w:rPr>
        <w:t xml:space="preserve"> </w:t>
      </w:r>
      <w:r w:rsidR="00AC7892">
        <w:rPr>
          <w:rFonts w:ascii="Times New Roman" w:hAnsi="Times New Roman" w:cs="Times New Roman"/>
          <w:b/>
          <w:i/>
          <w:sz w:val="30"/>
          <w:szCs w:val="30"/>
        </w:rPr>
        <w:t>Pole Mounted Equipment Cabinet</w:t>
      </w:r>
      <w:r w:rsidR="00AC7892" w:rsidRPr="00491A5A">
        <w:rPr>
          <w:rFonts w:ascii="Times New Roman" w:hAnsi="Times New Roman" w:cs="Times New Roman"/>
          <w:b/>
          <w:i/>
          <w:sz w:val="30"/>
          <w:szCs w:val="30"/>
        </w:rPr>
        <w:t xml:space="preserve"> </w:t>
      </w:r>
      <w:r w:rsidR="00AC7892" w:rsidRPr="00695F46">
        <w:rPr>
          <w:rFonts w:ascii="Times New Roman" w:hAnsi="Times New Roman" w:cs="Times New Roman"/>
          <w:b/>
          <w:i/>
          <w:sz w:val="30"/>
          <w:szCs w:val="30"/>
          <w:highlight w:val="yellow"/>
        </w:rPr>
        <w:t xml:space="preserve"> </w:t>
      </w:r>
    </w:p>
    <w:p w14:paraId="0AB8341A" w14:textId="19E38AB9" w:rsidR="005B715D" w:rsidRDefault="00055908" w:rsidP="005B715D">
      <w:pPr>
        <w:ind w:left="720" w:hanging="720"/>
        <w:jc w:val="both"/>
        <w:rPr>
          <w:rFonts w:ascii="Times New Roman" w:hAnsi="Times New Roman" w:cs="Times New Roman"/>
          <w:b/>
          <w:i/>
          <w:sz w:val="30"/>
          <w:szCs w:val="30"/>
        </w:rPr>
      </w:pPr>
      <w:r>
        <w:rPr>
          <w:rFonts w:ascii="Times New Roman" w:hAnsi="Times New Roman" w:cs="Times New Roman"/>
          <w:b/>
          <w:i/>
          <w:sz w:val="30"/>
          <w:szCs w:val="30"/>
        </w:rPr>
        <w:t>I</w:t>
      </w:r>
      <w:r w:rsidR="00AC5084">
        <w:rPr>
          <w:rFonts w:ascii="Times New Roman" w:hAnsi="Times New Roman" w:cs="Times New Roman"/>
          <w:b/>
          <w:i/>
          <w:sz w:val="30"/>
          <w:szCs w:val="30"/>
        </w:rPr>
        <w:t>7</w:t>
      </w:r>
      <w:r w:rsidR="005B715D">
        <w:rPr>
          <w:rFonts w:ascii="Times New Roman" w:hAnsi="Times New Roman" w:cs="Times New Roman"/>
          <w:b/>
          <w:i/>
          <w:sz w:val="30"/>
          <w:szCs w:val="30"/>
        </w:rPr>
        <w:t>:</w:t>
      </w:r>
      <w:r w:rsidR="005B715D">
        <w:rPr>
          <w:rFonts w:ascii="Times New Roman" w:hAnsi="Times New Roman" w:cs="Times New Roman"/>
          <w:b/>
          <w:i/>
          <w:sz w:val="30"/>
          <w:szCs w:val="30"/>
        </w:rPr>
        <w:tab/>
        <w:t>CPS Energy Wireless Antenna Installation – Overhead Fed Streetlight Pole – Pole Top Space (Panel)</w:t>
      </w:r>
    </w:p>
    <w:p w14:paraId="57B38683" w14:textId="435E5398" w:rsidR="00055908" w:rsidRDefault="0059314A" w:rsidP="00055908">
      <w:pPr>
        <w:ind w:left="720" w:hanging="720"/>
        <w:jc w:val="both"/>
        <w:rPr>
          <w:rFonts w:ascii="Times New Roman" w:hAnsi="Times New Roman" w:cs="Times New Roman"/>
          <w:b/>
          <w:i/>
          <w:sz w:val="30"/>
          <w:szCs w:val="30"/>
        </w:rPr>
      </w:pPr>
      <w:r>
        <w:rPr>
          <w:rFonts w:ascii="Times New Roman" w:hAnsi="Times New Roman" w:cs="Times New Roman"/>
          <w:b/>
          <w:i/>
          <w:sz w:val="30"/>
          <w:szCs w:val="30"/>
        </w:rPr>
        <w:t>I</w:t>
      </w:r>
      <w:r w:rsidR="00AC5084">
        <w:rPr>
          <w:rFonts w:ascii="Times New Roman" w:hAnsi="Times New Roman" w:cs="Times New Roman"/>
          <w:b/>
          <w:i/>
          <w:sz w:val="30"/>
          <w:szCs w:val="30"/>
        </w:rPr>
        <w:t>8</w:t>
      </w:r>
      <w:r w:rsidR="00055908">
        <w:rPr>
          <w:rFonts w:ascii="Times New Roman" w:hAnsi="Times New Roman" w:cs="Times New Roman"/>
          <w:b/>
          <w:i/>
          <w:sz w:val="30"/>
          <w:szCs w:val="30"/>
        </w:rPr>
        <w:t>:</w:t>
      </w:r>
      <w:r w:rsidR="00055908">
        <w:rPr>
          <w:rFonts w:ascii="Times New Roman" w:hAnsi="Times New Roman" w:cs="Times New Roman"/>
          <w:b/>
          <w:i/>
          <w:sz w:val="30"/>
          <w:szCs w:val="30"/>
        </w:rPr>
        <w:tab/>
        <w:t>CPS Energy Wireless Antenna Installation – Overhead Fed Streetlight Pole – Pole Top Space (</w:t>
      </w:r>
      <w:r w:rsidR="00011626">
        <w:rPr>
          <w:rFonts w:ascii="Times New Roman" w:hAnsi="Times New Roman" w:cs="Times New Roman"/>
          <w:b/>
          <w:i/>
          <w:sz w:val="30"/>
          <w:szCs w:val="30"/>
        </w:rPr>
        <w:t>Combo</w:t>
      </w:r>
      <w:r w:rsidR="00055908">
        <w:rPr>
          <w:rFonts w:ascii="Times New Roman" w:hAnsi="Times New Roman" w:cs="Times New Roman"/>
          <w:b/>
          <w:i/>
          <w:sz w:val="30"/>
          <w:szCs w:val="30"/>
        </w:rPr>
        <w:t>)</w:t>
      </w:r>
      <w:r w:rsidR="00011626" w:rsidRPr="00011626">
        <w:rPr>
          <w:rFonts w:ascii="Times New Roman" w:hAnsi="Times New Roman" w:cs="Times New Roman"/>
          <w:b/>
          <w:i/>
          <w:sz w:val="30"/>
          <w:szCs w:val="30"/>
        </w:rPr>
        <w:t xml:space="preserve"> </w:t>
      </w:r>
      <w:r w:rsidR="00011626">
        <w:rPr>
          <w:rFonts w:ascii="Times New Roman" w:hAnsi="Times New Roman" w:cs="Times New Roman"/>
          <w:b/>
          <w:i/>
          <w:sz w:val="30"/>
          <w:szCs w:val="30"/>
        </w:rPr>
        <w:t>– Pole Mounted Equipment Cabinet</w:t>
      </w:r>
    </w:p>
    <w:p w14:paraId="65E0E811" w14:textId="66372DD3" w:rsidR="008075F2" w:rsidRDefault="008075F2" w:rsidP="00055908">
      <w:pPr>
        <w:ind w:left="720" w:hanging="720"/>
        <w:jc w:val="both"/>
        <w:rPr>
          <w:rFonts w:ascii="Times New Roman" w:hAnsi="Times New Roman" w:cs="Times New Roman"/>
          <w:b/>
          <w:i/>
          <w:sz w:val="30"/>
          <w:szCs w:val="30"/>
        </w:rPr>
      </w:pPr>
      <w:r>
        <w:rPr>
          <w:rFonts w:ascii="Times New Roman" w:hAnsi="Times New Roman" w:cs="Times New Roman"/>
          <w:b/>
          <w:i/>
          <w:sz w:val="30"/>
          <w:szCs w:val="30"/>
        </w:rPr>
        <w:t>I</w:t>
      </w:r>
      <w:r w:rsidR="00AC5084">
        <w:rPr>
          <w:rFonts w:ascii="Times New Roman" w:hAnsi="Times New Roman" w:cs="Times New Roman"/>
          <w:b/>
          <w:i/>
          <w:sz w:val="30"/>
          <w:szCs w:val="30"/>
        </w:rPr>
        <w:t>9</w:t>
      </w:r>
      <w:r>
        <w:rPr>
          <w:rFonts w:ascii="Times New Roman" w:hAnsi="Times New Roman" w:cs="Times New Roman"/>
          <w:b/>
          <w:i/>
          <w:sz w:val="30"/>
          <w:szCs w:val="30"/>
        </w:rPr>
        <w:t xml:space="preserve">:  CPS Energy Wireless Antenna Installation – Downtown Decorative </w:t>
      </w:r>
      <w:r w:rsidR="00CE0F5A">
        <w:rPr>
          <w:rFonts w:ascii="Times New Roman" w:hAnsi="Times New Roman" w:cs="Times New Roman"/>
          <w:b/>
          <w:i/>
          <w:sz w:val="30"/>
          <w:szCs w:val="30"/>
        </w:rPr>
        <w:t xml:space="preserve">Wireless Antenna </w:t>
      </w:r>
      <w:r>
        <w:rPr>
          <w:rFonts w:ascii="Times New Roman" w:hAnsi="Times New Roman" w:cs="Times New Roman"/>
          <w:b/>
          <w:i/>
          <w:sz w:val="30"/>
          <w:szCs w:val="30"/>
        </w:rPr>
        <w:t>Streetlight (</w:t>
      </w:r>
      <w:r w:rsidR="00CE0F5A">
        <w:rPr>
          <w:rFonts w:ascii="Times New Roman" w:hAnsi="Times New Roman" w:cs="Times New Roman"/>
          <w:b/>
          <w:i/>
          <w:sz w:val="30"/>
          <w:szCs w:val="30"/>
        </w:rPr>
        <w:t>V.1</w:t>
      </w:r>
      <w:r>
        <w:rPr>
          <w:rFonts w:ascii="Times New Roman" w:hAnsi="Times New Roman" w:cs="Times New Roman"/>
          <w:b/>
          <w:i/>
          <w:sz w:val="30"/>
          <w:szCs w:val="30"/>
        </w:rPr>
        <w:t>)</w:t>
      </w:r>
    </w:p>
    <w:p w14:paraId="23F09ED3" w14:textId="24DC1DDC" w:rsidR="008075F2" w:rsidRDefault="008075F2" w:rsidP="008075F2">
      <w:pPr>
        <w:ind w:left="720" w:hanging="720"/>
        <w:jc w:val="both"/>
        <w:rPr>
          <w:rFonts w:ascii="Times New Roman" w:hAnsi="Times New Roman" w:cs="Times New Roman"/>
          <w:b/>
          <w:i/>
          <w:sz w:val="30"/>
          <w:szCs w:val="30"/>
        </w:rPr>
      </w:pPr>
      <w:r>
        <w:rPr>
          <w:rFonts w:ascii="Times New Roman" w:hAnsi="Times New Roman" w:cs="Times New Roman"/>
          <w:b/>
          <w:i/>
          <w:sz w:val="30"/>
          <w:szCs w:val="30"/>
        </w:rPr>
        <w:t>I1</w:t>
      </w:r>
      <w:r w:rsidR="00AC5084">
        <w:rPr>
          <w:rFonts w:ascii="Times New Roman" w:hAnsi="Times New Roman" w:cs="Times New Roman"/>
          <w:b/>
          <w:i/>
          <w:sz w:val="30"/>
          <w:szCs w:val="30"/>
        </w:rPr>
        <w:t>0</w:t>
      </w:r>
      <w:r>
        <w:rPr>
          <w:rFonts w:ascii="Times New Roman" w:hAnsi="Times New Roman" w:cs="Times New Roman"/>
          <w:b/>
          <w:i/>
          <w:sz w:val="30"/>
          <w:szCs w:val="30"/>
        </w:rPr>
        <w:t xml:space="preserve">:  </w:t>
      </w:r>
      <w:r w:rsidR="00CE0F5A">
        <w:rPr>
          <w:rFonts w:ascii="Times New Roman" w:hAnsi="Times New Roman" w:cs="Times New Roman"/>
          <w:b/>
          <w:i/>
          <w:sz w:val="30"/>
          <w:szCs w:val="30"/>
        </w:rPr>
        <w:t>CPS Energy Wireless Antenna Installation – Downtown Decorative Wireless Antenna Streetlight (V.2)</w:t>
      </w:r>
    </w:p>
    <w:p w14:paraId="6109D99F" w14:textId="5C2AC6DB" w:rsidR="008075F2" w:rsidRDefault="008075F2" w:rsidP="008075F2">
      <w:pPr>
        <w:ind w:left="720" w:hanging="720"/>
        <w:jc w:val="both"/>
        <w:rPr>
          <w:rFonts w:ascii="Times New Roman" w:hAnsi="Times New Roman" w:cs="Times New Roman"/>
          <w:b/>
          <w:i/>
          <w:sz w:val="30"/>
          <w:szCs w:val="30"/>
        </w:rPr>
      </w:pPr>
      <w:r>
        <w:rPr>
          <w:rFonts w:ascii="Times New Roman" w:hAnsi="Times New Roman" w:cs="Times New Roman"/>
          <w:b/>
          <w:i/>
          <w:sz w:val="30"/>
          <w:szCs w:val="30"/>
        </w:rPr>
        <w:t>I1</w:t>
      </w:r>
      <w:r w:rsidR="00AC5084">
        <w:rPr>
          <w:rFonts w:ascii="Times New Roman" w:hAnsi="Times New Roman" w:cs="Times New Roman"/>
          <w:b/>
          <w:i/>
          <w:sz w:val="30"/>
          <w:szCs w:val="30"/>
        </w:rPr>
        <w:t>1</w:t>
      </w:r>
      <w:r>
        <w:rPr>
          <w:rFonts w:ascii="Times New Roman" w:hAnsi="Times New Roman" w:cs="Times New Roman"/>
          <w:b/>
          <w:i/>
          <w:sz w:val="30"/>
          <w:szCs w:val="30"/>
        </w:rPr>
        <w:t xml:space="preserve">:  </w:t>
      </w:r>
      <w:r w:rsidR="00CE0F5A">
        <w:rPr>
          <w:rFonts w:ascii="Times New Roman" w:hAnsi="Times New Roman" w:cs="Times New Roman"/>
          <w:b/>
          <w:i/>
          <w:sz w:val="30"/>
          <w:szCs w:val="30"/>
        </w:rPr>
        <w:t>CPS Energy Wireless Antenna Installation – Downtown Decorative Wireless Antenna Streetlight (V.3)</w:t>
      </w:r>
    </w:p>
    <w:p w14:paraId="0AA9A8ED" w14:textId="7131492F" w:rsidR="00F81810" w:rsidRDefault="00F81810" w:rsidP="00F81810">
      <w:pPr>
        <w:ind w:left="720" w:hanging="720"/>
        <w:jc w:val="both"/>
        <w:rPr>
          <w:rFonts w:ascii="Times New Roman" w:hAnsi="Times New Roman" w:cs="Times New Roman"/>
          <w:b/>
          <w:i/>
          <w:sz w:val="30"/>
          <w:szCs w:val="30"/>
        </w:rPr>
      </w:pPr>
      <w:r>
        <w:rPr>
          <w:rFonts w:ascii="Times New Roman" w:hAnsi="Times New Roman" w:cs="Times New Roman"/>
          <w:b/>
          <w:i/>
          <w:sz w:val="30"/>
          <w:szCs w:val="30"/>
        </w:rPr>
        <w:t>I1</w:t>
      </w:r>
      <w:r w:rsidR="00AC5084">
        <w:rPr>
          <w:rFonts w:ascii="Times New Roman" w:hAnsi="Times New Roman" w:cs="Times New Roman"/>
          <w:b/>
          <w:i/>
          <w:sz w:val="30"/>
          <w:szCs w:val="30"/>
        </w:rPr>
        <w:t>2</w:t>
      </w:r>
      <w:r>
        <w:rPr>
          <w:rFonts w:ascii="Times New Roman" w:hAnsi="Times New Roman" w:cs="Times New Roman"/>
          <w:b/>
          <w:i/>
          <w:sz w:val="30"/>
          <w:szCs w:val="30"/>
        </w:rPr>
        <w:t xml:space="preserve">:  CPS Energy Wireless Antenna Installation – Downtown Decorative </w:t>
      </w:r>
      <w:r w:rsidR="00CE0F5A">
        <w:rPr>
          <w:rFonts w:ascii="Times New Roman" w:hAnsi="Times New Roman" w:cs="Times New Roman"/>
          <w:b/>
          <w:i/>
          <w:sz w:val="30"/>
          <w:szCs w:val="30"/>
        </w:rPr>
        <w:t xml:space="preserve">Wireless Antenna </w:t>
      </w:r>
      <w:r>
        <w:rPr>
          <w:rFonts w:ascii="Times New Roman" w:hAnsi="Times New Roman" w:cs="Times New Roman"/>
          <w:b/>
          <w:i/>
          <w:sz w:val="30"/>
          <w:szCs w:val="30"/>
        </w:rPr>
        <w:t>Streetlight (Base Plan View)</w:t>
      </w:r>
    </w:p>
    <w:p w14:paraId="29C23503" w14:textId="24764718" w:rsidR="00F81810" w:rsidRDefault="00F81810" w:rsidP="00F81810">
      <w:pPr>
        <w:ind w:left="720" w:hanging="720"/>
        <w:jc w:val="both"/>
        <w:rPr>
          <w:rFonts w:ascii="Times New Roman" w:hAnsi="Times New Roman" w:cs="Times New Roman"/>
          <w:b/>
          <w:i/>
          <w:sz w:val="30"/>
          <w:szCs w:val="30"/>
        </w:rPr>
      </w:pPr>
      <w:r>
        <w:rPr>
          <w:rFonts w:ascii="Times New Roman" w:hAnsi="Times New Roman" w:cs="Times New Roman"/>
          <w:b/>
          <w:i/>
          <w:sz w:val="30"/>
          <w:szCs w:val="30"/>
        </w:rPr>
        <w:t>I</w:t>
      </w:r>
      <w:r w:rsidR="00AD5ECD">
        <w:rPr>
          <w:rFonts w:ascii="Times New Roman" w:hAnsi="Times New Roman" w:cs="Times New Roman"/>
          <w:b/>
          <w:i/>
          <w:sz w:val="30"/>
          <w:szCs w:val="30"/>
        </w:rPr>
        <w:t>1</w:t>
      </w:r>
      <w:r w:rsidR="00AC5084">
        <w:rPr>
          <w:rFonts w:ascii="Times New Roman" w:hAnsi="Times New Roman" w:cs="Times New Roman"/>
          <w:b/>
          <w:i/>
          <w:sz w:val="30"/>
          <w:szCs w:val="30"/>
        </w:rPr>
        <w:t>3</w:t>
      </w:r>
      <w:r>
        <w:rPr>
          <w:rFonts w:ascii="Times New Roman" w:hAnsi="Times New Roman" w:cs="Times New Roman"/>
          <w:b/>
          <w:i/>
          <w:sz w:val="30"/>
          <w:szCs w:val="30"/>
        </w:rPr>
        <w:t xml:space="preserve">:  CPS Energy Wireless Antenna Installation – Downtown Decorative </w:t>
      </w:r>
      <w:r w:rsidR="00CE0F5A">
        <w:rPr>
          <w:rFonts w:ascii="Times New Roman" w:hAnsi="Times New Roman" w:cs="Times New Roman"/>
          <w:b/>
          <w:i/>
          <w:sz w:val="30"/>
          <w:szCs w:val="30"/>
        </w:rPr>
        <w:t xml:space="preserve">Wireless Antenna </w:t>
      </w:r>
      <w:r>
        <w:rPr>
          <w:rFonts w:ascii="Times New Roman" w:hAnsi="Times New Roman" w:cs="Times New Roman"/>
          <w:b/>
          <w:i/>
          <w:sz w:val="30"/>
          <w:szCs w:val="30"/>
        </w:rPr>
        <w:t>Streetlight (Base Profile View)</w:t>
      </w:r>
    </w:p>
    <w:p w14:paraId="1A786E50" w14:textId="6CE5C699" w:rsidR="00F81810" w:rsidRDefault="00F81810" w:rsidP="00F81810">
      <w:pPr>
        <w:ind w:left="720" w:hanging="720"/>
        <w:jc w:val="both"/>
        <w:rPr>
          <w:rFonts w:ascii="Times New Roman" w:hAnsi="Times New Roman" w:cs="Times New Roman"/>
          <w:b/>
          <w:i/>
          <w:sz w:val="30"/>
          <w:szCs w:val="30"/>
        </w:rPr>
      </w:pPr>
      <w:r>
        <w:rPr>
          <w:rFonts w:ascii="Times New Roman" w:hAnsi="Times New Roman" w:cs="Times New Roman"/>
          <w:b/>
          <w:i/>
          <w:sz w:val="30"/>
          <w:szCs w:val="30"/>
        </w:rPr>
        <w:lastRenderedPageBreak/>
        <w:t>I</w:t>
      </w:r>
      <w:r w:rsidR="00AD5ECD">
        <w:rPr>
          <w:rFonts w:ascii="Times New Roman" w:hAnsi="Times New Roman" w:cs="Times New Roman"/>
          <w:b/>
          <w:i/>
          <w:sz w:val="30"/>
          <w:szCs w:val="30"/>
        </w:rPr>
        <w:t>1</w:t>
      </w:r>
      <w:r w:rsidR="00AC5084">
        <w:rPr>
          <w:rFonts w:ascii="Times New Roman" w:hAnsi="Times New Roman" w:cs="Times New Roman"/>
          <w:b/>
          <w:i/>
          <w:sz w:val="30"/>
          <w:szCs w:val="30"/>
        </w:rPr>
        <w:t>4</w:t>
      </w:r>
      <w:r>
        <w:rPr>
          <w:rFonts w:ascii="Times New Roman" w:hAnsi="Times New Roman" w:cs="Times New Roman"/>
          <w:b/>
          <w:i/>
          <w:sz w:val="30"/>
          <w:szCs w:val="30"/>
        </w:rPr>
        <w:t xml:space="preserve">:  CPS Energy Wireless Antenna Installation – </w:t>
      </w:r>
      <w:r w:rsidR="00C97470">
        <w:rPr>
          <w:rFonts w:ascii="Times New Roman" w:hAnsi="Times New Roman" w:cs="Times New Roman"/>
          <w:b/>
          <w:i/>
          <w:sz w:val="30"/>
          <w:szCs w:val="30"/>
        </w:rPr>
        <w:t>Residential</w:t>
      </w:r>
      <w:r>
        <w:rPr>
          <w:rFonts w:ascii="Times New Roman" w:hAnsi="Times New Roman" w:cs="Times New Roman"/>
          <w:b/>
          <w:i/>
          <w:sz w:val="30"/>
          <w:szCs w:val="30"/>
        </w:rPr>
        <w:t xml:space="preserve"> </w:t>
      </w:r>
      <w:r w:rsidR="00CE0F5A">
        <w:rPr>
          <w:rFonts w:ascii="Times New Roman" w:hAnsi="Times New Roman" w:cs="Times New Roman"/>
          <w:b/>
          <w:i/>
          <w:sz w:val="30"/>
          <w:szCs w:val="30"/>
        </w:rPr>
        <w:t>Wireless Antenna</w:t>
      </w:r>
      <w:r>
        <w:rPr>
          <w:rFonts w:ascii="Times New Roman" w:hAnsi="Times New Roman" w:cs="Times New Roman"/>
          <w:b/>
          <w:i/>
          <w:sz w:val="30"/>
          <w:szCs w:val="30"/>
        </w:rPr>
        <w:t xml:space="preserve"> Streetlight Pole (</w:t>
      </w:r>
      <w:r w:rsidR="00CE0F5A">
        <w:rPr>
          <w:rFonts w:ascii="Times New Roman" w:hAnsi="Times New Roman" w:cs="Times New Roman"/>
          <w:b/>
          <w:i/>
          <w:sz w:val="30"/>
          <w:szCs w:val="30"/>
        </w:rPr>
        <w:t>V</w:t>
      </w:r>
      <w:r w:rsidR="00520C20">
        <w:rPr>
          <w:rFonts w:ascii="Times New Roman" w:hAnsi="Times New Roman" w:cs="Times New Roman"/>
          <w:b/>
          <w:i/>
          <w:sz w:val="30"/>
          <w:szCs w:val="30"/>
        </w:rPr>
        <w:t>.</w:t>
      </w:r>
      <w:r w:rsidR="00CE0F5A">
        <w:rPr>
          <w:rFonts w:ascii="Times New Roman" w:hAnsi="Times New Roman" w:cs="Times New Roman"/>
          <w:b/>
          <w:i/>
          <w:sz w:val="30"/>
          <w:szCs w:val="30"/>
        </w:rPr>
        <w:t>1</w:t>
      </w:r>
      <w:r>
        <w:rPr>
          <w:rFonts w:ascii="Times New Roman" w:hAnsi="Times New Roman" w:cs="Times New Roman"/>
          <w:b/>
          <w:i/>
          <w:sz w:val="30"/>
          <w:szCs w:val="30"/>
        </w:rPr>
        <w:t>)</w:t>
      </w:r>
    </w:p>
    <w:p w14:paraId="03BA7A40" w14:textId="28A94F07" w:rsidR="008075F2" w:rsidRDefault="00F81810" w:rsidP="00AD5ECD">
      <w:pPr>
        <w:ind w:left="720" w:hanging="720"/>
        <w:jc w:val="both"/>
        <w:rPr>
          <w:rFonts w:ascii="Times New Roman" w:hAnsi="Times New Roman" w:cs="Times New Roman"/>
          <w:b/>
          <w:i/>
          <w:sz w:val="30"/>
          <w:szCs w:val="30"/>
        </w:rPr>
      </w:pPr>
      <w:r>
        <w:rPr>
          <w:rFonts w:ascii="Times New Roman" w:hAnsi="Times New Roman" w:cs="Times New Roman"/>
          <w:b/>
          <w:i/>
          <w:sz w:val="30"/>
          <w:szCs w:val="30"/>
        </w:rPr>
        <w:t>I</w:t>
      </w:r>
      <w:r w:rsidR="00AD5ECD">
        <w:rPr>
          <w:rFonts w:ascii="Times New Roman" w:hAnsi="Times New Roman" w:cs="Times New Roman"/>
          <w:b/>
          <w:i/>
          <w:sz w:val="30"/>
          <w:szCs w:val="30"/>
        </w:rPr>
        <w:t>1</w:t>
      </w:r>
      <w:r w:rsidR="00AC5084">
        <w:rPr>
          <w:rFonts w:ascii="Times New Roman" w:hAnsi="Times New Roman" w:cs="Times New Roman"/>
          <w:b/>
          <w:i/>
          <w:sz w:val="30"/>
          <w:szCs w:val="30"/>
        </w:rPr>
        <w:t>5</w:t>
      </w:r>
      <w:r>
        <w:rPr>
          <w:rFonts w:ascii="Times New Roman" w:hAnsi="Times New Roman" w:cs="Times New Roman"/>
          <w:b/>
          <w:i/>
          <w:sz w:val="30"/>
          <w:szCs w:val="30"/>
        </w:rPr>
        <w:t xml:space="preserve">:  CPS Energy Wireless Antenna Installation – </w:t>
      </w:r>
      <w:r w:rsidR="00C97470">
        <w:rPr>
          <w:rFonts w:ascii="Times New Roman" w:hAnsi="Times New Roman" w:cs="Times New Roman"/>
          <w:b/>
          <w:i/>
          <w:sz w:val="30"/>
          <w:szCs w:val="30"/>
        </w:rPr>
        <w:t>Residential</w:t>
      </w:r>
      <w:r>
        <w:rPr>
          <w:rFonts w:ascii="Times New Roman" w:hAnsi="Times New Roman" w:cs="Times New Roman"/>
          <w:b/>
          <w:i/>
          <w:sz w:val="30"/>
          <w:szCs w:val="30"/>
        </w:rPr>
        <w:t xml:space="preserve"> </w:t>
      </w:r>
      <w:r w:rsidR="00520C20">
        <w:rPr>
          <w:rFonts w:ascii="Times New Roman" w:hAnsi="Times New Roman" w:cs="Times New Roman"/>
          <w:b/>
          <w:i/>
          <w:sz w:val="30"/>
          <w:szCs w:val="30"/>
        </w:rPr>
        <w:t>Wireless Antenna</w:t>
      </w:r>
      <w:r>
        <w:rPr>
          <w:rFonts w:ascii="Times New Roman" w:hAnsi="Times New Roman" w:cs="Times New Roman"/>
          <w:b/>
          <w:i/>
          <w:sz w:val="30"/>
          <w:szCs w:val="30"/>
        </w:rPr>
        <w:t xml:space="preserve"> Streetlight Pole (V</w:t>
      </w:r>
      <w:r w:rsidR="00CE0F5A">
        <w:rPr>
          <w:rFonts w:ascii="Times New Roman" w:hAnsi="Times New Roman" w:cs="Times New Roman"/>
          <w:b/>
          <w:i/>
          <w:sz w:val="30"/>
          <w:szCs w:val="30"/>
        </w:rPr>
        <w:t>.2</w:t>
      </w:r>
      <w:r>
        <w:rPr>
          <w:rFonts w:ascii="Times New Roman" w:hAnsi="Times New Roman" w:cs="Times New Roman"/>
          <w:b/>
          <w:i/>
          <w:sz w:val="30"/>
          <w:szCs w:val="30"/>
        </w:rPr>
        <w:t>)</w:t>
      </w:r>
    </w:p>
    <w:p w14:paraId="1D3C2ADB" w14:textId="617F914F" w:rsidR="0059314A" w:rsidRPr="00E40751" w:rsidRDefault="0059314A" w:rsidP="0059314A">
      <w:pPr>
        <w:ind w:left="720" w:hanging="720"/>
        <w:jc w:val="both"/>
        <w:rPr>
          <w:rFonts w:ascii="Times New Roman" w:hAnsi="Times New Roman"/>
          <w:b/>
          <w:i/>
          <w:sz w:val="30"/>
        </w:rPr>
      </w:pPr>
      <w:r w:rsidRPr="00D41E68">
        <w:rPr>
          <w:rFonts w:ascii="Times New Roman" w:hAnsi="Times New Roman" w:cs="Times New Roman"/>
          <w:b/>
          <w:i/>
          <w:sz w:val="30"/>
          <w:szCs w:val="30"/>
        </w:rPr>
        <w:t>I</w:t>
      </w:r>
      <w:r w:rsidR="00AD5ECD">
        <w:rPr>
          <w:rFonts w:ascii="Times New Roman" w:hAnsi="Times New Roman" w:cs="Times New Roman"/>
          <w:b/>
          <w:i/>
          <w:sz w:val="30"/>
          <w:szCs w:val="30"/>
        </w:rPr>
        <w:t>1</w:t>
      </w:r>
      <w:r w:rsidR="00AC5084">
        <w:rPr>
          <w:rFonts w:ascii="Times New Roman" w:hAnsi="Times New Roman" w:cs="Times New Roman"/>
          <w:b/>
          <w:i/>
          <w:sz w:val="30"/>
          <w:szCs w:val="30"/>
        </w:rPr>
        <w:t>6</w:t>
      </w:r>
      <w:r w:rsidRPr="00D41E68">
        <w:rPr>
          <w:rFonts w:ascii="Times New Roman" w:hAnsi="Times New Roman" w:cs="Times New Roman"/>
          <w:b/>
          <w:i/>
          <w:sz w:val="30"/>
          <w:szCs w:val="30"/>
        </w:rPr>
        <w:t xml:space="preserve">:  </w:t>
      </w:r>
      <w:r w:rsidRPr="00D41E68">
        <w:rPr>
          <w:rFonts w:ascii="Times New Roman" w:hAnsi="Times New Roman"/>
          <w:b/>
          <w:i/>
          <w:sz w:val="30"/>
        </w:rPr>
        <w:t>Addendum 1:  CPS Energy’s Tec</w:t>
      </w:r>
      <w:r>
        <w:rPr>
          <w:rFonts w:ascii="Times New Roman" w:hAnsi="Times New Roman"/>
          <w:b/>
          <w:i/>
          <w:sz w:val="30"/>
        </w:rPr>
        <w:t xml:space="preserve">hnical Design Standard for Node                   </w:t>
      </w:r>
      <w:r w:rsidRPr="00D41E68">
        <w:rPr>
          <w:rFonts w:ascii="Times New Roman" w:hAnsi="Times New Roman"/>
          <w:b/>
          <w:i/>
          <w:sz w:val="30"/>
        </w:rPr>
        <w:t>Support Pole (Electric Service Request)</w:t>
      </w:r>
      <w:r w:rsidRPr="00D41E68">
        <w:rPr>
          <w:rFonts w:ascii="Times New Roman" w:hAnsi="Times New Roman" w:cs="Times New Roman"/>
          <w:b/>
          <w:i/>
          <w:sz w:val="30"/>
          <w:szCs w:val="30"/>
        </w:rPr>
        <w:t xml:space="preserve"> </w:t>
      </w:r>
      <w:r w:rsidRPr="00C37656">
        <w:rPr>
          <w:rFonts w:ascii="Times New Roman" w:hAnsi="Times New Roman" w:cs="Times New Roman"/>
          <w:b/>
          <w:i/>
          <w:sz w:val="30"/>
          <w:szCs w:val="30"/>
        </w:rPr>
        <w:t>– Slab Mounted Equipment Cabinet</w:t>
      </w:r>
    </w:p>
    <w:p w14:paraId="2844D02D" w14:textId="07317B8D" w:rsidR="00440659" w:rsidRPr="00E40751" w:rsidRDefault="00440659" w:rsidP="00131358">
      <w:pPr>
        <w:ind w:left="720" w:hanging="720"/>
        <w:jc w:val="both"/>
        <w:rPr>
          <w:rFonts w:ascii="Times New Roman" w:hAnsi="Times New Roman"/>
          <w:b/>
          <w:i/>
          <w:sz w:val="30"/>
        </w:rPr>
      </w:pPr>
      <w:r w:rsidRPr="00D41E68">
        <w:rPr>
          <w:rFonts w:ascii="Times New Roman" w:hAnsi="Times New Roman" w:cs="Times New Roman"/>
          <w:b/>
          <w:i/>
          <w:sz w:val="30"/>
          <w:szCs w:val="30"/>
        </w:rPr>
        <w:t>I</w:t>
      </w:r>
      <w:r w:rsidR="00AD5ECD">
        <w:rPr>
          <w:rFonts w:ascii="Times New Roman" w:hAnsi="Times New Roman" w:cs="Times New Roman"/>
          <w:b/>
          <w:i/>
          <w:sz w:val="30"/>
          <w:szCs w:val="30"/>
        </w:rPr>
        <w:t>1</w:t>
      </w:r>
      <w:r w:rsidR="00AC5084">
        <w:rPr>
          <w:rFonts w:ascii="Times New Roman" w:hAnsi="Times New Roman" w:cs="Times New Roman"/>
          <w:b/>
          <w:i/>
          <w:sz w:val="30"/>
          <w:szCs w:val="30"/>
        </w:rPr>
        <w:t>7</w:t>
      </w:r>
      <w:r w:rsidRPr="00D41E68">
        <w:rPr>
          <w:rFonts w:ascii="Times New Roman" w:hAnsi="Times New Roman" w:cs="Times New Roman"/>
          <w:b/>
          <w:i/>
          <w:sz w:val="30"/>
          <w:szCs w:val="30"/>
        </w:rPr>
        <w:t xml:space="preserve">:  Addendum 2:  CPS Energy’s Technical Design Standard for Node Support Pole (Electric Service Request) - </w:t>
      </w:r>
      <w:r w:rsidRPr="00C37656">
        <w:rPr>
          <w:rFonts w:ascii="Times New Roman" w:hAnsi="Times New Roman" w:cs="Times New Roman"/>
          <w:b/>
          <w:i/>
          <w:sz w:val="30"/>
          <w:szCs w:val="30"/>
        </w:rPr>
        <w:t>Pole Mounted Equipment Cabinet</w:t>
      </w:r>
    </w:p>
    <w:p w14:paraId="72F32629" w14:textId="6FC8ADBB" w:rsidR="005B715D" w:rsidRDefault="00055908" w:rsidP="005B715D">
      <w:pPr>
        <w:ind w:left="720" w:hanging="720"/>
        <w:jc w:val="both"/>
        <w:rPr>
          <w:rFonts w:ascii="Times New Roman" w:hAnsi="Times New Roman" w:cs="Times New Roman"/>
          <w:b/>
          <w:i/>
          <w:color w:val="000000" w:themeColor="text1"/>
          <w:sz w:val="30"/>
          <w:szCs w:val="30"/>
        </w:rPr>
      </w:pPr>
      <w:r>
        <w:rPr>
          <w:rFonts w:ascii="Times New Roman" w:hAnsi="Times New Roman" w:cs="Times New Roman"/>
          <w:b/>
          <w:i/>
          <w:sz w:val="30"/>
          <w:szCs w:val="30"/>
        </w:rPr>
        <w:t>I</w:t>
      </w:r>
      <w:r w:rsidR="00A512FE">
        <w:rPr>
          <w:rFonts w:ascii="Times New Roman" w:hAnsi="Times New Roman" w:cs="Times New Roman"/>
          <w:b/>
          <w:i/>
          <w:sz w:val="30"/>
          <w:szCs w:val="30"/>
        </w:rPr>
        <w:t>1</w:t>
      </w:r>
      <w:r w:rsidR="00AC5084">
        <w:rPr>
          <w:rFonts w:ascii="Times New Roman" w:hAnsi="Times New Roman" w:cs="Times New Roman"/>
          <w:b/>
          <w:i/>
          <w:sz w:val="30"/>
          <w:szCs w:val="30"/>
        </w:rPr>
        <w:t>8</w:t>
      </w:r>
      <w:r w:rsidR="005B715D">
        <w:rPr>
          <w:rFonts w:ascii="Times New Roman" w:hAnsi="Times New Roman" w:cs="Times New Roman"/>
          <w:b/>
          <w:i/>
          <w:sz w:val="30"/>
          <w:szCs w:val="30"/>
        </w:rPr>
        <w:t>:</w:t>
      </w:r>
      <w:r w:rsidR="005B715D" w:rsidRPr="00702387">
        <w:rPr>
          <w:rFonts w:ascii="Times New Roman" w:hAnsi="Times New Roman" w:cs="Times New Roman"/>
          <w:b/>
          <w:i/>
          <w:color w:val="000000" w:themeColor="text1"/>
          <w:sz w:val="30"/>
          <w:szCs w:val="30"/>
        </w:rPr>
        <w:tab/>
        <w:t>Addendum 3</w:t>
      </w:r>
      <w:r w:rsidR="005B715D" w:rsidRPr="005E5518">
        <w:rPr>
          <w:rFonts w:ascii="Times New Roman" w:hAnsi="Times New Roman" w:cs="Times New Roman"/>
          <w:b/>
          <w:i/>
          <w:color w:val="000000" w:themeColor="text1"/>
          <w:sz w:val="30"/>
          <w:szCs w:val="30"/>
        </w:rPr>
        <w:t>:</w:t>
      </w:r>
      <w:r w:rsidR="005B715D" w:rsidRPr="00702387">
        <w:rPr>
          <w:rFonts w:ascii="Times New Roman" w:hAnsi="Times New Roman" w:cs="Times New Roman"/>
          <w:b/>
          <w:i/>
          <w:color w:val="000000" w:themeColor="text1"/>
          <w:sz w:val="30"/>
          <w:szCs w:val="30"/>
        </w:rPr>
        <w:t xml:space="preserve">  </w:t>
      </w:r>
      <w:r w:rsidR="005B715D" w:rsidRPr="005E5518">
        <w:rPr>
          <w:rFonts w:ascii="Times New Roman" w:hAnsi="Times New Roman" w:cs="Times New Roman"/>
          <w:b/>
          <w:i/>
          <w:color w:val="000000" w:themeColor="text1"/>
          <w:sz w:val="30"/>
          <w:szCs w:val="30"/>
        </w:rPr>
        <w:t>CPS Energ</w:t>
      </w:r>
      <w:r w:rsidR="005B715D" w:rsidRPr="00702387">
        <w:rPr>
          <w:rFonts w:ascii="Times New Roman" w:hAnsi="Times New Roman" w:cs="Times New Roman"/>
          <w:b/>
          <w:i/>
          <w:color w:val="000000" w:themeColor="text1"/>
          <w:sz w:val="30"/>
          <w:szCs w:val="30"/>
        </w:rPr>
        <w:t>y’s</w:t>
      </w:r>
      <w:r w:rsidR="005B715D" w:rsidRPr="005E5518">
        <w:rPr>
          <w:rFonts w:ascii="Times New Roman" w:hAnsi="Times New Roman" w:cs="Times New Roman"/>
          <w:b/>
          <w:i/>
          <w:color w:val="000000" w:themeColor="text1"/>
          <w:sz w:val="30"/>
          <w:szCs w:val="30"/>
        </w:rPr>
        <w:t xml:space="preserve"> Wireless </w:t>
      </w:r>
      <w:r w:rsidR="005B715D" w:rsidRPr="00702387">
        <w:rPr>
          <w:rFonts w:ascii="Times New Roman" w:hAnsi="Times New Roman" w:cs="Times New Roman"/>
          <w:b/>
          <w:i/>
          <w:color w:val="000000" w:themeColor="text1"/>
          <w:sz w:val="30"/>
          <w:szCs w:val="30"/>
        </w:rPr>
        <w:t>Technical Design Standard for Node Support Pole (Electric Service Request)</w:t>
      </w:r>
      <w:r w:rsidR="005B715D" w:rsidRPr="005E5518">
        <w:rPr>
          <w:rFonts w:ascii="Times New Roman" w:hAnsi="Times New Roman" w:cs="Times New Roman"/>
          <w:b/>
          <w:i/>
          <w:color w:val="000000" w:themeColor="text1"/>
          <w:sz w:val="30"/>
          <w:szCs w:val="30"/>
        </w:rPr>
        <w:t xml:space="preserve"> – Customer Owned Steel Pole with Concrete Foundation – Pole Mounted Equipment</w:t>
      </w:r>
    </w:p>
    <w:p w14:paraId="750BEE99" w14:textId="20BB0502" w:rsidR="005B715D" w:rsidRPr="00702387" w:rsidRDefault="00055908" w:rsidP="005B715D">
      <w:pPr>
        <w:ind w:left="720" w:hanging="720"/>
        <w:jc w:val="both"/>
        <w:rPr>
          <w:rFonts w:ascii="Times New Roman" w:hAnsi="Times New Roman" w:cs="Times New Roman"/>
          <w:b/>
          <w:i/>
          <w:color w:val="000000" w:themeColor="text1"/>
          <w:sz w:val="30"/>
          <w:szCs w:val="30"/>
        </w:rPr>
      </w:pPr>
      <w:r>
        <w:rPr>
          <w:rFonts w:ascii="Times New Roman" w:hAnsi="Times New Roman" w:cs="Times New Roman"/>
          <w:b/>
          <w:i/>
          <w:color w:val="000000" w:themeColor="text1"/>
          <w:sz w:val="30"/>
          <w:szCs w:val="30"/>
        </w:rPr>
        <w:t>I</w:t>
      </w:r>
      <w:r w:rsidR="00AC5084">
        <w:rPr>
          <w:rFonts w:ascii="Times New Roman" w:hAnsi="Times New Roman" w:cs="Times New Roman"/>
          <w:b/>
          <w:i/>
          <w:color w:val="000000" w:themeColor="text1"/>
          <w:sz w:val="30"/>
          <w:szCs w:val="30"/>
        </w:rPr>
        <w:t>19</w:t>
      </w:r>
      <w:r w:rsidR="005B715D" w:rsidRPr="00702387">
        <w:rPr>
          <w:rFonts w:ascii="Times New Roman" w:hAnsi="Times New Roman" w:cs="Times New Roman"/>
          <w:b/>
          <w:i/>
          <w:color w:val="000000" w:themeColor="text1"/>
          <w:sz w:val="30"/>
          <w:szCs w:val="30"/>
        </w:rPr>
        <w:t>:</w:t>
      </w:r>
      <w:r w:rsidR="005B715D" w:rsidRPr="00702387">
        <w:rPr>
          <w:rFonts w:ascii="Times New Roman" w:hAnsi="Times New Roman" w:cs="Times New Roman"/>
          <w:b/>
          <w:i/>
          <w:color w:val="000000" w:themeColor="text1"/>
          <w:sz w:val="30"/>
          <w:szCs w:val="30"/>
        </w:rPr>
        <w:tab/>
        <w:t>Addendum 4</w:t>
      </w:r>
      <w:r w:rsidR="005B715D" w:rsidRPr="005E5518">
        <w:rPr>
          <w:rFonts w:ascii="Times New Roman" w:hAnsi="Times New Roman" w:cs="Times New Roman"/>
          <w:b/>
          <w:i/>
          <w:color w:val="000000" w:themeColor="text1"/>
          <w:sz w:val="30"/>
          <w:szCs w:val="30"/>
        </w:rPr>
        <w:t>:</w:t>
      </w:r>
      <w:r w:rsidR="005B715D" w:rsidRPr="00702387">
        <w:rPr>
          <w:rFonts w:ascii="Times New Roman" w:hAnsi="Times New Roman" w:cs="Times New Roman"/>
          <w:b/>
          <w:i/>
          <w:color w:val="000000" w:themeColor="text1"/>
          <w:sz w:val="30"/>
          <w:szCs w:val="30"/>
        </w:rPr>
        <w:t xml:space="preserve">  CPS Energy’s Wireless Technical Design Standard for Node Support Pole (Electric Service Request) Installation – Customer Owned Pole – Pole Mounted Equipment Cabinet</w:t>
      </w:r>
    </w:p>
    <w:p w14:paraId="5136EA0F" w14:textId="7C8B21AC" w:rsidR="007E0503" w:rsidRDefault="00055908" w:rsidP="005B715D">
      <w:pPr>
        <w:ind w:left="720" w:hanging="720"/>
        <w:jc w:val="both"/>
        <w:rPr>
          <w:rFonts w:ascii="Times New Roman" w:hAnsi="Times New Roman" w:cs="Times New Roman"/>
          <w:b/>
          <w:i/>
          <w:color w:val="000000" w:themeColor="text1"/>
          <w:sz w:val="30"/>
          <w:szCs w:val="30"/>
        </w:rPr>
      </w:pPr>
      <w:r>
        <w:rPr>
          <w:rFonts w:ascii="Times New Roman" w:hAnsi="Times New Roman" w:cs="Times New Roman"/>
          <w:b/>
          <w:i/>
          <w:color w:val="000000" w:themeColor="text1"/>
          <w:sz w:val="30"/>
          <w:szCs w:val="30"/>
        </w:rPr>
        <w:t>I</w:t>
      </w:r>
      <w:r w:rsidR="00F81810">
        <w:rPr>
          <w:rFonts w:ascii="Times New Roman" w:hAnsi="Times New Roman" w:cs="Times New Roman"/>
          <w:b/>
          <w:i/>
          <w:color w:val="000000" w:themeColor="text1"/>
          <w:sz w:val="30"/>
          <w:szCs w:val="30"/>
        </w:rPr>
        <w:t>2</w:t>
      </w:r>
      <w:r w:rsidR="00AC5084">
        <w:rPr>
          <w:rFonts w:ascii="Times New Roman" w:hAnsi="Times New Roman" w:cs="Times New Roman"/>
          <w:b/>
          <w:i/>
          <w:color w:val="000000" w:themeColor="text1"/>
          <w:sz w:val="30"/>
          <w:szCs w:val="30"/>
        </w:rPr>
        <w:t>0</w:t>
      </w:r>
      <w:r w:rsidR="005B715D" w:rsidRPr="00702387">
        <w:rPr>
          <w:rFonts w:ascii="Times New Roman" w:hAnsi="Times New Roman" w:cs="Times New Roman"/>
          <w:b/>
          <w:i/>
          <w:color w:val="000000" w:themeColor="text1"/>
          <w:sz w:val="30"/>
          <w:szCs w:val="30"/>
        </w:rPr>
        <w:t>:</w:t>
      </w:r>
      <w:r w:rsidR="005B715D" w:rsidRPr="00702387">
        <w:rPr>
          <w:rFonts w:ascii="Times New Roman" w:hAnsi="Times New Roman" w:cs="Times New Roman"/>
          <w:b/>
          <w:i/>
          <w:color w:val="000000" w:themeColor="text1"/>
          <w:sz w:val="30"/>
          <w:szCs w:val="30"/>
        </w:rPr>
        <w:tab/>
        <w:t>Addendum 5</w:t>
      </w:r>
      <w:r w:rsidR="005B715D" w:rsidRPr="005E5518">
        <w:rPr>
          <w:rFonts w:ascii="Times New Roman" w:hAnsi="Times New Roman" w:cs="Times New Roman"/>
          <w:b/>
          <w:i/>
          <w:color w:val="000000" w:themeColor="text1"/>
          <w:sz w:val="30"/>
          <w:szCs w:val="30"/>
        </w:rPr>
        <w:t>:</w:t>
      </w:r>
      <w:r w:rsidR="005B715D" w:rsidRPr="00702387">
        <w:rPr>
          <w:rFonts w:ascii="Times New Roman" w:hAnsi="Times New Roman" w:cs="Times New Roman"/>
          <w:b/>
          <w:i/>
          <w:color w:val="000000" w:themeColor="text1"/>
          <w:sz w:val="30"/>
          <w:szCs w:val="30"/>
        </w:rPr>
        <w:t xml:space="preserve">  CPS Energy’s Wireless Technical Design Standard for Node Support Pole (Electric Service Request) – Customer Owned Steel Pole with Concrete Foundation – Pole Mounted Equipment Cabinet</w:t>
      </w:r>
    </w:p>
    <w:p w14:paraId="42BE281A" w14:textId="77777777" w:rsidR="007E0503" w:rsidRDefault="007E0503" w:rsidP="00131358">
      <w:pPr>
        <w:ind w:left="720" w:hanging="720"/>
        <w:jc w:val="both"/>
        <w:rPr>
          <w:rFonts w:ascii="Times New Roman" w:hAnsi="Times New Roman" w:cs="Times New Roman"/>
          <w:b/>
          <w:sz w:val="30"/>
          <w:szCs w:val="30"/>
        </w:rPr>
      </w:pPr>
    </w:p>
    <w:p w14:paraId="7DA926B1" w14:textId="2403297C" w:rsidR="006D5FC3" w:rsidRDefault="00B0044F" w:rsidP="003024CE">
      <w:pPr>
        <w:pageBreakBefore/>
        <w:jc w:val="center"/>
        <w:rPr>
          <w:noProof/>
        </w:rPr>
      </w:pPr>
      <w:r w:rsidRPr="00695F46">
        <w:rPr>
          <w:rFonts w:ascii="Times New Roman" w:hAnsi="Times New Roman" w:cs="Times New Roman"/>
          <w:b/>
          <w:i/>
          <w:sz w:val="28"/>
          <w:szCs w:val="28"/>
        </w:rPr>
        <w:lastRenderedPageBreak/>
        <w:t>I</w:t>
      </w:r>
      <w:r w:rsidR="00FD1FBF">
        <w:rPr>
          <w:rFonts w:ascii="Times New Roman" w:hAnsi="Times New Roman" w:cs="Times New Roman"/>
          <w:b/>
          <w:i/>
          <w:sz w:val="28"/>
          <w:szCs w:val="28"/>
        </w:rPr>
        <w:t>1</w:t>
      </w:r>
      <w:r w:rsidRPr="00695F46">
        <w:rPr>
          <w:rFonts w:ascii="Times New Roman" w:hAnsi="Times New Roman" w:cs="Times New Roman"/>
          <w:b/>
          <w:i/>
          <w:sz w:val="28"/>
          <w:szCs w:val="28"/>
        </w:rPr>
        <w:t>:  CPS Energy</w:t>
      </w:r>
      <w:r w:rsidR="00491A5A">
        <w:rPr>
          <w:rFonts w:ascii="Times New Roman" w:hAnsi="Times New Roman" w:cs="Times New Roman"/>
          <w:b/>
          <w:i/>
          <w:sz w:val="28"/>
          <w:szCs w:val="28"/>
        </w:rPr>
        <w:t xml:space="preserve"> Wireless </w:t>
      </w:r>
      <w:r w:rsidR="009B2873">
        <w:rPr>
          <w:rFonts w:ascii="Times New Roman" w:hAnsi="Times New Roman" w:cs="Times New Roman"/>
          <w:b/>
          <w:i/>
          <w:sz w:val="28"/>
          <w:szCs w:val="28"/>
        </w:rPr>
        <w:t xml:space="preserve">Antenna </w:t>
      </w:r>
      <w:r w:rsidR="00491A5A">
        <w:rPr>
          <w:rFonts w:ascii="Times New Roman" w:hAnsi="Times New Roman" w:cs="Times New Roman"/>
          <w:b/>
          <w:i/>
          <w:sz w:val="28"/>
          <w:szCs w:val="28"/>
        </w:rPr>
        <w:t>Installation – Mid-</w:t>
      </w:r>
      <w:r w:rsidR="00734603">
        <w:rPr>
          <w:rFonts w:ascii="Times New Roman" w:hAnsi="Times New Roman" w:cs="Times New Roman"/>
          <w:b/>
          <w:i/>
          <w:sz w:val="28"/>
          <w:szCs w:val="28"/>
        </w:rPr>
        <w:t>Span</w:t>
      </w:r>
      <w:r w:rsidR="002C11A4">
        <w:rPr>
          <w:rFonts w:ascii="Times New Roman" w:hAnsi="Times New Roman" w:cs="Times New Roman"/>
          <w:b/>
          <w:i/>
          <w:sz w:val="28"/>
          <w:szCs w:val="28"/>
        </w:rPr>
        <w:t>–Slab Mounted Equipment Cabinet</w:t>
      </w:r>
    </w:p>
    <w:p w14:paraId="54DF64C7" w14:textId="7AB022CF" w:rsidR="006F650D" w:rsidRPr="00B676F0" w:rsidRDefault="00AE3012" w:rsidP="00B676F0">
      <w:pPr>
        <w:jc w:val="center"/>
        <w:rPr>
          <w:rFonts w:ascii="Times New Roman" w:hAnsi="Times New Roman" w:cs="Times New Roman"/>
          <w:b/>
          <w:i/>
          <w:sz w:val="28"/>
          <w:szCs w:val="28"/>
        </w:rPr>
      </w:pPr>
      <w:r>
        <w:rPr>
          <w:noProof/>
        </w:rPr>
        <w:drawing>
          <wp:inline distT="0" distB="0" distL="0" distR="0" wp14:anchorId="07617863" wp14:editId="22E442C6">
            <wp:extent cx="5200650" cy="691642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210327" cy="6929289"/>
                    </a:xfrm>
                    <a:prstGeom prst="rect">
                      <a:avLst/>
                    </a:prstGeom>
                  </pic:spPr>
                </pic:pic>
              </a:graphicData>
            </a:graphic>
          </wp:inline>
        </w:drawing>
      </w:r>
    </w:p>
    <w:p w14:paraId="7734763C" w14:textId="65AB0A97" w:rsidR="00511DCE" w:rsidRDefault="002F7406" w:rsidP="00044AC4">
      <w:pPr>
        <w:ind w:left="-180"/>
        <w:jc w:val="center"/>
        <w:rPr>
          <w:rFonts w:ascii="Times New Roman" w:hAnsi="Times New Roman" w:cs="Times New Roman"/>
          <w:b/>
          <w:i/>
          <w:sz w:val="28"/>
          <w:szCs w:val="28"/>
        </w:rPr>
      </w:pPr>
      <w:r>
        <w:rPr>
          <w:noProof/>
        </w:rPr>
        <w:br w:type="column"/>
      </w:r>
      <w:r w:rsidR="008D2235" w:rsidRPr="00695F46">
        <w:rPr>
          <w:rFonts w:ascii="Times New Roman" w:hAnsi="Times New Roman" w:cs="Times New Roman"/>
          <w:b/>
          <w:i/>
          <w:sz w:val="28"/>
          <w:szCs w:val="28"/>
        </w:rPr>
        <w:lastRenderedPageBreak/>
        <w:t>I</w:t>
      </w:r>
      <w:r w:rsidR="00FD1FBF">
        <w:rPr>
          <w:rFonts w:ascii="Times New Roman" w:hAnsi="Times New Roman" w:cs="Times New Roman"/>
          <w:b/>
          <w:i/>
          <w:sz w:val="28"/>
          <w:szCs w:val="28"/>
        </w:rPr>
        <w:t>2</w:t>
      </w:r>
      <w:r w:rsidR="008D2235" w:rsidRPr="00695F46">
        <w:rPr>
          <w:rFonts w:ascii="Times New Roman" w:hAnsi="Times New Roman" w:cs="Times New Roman"/>
          <w:b/>
          <w:i/>
          <w:sz w:val="28"/>
          <w:szCs w:val="28"/>
        </w:rPr>
        <w:t xml:space="preserve">:  CPS Energy Wireless </w:t>
      </w:r>
      <w:r w:rsidR="009B2873">
        <w:rPr>
          <w:rFonts w:ascii="Times New Roman" w:hAnsi="Times New Roman" w:cs="Times New Roman"/>
          <w:b/>
          <w:i/>
          <w:sz w:val="28"/>
          <w:szCs w:val="28"/>
        </w:rPr>
        <w:t xml:space="preserve">Antenna </w:t>
      </w:r>
      <w:r w:rsidR="008D2235" w:rsidRPr="00695F46">
        <w:rPr>
          <w:rFonts w:ascii="Times New Roman" w:hAnsi="Times New Roman" w:cs="Times New Roman"/>
          <w:b/>
          <w:i/>
          <w:sz w:val="28"/>
          <w:szCs w:val="28"/>
        </w:rPr>
        <w:t xml:space="preserve">Installation – </w:t>
      </w:r>
      <w:r w:rsidR="009B2873">
        <w:rPr>
          <w:rFonts w:ascii="Times New Roman" w:hAnsi="Times New Roman" w:cs="Times New Roman"/>
          <w:b/>
          <w:i/>
          <w:sz w:val="28"/>
          <w:szCs w:val="28"/>
        </w:rPr>
        <w:t xml:space="preserve">Mid </w:t>
      </w:r>
      <w:r w:rsidR="008D2235" w:rsidRPr="00695F46">
        <w:rPr>
          <w:rFonts w:ascii="Times New Roman" w:hAnsi="Times New Roman" w:cs="Times New Roman"/>
          <w:b/>
          <w:i/>
          <w:sz w:val="28"/>
          <w:szCs w:val="28"/>
        </w:rPr>
        <w:t>Pole</w:t>
      </w:r>
      <w:r w:rsidR="00607A86">
        <w:rPr>
          <w:rFonts w:ascii="Times New Roman" w:hAnsi="Times New Roman" w:cs="Times New Roman"/>
          <w:b/>
          <w:i/>
          <w:sz w:val="28"/>
          <w:szCs w:val="28"/>
        </w:rPr>
        <w:t xml:space="preserve"> – Pole Mounted Equipment Cabinet</w:t>
      </w:r>
    </w:p>
    <w:p w14:paraId="32A8DDA6" w14:textId="1EED1913" w:rsidR="006F650D" w:rsidRPr="00D41E68" w:rsidRDefault="00B043C9" w:rsidP="00044AC4">
      <w:pPr>
        <w:ind w:left="-180"/>
        <w:jc w:val="center"/>
        <w:rPr>
          <w:rFonts w:ascii="Times New Roman" w:hAnsi="Times New Roman"/>
          <w:b/>
          <w:i/>
          <w:sz w:val="28"/>
        </w:rPr>
      </w:pPr>
      <w:r>
        <w:rPr>
          <w:noProof/>
        </w:rPr>
        <mc:AlternateContent>
          <mc:Choice Requires="wps">
            <w:drawing>
              <wp:anchor distT="0" distB="0" distL="114300" distR="114300" simplePos="0" relativeHeight="251821056" behindDoc="0" locked="0" layoutInCell="1" allowOverlap="1" wp14:anchorId="08E7ABDF" wp14:editId="70A745EB">
                <wp:simplePos x="0" y="0"/>
                <wp:positionH relativeFrom="column">
                  <wp:posOffset>2871089</wp:posOffset>
                </wp:positionH>
                <wp:positionV relativeFrom="paragraph">
                  <wp:posOffset>2133981</wp:posOffset>
                </wp:positionV>
                <wp:extent cx="579120" cy="182499"/>
                <wp:effectExtent l="0" t="0" r="0" b="8255"/>
                <wp:wrapNone/>
                <wp:docPr id="12" name="Text Box 12"/>
                <wp:cNvGraphicFramePr/>
                <a:graphic xmlns:a="http://schemas.openxmlformats.org/drawingml/2006/main">
                  <a:graphicData uri="http://schemas.microsoft.com/office/word/2010/wordprocessingShape">
                    <wps:wsp>
                      <wps:cNvSpPr txBox="1"/>
                      <wps:spPr>
                        <a:xfrm>
                          <a:off x="0" y="0"/>
                          <a:ext cx="579120" cy="182499"/>
                        </a:xfrm>
                        <a:prstGeom prst="rect">
                          <a:avLst/>
                        </a:prstGeom>
                        <a:solidFill>
                          <a:schemeClr val="lt1"/>
                        </a:solidFill>
                        <a:ln w="6350">
                          <a:noFill/>
                        </a:ln>
                      </wps:spPr>
                      <wps:txbx>
                        <w:txbxContent>
                          <w:p w14:paraId="70B7C7B9" w14:textId="5C323098" w:rsidR="00F449B9" w:rsidRPr="00B043C9" w:rsidRDefault="00F449B9">
                            <w:pPr>
                              <w:rPr>
                                <w:rFonts w:cstheme="minorHAnsi"/>
                                <w:sz w:val="14"/>
                                <w:szCs w:val="14"/>
                              </w:rPr>
                            </w:pPr>
                            <w:r w:rsidRPr="00B043C9">
                              <w:rPr>
                                <w:rFonts w:cstheme="minorHAnsi"/>
                                <w:sz w:val="14"/>
                                <w:szCs w:val="14"/>
                              </w:rPr>
                              <w:t>12“ MAX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E7ABDF" id="_x0000_t202" coordsize="21600,21600" o:spt="202" path="m,l,21600r21600,l21600,xe">
                <v:stroke joinstyle="miter"/>
                <v:path gradientshapeok="t" o:connecttype="rect"/>
              </v:shapetype>
              <v:shape id="Text Box 12" o:spid="_x0000_s1026" type="#_x0000_t202" style="position:absolute;left:0;text-align:left;margin-left:226.05pt;margin-top:168.05pt;width:45.6pt;height:14.3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" fillcolor="white [3201]" stroked="f" strokeweight=".5pt">
                <v:textbox>
                  <w:txbxContent>
                    <w:p w14:paraId="70B7C7B9" w14:textId="5C323098" w:rsidR="00F449B9" w:rsidRPr="00B043C9" w:rsidRDefault="00F449B9">
                      <w:pPr>
                        <w:rPr>
                          <w:rFonts w:cstheme="minorHAnsi"/>
                          <w:sz w:val="14"/>
                          <w:szCs w:val="14"/>
                        </w:rPr>
                      </w:pPr>
                      <w:r w:rsidRPr="00B043C9">
                        <w:rPr>
                          <w:rFonts w:cstheme="minorHAnsi"/>
                          <w:sz w:val="14"/>
                          <w:szCs w:val="14"/>
                        </w:rPr>
                        <w:t>12“ MAX</w:t>
                      </w:r>
                    </w:p>
                  </w:txbxContent>
                </v:textbox>
              </v:shape>
            </w:pict>
          </mc:Fallback>
        </mc:AlternateContent>
      </w:r>
      <w:r w:rsidR="006F650D">
        <w:rPr>
          <w:noProof/>
        </w:rPr>
        <w:drawing>
          <wp:inline distT="0" distB="0" distL="0" distR="0" wp14:anchorId="1B3296F7" wp14:editId="7ED63068">
            <wp:extent cx="5762625" cy="7031355"/>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767144" cy="7036869"/>
                    </a:xfrm>
                    <a:prstGeom prst="rect">
                      <a:avLst/>
                    </a:prstGeom>
                  </pic:spPr>
                </pic:pic>
              </a:graphicData>
            </a:graphic>
          </wp:inline>
        </w:drawing>
      </w:r>
    </w:p>
    <w:p w14:paraId="134BFAE8" w14:textId="4BB99FFD" w:rsidR="00EB6786" w:rsidRDefault="003F11CE">
      <w:pPr>
        <w:jc w:val="center"/>
        <w:rPr>
          <w:rFonts w:ascii="Times New Roman" w:hAnsi="Times New Roman" w:cs="Times New Roman"/>
          <w:b/>
          <w:i/>
          <w:sz w:val="28"/>
          <w:szCs w:val="28"/>
        </w:rPr>
      </w:pPr>
      <w:r>
        <w:rPr>
          <w:rFonts w:ascii="Times New Roman" w:hAnsi="Times New Roman" w:cs="Times New Roman"/>
          <w:b/>
          <w:i/>
          <w:sz w:val="28"/>
          <w:szCs w:val="28"/>
        </w:rPr>
        <w:lastRenderedPageBreak/>
        <w:t>I</w:t>
      </w:r>
      <w:r w:rsidR="00FD1FBF">
        <w:rPr>
          <w:rFonts w:ascii="Times New Roman" w:hAnsi="Times New Roman" w:cs="Times New Roman"/>
          <w:b/>
          <w:i/>
          <w:sz w:val="28"/>
          <w:szCs w:val="28"/>
        </w:rPr>
        <w:t>3</w:t>
      </w:r>
      <w:r w:rsidRPr="00695F46">
        <w:rPr>
          <w:rFonts w:ascii="Times New Roman" w:hAnsi="Times New Roman" w:cs="Times New Roman"/>
          <w:b/>
          <w:i/>
          <w:sz w:val="28"/>
          <w:szCs w:val="28"/>
        </w:rPr>
        <w:t xml:space="preserve">:  </w:t>
      </w:r>
      <w:r w:rsidR="005B715D">
        <w:rPr>
          <w:rFonts w:ascii="Times New Roman" w:hAnsi="Times New Roman" w:cs="Times New Roman"/>
          <w:b/>
          <w:i/>
          <w:sz w:val="28"/>
          <w:szCs w:val="28"/>
        </w:rPr>
        <w:t>CPS Energy Wireless Antenna Installation – Pole Top Space (Panel)</w:t>
      </w:r>
    </w:p>
    <w:p w14:paraId="64E54256" w14:textId="70C1A77D" w:rsidR="00431E32" w:rsidRDefault="00F50027" w:rsidP="005E5518">
      <w:pPr>
        <w:jc w:val="center"/>
        <w:rPr>
          <w:rFonts w:ascii="Times New Roman" w:hAnsi="Times New Roman" w:cs="Times New Roman"/>
          <w:b/>
          <w:i/>
          <w:sz w:val="28"/>
          <w:szCs w:val="28"/>
        </w:rPr>
      </w:pPr>
      <w:r>
        <w:rPr>
          <w:noProof/>
        </w:rPr>
        <mc:AlternateContent>
          <mc:Choice Requires="wps">
            <w:drawing>
              <wp:anchor distT="0" distB="0" distL="114300" distR="114300" simplePos="0" relativeHeight="251823104" behindDoc="0" locked="0" layoutInCell="1" allowOverlap="1" wp14:anchorId="50435BE6" wp14:editId="01531303">
                <wp:simplePos x="0" y="0"/>
                <wp:positionH relativeFrom="column">
                  <wp:posOffset>2988920</wp:posOffset>
                </wp:positionH>
                <wp:positionV relativeFrom="paragraph">
                  <wp:posOffset>2565832</wp:posOffset>
                </wp:positionV>
                <wp:extent cx="572003" cy="193278"/>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72003" cy="193278"/>
                        </a:xfrm>
                        <a:prstGeom prst="rect">
                          <a:avLst/>
                        </a:prstGeom>
                        <a:solidFill>
                          <a:schemeClr val="lt1"/>
                        </a:solidFill>
                        <a:ln w="6350">
                          <a:noFill/>
                        </a:ln>
                      </wps:spPr>
                      <wps:txbx>
                        <w:txbxContent>
                          <w:p w14:paraId="76B33A0D" w14:textId="77777777" w:rsidR="00F449B9" w:rsidRPr="00B043C9" w:rsidRDefault="00F449B9" w:rsidP="00F50027">
                            <w:pPr>
                              <w:rPr>
                                <w:rFonts w:cstheme="minorHAnsi"/>
                                <w:sz w:val="14"/>
                                <w:szCs w:val="14"/>
                              </w:rPr>
                            </w:pPr>
                            <w:r w:rsidRPr="00B043C9">
                              <w:rPr>
                                <w:rFonts w:cstheme="minorHAnsi"/>
                                <w:sz w:val="14"/>
                                <w:szCs w:val="14"/>
                              </w:rPr>
                              <w:t>12“ MAX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35BE6" id="Text Box 14" o:spid="_x0000_s1027" type="#_x0000_t202" style="position:absolute;left:0;text-align:left;margin-left:235.35pt;margin-top:202.05pt;width:45.05pt;height:15.2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" fillcolor="white [3201]" stroked="f" strokeweight=".5pt">
                <v:textbox>
                  <w:txbxContent>
                    <w:p w14:paraId="76B33A0D" w14:textId="77777777" w:rsidR="00F449B9" w:rsidRPr="00B043C9" w:rsidRDefault="00F449B9" w:rsidP="00F50027">
                      <w:pPr>
                        <w:rPr>
                          <w:rFonts w:cstheme="minorHAnsi"/>
                          <w:sz w:val="14"/>
                          <w:szCs w:val="14"/>
                        </w:rPr>
                      </w:pPr>
                      <w:r w:rsidRPr="00B043C9">
                        <w:rPr>
                          <w:rFonts w:cstheme="minorHAnsi"/>
                          <w:sz w:val="14"/>
                          <w:szCs w:val="14"/>
                        </w:rPr>
                        <w:t>12“ MAX</w:t>
                      </w:r>
                    </w:p>
                  </w:txbxContent>
                </v:textbox>
              </v:shape>
            </w:pict>
          </mc:Fallback>
        </mc:AlternateContent>
      </w:r>
      <w:r w:rsidR="002F7406">
        <w:rPr>
          <w:noProof/>
        </w:rPr>
        <w:drawing>
          <wp:inline distT="0" distB="0" distL="0" distR="0" wp14:anchorId="7A0C0C33" wp14:editId="3B3CFBA3">
            <wp:extent cx="5256000" cy="7298191"/>
            <wp:effectExtent l="0" t="0" r="190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260632" cy="7304623"/>
                    </a:xfrm>
                    <a:prstGeom prst="rect">
                      <a:avLst/>
                    </a:prstGeom>
                  </pic:spPr>
                </pic:pic>
              </a:graphicData>
            </a:graphic>
          </wp:inline>
        </w:drawing>
      </w:r>
    </w:p>
    <w:p w14:paraId="4A2ED5F4" w14:textId="27F7AB0B" w:rsidR="002F7406" w:rsidRDefault="00F25312" w:rsidP="00E40751">
      <w:pPr>
        <w:jc w:val="center"/>
        <w:rPr>
          <w:rFonts w:ascii="Times New Roman" w:hAnsi="Times New Roman" w:cs="Times New Roman"/>
          <w:b/>
          <w:i/>
          <w:sz w:val="28"/>
          <w:szCs w:val="28"/>
        </w:rPr>
      </w:pPr>
      <w:r w:rsidRPr="00F25312">
        <w:rPr>
          <w:noProof/>
        </w:rPr>
        <w:lastRenderedPageBreak/>
        <w:t xml:space="preserve"> </w:t>
      </w:r>
      <w:r w:rsidR="003F11CE">
        <w:rPr>
          <w:rFonts w:ascii="Times New Roman" w:hAnsi="Times New Roman" w:cs="Times New Roman"/>
          <w:b/>
          <w:i/>
          <w:sz w:val="28"/>
          <w:szCs w:val="28"/>
        </w:rPr>
        <w:t>I</w:t>
      </w:r>
      <w:r w:rsidR="00FD1FBF">
        <w:rPr>
          <w:rFonts w:ascii="Times New Roman" w:hAnsi="Times New Roman" w:cs="Times New Roman"/>
          <w:b/>
          <w:i/>
          <w:sz w:val="28"/>
          <w:szCs w:val="28"/>
        </w:rPr>
        <w:t>4</w:t>
      </w:r>
      <w:r w:rsidR="00EB6786">
        <w:rPr>
          <w:rFonts w:ascii="Times New Roman" w:hAnsi="Times New Roman" w:cs="Times New Roman"/>
          <w:b/>
          <w:i/>
          <w:sz w:val="28"/>
          <w:szCs w:val="28"/>
        </w:rPr>
        <w:t>:</w:t>
      </w:r>
      <w:r w:rsidR="00EB6786">
        <w:rPr>
          <w:rFonts w:ascii="Times New Roman" w:hAnsi="Times New Roman" w:cs="Times New Roman"/>
          <w:b/>
          <w:i/>
          <w:sz w:val="28"/>
          <w:szCs w:val="28"/>
        </w:rPr>
        <w:tab/>
      </w:r>
      <w:r w:rsidR="003F11CE" w:rsidRPr="00695F46">
        <w:rPr>
          <w:rFonts w:ascii="Times New Roman" w:hAnsi="Times New Roman" w:cs="Times New Roman"/>
          <w:b/>
          <w:i/>
          <w:sz w:val="28"/>
          <w:szCs w:val="28"/>
        </w:rPr>
        <w:t xml:space="preserve">CPS Energy Wireless </w:t>
      </w:r>
      <w:r w:rsidR="003F11CE">
        <w:rPr>
          <w:rFonts w:ascii="Times New Roman" w:hAnsi="Times New Roman" w:cs="Times New Roman"/>
          <w:b/>
          <w:i/>
          <w:sz w:val="28"/>
          <w:szCs w:val="28"/>
        </w:rPr>
        <w:t xml:space="preserve">Antenna </w:t>
      </w:r>
      <w:r w:rsidR="008D2235" w:rsidRPr="00695F46">
        <w:rPr>
          <w:rFonts w:ascii="Times New Roman" w:hAnsi="Times New Roman" w:cs="Times New Roman"/>
          <w:b/>
          <w:i/>
          <w:sz w:val="28"/>
          <w:szCs w:val="28"/>
        </w:rPr>
        <w:t>Installation – Pole Top Space (Round-Sectored)</w:t>
      </w:r>
      <w:r w:rsidR="006B356F">
        <w:rPr>
          <w:rFonts w:ascii="Times New Roman" w:hAnsi="Times New Roman" w:cs="Times New Roman"/>
          <w:b/>
          <w:i/>
          <w:sz w:val="28"/>
          <w:szCs w:val="28"/>
        </w:rPr>
        <w:t xml:space="preserve"> Pole Mounted Equipment Cabinet</w:t>
      </w:r>
    </w:p>
    <w:p w14:paraId="01D2BD06" w14:textId="707904D6" w:rsidR="008D2235" w:rsidRPr="005E5518" w:rsidRDefault="00F50027" w:rsidP="005E5518">
      <w:pPr>
        <w:jc w:val="center"/>
        <w:rPr>
          <w:rFonts w:ascii="Times New Roman" w:hAnsi="Times New Roman" w:cs="Times New Roman"/>
          <w:sz w:val="28"/>
          <w:szCs w:val="28"/>
        </w:rPr>
      </w:pPr>
      <w:r>
        <w:rPr>
          <w:noProof/>
        </w:rPr>
        <mc:AlternateContent>
          <mc:Choice Requires="wps">
            <w:drawing>
              <wp:anchor distT="0" distB="0" distL="114300" distR="114300" simplePos="0" relativeHeight="251825152" behindDoc="0" locked="0" layoutInCell="1" allowOverlap="1" wp14:anchorId="6DBB8BDD" wp14:editId="073D3ABD">
                <wp:simplePos x="0" y="0"/>
                <wp:positionH relativeFrom="column">
                  <wp:posOffset>3000299</wp:posOffset>
                </wp:positionH>
                <wp:positionV relativeFrom="paragraph">
                  <wp:posOffset>2489844</wp:posOffset>
                </wp:positionV>
                <wp:extent cx="572003" cy="193278"/>
                <wp:effectExtent l="0" t="0" r="0" b="0"/>
                <wp:wrapNone/>
                <wp:docPr id="24" name="Text Box 24"/>
                <wp:cNvGraphicFramePr/>
                <a:graphic xmlns:a="http://schemas.openxmlformats.org/drawingml/2006/main">
                  <a:graphicData uri="http://schemas.microsoft.com/office/word/2010/wordprocessingShape">
                    <wps:wsp>
                      <wps:cNvSpPr txBox="1"/>
                      <wps:spPr>
                        <a:xfrm>
                          <a:off x="0" y="0"/>
                          <a:ext cx="572003" cy="193278"/>
                        </a:xfrm>
                        <a:prstGeom prst="rect">
                          <a:avLst/>
                        </a:prstGeom>
                        <a:solidFill>
                          <a:schemeClr val="lt1"/>
                        </a:solidFill>
                        <a:ln w="6350">
                          <a:noFill/>
                        </a:ln>
                      </wps:spPr>
                      <wps:txbx>
                        <w:txbxContent>
                          <w:p w14:paraId="6B15D3F4" w14:textId="77777777" w:rsidR="00F449B9" w:rsidRPr="00B043C9" w:rsidRDefault="00F449B9" w:rsidP="00F50027">
                            <w:pPr>
                              <w:rPr>
                                <w:rFonts w:cstheme="minorHAnsi"/>
                                <w:sz w:val="14"/>
                                <w:szCs w:val="14"/>
                              </w:rPr>
                            </w:pPr>
                            <w:r w:rsidRPr="00B043C9">
                              <w:rPr>
                                <w:rFonts w:cstheme="minorHAnsi"/>
                                <w:sz w:val="14"/>
                                <w:szCs w:val="14"/>
                              </w:rPr>
                              <w:t>12“ MAX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B8BDD" id="Text Box 24" o:spid="_x0000_s1028" type="#_x0000_t202" style="position:absolute;left:0;text-align:left;margin-left:236.25pt;margin-top:196.05pt;width:45.05pt;height:15.2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" fillcolor="white [3201]" stroked="f" strokeweight=".5pt">
                <v:textbox>
                  <w:txbxContent>
                    <w:p w14:paraId="6B15D3F4" w14:textId="77777777" w:rsidR="00F449B9" w:rsidRPr="00B043C9" w:rsidRDefault="00F449B9" w:rsidP="00F50027">
                      <w:pPr>
                        <w:rPr>
                          <w:rFonts w:cstheme="minorHAnsi"/>
                          <w:sz w:val="14"/>
                          <w:szCs w:val="14"/>
                        </w:rPr>
                      </w:pPr>
                      <w:r w:rsidRPr="00B043C9">
                        <w:rPr>
                          <w:rFonts w:cstheme="minorHAnsi"/>
                          <w:sz w:val="14"/>
                          <w:szCs w:val="14"/>
                        </w:rPr>
                        <w:t>12“ MAX</w:t>
                      </w:r>
                    </w:p>
                  </w:txbxContent>
                </v:textbox>
              </v:shape>
            </w:pict>
          </mc:Fallback>
        </mc:AlternateContent>
      </w:r>
      <w:r w:rsidR="002F7406">
        <w:rPr>
          <w:noProof/>
        </w:rPr>
        <w:drawing>
          <wp:inline distT="0" distB="0" distL="0" distR="0" wp14:anchorId="2D8E607A" wp14:editId="4A17EE01">
            <wp:extent cx="5090400" cy="7078838"/>
            <wp:effectExtent l="0" t="0" r="0" b="825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094557" cy="7084618"/>
                    </a:xfrm>
                    <a:prstGeom prst="rect">
                      <a:avLst/>
                    </a:prstGeom>
                  </pic:spPr>
                </pic:pic>
              </a:graphicData>
            </a:graphic>
          </wp:inline>
        </w:drawing>
      </w:r>
    </w:p>
    <w:p w14:paraId="0C1BECDE" w14:textId="5F5030B9" w:rsidR="006D5FC3" w:rsidRDefault="006D5FC3" w:rsidP="006D5FC3">
      <w:pPr>
        <w:ind w:left="720" w:hanging="720"/>
        <w:jc w:val="center"/>
        <w:rPr>
          <w:rFonts w:ascii="Times New Roman" w:hAnsi="Times New Roman" w:cs="Times New Roman"/>
          <w:b/>
          <w:i/>
          <w:sz w:val="30"/>
          <w:szCs w:val="30"/>
        </w:rPr>
      </w:pPr>
      <w:r>
        <w:rPr>
          <w:rFonts w:ascii="Times New Roman" w:hAnsi="Times New Roman" w:cs="Times New Roman"/>
          <w:b/>
          <w:i/>
          <w:sz w:val="28"/>
          <w:szCs w:val="28"/>
        </w:rPr>
        <w:br w:type="column"/>
      </w:r>
      <w:r>
        <w:rPr>
          <w:rFonts w:ascii="Times New Roman" w:hAnsi="Times New Roman" w:cs="Times New Roman"/>
          <w:b/>
          <w:i/>
          <w:sz w:val="30"/>
          <w:szCs w:val="30"/>
        </w:rPr>
        <w:lastRenderedPageBreak/>
        <w:t>I</w:t>
      </w:r>
      <w:r w:rsidR="00FD1FBF">
        <w:rPr>
          <w:rFonts w:ascii="Times New Roman" w:hAnsi="Times New Roman" w:cs="Times New Roman"/>
          <w:b/>
          <w:i/>
          <w:sz w:val="30"/>
          <w:szCs w:val="30"/>
        </w:rPr>
        <w:t>5</w:t>
      </w:r>
      <w:r>
        <w:rPr>
          <w:rFonts w:ascii="Times New Roman" w:hAnsi="Times New Roman" w:cs="Times New Roman"/>
          <w:b/>
          <w:i/>
          <w:sz w:val="30"/>
          <w:szCs w:val="30"/>
        </w:rPr>
        <w:t>:</w:t>
      </w:r>
      <w:r>
        <w:rPr>
          <w:rFonts w:ascii="Times New Roman" w:hAnsi="Times New Roman" w:cs="Times New Roman"/>
          <w:b/>
          <w:i/>
          <w:sz w:val="30"/>
          <w:szCs w:val="30"/>
        </w:rPr>
        <w:tab/>
        <w:t>CPS Energy Wireless Antenna Installation – Pole Top Space (Combo) – Pole Mounted Equipment Cabinet</w:t>
      </w:r>
    </w:p>
    <w:p w14:paraId="265AA956" w14:textId="5D6B54BD" w:rsidR="006D5FC3" w:rsidRDefault="00F50027" w:rsidP="006D5FC3">
      <w:pPr>
        <w:ind w:left="720" w:hanging="720"/>
        <w:jc w:val="center"/>
        <w:rPr>
          <w:rFonts w:ascii="Times New Roman" w:hAnsi="Times New Roman" w:cs="Times New Roman"/>
          <w:b/>
          <w:i/>
          <w:sz w:val="30"/>
          <w:szCs w:val="30"/>
        </w:rPr>
      </w:pPr>
      <w:r>
        <w:rPr>
          <w:noProof/>
        </w:rPr>
        <mc:AlternateContent>
          <mc:Choice Requires="wps">
            <w:drawing>
              <wp:anchor distT="0" distB="0" distL="114300" distR="114300" simplePos="0" relativeHeight="251829248" behindDoc="0" locked="0" layoutInCell="1" allowOverlap="1" wp14:anchorId="792F073C" wp14:editId="39BAC895">
                <wp:simplePos x="0" y="0"/>
                <wp:positionH relativeFrom="column">
                  <wp:posOffset>3047948</wp:posOffset>
                </wp:positionH>
                <wp:positionV relativeFrom="paragraph">
                  <wp:posOffset>2467610</wp:posOffset>
                </wp:positionV>
                <wp:extent cx="543698" cy="213291"/>
                <wp:effectExtent l="0" t="0" r="8890" b="0"/>
                <wp:wrapNone/>
                <wp:docPr id="62" name="Text Box 62"/>
                <wp:cNvGraphicFramePr/>
                <a:graphic xmlns:a="http://schemas.openxmlformats.org/drawingml/2006/main">
                  <a:graphicData uri="http://schemas.microsoft.com/office/word/2010/wordprocessingShape">
                    <wps:wsp>
                      <wps:cNvSpPr txBox="1"/>
                      <wps:spPr>
                        <a:xfrm>
                          <a:off x="0" y="0"/>
                          <a:ext cx="543698" cy="213291"/>
                        </a:xfrm>
                        <a:prstGeom prst="rect">
                          <a:avLst/>
                        </a:prstGeom>
                        <a:solidFill>
                          <a:schemeClr val="lt1"/>
                        </a:solidFill>
                        <a:ln w="6350">
                          <a:noFill/>
                        </a:ln>
                      </wps:spPr>
                      <wps:txbx>
                        <w:txbxContent>
                          <w:p w14:paraId="31CB0D21" w14:textId="77777777" w:rsidR="00F449B9" w:rsidRPr="00F50027" w:rsidRDefault="00F449B9" w:rsidP="00F50027">
                            <w:pPr>
                              <w:rPr>
                                <w:rFonts w:cstheme="minorHAnsi"/>
                                <w:sz w:val="14"/>
                                <w:szCs w:val="14"/>
                              </w:rPr>
                            </w:pPr>
                            <w:r w:rsidRPr="00F50027">
                              <w:rPr>
                                <w:rFonts w:cstheme="minorHAnsi"/>
                                <w:sz w:val="14"/>
                                <w:szCs w:val="14"/>
                              </w:rPr>
                              <w:t>12“ MAX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F073C" id="Text Box 62" o:spid="_x0000_s1029" type="#_x0000_t202" style="position:absolute;left:0;text-align:left;margin-left:240pt;margin-top:194.3pt;width:42.8pt;height:16.8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" fillcolor="white [3201]" stroked="f" strokeweight=".5pt">
                <v:textbox>
                  <w:txbxContent>
                    <w:p w14:paraId="31CB0D21" w14:textId="77777777" w:rsidR="00F449B9" w:rsidRPr="00F50027" w:rsidRDefault="00F449B9" w:rsidP="00F50027">
                      <w:pPr>
                        <w:rPr>
                          <w:rFonts w:cstheme="minorHAnsi"/>
                          <w:sz w:val="14"/>
                          <w:szCs w:val="14"/>
                        </w:rPr>
                      </w:pPr>
                      <w:r w:rsidRPr="00F50027">
                        <w:rPr>
                          <w:rFonts w:cstheme="minorHAnsi"/>
                          <w:sz w:val="14"/>
                          <w:szCs w:val="14"/>
                        </w:rPr>
                        <w:t>12“ MAX</w:t>
                      </w:r>
                    </w:p>
                  </w:txbxContent>
                </v:textbox>
              </v:shape>
            </w:pict>
          </mc:Fallback>
        </mc:AlternateContent>
      </w:r>
      <w:r w:rsidR="006D5FC3">
        <w:rPr>
          <w:noProof/>
        </w:rPr>
        <w:drawing>
          <wp:inline distT="0" distB="0" distL="0" distR="0" wp14:anchorId="46F007DB" wp14:editId="016A42EA">
            <wp:extent cx="5093598" cy="7102998"/>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101318" cy="7113764"/>
                    </a:xfrm>
                    <a:prstGeom prst="rect">
                      <a:avLst/>
                    </a:prstGeom>
                  </pic:spPr>
                </pic:pic>
              </a:graphicData>
            </a:graphic>
          </wp:inline>
        </w:drawing>
      </w:r>
    </w:p>
    <w:p w14:paraId="7F1F13EB" w14:textId="4F981169" w:rsidR="008E4147" w:rsidRDefault="00C41481" w:rsidP="00E40751">
      <w:pPr>
        <w:ind w:left="720" w:hanging="720"/>
        <w:jc w:val="center"/>
        <w:rPr>
          <w:rFonts w:ascii="Times New Roman" w:hAnsi="Times New Roman" w:cs="Times New Roman"/>
          <w:b/>
          <w:i/>
          <w:sz w:val="28"/>
          <w:szCs w:val="28"/>
        </w:rPr>
      </w:pPr>
      <w:r w:rsidRPr="005E5518">
        <w:rPr>
          <w:rFonts w:ascii="Times New Roman" w:hAnsi="Times New Roman" w:cs="Times New Roman"/>
          <w:sz w:val="28"/>
          <w:szCs w:val="28"/>
        </w:rPr>
        <w:br w:type="column"/>
      </w:r>
      <w:r w:rsidR="00FD1FBF">
        <w:rPr>
          <w:rFonts w:ascii="Times New Roman" w:hAnsi="Times New Roman" w:cs="Times New Roman"/>
          <w:b/>
          <w:i/>
          <w:sz w:val="28"/>
          <w:szCs w:val="28"/>
        </w:rPr>
        <w:lastRenderedPageBreak/>
        <w:t>I6</w:t>
      </w:r>
      <w:r w:rsidR="008E4147">
        <w:rPr>
          <w:rFonts w:ascii="Times New Roman" w:hAnsi="Times New Roman" w:cs="Times New Roman"/>
          <w:b/>
          <w:i/>
          <w:sz w:val="28"/>
          <w:szCs w:val="28"/>
        </w:rPr>
        <w:t>:</w:t>
      </w:r>
      <w:r w:rsidR="00EB6786">
        <w:rPr>
          <w:rFonts w:ascii="Times New Roman" w:hAnsi="Times New Roman" w:cs="Times New Roman"/>
          <w:b/>
          <w:i/>
          <w:sz w:val="28"/>
          <w:szCs w:val="28"/>
        </w:rPr>
        <w:tab/>
      </w:r>
      <w:r w:rsidR="008E4147">
        <w:rPr>
          <w:rFonts w:ascii="Times New Roman" w:hAnsi="Times New Roman" w:cs="Times New Roman"/>
          <w:b/>
          <w:i/>
          <w:sz w:val="28"/>
          <w:szCs w:val="28"/>
        </w:rPr>
        <w:t>CPS Energy Wireless Antenna Installation – Overhead Fed Streetlight Pole - Pole Mounted Equipment Cabinet</w:t>
      </w:r>
    </w:p>
    <w:p w14:paraId="4863F78F" w14:textId="615948D2" w:rsidR="00C41481" w:rsidRPr="00520C20" w:rsidRDefault="00F50027" w:rsidP="00520C20">
      <w:pPr>
        <w:tabs>
          <w:tab w:val="left" w:pos="3664"/>
        </w:tabs>
        <w:jc w:val="center"/>
        <w:rPr>
          <w:rFonts w:ascii="Times New Roman" w:hAnsi="Times New Roman" w:cs="Times New Roman"/>
          <w:b/>
          <w:i/>
          <w:sz w:val="28"/>
          <w:szCs w:val="28"/>
        </w:rPr>
      </w:pPr>
      <w:r>
        <w:rPr>
          <w:noProof/>
        </w:rPr>
        <mc:AlternateContent>
          <mc:Choice Requires="wps">
            <w:drawing>
              <wp:anchor distT="0" distB="0" distL="114300" distR="114300" simplePos="0" relativeHeight="251831296" behindDoc="0" locked="0" layoutInCell="1" allowOverlap="1" wp14:anchorId="6B43E922" wp14:editId="49C81A67">
                <wp:simplePos x="0" y="0"/>
                <wp:positionH relativeFrom="column">
                  <wp:posOffset>3016547</wp:posOffset>
                </wp:positionH>
                <wp:positionV relativeFrom="paragraph">
                  <wp:posOffset>2042199</wp:posOffset>
                </wp:positionV>
                <wp:extent cx="572003" cy="193278"/>
                <wp:effectExtent l="0" t="0" r="0" b="0"/>
                <wp:wrapNone/>
                <wp:docPr id="66" name="Text Box 66"/>
                <wp:cNvGraphicFramePr/>
                <a:graphic xmlns:a="http://schemas.openxmlformats.org/drawingml/2006/main">
                  <a:graphicData uri="http://schemas.microsoft.com/office/word/2010/wordprocessingShape">
                    <wps:wsp>
                      <wps:cNvSpPr txBox="1"/>
                      <wps:spPr>
                        <a:xfrm>
                          <a:off x="0" y="0"/>
                          <a:ext cx="572003" cy="193278"/>
                        </a:xfrm>
                        <a:prstGeom prst="rect">
                          <a:avLst/>
                        </a:prstGeom>
                        <a:solidFill>
                          <a:schemeClr val="lt1"/>
                        </a:solidFill>
                        <a:ln w="6350">
                          <a:noFill/>
                        </a:ln>
                      </wps:spPr>
                      <wps:txbx>
                        <w:txbxContent>
                          <w:p w14:paraId="5D0AF6BD" w14:textId="77777777" w:rsidR="00F449B9" w:rsidRPr="00B043C9" w:rsidRDefault="00F449B9" w:rsidP="00F50027">
                            <w:pPr>
                              <w:rPr>
                                <w:rFonts w:cstheme="minorHAnsi"/>
                                <w:sz w:val="14"/>
                                <w:szCs w:val="14"/>
                              </w:rPr>
                            </w:pPr>
                            <w:r w:rsidRPr="00B043C9">
                              <w:rPr>
                                <w:rFonts w:cstheme="minorHAnsi"/>
                                <w:sz w:val="14"/>
                                <w:szCs w:val="14"/>
                              </w:rPr>
                              <w:t>12“ MAX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3E922" id="Text Box 66" o:spid="_x0000_s1030" type="#_x0000_t202" style="position:absolute;left:0;text-align:left;margin-left:237.5pt;margin-top:160.8pt;width:45.05pt;height:15.2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" fillcolor="white [3201]" stroked="f" strokeweight=".5pt">
                <v:textbox>
                  <w:txbxContent>
                    <w:p w14:paraId="5D0AF6BD" w14:textId="77777777" w:rsidR="00F449B9" w:rsidRPr="00B043C9" w:rsidRDefault="00F449B9" w:rsidP="00F50027">
                      <w:pPr>
                        <w:rPr>
                          <w:rFonts w:cstheme="minorHAnsi"/>
                          <w:sz w:val="14"/>
                          <w:szCs w:val="14"/>
                        </w:rPr>
                      </w:pPr>
                      <w:r w:rsidRPr="00B043C9">
                        <w:rPr>
                          <w:rFonts w:cstheme="minorHAnsi"/>
                          <w:sz w:val="14"/>
                          <w:szCs w:val="14"/>
                        </w:rPr>
                        <w:t>12“ MAX</w:t>
                      </w:r>
                    </w:p>
                  </w:txbxContent>
                </v:textbox>
              </v:shape>
            </w:pict>
          </mc:Fallback>
        </mc:AlternateContent>
      </w:r>
      <w:r w:rsidR="005E401D">
        <w:rPr>
          <w:noProof/>
        </w:rPr>
        <w:drawing>
          <wp:inline distT="0" distB="0" distL="0" distR="0" wp14:anchorId="6495C321" wp14:editId="606BA4B3">
            <wp:extent cx="5086360" cy="7060557"/>
            <wp:effectExtent l="0" t="0" r="0" b="762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089489" cy="7064900"/>
                    </a:xfrm>
                    <a:prstGeom prst="rect">
                      <a:avLst/>
                    </a:prstGeom>
                  </pic:spPr>
                </pic:pic>
              </a:graphicData>
            </a:graphic>
          </wp:inline>
        </w:drawing>
      </w:r>
    </w:p>
    <w:p w14:paraId="3E1CFDFE" w14:textId="45FBECA9" w:rsidR="00C41481" w:rsidRDefault="00C41481" w:rsidP="005E5518">
      <w:pPr>
        <w:tabs>
          <w:tab w:val="left" w:pos="3660"/>
        </w:tabs>
        <w:jc w:val="center"/>
        <w:rPr>
          <w:noProof/>
        </w:rPr>
      </w:pPr>
      <w:r>
        <w:rPr>
          <w:noProof/>
        </w:rPr>
        <w:br w:type="column"/>
      </w:r>
      <w:r w:rsidR="00197207">
        <w:rPr>
          <w:rFonts w:ascii="Times New Roman" w:hAnsi="Times New Roman" w:cs="Times New Roman"/>
          <w:b/>
          <w:i/>
          <w:sz w:val="28"/>
          <w:szCs w:val="28"/>
        </w:rPr>
        <w:lastRenderedPageBreak/>
        <w:t>I</w:t>
      </w:r>
      <w:r w:rsidR="00AC5084">
        <w:rPr>
          <w:rFonts w:ascii="Times New Roman" w:hAnsi="Times New Roman" w:cs="Times New Roman"/>
          <w:b/>
          <w:i/>
          <w:sz w:val="28"/>
          <w:szCs w:val="28"/>
        </w:rPr>
        <w:t>7</w:t>
      </w:r>
      <w:r w:rsidR="00197207">
        <w:rPr>
          <w:rFonts w:ascii="Times New Roman" w:hAnsi="Times New Roman" w:cs="Times New Roman"/>
          <w:b/>
          <w:i/>
          <w:sz w:val="28"/>
          <w:szCs w:val="28"/>
        </w:rPr>
        <w:t xml:space="preserve">: </w:t>
      </w:r>
      <w:r w:rsidR="00197207">
        <w:rPr>
          <w:rFonts w:ascii="Times New Roman" w:hAnsi="Times New Roman" w:cs="Times New Roman"/>
          <w:b/>
          <w:i/>
          <w:sz w:val="30"/>
          <w:szCs w:val="30"/>
        </w:rPr>
        <w:t>CPS Energy Wireless Antenna Installation – Overhead Fed Streetlight Pole – Pole Top Spa</w:t>
      </w:r>
      <w:r w:rsidR="00043CA6">
        <w:rPr>
          <w:rFonts w:ascii="Times New Roman" w:hAnsi="Times New Roman" w:cs="Times New Roman"/>
          <w:b/>
          <w:i/>
          <w:sz w:val="30"/>
          <w:szCs w:val="30"/>
        </w:rPr>
        <w:t>ce (Panel)</w:t>
      </w:r>
    </w:p>
    <w:p w14:paraId="7948D954" w14:textId="31D8622F" w:rsidR="006D5FC3" w:rsidRDefault="00F50027" w:rsidP="00C41481">
      <w:pPr>
        <w:tabs>
          <w:tab w:val="left" w:pos="3660"/>
        </w:tabs>
        <w:jc w:val="center"/>
        <w:rPr>
          <w:noProof/>
        </w:rPr>
      </w:pPr>
      <w:r>
        <w:rPr>
          <w:noProof/>
        </w:rPr>
        <mc:AlternateContent>
          <mc:Choice Requires="wps">
            <w:drawing>
              <wp:anchor distT="0" distB="0" distL="114300" distR="114300" simplePos="0" relativeHeight="251835392" behindDoc="0" locked="0" layoutInCell="1" allowOverlap="1" wp14:anchorId="553B7FF6" wp14:editId="5BDFC9F3">
                <wp:simplePos x="0" y="0"/>
                <wp:positionH relativeFrom="column">
                  <wp:posOffset>3012801</wp:posOffset>
                </wp:positionH>
                <wp:positionV relativeFrom="paragraph">
                  <wp:posOffset>1967028</wp:posOffset>
                </wp:positionV>
                <wp:extent cx="572003" cy="193278"/>
                <wp:effectExtent l="0" t="0" r="0" b="0"/>
                <wp:wrapNone/>
                <wp:docPr id="74" name="Text Box 74"/>
                <wp:cNvGraphicFramePr/>
                <a:graphic xmlns:a="http://schemas.openxmlformats.org/drawingml/2006/main">
                  <a:graphicData uri="http://schemas.microsoft.com/office/word/2010/wordprocessingShape">
                    <wps:wsp>
                      <wps:cNvSpPr txBox="1"/>
                      <wps:spPr>
                        <a:xfrm>
                          <a:off x="0" y="0"/>
                          <a:ext cx="572003" cy="193278"/>
                        </a:xfrm>
                        <a:prstGeom prst="rect">
                          <a:avLst/>
                        </a:prstGeom>
                        <a:solidFill>
                          <a:schemeClr val="lt1"/>
                        </a:solidFill>
                        <a:ln w="6350">
                          <a:noFill/>
                        </a:ln>
                      </wps:spPr>
                      <wps:txbx>
                        <w:txbxContent>
                          <w:p w14:paraId="33330965" w14:textId="77777777" w:rsidR="00F449B9" w:rsidRPr="00B043C9" w:rsidRDefault="00F449B9" w:rsidP="00F50027">
                            <w:pPr>
                              <w:rPr>
                                <w:rFonts w:cstheme="minorHAnsi"/>
                                <w:sz w:val="14"/>
                                <w:szCs w:val="14"/>
                              </w:rPr>
                            </w:pPr>
                            <w:r w:rsidRPr="00B043C9">
                              <w:rPr>
                                <w:rFonts w:cstheme="minorHAnsi"/>
                                <w:sz w:val="14"/>
                                <w:szCs w:val="14"/>
                              </w:rPr>
                              <w:t>12“ MAX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B7FF6" id="Text Box 74" o:spid="_x0000_s1031" type="#_x0000_t202" style="position:absolute;left:0;text-align:left;margin-left:237.25pt;margin-top:154.9pt;width:45.05pt;height:15.2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" fillcolor="white [3201]" stroked="f" strokeweight=".5pt">
                <v:textbox>
                  <w:txbxContent>
                    <w:p w14:paraId="33330965" w14:textId="77777777" w:rsidR="00F449B9" w:rsidRPr="00B043C9" w:rsidRDefault="00F449B9" w:rsidP="00F50027">
                      <w:pPr>
                        <w:rPr>
                          <w:rFonts w:cstheme="minorHAnsi"/>
                          <w:sz w:val="14"/>
                          <w:szCs w:val="14"/>
                        </w:rPr>
                      </w:pPr>
                      <w:r w:rsidRPr="00B043C9">
                        <w:rPr>
                          <w:rFonts w:cstheme="minorHAnsi"/>
                          <w:sz w:val="14"/>
                          <w:szCs w:val="14"/>
                        </w:rPr>
                        <w:t>12“ MAX</w:t>
                      </w:r>
                    </w:p>
                  </w:txbxContent>
                </v:textbox>
              </v:shape>
            </w:pict>
          </mc:Fallback>
        </mc:AlternateContent>
      </w:r>
      <w:r w:rsidR="005E401D">
        <w:rPr>
          <w:noProof/>
        </w:rPr>
        <w:drawing>
          <wp:inline distT="0" distB="0" distL="0" distR="0" wp14:anchorId="2EC22815" wp14:editId="69888106">
            <wp:extent cx="5060331" cy="7060557"/>
            <wp:effectExtent l="0" t="0" r="6985" b="762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065154" cy="7067287"/>
                    </a:xfrm>
                    <a:prstGeom prst="rect">
                      <a:avLst/>
                    </a:prstGeom>
                  </pic:spPr>
                </pic:pic>
              </a:graphicData>
            </a:graphic>
          </wp:inline>
        </w:drawing>
      </w:r>
    </w:p>
    <w:p w14:paraId="7AC66678" w14:textId="270F0FF2" w:rsidR="006D5FC3" w:rsidRDefault="006D5FC3" w:rsidP="006D5FC3">
      <w:pPr>
        <w:ind w:left="720" w:hanging="720"/>
        <w:jc w:val="center"/>
        <w:rPr>
          <w:rFonts w:ascii="Times New Roman" w:hAnsi="Times New Roman" w:cs="Times New Roman"/>
          <w:b/>
          <w:i/>
          <w:sz w:val="30"/>
          <w:szCs w:val="30"/>
        </w:rPr>
      </w:pPr>
      <w:r>
        <w:rPr>
          <w:noProof/>
        </w:rPr>
        <w:br w:type="column"/>
      </w:r>
      <w:r>
        <w:rPr>
          <w:rFonts w:ascii="Times New Roman" w:hAnsi="Times New Roman" w:cs="Times New Roman"/>
          <w:b/>
          <w:i/>
          <w:sz w:val="30"/>
          <w:szCs w:val="30"/>
        </w:rPr>
        <w:lastRenderedPageBreak/>
        <w:t>I</w:t>
      </w:r>
      <w:r w:rsidR="00AC5084">
        <w:rPr>
          <w:rFonts w:ascii="Times New Roman" w:hAnsi="Times New Roman" w:cs="Times New Roman"/>
          <w:b/>
          <w:i/>
          <w:sz w:val="30"/>
          <w:szCs w:val="30"/>
        </w:rPr>
        <w:t>8</w:t>
      </w:r>
      <w:r>
        <w:rPr>
          <w:rFonts w:ascii="Times New Roman" w:hAnsi="Times New Roman" w:cs="Times New Roman"/>
          <w:b/>
          <w:i/>
          <w:sz w:val="30"/>
          <w:szCs w:val="30"/>
        </w:rPr>
        <w:t>:</w:t>
      </w:r>
      <w:r>
        <w:rPr>
          <w:rFonts w:ascii="Times New Roman" w:hAnsi="Times New Roman" w:cs="Times New Roman"/>
          <w:b/>
          <w:i/>
          <w:sz w:val="30"/>
          <w:szCs w:val="30"/>
        </w:rPr>
        <w:tab/>
        <w:t xml:space="preserve">CPS Energy Wireless Antenna Installation – Overhead Fed Streetlight Pole – Pole Top Space </w:t>
      </w:r>
      <w:r w:rsidR="00011626">
        <w:rPr>
          <w:rFonts w:ascii="Times New Roman" w:hAnsi="Times New Roman" w:cs="Times New Roman"/>
          <w:b/>
          <w:i/>
          <w:sz w:val="30"/>
          <w:szCs w:val="30"/>
        </w:rPr>
        <w:t>(Combo)</w:t>
      </w:r>
      <w:r w:rsidR="00011626" w:rsidRPr="00011626">
        <w:rPr>
          <w:rFonts w:ascii="Times New Roman" w:hAnsi="Times New Roman" w:cs="Times New Roman"/>
          <w:b/>
          <w:i/>
          <w:sz w:val="30"/>
          <w:szCs w:val="30"/>
        </w:rPr>
        <w:t xml:space="preserve"> </w:t>
      </w:r>
      <w:r w:rsidR="00011626">
        <w:rPr>
          <w:rFonts w:ascii="Times New Roman" w:hAnsi="Times New Roman" w:cs="Times New Roman"/>
          <w:b/>
          <w:i/>
          <w:sz w:val="30"/>
          <w:szCs w:val="30"/>
        </w:rPr>
        <w:t>– Pole Mounted Equipment Cabinet</w:t>
      </w:r>
      <w:r w:rsidR="00011626" w:rsidDel="00011626">
        <w:rPr>
          <w:rFonts w:ascii="Times New Roman" w:hAnsi="Times New Roman" w:cs="Times New Roman"/>
          <w:b/>
          <w:i/>
          <w:sz w:val="30"/>
          <w:szCs w:val="30"/>
        </w:rPr>
        <w:t xml:space="preserve"> </w:t>
      </w:r>
    </w:p>
    <w:p w14:paraId="28560CA5" w14:textId="389732AF" w:rsidR="005E401D" w:rsidRPr="006D5FC3" w:rsidRDefault="00F50027" w:rsidP="006D5FC3">
      <w:pPr>
        <w:ind w:left="720" w:hanging="720"/>
        <w:jc w:val="center"/>
        <w:rPr>
          <w:rFonts w:ascii="Times New Roman" w:hAnsi="Times New Roman" w:cs="Times New Roman"/>
          <w:b/>
          <w:i/>
          <w:sz w:val="30"/>
          <w:szCs w:val="30"/>
        </w:rPr>
      </w:pPr>
      <w:r>
        <w:rPr>
          <w:noProof/>
        </w:rPr>
        <mc:AlternateContent>
          <mc:Choice Requires="wps">
            <w:drawing>
              <wp:anchor distT="0" distB="0" distL="114300" distR="114300" simplePos="0" relativeHeight="251837440" behindDoc="0" locked="0" layoutInCell="1" allowOverlap="1" wp14:anchorId="1B802969" wp14:editId="41EB03FF">
                <wp:simplePos x="0" y="0"/>
                <wp:positionH relativeFrom="column">
                  <wp:posOffset>3020541</wp:posOffset>
                </wp:positionH>
                <wp:positionV relativeFrom="paragraph">
                  <wp:posOffset>1880531</wp:posOffset>
                </wp:positionV>
                <wp:extent cx="572003" cy="193278"/>
                <wp:effectExtent l="0" t="0" r="0" b="0"/>
                <wp:wrapNone/>
                <wp:docPr id="76" name="Text Box 76"/>
                <wp:cNvGraphicFramePr/>
                <a:graphic xmlns:a="http://schemas.openxmlformats.org/drawingml/2006/main">
                  <a:graphicData uri="http://schemas.microsoft.com/office/word/2010/wordprocessingShape">
                    <wps:wsp>
                      <wps:cNvSpPr txBox="1"/>
                      <wps:spPr>
                        <a:xfrm>
                          <a:off x="0" y="0"/>
                          <a:ext cx="572003" cy="193278"/>
                        </a:xfrm>
                        <a:prstGeom prst="rect">
                          <a:avLst/>
                        </a:prstGeom>
                        <a:solidFill>
                          <a:schemeClr val="lt1"/>
                        </a:solidFill>
                        <a:ln w="6350">
                          <a:noFill/>
                        </a:ln>
                      </wps:spPr>
                      <wps:txbx>
                        <w:txbxContent>
                          <w:p w14:paraId="33534F1D" w14:textId="77777777" w:rsidR="00F449B9" w:rsidRPr="00B043C9" w:rsidRDefault="00F449B9" w:rsidP="00F50027">
                            <w:pPr>
                              <w:rPr>
                                <w:rFonts w:cstheme="minorHAnsi"/>
                                <w:sz w:val="14"/>
                                <w:szCs w:val="14"/>
                              </w:rPr>
                            </w:pPr>
                            <w:r w:rsidRPr="00B043C9">
                              <w:rPr>
                                <w:rFonts w:cstheme="minorHAnsi"/>
                                <w:sz w:val="14"/>
                                <w:szCs w:val="14"/>
                              </w:rPr>
                              <w:t>12“ MAX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02969" id="Text Box 76" o:spid="_x0000_s1032" type="#_x0000_t202" style="position:absolute;left:0;text-align:left;margin-left:237.85pt;margin-top:148.05pt;width:45.05pt;height:15.2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" fillcolor="white [3201]" stroked="f" strokeweight=".5pt">
                <v:textbox>
                  <w:txbxContent>
                    <w:p w14:paraId="33534F1D" w14:textId="77777777" w:rsidR="00F449B9" w:rsidRPr="00B043C9" w:rsidRDefault="00F449B9" w:rsidP="00F50027">
                      <w:pPr>
                        <w:rPr>
                          <w:rFonts w:cstheme="minorHAnsi"/>
                          <w:sz w:val="14"/>
                          <w:szCs w:val="14"/>
                        </w:rPr>
                      </w:pPr>
                      <w:r w:rsidRPr="00B043C9">
                        <w:rPr>
                          <w:rFonts w:cstheme="minorHAnsi"/>
                          <w:sz w:val="14"/>
                          <w:szCs w:val="14"/>
                        </w:rPr>
                        <w:t>12“ MAX</w:t>
                      </w:r>
                    </w:p>
                  </w:txbxContent>
                </v:textbox>
              </v:shape>
            </w:pict>
          </mc:Fallback>
        </mc:AlternateContent>
      </w:r>
      <w:r w:rsidR="006D5FC3">
        <w:rPr>
          <w:noProof/>
        </w:rPr>
        <w:drawing>
          <wp:inline distT="0" distB="0" distL="0" distR="0" wp14:anchorId="34CAA363" wp14:editId="5F1239F6">
            <wp:extent cx="5134686" cy="6833570"/>
            <wp:effectExtent l="0" t="0" r="8890"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142936" cy="6844550"/>
                    </a:xfrm>
                    <a:prstGeom prst="rect">
                      <a:avLst/>
                    </a:prstGeom>
                  </pic:spPr>
                </pic:pic>
              </a:graphicData>
            </a:graphic>
          </wp:inline>
        </w:drawing>
      </w:r>
    </w:p>
    <w:p w14:paraId="306EFE45" w14:textId="15FFB87E" w:rsidR="00F81810" w:rsidRDefault="00C41481" w:rsidP="00F81810">
      <w:pPr>
        <w:ind w:left="720" w:hanging="720"/>
        <w:jc w:val="both"/>
        <w:rPr>
          <w:rFonts w:ascii="Times New Roman" w:hAnsi="Times New Roman" w:cs="Times New Roman"/>
          <w:b/>
          <w:i/>
          <w:sz w:val="30"/>
          <w:szCs w:val="30"/>
        </w:rPr>
      </w:pPr>
      <w:r w:rsidRPr="005E5518">
        <w:br w:type="column"/>
      </w:r>
      <w:r w:rsidR="00F81810">
        <w:rPr>
          <w:rFonts w:ascii="Times New Roman" w:hAnsi="Times New Roman" w:cs="Times New Roman"/>
          <w:b/>
          <w:i/>
          <w:sz w:val="30"/>
          <w:szCs w:val="30"/>
        </w:rPr>
        <w:lastRenderedPageBreak/>
        <w:t>I</w:t>
      </w:r>
      <w:r w:rsidR="00AC5084">
        <w:rPr>
          <w:rFonts w:ascii="Times New Roman" w:hAnsi="Times New Roman" w:cs="Times New Roman"/>
          <w:b/>
          <w:i/>
          <w:sz w:val="30"/>
          <w:szCs w:val="30"/>
        </w:rPr>
        <w:t>9</w:t>
      </w:r>
      <w:r w:rsidR="00F81810">
        <w:rPr>
          <w:rFonts w:ascii="Times New Roman" w:hAnsi="Times New Roman" w:cs="Times New Roman"/>
          <w:b/>
          <w:i/>
          <w:sz w:val="30"/>
          <w:szCs w:val="30"/>
        </w:rPr>
        <w:t xml:space="preserve">:  CPS Energy Wireless Antenna Installation – Downtown Decorative </w:t>
      </w:r>
      <w:r w:rsidR="00E92A53">
        <w:rPr>
          <w:rFonts w:ascii="Times New Roman" w:hAnsi="Times New Roman" w:cs="Times New Roman"/>
          <w:b/>
          <w:i/>
          <w:sz w:val="30"/>
          <w:szCs w:val="30"/>
        </w:rPr>
        <w:t xml:space="preserve">Wireless Antenna </w:t>
      </w:r>
      <w:r w:rsidR="00F81810">
        <w:rPr>
          <w:rFonts w:ascii="Times New Roman" w:hAnsi="Times New Roman" w:cs="Times New Roman"/>
          <w:b/>
          <w:i/>
          <w:sz w:val="30"/>
          <w:szCs w:val="30"/>
        </w:rPr>
        <w:t>Streetlight</w:t>
      </w:r>
      <w:r w:rsidR="00E92A53">
        <w:rPr>
          <w:rFonts w:ascii="Times New Roman" w:hAnsi="Times New Roman" w:cs="Times New Roman"/>
          <w:b/>
          <w:i/>
          <w:sz w:val="30"/>
          <w:szCs w:val="30"/>
        </w:rPr>
        <w:t xml:space="preserve"> Pole</w:t>
      </w:r>
      <w:r w:rsidR="00F81810">
        <w:rPr>
          <w:rFonts w:ascii="Times New Roman" w:hAnsi="Times New Roman" w:cs="Times New Roman"/>
          <w:b/>
          <w:i/>
          <w:sz w:val="30"/>
          <w:szCs w:val="30"/>
        </w:rPr>
        <w:t xml:space="preserve"> </w:t>
      </w:r>
      <w:r w:rsidR="003E0402">
        <w:rPr>
          <w:rFonts w:ascii="Times New Roman" w:hAnsi="Times New Roman" w:cs="Times New Roman"/>
          <w:b/>
          <w:i/>
          <w:sz w:val="30"/>
          <w:szCs w:val="30"/>
        </w:rPr>
        <w:t>(</w:t>
      </w:r>
      <w:r w:rsidR="00B676F0">
        <w:rPr>
          <w:rFonts w:ascii="Times New Roman" w:hAnsi="Times New Roman" w:cs="Times New Roman"/>
          <w:b/>
          <w:i/>
          <w:sz w:val="30"/>
          <w:szCs w:val="30"/>
        </w:rPr>
        <w:t>V.1</w:t>
      </w:r>
      <w:r w:rsidR="003E0402">
        <w:rPr>
          <w:rFonts w:ascii="Times New Roman" w:hAnsi="Times New Roman" w:cs="Times New Roman"/>
          <w:b/>
          <w:i/>
          <w:sz w:val="30"/>
          <w:szCs w:val="30"/>
        </w:rPr>
        <w:t>)</w:t>
      </w:r>
    </w:p>
    <w:p w14:paraId="59B2500B" w14:textId="7D6FABE0" w:rsidR="00F81810" w:rsidRDefault="00B676F0" w:rsidP="005D1496">
      <w:pPr>
        <w:ind w:left="720" w:hanging="720"/>
        <w:jc w:val="center"/>
        <w:rPr>
          <w:rFonts w:ascii="Times New Roman" w:hAnsi="Times New Roman" w:cs="Times New Roman"/>
          <w:b/>
          <w:i/>
          <w:sz w:val="30"/>
          <w:szCs w:val="30"/>
        </w:rPr>
      </w:pPr>
      <w:r>
        <w:rPr>
          <w:noProof/>
        </w:rPr>
        <w:drawing>
          <wp:anchor distT="0" distB="0" distL="114300" distR="114300" simplePos="0" relativeHeight="251839488" behindDoc="0" locked="0" layoutInCell="1" allowOverlap="1" wp14:anchorId="495770BF" wp14:editId="40332FF5">
            <wp:simplePos x="0" y="0"/>
            <wp:positionH relativeFrom="margin">
              <wp:align>center</wp:align>
            </wp:positionH>
            <wp:positionV relativeFrom="paragraph">
              <wp:posOffset>4070985</wp:posOffset>
            </wp:positionV>
            <wp:extent cx="725805" cy="292735"/>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tretch>
                      <a:fillRect/>
                    </a:stretch>
                  </pic:blipFill>
                  <pic:spPr>
                    <a:xfrm>
                      <a:off x="0" y="0"/>
                      <a:ext cx="725805" cy="292735"/>
                    </a:xfrm>
                    <a:prstGeom prst="rect">
                      <a:avLst/>
                    </a:prstGeom>
                  </pic:spPr>
                </pic:pic>
              </a:graphicData>
            </a:graphic>
            <wp14:sizeRelH relativeFrom="page">
              <wp14:pctWidth>0</wp14:pctWidth>
            </wp14:sizeRelH>
            <wp14:sizeRelV relativeFrom="page">
              <wp14:pctHeight>0</wp14:pctHeight>
            </wp14:sizeRelV>
          </wp:anchor>
        </w:drawing>
      </w:r>
      <w:r w:rsidR="00041F75">
        <w:rPr>
          <w:noProof/>
        </w:rPr>
        <mc:AlternateContent>
          <mc:Choice Requires="wps">
            <w:drawing>
              <wp:anchor distT="0" distB="0" distL="114300" distR="114300" simplePos="0" relativeHeight="251838464" behindDoc="0" locked="0" layoutInCell="1" allowOverlap="1" wp14:anchorId="048B0A45" wp14:editId="2C37EF2C">
                <wp:simplePos x="0" y="0"/>
                <wp:positionH relativeFrom="column">
                  <wp:posOffset>2458090</wp:posOffset>
                </wp:positionH>
                <wp:positionV relativeFrom="paragraph">
                  <wp:posOffset>4057015</wp:posOffset>
                </wp:positionV>
                <wp:extent cx="96520" cy="89535"/>
                <wp:effectExtent l="0" t="0" r="17780" b="24765"/>
                <wp:wrapNone/>
                <wp:docPr id="77" name="Rectangle: Rounded Corners 77"/>
                <wp:cNvGraphicFramePr/>
                <a:graphic xmlns:a="http://schemas.openxmlformats.org/drawingml/2006/main">
                  <a:graphicData uri="http://schemas.microsoft.com/office/word/2010/wordprocessingShape">
                    <wps:wsp>
                      <wps:cNvSpPr/>
                      <wps:spPr>
                        <a:xfrm>
                          <a:off x="0" y="0"/>
                          <a:ext cx="96520" cy="8953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7CFDFF" id="Rectangle: Rounded Corners 77" o:spid="_x0000_s1026" style="position:absolute;margin-left:193.55pt;margin-top:319.45pt;width:7.6pt;height:7.0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" fillcolor="white [3212]" strokecolor="black [3213]" strokeweight="1pt">
                <v:stroke joinstyle="miter"/>
              </v:roundrect>
            </w:pict>
          </mc:Fallback>
        </mc:AlternateContent>
      </w:r>
      <w:r w:rsidR="00B75847">
        <w:rPr>
          <w:noProof/>
        </w:rPr>
        <w:drawing>
          <wp:inline distT="0" distB="0" distL="0" distR="0" wp14:anchorId="55DB9C9A" wp14:editId="53CDD362">
            <wp:extent cx="7083731" cy="5278278"/>
            <wp:effectExtent l="7303"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rot="16200000">
                      <a:off x="0" y="0"/>
                      <a:ext cx="7102784" cy="5292475"/>
                    </a:xfrm>
                    <a:prstGeom prst="rect">
                      <a:avLst/>
                    </a:prstGeom>
                  </pic:spPr>
                </pic:pic>
              </a:graphicData>
            </a:graphic>
          </wp:inline>
        </w:drawing>
      </w:r>
      <w:r w:rsidR="00E6764D">
        <w:rPr>
          <w:noProof/>
        </w:rPr>
        <w:t xml:space="preserve">  </w:t>
      </w:r>
      <w:r w:rsidR="00E6764D">
        <w:rPr>
          <w:noProof/>
        </w:rPr>
        <w:br w:type="column"/>
      </w:r>
      <w:r w:rsidR="00F81810">
        <w:rPr>
          <w:rFonts w:ascii="Times New Roman" w:hAnsi="Times New Roman" w:cs="Times New Roman"/>
          <w:b/>
          <w:i/>
          <w:sz w:val="30"/>
          <w:szCs w:val="30"/>
        </w:rPr>
        <w:lastRenderedPageBreak/>
        <w:t>I1</w:t>
      </w:r>
      <w:r w:rsidR="00AC5084">
        <w:rPr>
          <w:rFonts w:ascii="Times New Roman" w:hAnsi="Times New Roman" w:cs="Times New Roman"/>
          <w:b/>
          <w:i/>
          <w:sz w:val="30"/>
          <w:szCs w:val="30"/>
        </w:rPr>
        <w:t>0</w:t>
      </w:r>
      <w:r w:rsidR="00F81810">
        <w:rPr>
          <w:rFonts w:ascii="Times New Roman" w:hAnsi="Times New Roman" w:cs="Times New Roman"/>
          <w:b/>
          <w:i/>
          <w:sz w:val="30"/>
          <w:szCs w:val="30"/>
        </w:rPr>
        <w:t>:  CPS Energy Wireless Antenna Installation – Downtown Decorative</w:t>
      </w:r>
      <w:r w:rsidR="005D1496">
        <w:rPr>
          <w:rFonts w:ascii="Times New Roman" w:hAnsi="Times New Roman" w:cs="Times New Roman"/>
          <w:b/>
          <w:i/>
          <w:sz w:val="30"/>
          <w:szCs w:val="30"/>
        </w:rPr>
        <w:t xml:space="preserve"> Wireless Antenna</w:t>
      </w:r>
      <w:r w:rsidR="00F81810">
        <w:rPr>
          <w:rFonts w:ascii="Times New Roman" w:hAnsi="Times New Roman" w:cs="Times New Roman"/>
          <w:b/>
          <w:i/>
          <w:sz w:val="30"/>
          <w:szCs w:val="30"/>
        </w:rPr>
        <w:t xml:space="preserve"> Streetlight</w:t>
      </w:r>
      <w:r w:rsidR="005D1496">
        <w:rPr>
          <w:rFonts w:ascii="Times New Roman" w:hAnsi="Times New Roman" w:cs="Times New Roman"/>
          <w:b/>
          <w:i/>
          <w:sz w:val="30"/>
          <w:szCs w:val="30"/>
        </w:rPr>
        <w:t xml:space="preserve"> Pole</w:t>
      </w:r>
      <w:r w:rsidR="00F81810">
        <w:rPr>
          <w:rFonts w:ascii="Times New Roman" w:hAnsi="Times New Roman" w:cs="Times New Roman"/>
          <w:b/>
          <w:i/>
          <w:sz w:val="30"/>
          <w:szCs w:val="30"/>
        </w:rPr>
        <w:t xml:space="preserve"> </w:t>
      </w:r>
      <w:r w:rsidR="003E0402">
        <w:rPr>
          <w:rFonts w:ascii="Times New Roman" w:hAnsi="Times New Roman" w:cs="Times New Roman"/>
          <w:b/>
          <w:i/>
          <w:sz w:val="30"/>
          <w:szCs w:val="30"/>
        </w:rPr>
        <w:t>(V.2)</w:t>
      </w:r>
    </w:p>
    <w:p w14:paraId="63758279" w14:textId="68FE3E3C" w:rsidR="00AB6CB9" w:rsidRDefault="00B676F0" w:rsidP="005D1496">
      <w:pPr>
        <w:ind w:left="720" w:hanging="720"/>
        <w:jc w:val="center"/>
        <w:rPr>
          <w:rFonts w:ascii="Times New Roman" w:hAnsi="Times New Roman" w:cs="Times New Roman"/>
          <w:b/>
          <w:i/>
          <w:sz w:val="30"/>
          <w:szCs w:val="30"/>
        </w:rPr>
      </w:pPr>
      <w:r>
        <w:rPr>
          <w:noProof/>
        </w:rPr>
        <mc:AlternateContent>
          <mc:Choice Requires="wps">
            <w:drawing>
              <wp:anchor distT="0" distB="0" distL="114300" distR="114300" simplePos="0" relativeHeight="251841536" behindDoc="0" locked="0" layoutInCell="1" allowOverlap="1" wp14:anchorId="5FCF599D" wp14:editId="25F2CAB4">
                <wp:simplePos x="0" y="0"/>
                <wp:positionH relativeFrom="column">
                  <wp:posOffset>2446655</wp:posOffset>
                </wp:positionH>
                <wp:positionV relativeFrom="paragraph">
                  <wp:posOffset>4192905</wp:posOffset>
                </wp:positionV>
                <wp:extent cx="96520" cy="89535"/>
                <wp:effectExtent l="0" t="0" r="17780" b="24765"/>
                <wp:wrapNone/>
                <wp:docPr id="83" name="Rectangle: Rounded Corners 83"/>
                <wp:cNvGraphicFramePr/>
                <a:graphic xmlns:a="http://schemas.openxmlformats.org/drawingml/2006/main">
                  <a:graphicData uri="http://schemas.microsoft.com/office/word/2010/wordprocessingShape">
                    <wps:wsp>
                      <wps:cNvSpPr/>
                      <wps:spPr>
                        <a:xfrm>
                          <a:off x="0" y="0"/>
                          <a:ext cx="96520" cy="8953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B185B6" id="Rectangle: Rounded Corners 83" o:spid="_x0000_s1026" style="position:absolute;margin-left:192.65pt;margin-top:330.15pt;width:7.6pt;height:7.0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" fillcolor="white [3212]" strokecolor="black [3213]" strokeweight="1pt">
                <v:stroke joinstyle="miter"/>
              </v:roundrect>
            </w:pict>
          </mc:Fallback>
        </mc:AlternateContent>
      </w:r>
      <w:r w:rsidR="00DF1706">
        <w:rPr>
          <w:noProof/>
        </w:rPr>
        <w:drawing>
          <wp:anchor distT="0" distB="0" distL="114300" distR="114300" simplePos="0" relativeHeight="251843584" behindDoc="0" locked="0" layoutInCell="1" allowOverlap="1" wp14:anchorId="7BE70D91" wp14:editId="50A8CE1D">
            <wp:simplePos x="0" y="0"/>
            <wp:positionH relativeFrom="margin">
              <wp:align>center</wp:align>
            </wp:positionH>
            <wp:positionV relativeFrom="paragraph">
              <wp:posOffset>4242192</wp:posOffset>
            </wp:positionV>
            <wp:extent cx="725936" cy="293259"/>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tretch>
                      <a:fillRect/>
                    </a:stretch>
                  </pic:blipFill>
                  <pic:spPr>
                    <a:xfrm>
                      <a:off x="0" y="0"/>
                      <a:ext cx="725936" cy="293259"/>
                    </a:xfrm>
                    <a:prstGeom prst="rect">
                      <a:avLst/>
                    </a:prstGeom>
                  </pic:spPr>
                </pic:pic>
              </a:graphicData>
            </a:graphic>
            <wp14:sizeRelH relativeFrom="page">
              <wp14:pctWidth>0</wp14:pctWidth>
            </wp14:sizeRelH>
            <wp14:sizeRelV relativeFrom="page">
              <wp14:pctHeight>0</wp14:pctHeight>
            </wp14:sizeRelV>
          </wp:anchor>
        </w:drawing>
      </w:r>
      <w:r w:rsidR="005D1496">
        <w:rPr>
          <w:noProof/>
        </w:rPr>
        <w:drawing>
          <wp:inline distT="0" distB="0" distL="0" distR="0" wp14:anchorId="7CF087D0" wp14:editId="05E6FA69">
            <wp:extent cx="7076700" cy="5064831"/>
            <wp:effectExtent l="0" t="3810" r="6350" b="635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rot="16200000">
                      <a:off x="0" y="0"/>
                      <a:ext cx="7089700" cy="5074136"/>
                    </a:xfrm>
                    <a:prstGeom prst="rect">
                      <a:avLst/>
                    </a:prstGeom>
                  </pic:spPr>
                </pic:pic>
              </a:graphicData>
            </a:graphic>
          </wp:inline>
        </w:drawing>
      </w:r>
      <w:r w:rsidR="00AB6CB9">
        <w:rPr>
          <w:rFonts w:ascii="Times New Roman" w:hAnsi="Times New Roman" w:cs="Times New Roman"/>
          <w:b/>
          <w:i/>
          <w:sz w:val="30"/>
          <w:szCs w:val="30"/>
        </w:rPr>
        <w:br w:type="column"/>
      </w:r>
      <w:r w:rsidR="00AB6CB9">
        <w:rPr>
          <w:rFonts w:ascii="Times New Roman" w:hAnsi="Times New Roman" w:cs="Times New Roman"/>
          <w:b/>
          <w:i/>
          <w:sz w:val="30"/>
          <w:szCs w:val="30"/>
        </w:rPr>
        <w:lastRenderedPageBreak/>
        <w:t>I1</w:t>
      </w:r>
      <w:r w:rsidR="00AC5084">
        <w:rPr>
          <w:rFonts w:ascii="Times New Roman" w:hAnsi="Times New Roman" w:cs="Times New Roman"/>
          <w:b/>
          <w:i/>
          <w:sz w:val="30"/>
          <w:szCs w:val="30"/>
        </w:rPr>
        <w:t>1</w:t>
      </w:r>
      <w:r w:rsidR="00AB6CB9">
        <w:rPr>
          <w:rFonts w:ascii="Times New Roman" w:hAnsi="Times New Roman" w:cs="Times New Roman"/>
          <w:b/>
          <w:i/>
          <w:sz w:val="30"/>
          <w:szCs w:val="30"/>
        </w:rPr>
        <w:t xml:space="preserve">:  CPS Energy Wireless Antenna Installation – Downtown Decorative </w:t>
      </w:r>
      <w:r w:rsidR="005D1496">
        <w:rPr>
          <w:rFonts w:ascii="Times New Roman" w:hAnsi="Times New Roman" w:cs="Times New Roman"/>
          <w:b/>
          <w:i/>
          <w:sz w:val="30"/>
          <w:szCs w:val="30"/>
        </w:rPr>
        <w:t xml:space="preserve">Wireless Antenna </w:t>
      </w:r>
      <w:r w:rsidR="00AB6CB9">
        <w:rPr>
          <w:rFonts w:ascii="Times New Roman" w:hAnsi="Times New Roman" w:cs="Times New Roman"/>
          <w:b/>
          <w:i/>
          <w:sz w:val="30"/>
          <w:szCs w:val="30"/>
        </w:rPr>
        <w:t>Streetlight</w:t>
      </w:r>
      <w:r w:rsidR="005D1496">
        <w:rPr>
          <w:rFonts w:ascii="Times New Roman" w:hAnsi="Times New Roman" w:cs="Times New Roman"/>
          <w:b/>
          <w:i/>
          <w:sz w:val="30"/>
          <w:szCs w:val="30"/>
        </w:rPr>
        <w:t xml:space="preserve"> Pole</w:t>
      </w:r>
      <w:r w:rsidR="003E0402">
        <w:rPr>
          <w:rFonts w:ascii="Times New Roman" w:hAnsi="Times New Roman" w:cs="Times New Roman"/>
          <w:b/>
          <w:i/>
          <w:sz w:val="30"/>
          <w:szCs w:val="30"/>
        </w:rPr>
        <w:t xml:space="preserve"> (V.3)</w:t>
      </w:r>
    </w:p>
    <w:p w14:paraId="49BEDACC" w14:textId="213B6B6D" w:rsidR="00AB6CB9" w:rsidRDefault="00DF1706" w:rsidP="00F81810">
      <w:pPr>
        <w:ind w:left="720" w:hanging="720"/>
        <w:jc w:val="center"/>
        <w:rPr>
          <w:rFonts w:ascii="Times New Roman" w:hAnsi="Times New Roman" w:cs="Times New Roman"/>
          <w:b/>
          <w:i/>
          <w:sz w:val="30"/>
          <w:szCs w:val="30"/>
        </w:rPr>
      </w:pPr>
      <w:r>
        <w:rPr>
          <w:noProof/>
        </w:rPr>
        <w:drawing>
          <wp:anchor distT="0" distB="0" distL="114300" distR="114300" simplePos="0" relativeHeight="251847680" behindDoc="0" locked="0" layoutInCell="1" allowOverlap="1" wp14:anchorId="339A5DAE" wp14:editId="338E7E50">
            <wp:simplePos x="0" y="0"/>
            <wp:positionH relativeFrom="margin">
              <wp:posOffset>2523946</wp:posOffset>
            </wp:positionH>
            <wp:positionV relativeFrom="paragraph">
              <wp:posOffset>4235756</wp:posOffset>
            </wp:positionV>
            <wp:extent cx="725936" cy="293259"/>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tretch>
                      <a:fillRect/>
                    </a:stretch>
                  </pic:blipFill>
                  <pic:spPr>
                    <a:xfrm>
                      <a:off x="0" y="0"/>
                      <a:ext cx="725936" cy="293259"/>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45632" behindDoc="0" locked="0" layoutInCell="1" allowOverlap="1" wp14:anchorId="4A423D11" wp14:editId="153C801D">
                <wp:simplePos x="0" y="0"/>
                <wp:positionH relativeFrom="column">
                  <wp:posOffset>2401575</wp:posOffset>
                </wp:positionH>
                <wp:positionV relativeFrom="paragraph">
                  <wp:posOffset>4228465</wp:posOffset>
                </wp:positionV>
                <wp:extent cx="97136" cy="90165"/>
                <wp:effectExtent l="0" t="0" r="17780" b="24765"/>
                <wp:wrapNone/>
                <wp:docPr id="88" name="Rectangle: Rounded Corners 88"/>
                <wp:cNvGraphicFramePr/>
                <a:graphic xmlns:a="http://schemas.openxmlformats.org/drawingml/2006/main">
                  <a:graphicData uri="http://schemas.microsoft.com/office/word/2010/wordprocessingShape">
                    <wps:wsp>
                      <wps:cNvSpPr/>
                      <wps:spPr>
                        <a:xfrm>
                          <a:off x="0" y="0"/>
                          <a:ext cx="97136" cy="9016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1AD637" id="Rectangle: Rounded Corners 88" o:spid="_x0000_s1026" style="position:absolute;margin-left:189.1pt;margin-top:332.95pt;width:7.65pt;height:7.1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" fillcolor="white [3212]" strokecolor="black [3213]" strokeweight="1pt">
                <v:stroke joinstyle="miter"/>
              </v:roundrect>
            </w:pict>
          </mc:Fallback>
        </mc:AlternateContent>
      </w:r>
      <w:r w:rsidR="00B75847">
        <w:rPr>
          <w:noProof/>
        </w:rPr>
        <w:drawing>
          <wp:inline distT="0" distB="0" distL="0" distR="0" wp14:anchorId="4B1E12C3" wp14:editId="2478709C">
            <wp:extent cx="6905051" cy="4867470"/>
            <wp:effectExtent l="9207" t="0" r="318" b="317"/>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rot="16200000">
                      <a:off x="0" y="0"/>
                      <a:ext cx="6912102" cy="4872440"/>
                    </a:xfrm>
                    <a:prstGeom prst="rect">
                      <a:avLst/>
                    </a:prstGeom>
                  </pic:spPr>
                </pic:pic>
              </a:graphicData>
            </a:graphic>
          </wp:inline>
        </w:drawing>
      </w:r>
    </w:p>
    <w:p w14:paraId="26471744" w14:textId="196AF976" w:rsidR="00AB6CB9" w:rsidRDefault="00AB6CB9" w:rsidP="00AB6CB9">
      <w:pPr>
        <w:ind w:left="720" w:hanging="720"/>
        <w:jc w:val="both"/>
        <w:rPr>
          <w:rFonts w:ascii="Times New Roman" w:hAnsi="Times New Roman" w:cs="Times New Roman"/>
          <w:b/>
          <w:i/>
          <w:sz w:val="30"/>
          <w:szCs w:val="30"/>
        </w:rPr>
      </w:pPr>
      <w:r>
        <w:rPr>
          <w:rFonts w:ascii="Times New Roman" w:hAnsi="Times New Roman" w:cs="Times New Roman"/>
          <w:b/>
          <w:i/>
          <w:sz w:val="30"/>
          <w:szCs w:val="30"/>
        </w:rPr>
        <w:br w:type="column"/>
      </w:r>
      <w:r>
        <w:rPr>
          <w:rFonts w:ascii="Times New Roman" w:hAnsi="Times New Roman" w:cs="Times New Roman"/>
          <w:b/>
          <w:i/>
          <w:sz w:val="30"/>
          <w:szCs w:val="30"/>
        </w:rPr>
        <w:lastRenderedPageBreak/>
        <w:t>I1</w:t>
      </w:r>
      <w:r w:rsidR="00AC5084">
        <w:rPr>
          <w:rFonts w:ascii="Times New Roman" w:hAnsi="Times New Roman" w:cs="Times New Roman"/>
          <w:b/>
          <w:i/>
          <w:sz w:val="30"/>
          <w:szCs w:val="30"/>
        </w:rPr>
        <w:t>2</w:t>
      </w:r>
      <w:r>
        <w:rPr>
          <w:rFonts w:ascii="Times New Roman" w:hAnsi="Times New Roman" w:cs="Times New Roman"/>
          <w:b/>
          <w:i/>
          <w:sz w:val="30"/>
          <w:szCs w:val="30"/>
        </w:rPr>
        <w:t xml:space="preserve">:  CPS Energy Wireless Antenna Installation – Downtown Decorative </w:t>
      </w:r>
      <w:r w:rsidR="005D1496">
        <w:rPr>
          <w:rFonts w:ascii="Times New Roman" w:hAnsi="Times New Roman" w:cs="Times New Roman"/>
          <w:b/>
          <w:i/>
          <w:sz w:val="30"/>
          <w:szCs w:val="30"/>
        </w:rPr>
        <w:t xml:space="preserve">Wireless Antenna </w:t>
      </w:r>
      <w:r>
        <w:rPr>
          <w:rFonts w:ascii="Times New Roman" w:hAnsi="Times New Roman" w:cs="Times New Roman"/>
          <w:b/>
          <w:i/>
          <w:sz w:val="30"/>
          <w:szCs w:val="30"/>
        </w:rPr>
        <w:t>Streetlight</w:t>
      </w:r>
      <w:r w:rsidR="005D1496">
        <w:rPr>
          <w:rFonts w:ascii="Times New Roman" w:hAnsi="Times New Roman" w:cs="Times New Roman"/>
          <w:b/>
          <w:i/>
          <w:sz w:val="30"/>
          <w:szCs w:val="30"/>
        </w:rPr>
        <w:t xml:space="preserve"> Pole</w:t>
      </w:r>
      <w:r>
        <w:rPr>
          <w:rFonts w:ascii="Times New Roman" w:hAnsi="Times New Roman" w:cs="Times New Roman"/>
          <w:b/>
          <w:i/>
          <w:sz w:val="30"/>
          <w:szCs w:val="30"/>
        </w:rPr>
        <w:t xml:space="preserve"> (Base Plan View)</w:t>
      </w:r>
    </w:p>
    <w:p w14:paraId="22061854" w14:textId="2FF4C073" w:rsidR="00F81810" w:rsidRDefault="005D1496" w:rsidP="00F81810">
      <w:pPr>
        <w:ind w:left="720" w:hanging="720"/>
        <w:jc w:val="center"/>
        <w:rPr>
          <w:rFonts w:ascii="Times New Roman" w:hAnsi="Times New Roman" w:cs="Times New Roman"/>
          <w:b/>
          <w:i/>
          <w:sz w:val="30"/>
          <w:szCs w:val="30"/>
        </w:rPr>
      </w:pPr>
      <w:r>
        <w:rPr>
          <w:noProof/>
        </w:rPr>
        <w:drawing>
          <wp:inline distT="0" distB="0" distL="0" distR="0" wp14:anchorId="7D8E7C0F" wp14:editId="18370D0F">
            <wp:extent cx="7065457" cy="4717098"/>
            <wp:effectExtent l="0" t="6985"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rot="16200000">
                      <a:off x="0" y="0"/>
                      <a:ext cx="7079337" cy="4726365"/>
                    </a:xfrm>
                    <a:prstGeom prst="rect">
                      <a:avLst/>
                    </a:prstGeom>
                  </pic:spPr>
                </pic:pic>
              </a:graphicData>
            </a:graphic>
          </wp:inline>
        </w:drawing>
      </w:r>
      <w:r>
        <w:rPr>
          <w:rFonts w:ascii="Times New Roman" w:hAnsi="Times New Roman" w:cs="Times New Roman"/>
          <w:b/>
          <w:i/>
          <w:sz w:val="30"/>
          <w:szCs w:val="30"/>
        </w:rPr>
        <w:t xml:space="preserve"> </w:t>
      </w:r>
      <w:r w:rsidR="00AB6CB9">
        <w:rPr>
          <w:rFonts w:ascii="Times New Roman" w:hAnsi="Times New Roman" w:cs="Times New Roman"/>
          <w:b/>
          <w:i/>
          <w:sz w:val="30"/>
          <w:szCs w:val="30"/>
        </w:rPr>
        <w:br w:type="column"/>
      </w:r>
      <w:r w:rsidR="00AB6CB9">
        <w:rPr>
          <w:rFonts w:ascii="Times New Roman" w:hAnsi="Times New Roman" w:cs="Times New Roman"/>
          <w:b/>
          <w:i/>
          <w:sz w:val="30"/>
          <w:szCs w:val="30"/>
        </w:rPr>
        <w:lastRenderedPageBreak/>
        <w:t>I</w:t>
      </w:r>
      <w:r w:rsidR="00FD1FBF">
        <w:rPr>
          <w:rFonts w:ascii="Times New Roman" w:hAnsi="Times New Roman" w:cs="Times New Roman"/>
          <w:b/>
          <w:i/>
          <w:sz w:val="30"/>
          <w:szCs w:val="30"/>
        </w:rPr>
        <w:t>1</w:t>
      </w:r>
      <w:r w:rsidR="00AC5084">
        <w:rPr>
          <w:rFonts w:ascii="Times New Roman" w:hAnsi="Times New Roman" w:cs="Times New Roman"/>
          <w:b/>
          <w:i/>
          <w:sz w:val="30"/>
          <w:szCs w:val="30"/>
        </w:rPr>
        <w:t>3</w:t>
      </w:r>
      <w:r w:rsidR="00AB6CB9">
        <w:rPr>
          <w:rFonts w:ascii="Times New Roman" w:hAnsi="Times New Roman" w:cs="Times New Roman"/>
          <w:b/>
          <w:i/>
          <w:sz w:val="30"/>
          <w:szCs w:val="30"/>
        </w:rPr>
        <w:t>:  CPS Energy Wireless Antenna Installation – Downtown Decorative</w:t>
      </w:r>
      <w:r>
        <w:rPr>
          <w:rFonts w:ascii="Times New Roman" w:hAnsi="Times New Roman" w:cs="Times New Roman"/>
          <w:b/>
          <w:i/>
          <w:sz w:val="30"/>
          <w:szCs w:val="30"/>
        </w:rPr>
        <w:t xml:space="preserve"> Wireless Antenna</w:t>
      </w:r>
      <w:r w:rsidR="00AB6CB9">
        <w:rPr>
          <w:rFonts w:ascii="Times New Roman" w:hAnsi="Times New Roman" w:cs="Times New Roman"/>
          <w:b/>
          <w:i/>
          <w:sz w:val="30"/>
          <w:szCs w:val="30"/>
        </w:rPr>
        <w:t xml:space="preserve"> Streetlight</w:t>
      </w:r>
      <w:r>
        <w:rPr>
          <w:rFonts w:ascii="Times New Roman" w:hAnsi="Times New Roman" w:cs="Times New Roman"/>
          <w:b/>
          <w:i/>
          <w:sz w:val="30"/>
          <w:szCs w:val="30"/>
        </w:rPr>
        <w:t xml:space="preserve"> Pole</w:t>
      </w:r>
      <w:r w:rsidR="00AB6CB9">
        <w:rPr>
          <w:rFonts w:ascii="Times New Roman" w:hAnsi="Times New Roman" w:cs="Times New Roman"/>
          <w:b/>
          <w:i/>
          <w:sz w:val="30"/>
          <w:szCs w:val="30"/>
        </w:rPr>
        <w:t xml:space="preserve"> (Base Profile View)</w:t>
      </w:r>
    </w:p>
    <w:p w14:paraId="78A2D948" w14:textId="4A3EA775" w:rsidR="00AB6CB9" w:rsidRDefault="005D1496" w:rsidP="00F81810">
      <w:pPr>
        <w:ind w:left="720" w:hanging="720"/>
        <w:jc w:val="center"/>
        <w:rPr>
          <w:rFonts w:ascii="Times New Roman" w:hAnsi="Times New Roman" w:cs="Times New Roman"/>
          <w:b/>
          <w:i/>
          <w:sz w:val="30"/>
          <w:szCs w:val="30"/>
        </w:rPr>
      </w:pPr>
      <w:r>
        <w:rPr>
          <w:noProof/>
        </w:rPr>
        <w:drawing>
          <wp:inline distT="0" distB="0" distL="0" distR="0" wp14:anchorId="7610CB00" wp14:editId="1649A5DC">
            <wp:extent cx="6954205" cy="4981618"/>
            <wp:effectExtent l="0" t="4445"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rot="16200000">
                      <a:off x="0" y="0"/>
                      <a:ext cx="6962609" cy="4987638"/>
                    </a:xfrm>
                    <a:prstGeom prst="rect">
                      <a:avLst/>
                    </a:prstGeom>
                  </pic:spPr>
                </pic:pic>
              </a:graphicData>
            </a:graphic>
          </wp:inline>
        </w:drawing>
      </w:r>
      <w:r>
        <w:rPr>
          <w:rFonts w:ascii="Times New Roman" w:hAnsi="Times New Roman" w:cs="Times New Roman"/>
          <w:b/>
          <w:i/>
          <w:sz w:val="30"/>
          <w:szCs w:val="30"/>
        </w:rPr>
        <w:t xml:space="preserve"> </w:t>
      </w:r>
      <w:r w:rsidR="00AB6CB9">
        <w:rPr>
          <w:rFonts w:ascii="Times New Roman" w:hAnsi="Times New Roman" w:cs="Times New Roman"/>
          <w:b/>
          <w:i/>
          <w:sz w:val="30"/>
          <w:szCs w:val="30"/>
        </w:rPr>
        <w:br w:type="column"/>
      </w:r>
      <w:r w:rsidR="00AB6CB9">
        <w:rPr>
          <w:rFonts w:ascii="Times New Roman" w:hAnsi="Times New Roman" w:cs="Times New Roman"/>
          <w:b/>
          <w:i/>
          <w:sz w:val="30"/>
          <w:szCs w:val="30"/>
        </w:rPr>
        <w:lastRenderedPageBreak/>
        <w:t>I</w:t>
      </w:r>
      <w:r w:rsidR="00FD1FBF">
        <w:rPr>
          <w:rFonts w:ascii="Times New Roman" w:hAnsi="Times New Roman" w:cs="Times New Roman"/>
          <w:b/>
          <w:i/>
          <w:sz w:val="30"/>
          <w:szCs w:val="30"/>
        </w:rPr>
        <w:t>1</w:t>
      </w:r>
      <w:r w:rsidR="00AC5084">
        <w:rPr>
          <w:rFonts w:ascii="Times New Roman" w:hAnsi="Times New Roman" w:cs="Times New Roman"/>
          <w:b/>
          <w:i/>
          <w:sz w:val="30"/>
          <w:szCs w:val="30"/>
        </w:rPr>
        <w:t>4</w:t>
      </w:r>
      <w:r w:rsidR="00AB6CB9">
        <w:rPr>
          <w:rFonts w:ascii="Times New Roman" w:hAnsi="Times New Roman" w:cs="Times New Roman"/>
          <w:b/>
          <w:i/>
          <w:sz w:val="30"/>
          <w:szCs w:val="30"/>
        </w:rPr>
        <w:t xml:space="preserve">:  CPS Energy Wireless Antenna Installation – </w:t>
      </w:r>
      <w:r w:rsidR="00C97470">
        <w:rPr>
          <w:rFonts w:ascii="Times New Roman" w:hAnsi="Times New Roman" w:cs="Times New Roman"/>
          <w:b/>
          <w:i/>
          <w:sz w:val="30"/>
          <w:szCs w:val="30"/>
        </w:rPr>
        <w:t>Residential</w:t>
      </w:r>
      <w:r w:rsidR="00AB6CB9">
        <w:rPr>
          <w:rFonts w:ascii="Times New Roman" w:hAnsi="Times New Roman" w:cs="Times New Roman"/>
          <w:b/>
          <w:i/>
          <w:sz w:val="30"/>
          <w:szCs w:val="30"/>
        </w:rPr>
        <w:t xml:space="preserve"> </w:t>
      </w:r>
      <w:r>
        <w:rPr>
          <w:rFonts w:ascii="Times New Roman" w:hAnsi="Times New Roman" w:cs="Times New Roman"/>
          <w:b/>
          <w:i/>
          <w:sz w:val="30"/>
          <w:szCs w:val="30"/>
        </w:rPr>
        <w:t>Wireless Antenna</w:t>
      </w:r>
      <w:r w:rsidR="00AB6CB9">
        <w:rPr>
          <w:rFonts w:ascii="Times New Roman" w:hAnsi="Times New Roman" w:cs="Times New Roman"/>
          <w:b/>
          <w:i/>
          <w:sz w:val="30"/>
          <w:szCs w:val="30"/>
        </w:rPr>
        <w:t xml:space="preserve"> Streetlight Pole (</w:t>
      </w:r>
      <w:r w:rsidR="003E0402">
        <w:rPr>
          <w:rFonts w:ascii="Times New Roman" w:hAnsi="Times New Roman" w:cs="Times New Roman"/>
          <w:b/>
          <w:i/>
          <w:sz w:val="30"/>
          <w:szCs w:val="30"/>
        </w:rPr>
        <w:t>V.1</w:t>
      </w:r>
      <w:r w:rsidR="00AB6CB9">
        <w:rPr>
          <w:rFonts w:ascii="Times New Roman" w:hAnsi="Times New Roman" w:cs="Times New Roman"/>
          <w:b/>
          <w:i/>
          <w:sz w:val="30"/>
          <w:szCs w:val="30"/>
        </w:rPr>
        <w:t>)</w:t>
      </w:r>
    </w:p>
    <w:p w14:paraId="38D6C222" w14:textId="2030F7DB" w:rsidR="00AB6CB9" w:rsidRDefault="005D1496" w:rsidP="00F81810">
      <w:pPr>
        <w:ind w:left="720" w:hanging="720"/>
        <w:jc w:val="center"/>
        <w:rPr>
          <w:rFonts w:ascii="Times New Roman" w:hAnsi="Times New Roman" w:cs="Times New Roman"/>
          <w:b/>
          <w:i/>
          <w:sz w:val="30"/>
          <w:szCs w:val="30"/>
        </w:rPr>
      </w:pPr>
      <w:r>
        <w:rPr>
          <w:noProof/>
        </w:rPr>
        <w:drawing>
          <wp:inline distT="0" distB="0" distL="0" distR="0" wp14:anchorId="6AE4F4EE" wp14:editId="315DDBF7">
            <wp:extent cx="7000289" cy="5031832"/>
            <wp:effectExtent l="0" t="6350" r="3810" b="381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rot="16200000">
                      <a:off x="0" y="0"/>
                      <a:ext cx="7032258" cy="5054811"/>
                    </a:xfrm>
                    <a:prstGeom prst="rect">
                      <a:avLst/>
                    </a:prstGeom>
                  </pic:spPr>
                </pic:pic>
              </a:graphicData>
            </a:graphic>
          </wp:inline>
        </w:drawing>
      </w:r>
      <w:r>
        <w:rPr>
          <w:rFonts w:ascii="Times New Roman" w:hAnsi="Times New Roman" w:cs="Times New Roman"/>
          <w:b/>
          <w:i/>
          <w:sz w:val="30"/>
          <w:szCs w:val="30"/>
        </w:rPr>
        <w:t xml:space="preserve"> </w:t>
      </w:r>
      <w:r w:rsidR="00AB6CB9">
        <w:rPr>
          <w:rFonts w:ascii="Times New Roman" w:hAnsi="Times New Roman" w:cs="Times New Roman"/>
          <w:b/>
          <w:i/>
          <w:sz w:val="30"/>
          <w:szCs w:val="30"/>
        </w:rPr>
        <w:br w:type="column"/>
      </w:r>
      <w:r w:rsidR="00AB6CB9">
        <w:rPr>
          <w:rFonts w:ascii="Times New Roman" w:hAnsi="Times New Roman" w:cs="Times New Roman"/>
          <w:b/>
          <w:i/>
          <w:sz w:val="30"/>
          <w:szCs w:val="30"/>
        </w:rPr>
        <w:lastRenderedPageBreak/>
        <w:t>I</w:t>
      </w:r>
      <w:r w:rsidR="00FD1FBF">
        <w:rPr>
          <w:rFonts w:ascii="Times New Roman" w:hAnsi="Times New Roman" w:cs="Times New Roman"/>
          <w:b/>
          <w:i/>
          <w:sz w:val="30"/>
          <w:szCs w:val="30"/>
        </w:rPr>
        <w:t>1</w:t>
      </w:r>
      <w:r w:rsidR="00AC5084">
        <w:rPr>
          <w:rFonts w:ascii="Times New Roman" w:hAnsi="Times New Roman" w:cs="Times New Roman"/>
          <w:b/>
          <w:i/>
          <w:sz w:val="30"/>
          <w:szCs w:val="30"/>
        </w:rPr>
        <w:t>5</w:t>
      </w:r>
      <w:r w:rsidR="00AB6CB9">
        <w:rPr>
          <w:rFonts w:ascii="Times New Roman" w:hAnsi="Times New Roman" w:cs="Times New Roman"/>
          <w:b/>
          <w:i/>
          <w:sz w:val="30"/>
          <w:szCs w:val="30"/>
        </w:rPr>
        <w:t xml:space="preserve">:  CPS Energy Wireless Antenna Installation – </w:t>
      </w:r>
      <w:r w:rsidR="00C97470">
        <w:rPr>
          <w:rFonts w:ascii="Times New Roman" w:hAnsi="Times New Roman" w:cs="Times New Roman"/>
          <w:b/>
          <w:i/>
          <w:sz w:val="30"/>
          <w:szCs w:val="30"/>
        </w:rPr>
        <w:t>Residential</w:t>
      </w:r>
      <w:r w:rsidR="00AB6CB9">
        <w:rPr>
          <w:rFonts w:ascii="Times New Roman" w:hAnsi="Times New Roman" w:cs="Times New Roman"/>
          <w:b/>
          <w:i/>
          <w:sz w:val="30"/>
          <w:szCs w:val="30"/>
        </w:rPr>
        <w:t xml:space="preserve"> </w:t>
      </w:r>
      <w:r>
        <w:rPr>
          <w:rFonts w:ascii="Times New Roman" w:hAnsi="Times New Roman" w:cs="Times New Roman"/>
          <w:b/>
          <w:i/>
          <w:sz w:val="30"/>
          <w:szCs w:val="30"/>
        </w:rPr>
        <w:t>Wireless Antenna</w:t>
      </w:r>
      <w:r w:rsidR="00AB6CB9">
        <w:rPr>
          <w:rFonts w:ascii="Times New Roman" w:hAnsi="Times New Roman" w:cs="Times New Roman"/>
          <w:b/>
          <w:i/>
          <w:sz w:val="30"/>
          <w:szCs w:val="30"/>
        </w:rPr>
        <w:t xml:space="preserve"> Streetlight Pole (V</w:t>
      </w:r>
      <w:r w:rsidR="003E0402">
        <w:rPr>
          <w:rFonts w:ascii="Times New Roman" w:hAnsi="Times New Roman" w:cs="Times New Roman"/>
          <w:b/>
          <w:i/>
          <w:sz w:val="30"/>
          <w:szCs w:val="30"/>
        </w:rPr>
        <w:t>.2</w:t>
      </w:r>
      <w:r w:rsidR="00AB6CB9">
        <w:rPr>
          <w:rFonts w:ascii="Times New Roman" w:hAnsi="Times New Roman" w:cs="Times New Roman"/>
          <w:b/>
          <w:i/>
          <w:sz w:val="30"/>
          <w:szCs w:val="30"/>
        </w:rPr>
        <w:t>)</w:t>
      </w:r>
    </w:p>
    <w:p w14:paraId="6EAE4F14" w14:textId="2B3E4EFD" w:rsidR="00AB6CB9" w:rsidRDefault="005D1496" w:rsidP="00F81810">
      <w:pPr>
        <w:ind w:left="720" w:hanging="720"/>
        <w:jc w:val="center"/>
        <w:rPr>
          <w:rFonts w:ascii="Times New Roman" w:hAnsi="Times New Roman" w:cs="Times New Roman"/>
          <w:b/>
          <w:i/>
          <w:sz w:val="30"/>
          <w:szCs w:val="30"/>
        </w:rPr>
      </w:pPr>
      <w:r>
        <w:rPr>
          <w:noProof/>
        </w:rPr>
        <w:drawing>
          <wp:inline distT="0" distB="0" distL="0" distR="0" wp14:anchorId="1068FC88" wp14:editId="494DD09D">
            <wp:extent cx="6932041" cy="4996106"/>
            <wp:effectExtent l="0" t="3493"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rot="16200000">
                      <a:off x="0" y="0"/>
                      <a:ext cx="6937909" cy="5000335"/>
                    </a:xfrm>
                    <a:prstGeom prst="rect">
                      <a:avLst/>
                    </a:prstGeom>
                  </pic:spPr>
                </pic:pic>
              </a:graphicData>
            </a:graphic>
          </wp:inline>
        </w:drawing>
      </w:r>
    </w:p>
    <w:p w14:paraId="082FE3F2" w14:textId="75F1B928" w:rsidR="003F11CE" w:rsidRDefault="00F81810" w:rsidP="00E40751">
      <w:pPr>
        <w:tabs>
          <w:tab w:val="left" w:pos="3660"/>
        </w:tabs>
        <w:jc w:val="center"/>
        <w:rPr>
          <w:rFonts w:ascii="Times New Roman" w:hAnsi="Times New Roman" w:cs="Times New Roman"/>
          <w:b/>
          <w:sz w:val="32"/>
          <w:szCs w:val="32"/>
        </w:rPr>
      </w:pPr>
      <w:r>
        <w:br w:type="column"/>
      </w:r>
      <w:r w:rsidR="003F11CE">
        <w:rPr>
          <w:rFonts w:ascii="Times New Roman" w:hAnsi="Times New Roman" w:cs="Times New Roman"/>
          <w:b/>
          <w:i/>
          <w:sz w:val="28"/>
          <w:szCs w:val="28"/>
        </w:rPr>
        <w:lastRenderedPageBreak/>
        <w:t>I</w:t>
      </w:r>
      <w:r w:rsidR="00FD1FBF">
        <w:rPr>
          <w:rFonts w:ascii="Times New Roman" w:hAnsi="Times New Roman" w:cs="Times New Roman"/>
          <w:b/>
          <w:i/>
          <w:sz w:val="28"/>
          <w:szCs w:val="28"/>
        </w:rPr>
        <w:t>1</w:t>
      </w:r>
      <w:r w:rsidR="00AC5084">
        <w:rPr>
          <w:rFonts w:ascii="Times New Roman" w:hAnsi="Times New Roman" w:cs="Times New Roman"/>
          <w:b/>
          <w:i/>
          <w:sz w:val="28"/>
          <w:szCs w:val="28"/>
        </w:rPr>
        <w:t>6</w:t>
      </w:r>
      <w:r w:rsidR="00EB6786">
        <w:rPr>
          <w:rFonts w:ascii="Times New Roman" w:hAnsi="Times New Roman" w:cs="Times New Roman"/>
          <w:b/>
          <w:i/>
          <w:sz w:val="28"/>
          <w:szCs w:val="28"/>
        </w:rPr>
        <w:t>:</w:t>
      </w:r>
      <w:r w:rsidR="00C41481">
        <w:rPr>
          <w:rFonts w:ascii="Times New Roman" w:hAnsi="Times New Roman" w:cs="Times New Roman"/>
          <w:b/>
          <w:i/>
          <w:sz w:val="28"/>
          <w:szCs w:val="28"/>
        </w:rPr>
        <w:t xml:space="preserve"> </w:t>
      </w:r>
      <w:r w:rsidR="003F11CE">
        <w:rPr>
          <w:rFonts w:ascii="Times New Roman" w:hAnsi="Times New Roman" w:cs="Times New Roman"/>
          <w:b/>
          <w:i/>
          <w:sz w:val="28"/>
          <w:szCs w:val="28"/>
        </w:rPr>
        <w:t>Addendum</w:t>
      </w:r>
      <w:r w:rsidR="00BC589A">
        <w:rPr>
          <w:rFonts w:ascii="Times New Roman" w:hAnsi="Times New Roman" w:cs="Times New Roman"/>
          <w:b/>
          <w:i/>
          <w:sz w:val="28"/>
          <w:szCs w:val="28"/>
        </w:rPr>
        <w:t xml:space="preserve"> 1</w:t>
      </w:r>
      <w:r w:rsidR="003F11CE">
        <w:rPr>
          <w:rFonts w:ascii="Times New Roman" w:hAnsi="Times New Roman" w:cs="Times New Roman"/>
          <w:b/>
          <w:i/>
          <w:sz w:val="28"/>
          <w:szCs w:val="28"/>
        </w:rPr>
        <w:t xml:space="preserve">:  </w:t>
      </w:r>
      <w:r w:rsidR="00792B3B">
        <w:rPr>
          <w:rFonts w:ascii="Times New Roman" w:hAnsi="Times New Roman" w:cs="Times New Roman"/>
          <w:b/>
          <w:i/>
          <w:sz w:val="28"/>
          <w:szCs w:val="28"/>
        </w:rPr>
        <w:t>CPS Energy’s Technical Design Standard for Node Support Pole (Electric Service Request)</w:t>
      </w:r>
      <w:r w:rsidR="008E4147">
        <w:rPr>
          <w:rFonts w:ascii="Times New Roman" w:hAnsi="Times New Roman" w:cs="Times New Roman"/>
          <w:b/>
          <w:i/>
          <w:sz w:val="28"/>
          <w:szCs w:val="28"/>
        </w:rPr>
        <w:t xml:space="preserve"> Slab Mounted Equipment Cabinet</w:t>
      </w:r>
    </w:p>
    <w:p w14:paraId="304871C3" w14:textId="77777777" w:rsidR="005E401D" w:rsidRDefault="005E401D" w:rsidP="00C41481">
      <w:pPr>
        <w:jc w:val="center"/>
        <w:rPr>
          <w:noProof/>
        </w:rPr>
      </w:pPr>
      <w:r>
        <w:rPr>
          <w:noProof/>
        </w:rPr>
        <w:drawing>
          <wp:inline distT="0" distB="0" distL="0" distR="0" wp14:anchorId="3BF2AF82" wp14:editId="6843D5EE">
            <wp:extent cx="5092861" cy="7077403"/>
            <wp:effectExtent l="0" t="0" r="0" b="952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096318" cy="7082207"/>
                    </a:xfrm>
                    <a:prstGeom prst="rect">
                      <a:avLst/>
                    </a:prstGeom>
                  </pic:spPr>
                </pic:pic>
              </a:graphicData>
            </a:graphic>
          </wp:inline>
        </w:drawing>
      </w:r>
    </w:p>
    <w:p w14:paraId="66411E2E" w14:textId="570C0888" w:rsidR="003F11CE" w:rsidRDefault="00C41481" w:rsidP="00E40751">
      <w:pPr>
        <w:jc w:val="center"/>
        <w:rPr>
          <w:rFonts w:ascii="Times New Roman" w:hAnsi="Times New Roman" w:cs="Times New Roman"/>
          <w:b/>
          <w:sz w:val="32"/>
          <w:szCs w:val="32"/>
        </w:rPr>
      </w:pPr>
      <w:r w:rsidRPr="005E5518">
        <w:br w:type="column"/>
      </w:r>
      <w:r w:rsidR="00043CA6" w:rsidRPr="00043CA6">
        <w:rPr>
          <w:noProof/>
        </w:rPr>
        <w:lastRenderedPageBreak/>
        <w:t xml:space="preserve"> </w:t>
      </w:r>
      <w:r w:rsidR="008E4147">
        <w:rPr>
          <w:rFonts w:ascii="Times New Roman" w:hAnsi="Times New Roman" w:cs="Times New Roman"/>
          <w:b/>
          <w:i/>
          <w:sz w:val="28"/>
          <w:szCs w:val="28"/>
        </w:rPr>
        <w:t>I</w:t>
      </w:r>
      <w:r w:rsidR="00FD1FBF">
        <w:rPr>
          <w:rFonts w:ascii="Times New Roman" w:hAnsi="Times New Roman" w:cs="Times New Roman"/>
          <w:b/>
          <w:i/>
          <w:sz w:val="28"/>
          <w:szCs w:val="28"/>
        </w:rPr>
        <w:t>1</w:t>
      </w:r>
      <w:r w:rsidR="00AC5084">
        <w:rPr>
          <w:rFonts w:ascii="Times New Roman" w:hAnsi="Times New Roman" w:cs="Times New Roman"/>
          <w:b/>
          <w:i/>
          <w:sz w:val="28"/>
          <w:szCs w:val="28"/>
        </w:rPr>
        <w:t>7</w:t>
      </w:r>
      <w:r w:rsidR="003F11CE" w:rsidRPr="00695F46">
        <w:rPr>
          <w:rFonts w:ascii="Times New Roman" w:hAnsi="Times New Roman" w:cs="Times New Roman"/>
          <w:b/>
          <w:i/>
          <w:sz w:val="28"/>
          <w:szCs w:val="28"/>
        </w:rPr>
        <w:t>:</w:t>
      </w:r>
      <w:r w:rsidR="00EB6786">
        <w:rPr>
          <w:rFonts w:ascii="Times New Roman" w:hAnsi="Times New Roman" w:cs="Times New Roman"/>
          <w:b/>
          <w:i/>
          <w:sz w:val="28"/>
          <w:szCs w:val="28"/>
        </w:rPr>
        <w:tab/>
      </w:r>
      <w:r w:rsidR="003F11CE">
        <w:rPr>
          <w:rFonts w:ascii="Times New Roman" w:hAnsi="Times New Roman" w:cs="Times New Roman"/>
          <w:b/>
          <w:i/>
          <w:sz w:val="28"/>
          <w:szCs w:val="28"/>
        </w:rPr>
        <w:t>Addendum</w:t>
      </w:r>
      <w:r w:rsidR="00BC589A">
        <w:rPr>
          <w:rFonts w:ascii="Times New Roman" w:hAnsi="Times New Roman" w:cs="Times New Roman"/>
          <w:b/>
          <w:i/>
          <w:sz w:val="28"/>
          <w:szCs w:val="28"/>
        </w:rPr>
        <w:t xml:space="preserve"> </w:t>
      </w:r>
      <w:r w:rsidR="00197207">
        <w:rPr>
          <w:rFonts w:ascii="Times New Roman" w:hAnsi="Times New Roman" w:cs="Times New Roman"/>
          <w:b/>
          <w:i/>
          <w:sz w:val="28"/>
          <w:szCs w:val="28"/>
        </w:rPr>
        <w:t>2</w:t>
      </w:r>
      <w:r w:rsidR="003F11CE">
        <w:rPr>
          <w:rFonts w:ascii="Times New Roman" w:hAnsi="Times New Roman" w:cs="Times New Roman"/>
          <w:b/>
          <w:i/>
          <w:sz w:val="28"/>
          <w:szCs w:val="28"/>
        </w:rPr>
        <w:t xml:space="preserve">:  </w:t>
      </w:r>
      <w:r w:rsidR="00792B3B">
        <w:rPr>
          <w:rFonts w:ascii="Times New Roman" w:hAnsi="Times New Roman" w:cs="Times New Roman"/>
          <w:b/>
          <w:i/>
          <w:sz w:val="28"/>
          <w:szCs w:val="28"/>
        </w:rPr>
        <w:t>CPS Energy’s Technical Design Standard for Node Support Pole (Electric Service Request)</w:t>
      </w:r>
      <w:r w:rsidR="008E4147">
        <w:rPr>
          <w:rFonts w:ascii="Times New Roman" w:hAnsi="Times New Roman" w:cs="Times New Roman"/>
          <w:b/>
          <w:i/>
          <w:sz w:val="28"/>
          <w:szCs w:val="28"/>
        </w:rPr>
        <w:t xml:space="preserve"> Pole Mounted Equipment Cabinet</w:t>
      </w:r>
    </w:p>
    <w:p w14:paraId="6B2FAA78" w14:textId="77777777" w:rsidR="00043CA6" w:rsidRDefault="005E401D" w:rsidP="005E5518">
      <w:pPr>
        <w:jc w:val="center"/>
        <w:rPr>
          <w:rFonts w:ascii="Times New Roman" w:hAnsi="Times New Roman" w:cs="Times New Roman"/>
          <w:sz w:val="32"/>
          <w:szCs w:val="32"/>
        </w:rPr>
      </w:pPr>
      <w:r>
        <w:rPr>
          <w:noProof/>
        </w:rPr>
        <w:drawing>
          <wp:inline distT="0" distB="0" distL="0" distR="0" wp14:anchorId="0D730526" wp14:editId="109935AF">
            <wp:extent cx="5011838" cy="7029280"/>
            <wp:effectExtent l="0" t="0" r="0" b="63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016819" cy="7036267"/>
                    </a:xfrm>
                    <a:prstGeom prst="rect">
                      <a:avLst/>
                    </a:prstGeom>
                  </pic:spPr>
                </pic:pic>
              </a:graphicData>
            </a:graphic>
          </wp:inline>
        </w:drawing>
      </w:r>
    </w:p>
    <w:p w14:paraId="1EAB9CAE" w14:textId="1A4FF684" w:rsidR="00197207" w:rsidRPr="00702387" w:rsidRDefault="00197207" w:rsidP="005E5518">
      <w:pPr>
        <w:ind w:left="720" w:hanging="720"/>
        <w:jc w:val="center"/>
        <w:rPr>
          <w:rFonts w:ascii="Times New Roman" w:hAnsi="Times New Roman" w:cs="Times New Roman"/>
          <w:b/>
          <w:i/>
          <w:color w:val="000000" w:themeColor="text1"/>
          <w:sz w:val="30"/>
          <w:szCs w:val="30"/>
        </w:rPr>
      </w:pPr>
      <w:r w:rsidRPr="005E5518">
        <w:rPr>
          <w:rFonts w:ascii="Times New Roman" w:hAnsi="Times New Roman" w:cs="Times New Roman"/>
          <w:sz w:val="32"/>
          <w:szCs w:val="32"/>
        </w:rPr>
        <w:br w:type="column"/>
      </w:r>
      <w:r>
        <w:rPr>
          <w:rFonts w:ascii="Times New Roman" w:hAnsi="Times New Roman" w:cs="Times New Roman"/>
          <w:b/>
          <w:i/>
          <w:sz w:val="30"/>
          <w:szCs w:val="30"/>
        </w:rPr>
        <w:lastRenderedPageBreak/>
        <w:t>I</w:t>
      </w:r>
      <w:r w:rsidR="00FD1FBF">
        <w:rPr>
          <w:rFonts w:ascii="Times New Roman" w:hAnsi="Times New Roman" w:cs="Times New Roman"/>
          <w:b/>
          <w:i/>
          <w:sz w:val="30"/>
          <w:szCs w:val="30"/>
        </w:rPr>
        <w:t>1</w:t>
      </w:r>
      <w:r w:rsidR="00AC5084">
        <w:rPr>
          <w:rFonts w:ascii="Times New Roman" w:hAnsi="Times New Roman" w:cs="Times New Roman"/>
          <w:b/>
          <w:i/>
          <w:sz w:val="30"/>
          <w:szCs w:val="30"/>
        </w:rPr>
        <w:t>8</w:t>
      </w:r>
      <w:r>
        <w:rPr>
          <w:rFonts w:ascii="Times New Roman" w:hAnsi="Times New Roman" w:cs="Times New Roman"/>
          <w:b/>
          <w:i/>
          <w:sz w:val="30"/>
          <w:szCs w:val="30"/>
        </w:rPr>
        <w:t>:</w:t>
      </w:r>
      <w:r w:rsidRPr="00702387">
        <w:rPr>
          <w:rFonts w:ascii="Times New Roman" w:hAnsi="Times New Roman" w:cs="Times New Roman"/>
          <w:b/>
          <w:i/>
          <w:color w:val="000000" w:themeColor="text1"/>
          <w:sz w:val="30"/>
          <w:szCs w:val="30"/>
        </w:rPr>
        <w:tab/>
        <w:t>Addendum 3</w:t>
      </w:r>
      <w:r w:rsidRPr="005E5518">
        <w:rPr>
          <w:rFonts w:ascii="Times New Roman" w:hAnsi="Times New Roman" w:cs="Times New Roman"/>
          <w:b/>
          <w:i/>
          <w:color w:val="000000" w:themeColor="text1"/>
          <w:sz w:val="30"/>
          <w:szCs w:val="30"/>
        </w:rPr>
        <w:t>:</w:t>
      </w:r>
      <w:r w:rsidRPr="00702387">
        <w:rPr>
          <w:rFonts w:ascii="Times New Roman" w:hAnsi="Times New Roman" w:cs="Times New Roman"/>
          <w:b/>
          <w:i/>
          <w:color w:val="000000" w:themeColor="text1"/>
          <w:sz w:val="30"/>
          <w:szCs w:val="30"/>
        </w:rPr>
        <w:t xml:space="preserve">  </w:t>
      </w:r>
      <w:r w:rsidRPr="005E5518">
        <w:rPr>
          <w:rFonts w:ascii="Times New Roman" w:hAnsi="Times New Roman" w:cs="Times New Roman"/>
          <w:b/>
          <w:i/>
          <w:color w:val="000000" w:themeColor="text1"/>
          <w:sz w:val="30"/>
          <w:szCs w:val="30"/>
        </w:rPr>
        <w:t>CPS Energ</w:t>
      </w:r>
      <w:r w:rsidRPr="00702387">
        <w:rPr>
          <w:rFonts w:ascii="Times New Roman" w:hAnsi="Times New Roman" w:cs="Times New Roman"/>
          <w:b/>
          <w:i/>
          <w:color w:val="000000" w:themeColor="text1"/>
          <w:sz w:val="30"/>
          <w:szCs w:val="30"/>
        </w:rPr>
        <w:t>y’s</w:t>
      </w:r>
      <w:r w:rsidRPr="005E5518">
        <w:rPr>
          <w:rFonts w:ascii="Times New Roman" w:hAnsi="Times New Roman" w:cs="Times New Roman"/>
          <w:b/>
          <w:i/>
          <w:color w:val="000000" w:themeColor="text1"/>
          <w:sz w:val="30"/>
          <w:szCs w:val="30"/>
        </w:rPr>
        <w:t xml:space="preserve"> Wireless </w:t>
      </w:r>
      <w:r w:rsidRPr="00702387">
        <w:rPr>
          <w:rFonts w:ascii="Times New Roman" w:hAnsi="Times New Roman" w:cs="Times New Roman"/>
          <w:b/>
          <w:i/>
          <w:color w:val="000000" w:themeColor="text1"/>
          <w:sz w:val="30"/>
          <w:szCs w:val="30"/>
        </w:rPr>
        <w:t>Technical Design Standard for Node Support Pole (Electric Service Request)</w:t>
      </w:r>
      <w:r w:rsidRPr="005E5518">
        <w:rPr>
          <w:rFonts w:ascii="Times New Roman" w:hAnsi="Times New Roman" w:cs="Times New Roman"/>
          <w:b/>
          <w:i/>
          <w:color w:val="000000" w:themeColor="text1"/>
          <w:sz w:val="30"/>
          <w:szCs w:val="30"/>
        </w:rPr>
        <w:t xml:space="preserve"> – Customer Owned Steel Pole with Concrete Foundation – Pole Mounted Equipment</w:t>
      </w:r>
      <w:r w:rsidR="00043CA6" w:rsidRPr="00043CA6">
        <w:rPr>
          <w:noProof/>
        </w:rPr>
        <w:t xml:space="preserve"> </w:t>
      </w:r>
    </w:p>
    <w:p w14:paraId="38A68605" w14:textId="77777777" w:rsidR="005E401D" w:rsidRDefault="005E401D">
      <w:pPr>
        <w:ind w:left="720" w:hanging="720"/>
        <w:jc w:val="center"/>
        <w:rPr>
          <w:rFonts w:ascii="Times New Roman" w:hAnsi="Times New Roman" w:cs="Times New Roman"/>
          <w:b/>
          <w:sz w:val="32"/>
          <w:szCs w:val="32"/>
        </w:rPr>
      </w:pPr>
      <w:r>
        <w:rPr>
          <w:noProof/>
        </w:rPr>
        <w:drawing>
          <wp:inline distT="0" distB="0" distL="0" distR="0" wp14:anchorId="60AD3ADC" wp14:editId="70B80447">
            <wp:extent cx="4907666" cy="6835124"/>
            <wp:effectExtent l="0" t="0" r="7620" b="444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4910018" cy="6838400"/>
                    </a:xfrm>
                    <a:prstGeom prst="rect">
                      <a:avLst/>
                    </a:prstGeom>
                  </pic:spPr>
                </pic:pic>
              </a:graphicData>
            </a:graphic>
          </wp:inline>
        </w:drawing>
      </w:r>
    </w:p>
    <w:p w14:paraId="67703A3E" w14:textId="3961ADFA" w:rsidR="00197207" w:rsidRPr="00702387" w:rsidRDefault="00197207" w:rsidP="005E5518">
      <w:pPr>
        <w:ind w:left="720" w:hanging="720"/>
        <w:jc w:val="center"/>
        <w:rPr>
          <w:rFonts w:ascii="Times New Roman" w:hAnsi="Times New Roman" w:cs="Times New Roman"/>
          <w:b/>
          <w:i/>
          <w:color w:val="000000" w:themeColor="text1"/>
          <w:sz w:val="30"/>
          <w:szCs w:val="30"/>
        </w:rPr>
      </w:pPr>
      <w:r w:rsidRPr="005E5518">
        <w:rPr>
          <w:rFonts w:ascii="Times New Roman" w:hAnsi="Times New Roman" w:cs="Times New Roman"/>
          <w:sz w:val="32"/>
          <w:szCs w:val="32"/>
        </w:rPr>
        <w:br w:type="column"/>
      </w:r>
      <w:r w:rsidRPr="00702387">
        <w:rPr>
          <w:rFonts w:ascii="Times New Roman" w:hAnsi="Times New Roman" w:cs="Times New Roman"/>
          <w:b/>
          <w:i/>
          <w:color w:val="000000" w:themeColor="text1"/>
          <w:sz w:val="30"/>
          <w:szCs w:val="30"/>
        </w:rPr>
        <w:lastRenderedPageBreak/>
        <w:t>I</w:t>
      </w:r>
      <w:r w:rsidR="00AC5084">
        <w:rPr>
          <w:rFonts w:ascii="Times New Roman" w:hAnsi="Times New Roman" w:cs="Times New Roman"/>
          <w:b/>
          <w:i/>
          <w:color w:val="000000" w:themeColor="text1"/>
          <w:sz w:val="30"/>
          <w:szCs w:val="30"/>
        </w:rPr>
        <w:t>19</w:t>
      </w:r>
      <w:r w:rsidRPr="00702387">
        <w:rPr>
          <w:rFonts w:ascii="Times New Roman" w:hAnsi="Times New Roman" w:cs="Times New Roman"/>
          <w:b/>
          <w:i/>
          <w:color w:val="000000" w:themeColor="text1"/>
          <w:sz w:val="30"/>
          <w:szCs w:val="30"/>
        </w:rPr>
        <w:t>:</w:t>
      </w:r>
      <w:r w:rsidRPr="00702387">
        <w:rPr>
          <w:rFonts w:ascii="Times New Roman" w:hAnsi="Times New Roman" w:cs="Times New Roman"/>
          <w:b/>
          <w:i/>
          <w:color w:val="000000" w:themeColor="text1"/>
          <w:sz w:val="30"/>
          <w:szCs w:val="30"/>
        </w:rPr>
        <w:tab/>
        <w:t>Addendum 4</w:t>
      </w:r>
      <w:r w:rsidRPr="005E5518">
        <w:rPr>
          <w:rFonts w:ascii="Times New Roman" w:hAnsi="Times New Roman" w:cs="Times New Roman"/>
          <w:b/>
          <w:i/>
          <w:color w:val="000000" w:themeColor="text1"/>
          <w:sz w:val="30"/>
          <w:szCs w:val="30"/>
        </w:rPr>
        <w:t>:</w:t>
      </w:r>
      <w:r w:rsidRPr="00702387">
        <w:rPr>
          <w:rFonts w:ascii="Times New Roman" w:hAnsi="Times New Roman" w:cs="Times New Roman"/>
          <w:b/>
          <w:i/>
          <w:color w:val="000000" w:themeColor="text1"/>
          <w:sz w:val="30"/>
          <w:szCs w:val="30"/>
        </w:rPr>
        <w:t xml:space="preserve">  CPS Energy’s Wireless Technical Design Standard for Node Support Pole (Electric Service Request) Installation – Customer Owned Pole – Pole Mounted Equipment Cabinet</w:t>
      </w:r>
      <w:r w:rsidR="00341AAB" w:rsidRPr="00341AAB">
        <w:rPr>
          <w:noProof/>
        </w:rPr>
        <w:t xml:space="preserve"> </w:t>
      </w:r>
    </w:p>
    <w:p w14:paraId="577740DA" w14:textId="77777777" w:rsidR="003926B4" w:rsidRDefault="003926B4" w:rsidP="005E5518">
      <w:pPr>
        <w:ind w:left="720" w:hanging="720"/>
        <w:jc w:val="center"/>
        <w:rPr>
          <w:rFonts w:ascii="Times New Roman" w:hAnsi="Times New Roman" w:cs="Times New Roman"/>
          <w:b/>
          <w:sz w:val="32"/>
          <w:szCs w:val="32"/>
        </w:rPr>
      </w:pPr>
      <w:r>
        <w:rPr>
          <w:noProof/>
        </w:rPr>
        <w:drawing>
          <wp:inline distT="0" distB="0" distL="0" distR="0" wp14:anchorId="5E890962" wp14:editId="4A39DC87">
            <wp:extent cx="4839119" cy="6751905"/>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4839119" cy="6751905"/>
                    </a:xfrm>
                    <a:prstGeom prst="rect">
                      <a:avLst/>
                    </a:prstGeom>
                  </pic:spPr>
                </pic:pic>
              </a:graphicData>
            </a:graphic>
          </wp:inline>
        </w:drawing>
      </w:r>
    </w:p>
    <w:p w14:paraId="14FFCD5B" w14:textId="31CE0908" w:rsidR="00197207" w:rsidRPr="00702387" w:rsidRDefault="00197207" w:rsidP="00197207">
      <w:pPr>
        <w:ind w:left="720" w:hanging="720"/>
        <w:jc w:val="both"/>
        <w:rPr>
          <w:rFonts w:ascii="Times New Roman" w:hAnsi="Times New Roman" w:cs="Times New Roman"/>
          <w:b/>
          <w:i/>
          <w:color w:val="000000" w:themeColor="text1"/>
          <w:sz w:val="30"/>
          <w:szCs w:val="30"/>
        </w:rPr>
      </w:pPr>
      <w:r w:rsidRPr="005E5518">
        <w:rPr>
          <w:rFonts w:ascii="Times New Roman" w:hAnsi="Times New Roman" w:cs="Times New Roman"/>
          <w:sz w:val="32"/>
          <w:szCs w:val="32"/>
        </w:rPr>
        <w:br w:type="column"/>
      </w:r>
      <w:r w:rsidR="006D5FC3">
        <w:rPr>
          <w:rFonts w:ascii="Times New Roman" w:hAnsi="Times New Roman" w:cs="Times New Roman"/>
          <w:b/>
          <w:i/>
          <w:color w:val="000000" w:themeColor="text1"/>
          <w:sz w:val="30"/>
          <w:szCs w:val="30"/>
        </w:rPr>
        <w:lastRenderedPageBreak/>
        <w:t>I2</w:t>
      </w:r>
      <w:r w:rsidR="00AC5084">
        <w:rPr>
          <w:rFonts w:ascii="Times New Roman" w:hAnsi="Times New Roman" w:cs="Times New Roman"/>
          <w:b/>
          <w:i/>
          <w:color w:val="000000" w:themeColor="text1"/>
          <w:sz w:val="30"/>
          <w:szCs w:val="30"/>
        </w:rPr>
        <w:t>0</w:t>
      </w:r>
      <w:r w:rsidRPr="00702387">
        <w:rPr>
          <w:rFonts w:ascii="Times New Roman" w:hAnsi="Times New Roman" w:cs="Times New Roman"/>
          <w:b/>
          <w:i/>
          <w:color w:val="000000" w:themeColor="text1"/>
          <w:sz w:val="30"/>
          <w:szCs w:val="30"/>
        </w:rPr>
        <w:t>:</w:t>
      </w:r>
      <w:r w:rsidRPr="00702387">
        <w:rPr>
          <w:rFonts w:ascii="Times New Roman" w:hAnsi="Times New Roman" w:cs="Times New Roman"/>
          <w:b/>
          <w:i/>
          <w:color w:val="000000" w:themeColor="text1"/>
          <w:sz w:val="30"/>
          <w:szCs w:val="30"/>
        </w:rPr>
        <w:tab/>
        <w:t>Addendum 5</w:t>
      </w:r>
      <w:r w:rsidRPr="005E5518">
        <w:rPr>
          <w:rFonts w:ascii="Times New Roman" w:hAnsi="Times New Roman" w:cs="Times New Roman"/>
          <w:b/>
          <w:i/>
          <w:color w:val="000000" w:themeColor="text1"/>
          <w:sz w:val="30"/>
          <w:szCs w:val="30"/>
        </w:rPr>
        <w:t>:</w:t>
      </w:r>
      <w:r w:rsidRPr="00702387">
        <w:rPr>
          <w:rFonts w:ascii="Times New Roman" w:hAnsi="Times New Roman" w:cs="Times New Roman"/>
          <w:b/>
          <w:i/>
          <w:color w:val="000000" w:themeColor="text1"/>
          <w:sz w:val="30"/>
          <w:szCs w:val="30"/>
        </w:rPr>
        <w:t xml:space="preserve">  CPS Energy’s Wireless Technical Design Standard for Node Support Pole (Electric Service Request) – Customer Owned Steel Pole with Concrete Foundation – Pole Mounted Equipment Cabinet</w:t>
      </w:r>
    </w:p>
    <w:p w14:paraId="3475CD96" w14:textId="4D9A24A5" w:rsidR="0064204A" w:rsidRDefault="003926B4" w:rsidP="005E5518">
      <w:pPr>
        <w:tabs>
          <w:tab w:val="left" w:pos="3929"/>
        </w:tabs>
        <w:jc w:val="center"/>
        <w:rPr>
          <w:rFonts w:ascii="Times New Roman" w:hAnsi="Times New Roman" w:cs="Times New Roman"/>
          <w:b/>
          <w:sz w:val="32"/>
          <w:szCs w:val="32"/>
        </w:rPr>
      </w:pPr>
      <w:r>
        <w:rPr>
          <w:noProof/>
        </w:rPr>
        <w:drawing>
          <wp:inline distT="0" distB="0" distL="0" distR="0" wp14:anchorId="28CDFE69" wp14:editId="01A5D40C">
            <wp:extent cx="4839119" cy="6736664"/>
            <wp:effectExtent l="0" t="0" r="0" b="762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4839119" cy="6736664"/>
                    </a:xfrm>
                    <a:prstGeom prst="rect">
                      <a:avLst/>
                    </a:prstGeom>
                  </pic:spPr>
                </pic:pic>
              </a:graphicData>
            </a:graphic>
          </wp:inline>
        </w:drawing>
      </w:r>
    </w:p>
    <w:p w14:paraId="79ADE2B6" w14:textId="786B3388" w:rsidR="00BB07EB" w:rsidRDefault="0064204A" w:rsidP="00E65028">
      <w:pPr>
        <w:tabs>
          <w:tab w:val="left" w:pos="3929"/>
        </w:tabs>
        <w:jc w:val="center"/>
        <w:rPr>
          <w:rFonts w:ascii="Times New Roman" w:hAnsi="Times New Roman" w:cs="Times New Roman"/>
          <w:b/>
          <w:sz w:val="32"/>
          <w:szCs w:val="32"/>
        </w:rPr>
      </w:pPr>
      <w:r>
        <w:rPr>
          <w:rFonts w:ascii="Times New Roman" w:hAnsi="Times New Roman" w:cs="Times New Roman"/>
          <w:b/>
          <w:sz w:val="32"/>
          <w:szCs w:val="32"/>
        </w:rPr>
        <w:br w:type="column"/>
      </w:r>
      <w:r w:rsidR="00124DDD" w:rsidRPr="0023053F">
        <w:rPr>
          <w:rFonts w:ascii="Times New Roman" w:hAnsi="Times New Roman" w:cs="Times New Roman"/>
          <w:b/>
          <w:sz w:val="32"/>
          <w:szCs w:val="32"/>
        </w:rPr>
        <w:lastRenderedPageBreak/>
        <w:t xml:space="preserve">Appendix </w:t>
      </w:r>
      <w:r w:rsidR="00124DDD">
        <w:rPr>
          <w:rFonts w:ascii="Times New Roman" w:hAnsi="Times New Roman" w:cs="Times New Roman"/>
          <w:b/>
          <w:sz w:val="32"/>
          <w:szCs w:val="32"/>
        </w:rPr>
        <w:t>J</w:t>
      </w:r>
      <w:r w:rsidR="00124DDD" w:rsidRPr="0023053F">
        <w:rPr>
          <w:rFonts w:ascii="Times New Roman" w:hAnsi="Times New Roman" w:cs="Times New Roman"/>
          <w:b/>
          <w:i/>
          <w:sz w:val="32"/>
          <w:szCs w:val="32"/>
        </w:rPr>
        <w:t xml:space="preserve">: </w:t>
      </w:r>
      <w:r w:rsidR="006F53C2">
        <w:rPr>
          <w:rFonts w:ascii="Times New Roman" w:hAnsi="Times New Roman" w:cs="Times New Roman"/>
          <w:b/>
          <w:sz w:val="32"/>
          <w:szCs w:val="32"/>
        </w:rPr>
        <w:t>CPS Energy Banner Attachment Diagrams</w:t>
      </w:r>
      <w:r w:rsidR="00124DDD" w:rsidRPr="0023053F">
        <w:rPr>
          <w:rFonts w:ascii="Times New Roman" w:hAnsi="Times New Roman" w:cs="Times New Roman"/>
          <w:b/>
          <w:i/>
          <w:sz w:val="32"/>
          <w:szCs w:val="32"/>
        </w:rPr>
        <w:t xml:space="preserve"> </w:t>
      </w:r>
      <w:r w:rsidR="00C55AE3">
        <w:rPr>
          <w:rFonts w:ascii="Times New Roman" w:hAnsi="Times New Roman" w:cs="Times New Roman"/>
          <w:b/>
          <w:sz w:val="32"/>
          <w:szCs w:val="32"/>
        </w:rPr>
        <w:t xml:space="preserve"> </w:t>
      </w:r>
    </w:p>
    <w:p w14:paraId="519CE348" w14:textId="77777777" w:rsidR="006F53C2" w:rsidRPr="00695F46" w:rsidRDefault="006F53C2" w:rsidP="00EB6786">
      <w:pPr>
        <w:spacing w:before="440"/>
        <w:ind w:left="720" w:hanging="720"/>
        <w:jc w:val="both"/>
        <w:rPr>
          <w:rFonts w:ascii="Times New Roman" w:hAnsi="Times New Roman" w:cs="Times New Roman"/>
          <w:b/>
          <w:i/>
          <w:sz w:val="30"/>
          <w:szCs w:val="30"/>
          <w:highlight w:val="yellow"/>
        </w:rPr>
      </w:pPr>
      <w:r>
        <w:rPr>
          <w:rFonts w:ascii="Times New Roman" w:hAnsi="Times New Roman" w:cs="Times New Roman"/>
          <w:b/>
          <w:i/>
          <w:sz w:val="30"/>
          <w:szCs w:val="30"/>
        </w:rPr>
        <w:t>J</w:t>
      </w:r>
      <w:r w:rsidR="00EB6786">
        <w:rPr>
          <w:rFonts w:ascii="Times New Roman" w:hAnsi="Times New Roman" w:cs="Times New Roman"/>
          <w:b/>
          <w:i/>
          <w:sz w:val="30"/>
          <w:szCs w:val="30"/>
        </w:rPr>
        <w:t>1:</w:t>
      </w:r>
      <w:r w:rsidR="00EB6786">
        <w:rPr>
          <w:rFonts w:ascii="Times New Roman" w:hAnsi="Times New Roman" w:cs="Times New Roman"/>
          <w:b/>
          <w:i/>
          <w:sz w:val="30"/>
          <w:szCs w:val="30"/>
        </w:rPr>
        <w:tab/>
      </w:r>
      <w:r w:rsidRPr="00695F46">
        <w:rPr>
          <w:rFonts w:ascii="Times New Roman" w:hAnsi="Times New Roman" w:cs="Times New Roman"/>
          <w:b/>
          <w:i/>
          <w:sz w:val="30"/>
          <w:szCs w:val="30"/>
        </w:rPr>
        <w:t>CP</w:t>
      </w:r>
      <w:r>
        <w:rPr>
          <w:rFonts w:ascii="Times New Roman" w:hAnsi="Times New Roman" w:cs="Times New Roman"/>
          <w:b/>
          <w:i/>
          <w:sz w:val="30"/>
          <w:szCs w:val="30"/>
        </w:rPr>
        <w:t>S Energy Typical Banner Attachment</w:t>
      </w:r>
      <w:r w:rsidRPr="00695F46">
        <w:rPr>
          <w:rFonts w:ascii="Times New Roman" w:hAnsi="Times New Roman" w:cs="Times New Roman"/>
          <w:b/>
          <w:i/>
          <w:sz w:val="30"/>
          <w:szCs w:val="30"/>
        </w:rPr>
        <w:t xml:space="preserve"> – </w:t>
      </w:r>
      <w:r w:rsidR="00F41190">
        <w:rPr>
          <w:rFonts w:ascii="Times New Roman" w:hAnsi="Times New Roman" w:cs="Times New Roman"/>
          <w:b/>
          <w:i/>
          <w:sz w:val="30"/>
          <w:szCs w:val="30"/>
        </w:rPr>
        <w:t>Single Pole</w:t>
      </w:r>
      <w:r w:rsidRPr="00491A5A">
        <w:rPr>
          <w:rFonts w:ascii="Times New Roman" w:hAnsi="Times New Roman" w:cs="Times New Roman"/>
          <w:b/>
          <w:i/>
          <w:sz w:val="30"/>
          <w:szCs w:val="30"/>
        </w:rPr>
        <w:t xml:space="preserve"> </w:t>
      </w:r>
      <w:r w:rsidRPr="00695F46">
        <w:rPr>
          <w:rFonts w:ascii="Times New Roman" w:hAnsi="Times New Roman" w:cs="Times New Roman"/>
          <w:b/>
          <w:i/>
          <w:sz w:val="30"/>
          <w:szCs w:val="30"/>
          <w:highlight w:val="yellow"/>
        </w:rPr>
        <w:t xml:space="preserve"> </w:t>
      </w:r>
    </w:p>
    <w:p w14:paraId="0AC82C02" w14:textId="77777777" w:rsidR="005F18E0" w:rsidRDefault="006F53C2" w:rsidP="00EB6786">
      <w:pPr>
        <w:jc w:val="both"/>
        <w:rPr>
          <w:rFonts w:ascii="Times New Roman" w:hAnsi="Times New Roman" w:cs="Times New Roman"/>
          <w:b/>
          <w:i/>
          <w:sz w:val="30"/>
          <w:szCs w:val="30"/>
        </w:rPr>
      </w:pPr>
      <w:r>
        <w:rPr>
          <w:rFonts w:ascii="Times New Roman" w:hAnsi="Times New Roman" w:cs="Times New Roman"/>
          <w:b/>
          <w:i/>
          <w:sz w:val="30"/>
          <w:szCs w:val="30"/>
        </w:rPr>
        <w:t>J</w:t>
      </w:r>
      <w:r w:rsidR="00EB6786">
        <w:rPr>
          <w:rFonts w:ascii="Times New Roman" w:hAnsi="Times New Roman" w:cs="Times New Roman"/>
          <w:b/>
          <w:i/>
          <w:sz w:val="30"/>
          <w:szCs w:val="30"/>
        </w:rPr>
        <w:t>2:</w:t>
      </w:r>
      <w:r w:rsidR="00EB6786">
        <w:rPr>
          <w:rFonts w:ascii="Times New Roman" w:hAnsi="Times New Roman" w:cs="Times New Roman"/>
          <w:b/>
          <w:i/>
          <w:sz w:val="30"/>
          <w:szCs w:val="30"/>
        </w:rPr>
        <w:tab/>
      </w:r>
      <w:r w:rsidRPr="00695F46">
        <w:rPr>
          <w:rFonts w:ascii="Times New Roman" w:hAnsi="Times New Roman" w:cs="Times New Roman"/>
          <w:b/>
          <w:i/>
          <w:sz w:val="30"/>
          <w:szCs w:val="30"/>
        </w:rPr>
        <w:t>CPS Ener</w:t>
      </w:r>
      <w:r>
        <w:rPr>
          <w:rFonts w:ascii="Times New Roman" w:hAnsi="Times New Roman" w:cs="Times New Roman"/>
          <w:b/>
          <w:i/>
          <w:sz w:val="30"/>
          <w:szCs w:val="30"/>
        </w:rPr>
        <w:t xml:space="preserve">gy Typical Banner Attachment – </w:t>
      </w:r>
      <w:r w:rsidR="00F41190">
        <w:rPr>
          <w:rFonts w:ascii="Times New Roman" w:hAnsi="Times New Roman" w:cs="Times New Roman"/>
          <w:b/>
          <w:i/>
          <w:sz w:val="30"/>
          <w:szCs w:val="30"/>
        </w:rPr>
        <w:t>Double</w:t>
      </w:r>
      <w:r>
        <w:rPr>
          <w:rFonts w:ascii="Times New Roman" w:hAnsi="Times New Roman" w:cs="Times New Roman"/>
          <w:b/>
          <w:i/>
          <w:sz w:val="30"/>
          <w:szCs w:val="30"/>
        </w:rPr>
        <w:t xml:space="preserve"> Pole</w:t>
      </w:r>
    </w:p>
    <w:p w14:paraId="3C4CFCF4" w14:textId="77777777" w:rsidR="005F18E0" w:rsidRPr="000E1212" w:rsidRDefault="005F18E0" w:rsidP="00EB6786">
      <w:pPr>
        <w:ind w:left="720" w:hanging="720"/>
        <w:jc w:val="both"/>
        <w:rPr>
          <w:rFonts w:ascii="Times New Roman" w:hAnsi="Times New Roman" w:cs="Times New Roman"/>
          <w:b/>
          <w:i/>
          <w:sz w:val="30"/>
          <w:szCs w:val="30"/>
        </w:rPr>
      </w:pPr>
      <w:r>
        <w:rPr>
          <w:rFonts w:ascii="Times New Roman" w:hAnsi="Times New Roman" w:cs="Times New Roman"/>
          <w:b/>
          <w:i/>
          <w:sz w:val="30"/>
          <w:szCs w:val="30"/>
        </w:rPr>
        <w:t>J3</w:t>
      </w:r>
      <w:r w:rsidR="00EB6786">
        <w:rPr>
          <w:rFonts w:ascii="Times New Roman" w:hAnsi="Times New Roman" w:cs="Times New Roman"/>
          <w:b/>
          <w:i/>
          <w:sz w:val="30"/>
          <w:szCs w:val="30"/>
        </w:rPr>
        <w:t>:</w:t>
      </w:r>
      <w:r w:rsidR="00EB6786">
        <w:rPr>
          <w:rFonts w:ascii="Times New Roman" w:hAnsi="Times New Roman" w:cs="Times New Roman"/>
          <w:b/>
          <w:i/>
          <w:sz w:val="30"/>
          <w:szCs w:val="30"/>
        </w:rPr>
        <w:tab/>
      </w:r>
      <w:r w:rsidRPr="00695F46">
        <w:rPr>
          <w:rFonts w:ascii="Times New Roman" w:hAnsi="Times New Roman" w:cs="Times New Roman"/>
          <w:b/>
          <w:i/>
          <w:sz w:val="30"/>
          <w:szCs w:val="30"/>
        </w:rPr>
        <w:t>CP</w:t>
      </w:r>
      <w:r>
        <w:rPr>
          <w:rFonts w:ascii="Times New Roman" w:hAnsi="Times New Roman" w:cs="Times New Roman"/>
          <w:b/>
          <w:i/>
          <w:sz w:val="30"/>
          <w:szCs w:val="30"/>
        </w:rPr>
        <w:t>S Energy Typical Banner Attachment</w:t>
      </w:r>
      <w:r w:rsidRPr="00695F46">
        <w:rPr>
          <w:rFonts w:ascii="Times New Roman" w:hAnsi="Times New Roman" w:cs="Times New Roman"/>
          <w:b/>
          <w:i/>
          <w:sz w:val="30"/>
          <w:szCs w:val="30"/>
        </w:rPr>
        <w:t xml:space="preserve"> – </w:t>
      </w:r>
      <w:r w:rsidR="00F41190">
        <w:rPr>
          <w:rFonts w:ascii="Times New Roman" w:hAnsi="Times New Roman" w:cs="Times New Roman"/>
          <w:b/>
          <w:i/>
          <w:sz w:val="30"/>
          <w:szCs w:val="30"/>
        </w:rPr>
        <w:t xml:space="preserve">Single </w:t>
      </w:r>
      <w:r>
        <w:rPr>
          <w:rFonts w:ascii="Times New Roman" w:hAnsi="Times New Roman" w:cs="Times New Roman"/>
          <w:b/>
          <w:i/>
          <w:sz w:val="30"/>
          <w:szCs w:val="30"/>
        </w:rPr>
        <w:t>Underground Streetlight</w:t>
      </w:r>
      <w:r w:rsidRPr="00695F46">
        <w:rPr>
          <w:rFonts w:ascii="Times New Roman" w:hAnsi="Times New Roman" w:cs="Times New Roman"/>
          <w:b/>
          <w:i/>
          <w:sz w:val="30"/>
          <w:szCs w:val="30"/>
        </w:rPr>
        <w:t xml:space="preserve"> Pole</w:t>
      </w:r>
      <w:r w:rsidRPr="00491A5A">
        <w:rPr>
          <w:rFonts w:ascii="Times New Roman" w:hAnsi="Times New Roman" w:cs="Times New Roman"/>
          <w:b/>
          <w:i/>
          <w:sz w:val="30"/>
          <w:szCs w:val="30"/>
        </w:rPr>
        <w:t xml:space="preserve"> </w:t>
      </w:r>
      <w:r w:rsidRPr="00695F46">
        <w:rPr>
          <w:rFonts w:ascii="Times New Roman" w:hAnsi="Times New Roman" w:cs="Times New Roman"/>
          <w:b/>
          <w:i/>
          <w:sz w:val="30"/>
          <w:szCs w:val="30"/>
          <w:highlight w:val="yellow"/>
        </w:rPr>
        <w:t xml:space="preserve"> </w:t>
      </w:r>
    </w:p>
    <w:p w14:paraId="0E7C5748" w14:textId="6845B3ED" w:rsidR="007E0503" w:rsidRDefault="006F53C2" w:rsidP="000E1212">
      <w:pPr>
        <w:rPr>
          <w:rFonts w:ascii="Times New Roman" w:hAnsi="Times New Roman" w:cs="Times New Roman"/>
          <w:b/>
          <w:i/>
          <w:sz w:val="30"/>
          <w:szCs w:val="30"/>
        </w:rPr>
      </w:pPr>
      <w:r w:rsidRPr="00695F46">
        <w:rPr>
          <w:rFonts w:ascii="Times New Roman" w:hAnsi="Times New Roman" w:cs="Times New Roman"/>
          <w:b/>
          <w:i/>
          <w:sz w:val="30"/>
          <w:szCs w:val="30"/>
          <w:highlight w:val="yellow"/>
        </w:rPr>
        <w:t xml:space="preserve"> </w:t>
      </w:r>
    </w:p>
    <w:p w14:paraId="532D26B8" w14:textId="77777777" w:rsidR="007E0503" w:rsidRDefault="007E0503" w:rsidP="00695F46">
      <w:pPr>
        <w:jc w:val="center"/>
        <w:rPr>
          <w:rFonts w:ascii="Times New Roman" w:hAnsi="Times New Roman" w:cs="Times New Roman"/>
          <w:b/>
          <w:sz w:val="32"/>
          <w:szCs w:val="32"/>
          <w:highlight w:val="yellow"/>
        </w:rPr>
      </w:pPr>
    </w:p>
    <w:p w14:paraId="06333837" w14:textId="77777777" w:rsidR="007E0503" w:rsidRDefault="007E0503" w:rsidP="00625EEA">
      <w:pPr>
        <w:rPr>
          <w:rFonts w:ascii="Times New Roman" w:hAnsi="Times New Roman" w:cs="Times New Roman"/>
          <w:b/>
          <w:sz w:val="32"/>
          <w:szCs w:val="32"/>
          <w:highlight w:val="yellow"/>
        </w:rPr>
      </w:pPr>
    </w:p>
    <w:p w14:paraId="76004183" w14:textId="77777777" w:rsidR="007E0503" w:rsidRDefault="007E0503" w:rsidP="00625EEA">
      <w:pPr>
        <w:rPr>
          <w:rFonts w:ascii="Times New Roman" w:hAnsi="Times New Roman" w:cs="Times New Roman"/>
          <w:b/>
          <w:sz w:val="32"/>
          <w:szCs w:val="32"/>
          <w:highlight w:val="yellow"/>
        </w:rPr>
      </w:pPr>
    </w:p>
    <w:p w14:paraId="44A20F3D" w14:textId="77777777" w:rsidR="00F26CE6" w:rsidRDefault="00F26CE6">
      <w:pPr>
        <w:rPr>
          <w:rFonts w:ascii="Times New Roman" w:hAnsi="Times New Roman" w:cs="Times New Roman"/>
          <w:b/>
          <w:i/>
          <w:sz w:val="30"/>
          <w:szCs w:val="30"/>
        </w:rPr>
      </w:pPr>
    </w:p>
    <w:p w14:paraId="182F7499" w14:textId="77777777" w:rsidR="008A79DE" w:rsidRDefault="008A79DE" w:rsidP="003024CE">
      <w:pPr>
        <w:pageBreakBefore/>
        <w:rPr>
          <w:rFonts w:ascii="Times New Roman" w:hAnsi="Times New Roman" w:cs="Times New Roman"/>
          <w:b/>
          <w:sz w:val="32"/>
          <w:szCs w:val="32"/>
          <w:highlight w:val="yellow"/>
        </w:rPr>
      </w:pPr>
      <w:r>
        <w:rPr>
          <w:rFonts w:ascii="Times New Roman" w:hAnsi="Times New Roman" w:cs="Times New Roman"/>
          <w:b/>
          <w:i/>
          <w:sz w:val="30"/>
          <w:szCs w:val="30"/>
        </w:rPr>
        <w:lastRenderedPageBreak/>
        <w:t>J</w:t>
      </w:r>
      <w:r w:rsidR="00EB6786">
        <w:rPr>
          <w:rFonts w:ascii="Times New Roman" w:hAnsi="Times New Roman" w:cs="Times New Roman"/>
          <w:b/>
          <w:i/>
          <w:sz w:val="30"/>
          <w:szCs w:val="30"/>
        </w:rPr>
        <w:t>1:</w:t>
      </w:r>
      <w:r w:rsidR="00EB6786">
        <w:rPr>
          <w:rFonts w:ascii="Times New Roman" w:hAnsi="Times New Roman" w:cs="Times New Roman"/>
          <w:b/>
          <w:i/>
          <w:sz w:val="30"/>
          <w:szCs w:val="30"/>
        </w:rPr>
        <w:tab/>
      </w:r>
      <w:r w:rsidRPr="00695F46">
        <w:rPr>
          <w:rFonts w:ascii="Times New Roman" w:hAnsi="Times New Roman" w:cs="Times New Roman"/>
          <w:b/>
          <w:i/>
          <w:sz w:val="30"/>
          <w:szCs w:val="30"/>
        </w:rPr>
        <w:t>CP</w:t>
      </w:r>
      <w:r>
        <w:rPr>
          <w:rFonts w:ascii="Times New Roman" w:hAnsi="Times New Roman" w:cs="Times New Roman"/>
          <w:b/>
          <w:i/>
          <w:sz w:val="30"/>
          <w:szCs w:val="30"/>
        </w:rPr>
        <w:t>S Energy Typical Banner Attachment</w:t>
      </w:r>
      <w:r w:rsidRPr="00695F46">
        <w:rPr>
          <w:rFonts w:ascii="Times New Roman" w:hAnsi="Times New Roman" w:cs="Times New Roman"/>
          <w:b/>
          <w:i/>
          <w:sz w:val="30"/>
          <w:szCs w:val="30"/>
        </w:rPr>
        <w:t xml:space="preserve"> – </w:t>
      </w:r>
      <w:r>
        <w:rPr>
          <w:rFonts w:ascii="Times New Roman" w:hAnsi="Times New Roman" w:cs="Times New Roman"/>
          <w:b/>
          <w:i/>
          <w:sz w:val="30"/>
          <w:szCs w:val="30"/>
        </w:rPr>
        <w:t>Single Pole</w:t>
      </w:r>
      <w:r w:rsidRPr="00695F46">
        <w:rPr>
          <w:rFonts w:ascii="Times New Roman" w:hAnsi="Times New Roman" w:cs="Times New Roman"/>
          <w:b/>
          <w:sz w:val="32"/>
          <w:szCs w:val="32"/>
          <w:highlight w:val="yellow"/>
        </w:rPr>
        <w:t xml:space="preserve"> </w:t>
      </w:r>
    </w:p>
    <w:p w14:paraId="6F98D876" w14:textId="77777777" w:rsidR="008A79DE" w:rsidRDefault="00CB1F06">
      <w:pPr>
        <w:rPr>
          <w:rFonts w:ascii="Times New Roman" w:hAnsi="Times New Roman" w:cs="Times New Roman"/>
          <w:b/>
          <w:sz w:val="32"/>
          <w:szCs w:val="32"/>
          <w:highlight w:val="yellow"/>
        </w:rPr>
      </w:pPr>
      <w:r>
        <w:rPr>
          <w:noProof/>
        </w:rPr>
        <w:drawing>
          <wp:inline distT="0" distB="0" distL="0" distR="0" wp14:anchorId="51C471ED" wp14:editId="78537952">
            <wp:extent cx="5920740" cy="7094220"/>
            <wp:effectExtent l="0" t="0" r="381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921259" cy="7094842"/>
                    </a:xfrm>
                    <a:prstGeom prst="rect">
                      <a:avLst/>
                    </a:prstGeom>
                  </pic:spPr>
                </pic:pic>
              </a:graphicData>
            </a:graphic>
          </wp:inline>
        </w:drawing>
      </w:r>
      <w:r w:rsidR="008A79DE" w:rsidRPr="00695F46">
        <w:rPr>
          <w:rFonts w:ascii="Times New Roman" w:hAnsi="Times New Roman" w:cs="Times New Roman"/>
          <w:b/>
          <w:sz w:val="32"/>
          <w:szCs w:val="32"/>
          <w:highlight w:val="yellow"/>
        </w:rPr>
        <w:t xml:space="preserve"> </w:t>
      </w:r>
    </w:p>
    <w:p w14:paraId="55B520A0" w14:textId="77777777" w:rsidR="008A79DE" w:rsidRDefault="008A79DE" w:rsidP="008A79DE">
      <w:pPr>
        <w:rPr>
          <w:rFonts w:ascii="Times New Roman" w:hAnsi="Times New Roman" w:cs="Times New Roman"/>
          <w:b/>
          <w:i/>
          <w:sz w:val="30"/>
          <w:szCs w:val="30"/>
        </w:rPr>
      </w:pPr>
      <w:r>
        <w:rPr>
          <w:rFonts w:ascii="Times New Roman" w:hAnsi="Times New Roman" w:cs="Times New Roman"/>
          <w:b/>
          <w:i/>
          <w:sz w:val="30"/>
          <w:szCs w:val="30"/>
        </w:rPr>
        <w:lastRenderedPageBreak/>
        <w:t>J</w:t>
      </w:r>
      <w:r w:rsidRPr="00695F46">
        <w:rPr>
          <w:rFonts w:ascii="Times New Roman" w:hAnsi="Times New Roman" w:cs="Times New Roman"/>
          <w:b/>
          <w:i/>
          <w:sz w:val="30"/>
          <w:szCs w:val="30"/>
        </w:rPr>
        <w:t>2:</w:t>
      </w:r>
      <w:r w:rsidR="00EB6786">
        <w:rPr>
          <w:rFonts w:ascii="Times New Roman" w:hAnsi="Times New Roman" w:cs="Times New Roman"/>
          <w:b/>
          <w:i/>
          <w:sz w:val="30"/>
          <w:szCs w:val="30"/>
        </w:rPr>
        <w:tab/>
      </w:r>
      <w:r w:rsidRPr="00695F46">
        <w:rPr>
          <w:rFonts w:ascii="Times New Roman" w:hAnsi="Times New Roman" w:cs="Times New Roman"/>
          <w:b/>
          <w:i/>
          <w:sz w:val="30"/>
          <w:szCs w:val="30"/>
        </w:rPr>
        <w:t>CPS Ener</w:t>
      </w:r>
      <w:r>
        <w:rPr>
          <w:rFonts w:ascii="Times New Roman" w:hAnsi="Times New Roman" w:cs="Times New Roman"/>
          <w:b/>
          <w:i/>
          <w:sz w:val="30"/>
          <w:szCs w:val="30"/>
        </w:rPr>
        <w:t>gy Typical Banner Attachment – Double Pole</w:t>
      </w:r>
    </w:p>
    <w:p w14:paraId="20B17A69" w14:textId="77777777" w:rsidR="008A79DE" w:rsidRDefault="009F75C2">
      <w:pPr>
        <w:rPr>
          <w:rFonts w:ascii="Times New Roman" w:hAnsi="Times New Roman" w:cs="Times New Roman"/>
          <w:b/>
          <w:sz w:val="32"/>
          <w:szCs w:val="32"/>
          <w:highlight w:val="yellow"/>
        </w:rPr>
      </w:pPr>
      <w:r>
        <w:rPr>
          <w:noProof/>
        </w:rPr>
        <w:drawing>
          <wp:inline distT="0" distB="0" distL="0" distR="0" wp14:anchorId="35623D7E" wp14:editId="14DDEA9C">
            <wp:extent cx="6749128" cy="5839399"/>
            <wp:effectExtent l="0" t="2223"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rot="16200000">
                      <a:off x="0" y="0"/>
                      <a:ext cx="6757335" cy="5846500"/>
                    </a:xfrm>
                    <a:prstGeom prst="rect">
                      <a:avLst/>
                    </a:prstGeom>
                  </pic:spPr>
                </pic:pic>
              </a:graphicData>
            </a:graphic>
          </wp:inline>
        </w:drawing>
      </w:r>
    </w:p>
    <w:p w14:paraId="53B1D148" w14:textId="77777777" w:rsidR="008A79DE" w:rsidRDefault="008A79DE">
      <w:pPr>
        <w:rPr>
          <w:rFonts w:ascii="Times New Roman" w:hAnsi="Times New Roman" w:cs="Times New Roman"/>
          <w:b/>
          <w:sz w:val="32"/>
          <w:szCs w:val="32"/>
          <w:highlight w:val="yellow"/>
        </w:rPr>
      </w:pPr>
    </w:p>
    <w:p w14:paraId="67B68767" w14:textId="77777777" w:rsidR="008A79DE" w:rsidRDefault="008A79DE" w:rsidP="00EB6786">
      <w:pPr>
        <w:ind w:left="720" w:hanging="720"/>
        <w:jc w:val="both"/>
        <w:rPr>
          <w:rFonts w:ascii="Times New Roman" w:hAnsi="Times New Roman" w:cs="Times New Roman"/>
          <w:b/>
          <w:i/>
          <w:sz w:val="30"/>
          <w:szCs w:val="30"/>
        </w:rPr>
      </w:pPr>
      <w:r>
        <w:rPr>
          <w:rFonts w:ascii="Times New Roman" w:hAnsi="Times New Roman" w:cs="Times New Roman"/>
          <w:b/>
          <w:i/>
          <w:sz w:val="30"/>
          <w:szCs w:val="30"/>
        </w:rPr>
        <w:lastRenderedPageBreak/>
        <w:t>J3</w:t>
      </w:r>
      <w:r w:rsidR="00EB6786">
        <w:rPr>
          <w:rFonts w:ascii="Times New Roman" w:hAnsi="Times New Roman" w:cs="Times New Roman"/>
          <w:b/>
          <w:i/>
          <w:sz w:val="30"/>
          <w:szCs w:val="30"/>
        </w:rPr>
        <w:t>:</w:t>
      </w:r>
      <w:r w:rsidR="00EB6786">
        <w:rPr>
          <w:rFonts w:ascii="Times New Roman" w:hAnsi="Times New Roman" w:cs="Times New Roman"/>
          <w:b/>
          <w:i/>
          <w:sz w:val="30"/>
          <w:szCs w:val="30"/>
        </w:rPr>
        <w:tab/>
      </w:r>
      <w:r w:rsidRPr="00695F46">
        <w:rPr>
          <w:rFonts w:ascii="Times New Roman" w:hAnsi="Times New Roman" w:cs="Times New Roman"/>
          <w:b/>
          <w:i/>
          <w:sz w:val="30"/>
          <w:szCs w:val="30"/>
        </w:rPr>
        <w:t>CP</w:t>
      </w:r>
      <w:r>
        <w:rPr>
          <w:rFonts w:ascii="Times New Roman" w:hAnsi="Times New Roman" w:cs="Times New Roman"/>
          <w:b/>
          <w:i/>
          <w:sz w:val="30"/>
          <w:szCs w:val="30"/>
        </w:rPr>
        <w:t>S Energy Typical Banner Attachment</w:t>
      </w:r>
      <w:r w:rsidRPr="00695F46">
        <w:rPr>
          <w:rFonts w:ascii="Times New Roman" w:hAnsi="Times New Roman" w:cs="Times New Roman"/>
          <w:b/>
          <w:i/>
          <w:sz w:val="30"/>
          <w:szCs w:val="30"/>
        </w:rPr>
        <w:t xml:space="preserve"> – </w:t>
      </w:r>
      <w:r>
        <w:rPr>
          <w:rFonts w:ascii="Times New Roman" w:hAnsi="Times New Roman" w:cs="Times New Roman"/>
          <w:b/>
          <w:i/>
          <w:sz w:val="30"/>
          <w:szCs w:val="30"/>
        </w:rPr>
        <w:t>Single Underground Streetlight</w:t>
      </w:r>
      <w:r w:rsidRPr="00695F46">
        <w:rPr>
          <w:rFonts w:ascii="Times New Roman" w:hAnsi="Times New Roman" w:cs="Times New Roman"/>
          <w:b/>
          <w:i/>
          <w:sz w:val="30"/>
          <w:szCs w:val="30"/>
        </w:rPr>
        <w:t xml:space="preserve"> Pole</w:t>
      </w:r>
      <w:r w:rsidRPr="00491A5A">
        <w:rPr>
          <w:rFonts w:ascii="Times New Roman" w:hAnsi="Times New Roman" w:cs="Times New Roman"/>
          <w:b/>
          <w:i/>
          <w:sz w:val="30"/>
          <w:szCs w:val="30"/>
        </w:rPr>
        <w:t xml:space="preserve"> </w:t>
      </w:r>
      <w:r w:rsidRPr="00695F46">
        <w:rPr>
          <w:rFonts w:ascii="Times New Roman" w:hAnsi="Times New Roman" w:cs="Times New Roman"/>
          <w:b/>
          <w:i/>
          <w:sz w:val="30"/>
          <w:szCs w:val="30"/>
          <w:highlight w:val="yellow"/>
        </w:rPr>
        <w:t xml:space="preserve"> </w:t>
      </w:r>
    </w:p>
    <w:p w14:paraId="607568DC" w14:textId="77777777" w:rsidR="009F75C2" w:rsidRPr="006B3872" w:rsidRDefault="00194CF4" w:rsidP="008A79DE">
      <w:pPr>
        <w:rPr>
          <w:rFonts w:ascii="Times New Roman" w:hAnsi="Times New Roman" w:cs="Times New Roman"/>
          <w:b/>
          <w:i/>
          <w:sz w:val="30"/>
          <w:szCs w:val="30"/>
        </w:rPr>
      </w:pPr>
      <w:r>
        <w:rPr>
          <w:noProof/>
        </w:rPr>
        <w:drawing>
          <wp:inline distT="0" distB="0" distL="0" distR="0" wp14:anchorId="207E225D" wp14:editId="21F90C66">
            <wp:extent cx="5783580" cy="6537960"/>
            <wp:effectExtent l="0" t="0" r="762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788242" cy="6543230"/>
                    </a:xfrm>
                    <a:prstGeom prst="rect">
                      <a:avLst/>
                    </a:prstGeom>
                  </pic:spPr>
                </pic:pic>
              </a:graphicData>
            </a:graphic>
          </wp:inline>
        </w:drawing>
      </w:r>
    </w:p>
    <w:p w14:paraId="1344B616" w14:textId="77777777" w:rsidR="00854809" w:rsidRPr="00695F46" w:rsidRDefault="00854809">
      <w:pPr>
        <w:rPr>
          <w:rFonts w:ascii="Times New Roman" w:hAnsi="Times New Roman" w:cs="Times New Roman"/>
          <w:b/>
          <w:sz w:val="32"/>
          <w:szCs w:val="32"/>
          <w:highlight w:val="yellow"/>
        </w:rPr>
      </w:pPr>
      <w:r w:rsidRPr="00695F46">
        <w:rPr>
          <w:rFonts w:ascii="Times New Roman" w:hAnsi="Times New Roman" w:cs="Times New Roman"/>
          <w:b/>
          <w:sz w:val="32"/>
          <w:szCs w:val="32"/>
          <w:highlight w:val="yellow"/>
        </w:rPr>
        <w:br w:type="page"/>
      </w:r>
    </w:p>
    <w:p w14:paraId="4E0A2EA0" w14:textId="77777777" w:rsidR="00854809" w:rsidRPr="00E40751" w:rsidRDefault="00854809" w:rsidP="00D41E68">
      <w:pPr>
        <w:rPr>
          <w:rFonts w:ascii="Times New Roman" w:hAnsi="Times New Roman"/>
          <w:b/>
          <w:color w:val="FF0000"/>
          <w:sz w:val="32"/>
        </w:rPr>
      </w:pPr>
      <w:r w:rsidRPr="00AF0BC4">
        <w:rPr>
          <w:rFonts w:ascii="Times New Roman" w:hAnsi="Times New Roman" w:cs="Times New Roman"/>
          <w:b/>
          <w:sz w:val="32"/>
          <w:szCs w:val="32"/>
        </w:rPr>
        <w:lastRenderedPageBreak/>
        <w:t>Appendix K:</w:t>
      </w:r>
      <w:r w:rsidR="00372115" w:rsidRPr="00AF0BC4">
        <w:rPr>
          <w:rFonts w:ascii="Times New Roman" w:hAnsi="Times New Roman" w:cs="Times New Roman"/>
          <w:b/>
          <w:sz w:val="32"/>
          <w:szCs w:val="32"/>
        </w:rPr>
        <w:t xml:space="preserve">  CPS Energy Pole Attachment List &amp; Detail</w:t>
      </w:r>
    </w:p>
    <w:p w14:paraId="77AB98A6" w14:textId="303E8C18" w:rsidR="00375F46" w:rsidRDefault="00124DDD" w:rsidP="00625EEA">
      <w:pPr>
        <w:jc w:val="center"/>
        <w:rPr>
          <w:rFonts w:ascii="Times New Roman" w:hAnsi="Times New Roman" w:cs="Times New Roman"/>
          <w:b/>
          <w:i/>
          <w:sz w:val="30"/>
          <w:szCs w:val="30"/>
        </w:rPr>
      </w:pPr>
      <w:r w:rsidRPr="00695F46">
        <w:rPr>
          <w:rFonts w:ascii="Times New Roman" w:hAnsi="Times New Roman" w:cs="Times New Roman"/>
          <w:b/>
          <w:i/>
          <w:sz w:val="30"/>
          <w:szCs w:val="30"/>
        </w:rPr>
        <w:t xml:space="preserve">K1:  </w:t>
      </w:r>
      <w:r w:rsidR="00372115" w:rsidRPr="00695F46">
        <w:rPr>
          <w:rFonts w:ascii="Times New Roman" w:hAnsi="Times New Roman" w:cs="Times New Roman"/>
          <w:b/>
          <w:i/>
          <w:sz w:val="30"/>
          <w:szCs w:val="30"/>
        </w:rPr>
        <w:t>Pole Attachment Tag List</w:t>
      </w:r>
      <w:r w:rsidR="00AF0BC4" w:rsidRPr="00695F46">
        <w:rPr>
          <w:rFonts w:ascii="Times New Roman" w:hAnsi="Times New Roman" w:cs="Times New Roman"/>
          <w:b/>
          <w:i/>
          <w:sz w:val="30"/>
          <w:szCs w:val="30"/>
        </w:rPr>
        <w:t xml:space="preserve"> as of </w:t>
      </w:r>
      <w:r w:rsidR="00FE7C82">
        <w:rPr>
          <w:rFonts w:ascii="Times New Roman" w:hAnsi="Times New Roman" w:cs="Times New Roman"/>
          <w:b/>
          <w:i/>
          <w:sz w:val="30"/>
          <w:szCs w:val="30"/>
        </w:rPr>
        <w:t>November</w:t>
      </w:r>
      <w:r w:rsidR="00AF0BC4" w:rsidRPr="00695F46">
        <w:rPr>
          <w:rFonts w:ascii="Times New Roman" w:hAnsi="Times New Roman" w:cs="Times New Roman"/>
          <w:b/>
          <w:i/>
          <w:sz w:val="30"/>
          <w:szCs w:val="30"/>
        </w:rPr>
        <w:t xml:space="preserve"> 1, 20</w:t>
      </w:r>
      <w:r w:rsidR="00FE7C82">
        <w:rPr>
          <w:rFonts w:ascii="Times New Roman" w:hAnsi="Times New Roman" w:cs="Times New Roman"/>
          <w:b/>
          <w:i/>
          <w:sz w:val="30"/>
          <w:szCs w:val="30"/>
        </w:rPr>
        <w:t>20</w:t>
      </w:r>
    </w:p>
    <w:tbl>
      <w:tblPr>
        <w:tblW w:w="9381" w:type="dxa"/>
        <w:tblLook w:val="04A0" w:firstRow="1" w:lastRow="0" w:firstColumn="1" w:lastColumn="0" w:noHBand="0" w:noVBand="1"/>
      </w:tblPr>
      <w:tblGrid>
        <w:gridCol w:w="1277"/>
        <w:gridCol w:w="3404"/>
        <w:gridCol w:w="1380"/>
        <w:gridCol w:w="3320"/>
      </w:tblGrid>
      <w:tr w:rsidR="00115179" w:rsidRPr="00045937" w14:paraId="1241ECBF" w14:textId="77777777" w:rsidTr="00C61D2D">
        <w:trPr>
          <w:trHeight w:val="283"/>
        </w:trPr>
        <w:tc>
          <w:tcPr>
            <w:tcW w:w="1277" w:type="dxa"/>
            <w:tcBorders>
              <w:top w:val="single" w:sz="4" w:space="0" w:color="auto"/>
              <w:left w:val="single" w:sz="8" w:space="0" w:color="auto"/>
              <w:bottom w:val="single" w:sz="4" w:space="0" w:color="auto"/>
              <w:right w:val="single" w:sz="4" w:space="0" w:color="auto"/>
            </w:tcBorders>
            <w:shd w:val="clear" w:color="000000" w:fill="D9D9D9"/>
            <w:noWrap/>
            <w:vAlign w:val="center"/>
            <w:hideMark/>
          </w:tcPr>
          <w:p w14:paraId="0D0C010F" w14:textId="77777777" w:rsidR="00115179" w:rsidRPr="00045937" w:rsidRDefault="00115179" w:rsidP="00045937">
            <w:pPr>
              <w:spacing w:after="0" w:line="240" w:lineRule="auto"/>
              <w:jc w:val="center"/>
              <w:rPr>
                <w:rFonts w:ascii="Arial" w:eastAsia="Times New Roman" w:hAnsi="Arial" w:cs="Arial"/>
                <w:color w:val="000000"/>
              </w:rPr>
            </w:pPr>
            <w:r w:rsidRPr="00045937">
              <w:rPr>
                <w:rFonts w:ascii="Arial" w:eastAsia="Times New Roman" w:hAnsi="Arial" w:cs="Arial"/>
                <w:color w:val="000000"/>
              </w:rPr>
              <w:t>1</w:t>
            </w:r>
          </w:p>
        </w:tc>
        <w:tc>
          <w:tcPr>
            <w:tcW w:w="3404" w:type="dxa"/>
            <w:tcBorders>
              <w:top w:val="single" w:sz="4" w:space="0" w:color="auto"/>
              <w:left w:val="nil"/>
              <w:bottom w:val="single" w:sz="4" w:space="0" w:color="auto"/>
              <w:right w:val="single" w:sz="4" w:space="0" w:color="auto"/>
            </w:tcBorders>
            <w:shd w:val="clear" w:color="000000" w:fill="D9D9D9"/>
            <w:noWrap/>
            <w:vAlign w:val="center"/>
            <w:hideMark/>
          </w:tcPr>
          <w:p w14:paraId="20914D88" w14:textId="77777777" w:rsidR="00115179" w:rsidRPr="00045937" w:rsidRDefault="00115179" w:rsidP="00045937">
            <w:pPr>
              <w:spacing w:after="0" w:line="240" w:lineRule="auto"/>
              <w:rPr>
                <w:rFonts w:ascii="Arial" w:eastAsia="Times New Roman" w:hAnsi="Arial" w:cs="Arial"/>
                <w:b/>
                <w:bCs/>
                <w:color w:val="000000"/>
              </w:rPr>
            </w:pPr>
            <w:r w:rsidRPr="00045937">
              <w:rPr>
                <w:rFonts w:ascii="Arial" w:eastAsia="Times New Roman" w:hAnsi="Arial" w:cs="Arial"/>
                <w:b/>
                <w:bCs/>
                <w:color w:val="000000"/>
              </w:rPr>
              <w:t>CPS Energy</w:t>
            </w:r>
          </w:p>
        </w:tc>
        <w:tc>
          <w:tcPr>
            <w:tcW w:w="1380" w:type="dxa"/>
            <w:tcBorders>
              <w:top w:val="single" w:sz="4" w:space="0" w:color="auto"/>
              <w:left w:val="nil"/>
              <w:bottom w:val="single" w:sz="4" w:space="0" w:color="auto"/>
              <w:right w:val="single" w:sz="4" w:space="0" w:color="auto"/>
            </w:tcBorders>
            <w:shd w:val="clear" w:color="000000" w:fill="D9D9D9"/>
          </w:tcPr>
          <w:p w14:paraId="01580CE9" w14:textId="77777777" w:rsidR="00115179" w:rsidRPr="00115179" w:rsidRDefault="00115179" w:rsidP="00115179">
            <w:pPr>
              <w:spacing w:after="0" w:line="240" w:lineRule="auto"/>
              <w:jc w:val="center"/>
              <w:rPr>
                <w:rFonts w:ascii="Arial" w:eastAsia="Times New Roman" w:hAnsi="Arial" w:cs="Arial"/>
                <w:bCs/>
                <w:color w:val="000000"/>
              </w:rPr>
            </w:pPr>
            <w:r w:rsidRPr="00115179">
              <w:rPr>
                <w:rFonts w:ascii="Arial" w:eastAsia="Times New Roman" w:hAnsi="Arial" w:cs="Arial"/>
                <w:bCs/>
                <w:color w:val="000000"/>
              </w:rPr>
              <w:t>34</w:t>
            </w:r>
          </w:p>
        </w:tc>
        <w:tc>
          <w:tcPr>
            <w:tcW w:w="3320" w:type="dxa"/>
            <w:tcBorders>
              <w:top w:val="single" w:sz="4" w:space="0" w:color="auto"/>
              <w:left w:val="nil"/>
              <w:bottom w:val="single" w:sz="4" w:space="0" w:color="auto"/>
              <w:right w:val="single" w:sz="4" w:space="0" w:color="auto"/>
            </w:tcBorders>
            <w:shd w:val="clear" w:color="000000" w:fill="D9D9D9"/>
          </w:tcPr>
          <w:p w14:paraId="29F40A75" w14:textId="77777777" w:rsidR="00115179" w:rsidRPr="00045937" w:rsidRDefault="00115179" w:rsidP="00045937">
            <w:pPr>
              <w:spacing w:after="0" w:line="240" w:lineRule="auto"/>
              <w:rPr>
                <w:rFonts w:ascii="Arial" w:eastAsia="Times New Roman" w:hAnsi="Arial" w:cs="Arial"/>
                <w:b/>
                <w:bCs/>
                <w:color w:val="000000"/>
              </w:rPr>
            </w:pPr>
            <w:r>
              <w:rPr>
                <w:rFonts w:ascii="Arial" w:eastAsia="Times New Roman" w:hAnsi="Arial" w:cs="Arial"/>
                <w:b/>
                <w:bCs/>
                <w:color w:val="000000"/>
              </w:rPr>
              <w:t>American Tower Corp.</w:t>
            </w:r>
          </w:p>
        </w:tc>
      </w:tr>
      <w:tr w:rsidR="00115179" w:rsidRPr="00045937" w14:paraId="6F176A15" w14:textId="77777777" w:rsidTr="00C61D2D">
        <w:trPr>
          <w:trHeight w:val="283"/>
        </w:trPr>
        <w:tc>
          <w:tcPr>
            <w:tcW w:w="1277" w:type="dxa"/>
            <w:tcBorders>
              <w:top w:val="nil"/>
              <w:left w:val="single" w:sz="8" w:space="0" w:color="auto"/>
              <w:bottom w:val="single" w:sz="4" w:space="0" w:color="auto"/>
              <w:right w:val="single" w:sz="4" w:space="0" w:color="auto"/>
            </w:tcBorders>
            <w:shd w:val="clear" w:color="000000" w:fill="D9D9D9"/>
            <w:noWrap/>
            <w:vAlign w:val="center"/>
            <w:hideMark/>
          </w:tcPr>
          <w:p w14:paraId="062409E2" w14:textId="77777777" w:rsidR="00115179" w:rsidRPr="00045937" w:rsidRDefault="00115179" w:rsidP="00045937">
            <w:pPr>
              <w:spacing w:after="0" w:line="240" w:lineRule="auto"/>
              <w:jc w:val="center"/>
              <w:rPr>
                <w:rFonts w:ascii="Arial" w:eastAsia="Times New Roman" w:hAnsi="Arial" w:cs="Arial"/>
                <w:color w:val="000000"/>
              </w:rPr>
            </w:pPr>
            <w:r w:rsidRPr="00045937">
              <w:rPr>
                <w:rFonts w:ascii="Arial" w:eastAsia="Times New Roman" w:hAnsi="Arial" w:cs="Arial"/>
                <w:color w:val="000000"/>
              </w:rPr>
              <w:t>2</w:t>
            </w:r>
          </w:p>
        </w:tc>
        <w:tc>
          <w:tcPr>
            <w:tcW w:w="3404" w:type="dxa"/>
            <w:tcBorders>
              <w:top w:val="nil"/>
              <w:left w:val="nil"/>
              <w:bottom w:val="single" w:sz="4" w:space="0" w:color="auto"/>
              <w:right w:val="single" w:sz="4" w:space="0" w:color="auto"/>
            </w:tcBorders>
            <w:shd w:val="clear" w:color="000000" w:fill="D9D9D9"/>
            <w:noWrap/>
            <w:vAlign w:val="center"/>
            <w:hideMark/>
          </w:tcPr>
          <w:p w14:paraId="2F9BDE8F" w14:textId="77777777" w:rsidR="00115179" w:rsidRPr="00045937" w:rsidRDefault="002C3AFC" w:rsidP="00045937">
            <w:pPr>
              <w:spacing w:after="0" w:line="240" w:lineRule="auto"/>
              <w:rPr>
                <w:rFonts w:ascii="Arial" w:eastAsia="Times New Roman" w:hAnsi="Arial" w:cs="Arial"/>
                <w:b/>
                <w:bCs/>
              </w:rPr>
            </w:pPr>
            <w:hyperlink r:id="rId122" w:history="1">
              <w:r w:rsidR="00115179" w:rsidRPr="00045937">
                <w:rPr>
                  <w:rFonts w:ascii="Arial" w:eastAsia="Times New Roman" w:hAnsi="Arial" w:cs="Arial"/>
                  <w:b/>
                  <w:bCs/>
                </w:rPr>
                <w:t>Charter</w:t>
              </w:r>
            </w:hyperlink>
          </w:p>
        </w:tc>
        <w:tc>
          <w:tcPr>
            <w:tcW w:w="1380" w:type="dxa"/>
            <w:tcBorders>
              <w:top w:val="nil"/>
              <w:left w:val="nil"/>
              <w:bottom w:val="single" w:sz="4" w:space="0" w:color="auto"/>
              <w:right w:val="single" w:sz="4" w:space="0" w:color="auto"/>
            </w:tcBorders>
            <w:shd w:val="clear" w:color="000000" w:fill="D9D9D9"/>
          </w:tcPr>
          <w:p w14:paraId="09B5DFAB" w14:textId="77777777" w:rsidR="00115179" w:rsidRPr="00115179" w:rsidRDefault="00115179" w:rsidP="00115179">
            <w:pPr>
              <w:spacing w:after="0" w:line="240" w:lineRule="auto"/>
              <w:jc w:val="center"/>
              <w:rPr>
                <w:rFonts w:ascii="Arial" w:eastAsia="Times New Roman" w:hAnsi="Arial" w:cs="Arial"/>
                <w:bCs/>
              </w:rPr>
            </w:pPr>
            <w:r w:rsidRPr="00115179">
              <w:rPr>
                <w:rFonts w:ascii="Arial" w:eastAsia="Times New Roman" w:hAnsi="Arial" w:cs="Arial"/>
                <w:bCs/>
              </w:rPr>
              <w:t>35</w:t>
            </w:r>
          </w:p>
        </w:tc>
        <w:tc>
          <w:tcPr>
            <w:tcW w:w="3320" w:type="dxa"/>
            <w:tcBorders>
              <w:top w:val="nil"/>
              <w:left w:val="nil"/>
              <w:bottom w:val="single" w:sz="4" w:space="0" w:color="auto"/>
              <w:right w:val="single" w:sz="4" w:space="0" w:color="auto"/>
            </w:tcBorders>
            <w:shd w:val="clear" w:color="000000" w:fill="D9D9D9"/>
          </w:tcPr>
          <w:p w14:paraId="2152586F" w14:textId="77777777" w:rsidR="00115179" w:rsidRPr="00045937" w:rsidRDefault="00115179" w:rsidP="00045937">
            <w:pPr>
              <w:spacing w:after="0" w:line="240" w:lineRule="auto"/>
              <w:rPr>
                <w:rFonts w:ascii="Arial" w:eastAsia="Times New Roman" w:hAnsi="Arial" w:cs="Arial"/>
                <w:b/>
                <w:bCs/>
              </w:rPr>
            </w:pPr>
            <w:r>
              <w:rPr>
                <w:rFonts w:ascii="Arial" w:eastAsia="Times New Roman" w:hAnsi="Arial" w:cs="Arial"/>
                <w:b/>
                <w:bCs/>
              </w:rPr>
              <w:t>Beledon Roofing Company</w:t>
            </w:r>
          </w:p>
        </w:tc>
      </w:tr>
      <w:tr w:rsidR="00115179" w:rsidRPr="00045937" w14:paraId="3422A2D6" w14:textId="77777777" w:rsidTr="00C61D2D">
        <w:trPr>
          <w:trHeight w:val="283"/>
        </w:trPr>
        <w:tc>
          <w:tcPr>
            <w:tcW w:w="1277" w:type="dxa"/>
            <w:tcBorders>
              <w:top w:val="nil"/>
              <w:left w:val="single" w:sz="8" w:space="0" w:color="auto"/>
              <w:bottom w:val="single" w:sz="4" w:space="0" w:color="auto"/>
              <w:right w:val="single" w:sz="4" w:space="0" w:color="auto"/>
            </w:tcBorders>
            <w:shd w:val="clear" w:color="000000" w:fill="D9D9D9"/>
            <w:noWrap/>
            <w:vAlign w:val="center"/>
            <w:hideMark/>
          </w:tcPr>
          <w:p w14:paraId="704DA252" w14:textId="77777777" w:rsidR="00115179" w:rsidRPr="00045937" w:rsidRDefault="00115179" w:rsidP="00045937">
            <w:pPr>
              <w:spacing w:after="0" w:line="240" w:lineRule="auto"/>
              <w:jc w:val="center"/>
              <w:rPr>
                <w:rFonts w:ascii="Arial" w:eastAsia="Times New Roman" w:hAnsi="Arial" w:cs="Arial"/>
                <w:color w:val="000000"/>
              </w:rPr>
            </w:pPr>
            <w:r w:rsidRPr="00045937">
              <w:rPr>
                <w:rFonts w:ascii="Arial" w:eastAsia="Times New Roman" w:hAnsi="Arial" w:cs="Arial"/>
                <w:color w:val="000000"/>
              </w:rPr>
              <w:t>3</w:t>
            </w:r>
          </w:p>
        </w:tc>
        <w:tc>
          <w:tcPr>
            <w:tcW w:w="3404" w:type="dxa"/>
            <w:tcBorders>
              <w:top w:val="nil"/>
              <w:left w:val="nil"/>
              <w:bottom w:val="single" w:sz="4" w:space="0" w:color="auto"/>
              <w:right w:val="single" w:sz="4" w:space="0" w:color="auto"/>
            </w:tcBorders>
            <w:shd w:val="clear" w:color="000000" w:fill="D9D9D9"/>
            <w:noWrap/>
            <w:vAlign w:val="center"/>
            <w:hideMark/>
          </w:tcPr>
          <w:p w14:paraId="6D592197" w14:textId="77777777" w:rsidR="00115179" w:rsidRPr="00045937" w:rsidRDefault="00115179" w:rsidP="00045937">
            <w:pPr>
              <w:spacing w:after="0" w:line="240" w:lineRule="auto"/>
              <w:rPr>
                <w:rFonts w:ascii="Arial" w:eastAsia="Times New Roman" w:hAnsi="Arial" w:cs="Arial"/>
                <w:b/>
                <w:bCs/>
                <w:color w:val="000000"/>
              </w:rPr>
            </w:pPr>
            <w:r w:rsidRPr="00045937">
              <w:rPr>
                <w:rFonts w:ascii="Arial" w:eastAsia="Times New Roman" w:hAnsi="Arial" w:cs="Arial"/>
                <w:b/>
                <w:bCs/>
                <w:color w:val="000000"/>
              </w:rPr>
              <w:t>AT&amp;T/SBC</w:t>
            </w:r>
          </w:p>
        </w:tc>
        <w:tc>
          <w:tcPr>
            <w:tcW w:w="1380" w:type="dxa"/>
            <w:tcBorders>
              <w:top w:val="nil"/>
              <w:left w:val="nil"/>
              <w:bottom w:val="single" w:sz="4" w:space="0" w:color="auto"/>
              <w:right w:val="single" w:sz="4" w:space="0" w:color="auto"/>
            </w:tcBorders>
            <w:shd w:val="clear" w:color="000000" w:fill="D9D9D9"/>
          </w:tcPr>
          <w:p w14:paraId="0F6A9D29" w14:textId="77777777" w:rsidR="00115179" w:rsidRPr="00115179" w:rsidRDefault="00115179" w:rsidP="00115179">
            <w:pPr>
              <w:spacing w:after="0" w:line="240" w:lineRule="auto"/>
              <w:jc w:val="center"/>
              <w:rPr>
                <w:rFonts w:ascii="Arial" w:eastAsia="Times New Roman" w:hAnsi="Arial" w:cs="Arial"/>
                <w:bCs/>
                <w:color w:val="000000"/>
              </w:rPr>
            </w:pPr>
            <w:r w:rsidRPr="00115179">
              <w:rPr>
                <w:rFonts w:ascii="Arial" w:eastAsia="Times New Roman" w:hAnsi="Arial" w:cs="Arial"/>
                <w:bCs/>
                <w:color w:val="000000"/>
              </w:rPr>
              <w:t>36</w:t>
            </w:r>
          </w:p>
        </w:tc>
        <w:tc>
          <w:tcPr>
            <w:tcW w:w="3320" w:type="dxa"/>
            <w:tcBorders>
              <w:top w:val="nil"/>
              <w:left w:val="nil"/>
              <w:bottom w:val="single" w:sz="4" w:space="0" w:color="auto"/>
              <w:right w:val="single" w:sz="4" w:space="0" w:color="auto"/>
            </w:tcBorders>
            <w:shd w:val="clear" w:color="000000" w:fill="D9D9D9"/>
          </w:tcPr>
          <w:p w14:paraId="081BF8C0" w14:textId="77777777" w:rsidR="00115179" w:rsidRPr="00045937" w:rsidRDefault="00115179" w:rsidP="00045937">
            <w:pPr>
              <w:spacing w:after="0" w:line="240" w:lineRule="auto"/>
              <w:rPr>
                <w:rFonts w:ascii="Arial" w:eastAsia="Times New Roman" w:hAnsi="Arial" w:cs="Arial"/>
                <w:b/>
                <w:bCs/>
                <w:color w:val="000000"/>
              </w:rPr>
            </w:pPr>
            <w:r>
              <w:rPr>
                <w:rFonts w:ascii="Arial" w:eastAsia="Times New Roman" w:hAnsi="Arial" w:cs="Arial"/>
                <w:b/>
                <w:bCs/>
                <w:color w:val="000000"/>
              </w:rPr>
              <w:t>Ancira Winton Chevrolet, Inc</w:t>
            </w:r>
          </w:p>
        </w:tc>
      </w:tr>
      <w:tr w:rsidR="00115179" w:rsidRPr="00045937" w14:paraId="694E762D" w14:textId="77777777" w:rsidTr="00C61D2D">
        <w:trPr>
          <w:trHeight w:val="283"/>
        </w:trPr>
        <w:tc>
          <w:tcPr>
            <w:tcW w:w="1277" w:type="dxa"/>
            <w:tcBorders>
              <w:top w:val="nil"/>
              <w:left w:val="single" w:sz="8" w:space="0" w:color="auto"/>
              <w:bottom w:val="single" w:sz="4" w:space="0" w:color="auto"/>
              <w:right w:val="single" w:sz="4" w:space="0" w:color="auto"/>
            </w:tcBorders>
            <w:shd w:val="clear" w:color="000000" w:fill="D9D9D9"/>
            <w:noWrap/>
            <w:vAlign w:val="center"/>
            <w:hideMark/>
          </w:tcPr>
          <w:p w14:paraId="2FCDB15A" w14:textId="77777777" w:rsidR="00115179" w:rsidRPr="00045937" w:rsidRDefault="00115179" w:rsidP="00045937">
            <w:pPr>
              <w:spacing w:after="0" w:line="240" w:lineRule="auto"/>
              <w:jc w:val="center"/>
              <w:rPr>
                <w:rFonts w:ascii="Arial" w:eastAsia="Times New Roman" w:hAnsi="Arial" w:cs="Arial"/>
                <w:color w:val="000000"/>
              </w:rPr>
            </w:pPr>
            <w:r w:rsidRPr="00045937">
              <w:rPr>
                <w:rFonts w:ascii="Arial" w:eastAsia="Times New Roman" w:hAnsi="Arial" w:cs="Arial"/>
                <w:color w:val="000000"/>
              </w:rPr>
              <w:t>4</w:t>
            </w:r>
          </w:p>
        </w:tc>
        <w:tc>
          <w:tcPr>
            <w:tcW w:w="3404" w:type="dxa"/>
            <w:tcBorders>
              <w:top w:val="nil"/>
              <w:left w:val="nil"/>
              <w:bottom w:val="single" w:sz="4" w:space="0" w:color="auto"/>
              <w:right w:val="single" w:sz="4" w:space="0" w:color="auto"/>
            </w:tcBorders>
            <w:shd w:val="clear" w:color="000000" w:fill="D9D9D9"/>
            <w:noWrap/>
            <w:vAlign w:val="center"/>
            <w:hideMark/>
          </w:tcPr>
          <w:p w14:paraId="011999B9" w14:textId="77777777" w:rsidR="00115179" w:rsidRPr="00045937" w:rsidRDefault="002C3AFC" w:rsidP="00045937">
            <w:pPr>
              <w:spacing w:after="0" w:line="240" w:lineRule="auto"/>
              <w:rPr>
                <w:rFonts w:ascii="Arial" w:eastAsia="Times New Roman" w:hAnsi="Arial" w:cs="Arial"/>
                <w:b/>
                <w:bCs/>
              </w:rPr>
            </w:pPr>
            <w:hyperlink r:id="rId123" w:history="1">
              <w:r w:rsidR="00115179" w:rsidRPr="00045937">
                <w:rPr>
                  <w:rFonts w:ascii="Arial" w:eastAsia="Times New Roman" w:hAnsi="Arial" w:cs="Arial"/>
                  <w:b/>
                  <w:bCs/>
                </w:rPr>
                <w:t>Grande Communication</w:t>
              </w:r>
            </w:hyperlink>
          </w:p>
        </w:tc>
        <w:tc>
          <w:tcPr>
            <w:tcW w:w="1380" w:type="dxa"/>
            <w:tcBorders>
              <w:top w:val="nil"/>
              <w:left w:val="nil"/>
              <w:bottom w:val="single" w:sz="4" w:space="0" w:color="auto"/>
              <w:right w:val="single" w:sz="4" w:space="0" w:color="auto"/>
            </w:tcBorders>
            <w:shd w:val="clear" w:color="000000" w:fill="D9D9D9"/>
          </w:tcPr>
          <w:p w14:paraId="4E2B0162" w14:textId="77777777" w:rsidR="00115179" w:rsidRPr="00115179" w:rsidRDefault="00115179" w:rsidP="00115179">
            <w:pPr>
              <w:spacing w:after="0" w:line="240" w:lineRule="auto"/>
              <w:jc w:val="center"/>
              <w:rPr>
                <w:rFonts w:ascii="Arial" w:eastAsia="Times New Roman" w:hAnsi="Arial" w:cs="Arial"/>
                <w:bCs/>
              </w:rPr>
            </w:pPr>
            <w:r w:rsidRPr="00115179">
              <w:rPr>
                <w:rFonts w:ascii="Arial" w:eastAsia="Times New Roman" w:hAnsi="Arial" w:cs="Arial"/>
                <w:bCs/>
              </w:rPr>
              <w:t>37</w:t>
            </w:r>
          </w:p>
        </w:tc>
        <w:tc>
          <w:tcPr>
            <w:tcW w:w="3320" w:type="dxa"/>
            <w:tcBorders>
              <w:top w:val="nil"/>
              <w:left w:val="nil"/>
              <w:bottom w:val="single" w:sz="4" w:space="0" w:color="auto"/>
              <w:right w:val="single" w:sz="4" w:space="0" w:color="auto"/>
            </w:tcBorders>
            <w:shd w:val="clear" w:color="000000" w:fill="D9D9D9"/>
          </w:tcPr>
          <w:p w14:paraId="62E0E8C3" w14:textId="77777777" w:rsidR="00115179" w:rsidRPr="00045937" w:rsidRDefault="00C61D2D" w:rsidP="00045937">
            <w:pPr>
              <w:spacing w:after="0" w:line="240" w:lineRule="auto"/>
              <w:rPr>
                <w:rFonts w:ascii="Arial" w:eastAsia="Times New Roman" w:hAnsi="Arial" w:cs="Arial"/>
                <w:b/>
                <w:bCs/>
              </w:rPr>
            </w:pPr>
            <w:r>
              <w:rPr>
                <w:rFonts w:ascii="Arial" w:eastAsia="Times New Roman" w:hAnsi="Arial" w:cs="Arial"/>
                <w:b/>
                <w:bCs/>
              </w:rPr>
              <w:t>Texas A&amp;M University</w:t>
            </w:r>
          </w:p>
        </w:tc>
      </w:tr>
      <w:tr w:rsidR="00115179" w:rsidRPr="00045937" w14:paraId="03CDE50D" w14:textId="77777777" w:rsidTr="00C61D2D">
        <w:trPr>
          <w:trHeight w:val="283"/>
        </w:trPr>
        <w:tc>
          <w:tcPr>
            <w:tcW w:w="1277" w:type="dxa"/>
            <w:tcBorders>
              <w:top w:val="nil"/>
              <w:left w:val="single" w:sz="8" w:space="0" w:color="auto"/>
              <w:bottom w:val="single" w:sz="4" w:space="0" w:color="auto"/>
              <w:right w:val="single" w:sz="4" w:space="0" w:color="auto"/>
            </w:tcBorders>
            <w:shd w:val="clear" w:color="000000" w:fill="D9D9D9"/>
            <w:noWrap/>
            <w:vAlign w:val="center"/>
            <w:hideMark/>
          </w:tcPr>
          <w:p w14:paraId="0218876D" w14:textId="77777777" w:rsidR="00115179" w:rsidRPr="00045937" w:rsidRDefault="00115179" w:rsidP="00045937">
            <w:pPr>
              <w:spacing w:after="0" w:line="240" w:lineRule="auto"/>
              <w:jc w:val="center"/>
              <w:rPr>
                <w:rFonts w:ascii="Arial" w:eastAsia="Times New Roman" w:hAnsi="Arial" w:cs="Arial"/>
                <w:color w:val="000000"/>
              </w:rPr>
            </w:pPr>
            <w:r w:rsidRPr="00045937">
              <w:rPr>
                <w:rFonts w:ascii="Arial" w:eastAsia="Times New Roman" w:hAnsi="Arial" w:cs="Arial"/>
                <w:color w:val="000000"/>
              </w:rPr>
              <w:t>5</w:t>
            </w:r>
          </w:p>
        </w:tc>
        <w:tc>
          <w:tcPr>
            <w:tcW w:w="3404" w:type="dxa"/>
            <w:tcBorders>
              <w:top w:val="nil"/>
              <w:left w:val="nil"/>
              <w:bottom w:val="single" w:sz="4" w:space="0" w:color="auto"/>
              <w:right w:val="single" w:sz="4" w:space="0" w:color="auto"/>
            </w:tcBorders>
            <w:shd w:val="clear" w:color="000000" w:fill="D9D9D9"/>
            <w:noWrap/>
            <w:vAlign w:val="center"/>
            <w:hideMark/>
          </w:tcPr>
          <w:p w14:paraId="0210035E" w14:textId="77777777" w:rsidR="00115179" w:rsidRPr="00045937" w:rsidRDefault="002C3AFC" w:rsidP="00045937">
            <w:pPr>
              <w:spacing w:after="0" w:line="240" w:lineRule="auto"/>
              <w:rPr>
                <w:rFonts w:ascii="Arial" w:eastAsia="Times New Roman" w:hAnsi="Arial" w:cs="Arial"/>
                <w:b/>
                <w:bCs/>
              </w:rPr>
            </w:pPr>
            <w:hyperlink r:id="rId124" w:history="1">
              <w:r w:rsidR="00115179" w:rsidRPr="00045937">
                <w:rPr>
                  <w:rFonts w:ascii="Arial" w:eastAsia="Times New Roman" w:hAnsi="Arial" w:cs="Arial"/>
                  <w:b/>
                  <w:bCs/>
                </w:rPr>
                <w:t>MCI-Verizon</w:t>
              </w:r>
            </w:hyperlink>
          </w:p>
        </w:tc>
        <w:tc>
          <w:tcPr>
            <w:tcW w:w="1380" w:type="dxa"/>
            <w:tcBorders>
              <w:top w:val="nil"/>
              <w:left w:val="nil"/>
              <w:bottom w:val="single" w:sz="4" w:space="0" w:color="auto"/>
              <w:right w:val="single" w:sz="4" w:space="0" w:color="auto"/>
            </w:tcBorders>
            <w:shd w:val="clear" w:color="000000" w:fill="D9D9D9"/>
          </w:tcPr>
          <w:p w14:paraId="3B5DEB6B" w14:textId="77777777" w:rsidR="00115179" w:rsidRPr="00115179" w:rsidRDefault="00115179" w:rsidP="00115179">
            <w:pPr>
              <w:spacing w:after="0" w:line="240" w:lineRule="auto"/>
              <w:jc w:val="center"/>
              <w:rPr>
                <w:rFonts w:ascii="Arial" w:eastAsia="Times New Roman" w:hAnsi="Arial" w:cs="Arial"/>
                <w:bCs/>
              </w:rPr>
            </w:pPr>
            <w:r w:rsidRPr="00115179">
              <w:rPr>
                <w:rFonts w:ascii="Arial" w:eastAsia="Times New Roman" w:hAnsi="Arial" w:cs="Arial"/>
                <w:bCs/>
              </w:rPr>
              <w:t>38</w:t>
            </w:r>
          </w:p>
        </w:tc>
        <w:tc>
          <w:tcPr>
            <w:tcW w:w="3320" w:type="dxa"/>
            <w:tcBorders>
              <w:top w:val="nil"/>
              <w:left w:val="nil"/>
              <w:bottom w:val="single" w:sz="4" w:space="0" w:color="auto"/>
              <w:right w:val="single" w:sz="4" w:space="0" w:color="auto"/>
            </w:tcBorders>
            <w:shd w:val="clear" w:color="000000" w:fill="D9D9D9"/>
          </w:tcPr>
          <w:p w14:paraId="1D1D302D" w14:textId="77777777" w:rsidR="00115179" w:rsidRPr="00045937" w:rsidRDefault="00C61D2D" w:rsidP="00045937">
            <w:pPr>
              <w:spacing w:after="0" w:line="240" w:lineRule="auto"/>
              <w:rPr>
                <w:rFonts w:ascii="Arial" w:eastAsia="Times New Roman" w:hAnsi="Arial" w:cs="Arial"/>
                <w:b/>
                <w:bCs/>
              </w:rPr>
            </w:pPr>
            <w:r>
              <w:rPr>
                <w:rFonts w:ascii="Arial" w:eastAsia="Times New Roman" w:hAnsi="Arial" w:cs="Arial"/>
                <w:b/>
                <w:bCs/>
              </w:rPr>
              <w:t>Weatherford Artificial Lift</w:t>
            </w:r>
          </w:p>
        </w:tc>
      </w:tr>
      <w:tr w:rsidR="00115179" w:rsidRPr="00045937" w14:paraId="4E671631" w14:textId="77777777" w:rsidTr="00C61D2D">
        <w:trPr>
          <w:trHeight w:val="283"/>
        </w:trPr>
        <w:tc>
          <w:tcPr>
            <w:tcW w:w="1277" w:type="dxa"/>
            <w:tcBorders>
              <w:top w:val="nil"/>
              <w:left w:val="single" w:sz="8" w:space="0" w:color="auto"/>
              <w:bottom w:val="single" w:sz="4" w:space="0" w:color="auto"/>
              <w:right w:val="single" w:sz="4" w:space="0" w:color="auto"/>
            </w:tcBorders>
            <w:shd w:val="clear" w:color="000000" w:fill="D9D9D9"/>
            <w:noWrap/>
            <w:vAlign w:val="center"/>
            <w:hideMark/>
          </w:tcPr>
          <w:p w14:paraId="0CD8C7C4" w14:textId="77777777" w:rsidR="00115179" w:rsidRPr="00045937" w:rsidRDefault="00115179" w:rsidP="00045937">
            <w:pPr>
              <w:spacing w:after="0" w:line="240" w:lineRule="auto"/>
              <w:jc w:val="center"/>
              <w:rPr>
                <w:rFonts w:ascii="Arial" w:eastAsia="Times New Roman" w:hAnsi="Arial" w:cs="Arial"/>
                <w:color w:val="000000"/>
              </w:rPr>
            </w:pPr>
            <w:r w:rsidRPr="00045937">
              <w:rPr>
                <w:rFonts w:ascii="Arial" w:eastAsia="Times New Roman" w:hAnsi="Arial" w:cs="Arial"/>
                <w:color w:val="000000"/>
              </w:rPr>
              <w:t>6</w:t>
            </w:r>
          </w:p>
        </w:tc>
        <w:tc>
          <w:tcPr>
            <w:tcW w:w="3404" w:type="dxa"/>
            <w:tcBorders>
              <w:top w:val="nil"/>
              <w:left w:val="nil"/>
              <w:bottom w:val="single" w:sz="4" w:space="0" w:color="auto"/>
              <w:right w:val="single" w:sz="4" w:space="0" w:color="auto"/>
            </w:tcBorders>
            <w:shd w:val="clear" w:color="000000" w:fill="D9D9D9"/>
            <w:noWrap/>
            <w:vAlign w:val="center"/>
            <w:hideMark/>
          </w:tcPr>
          <w:p w14:paraId="73746BD6" w14:textId="77777777" w:rsidR="00115179" w:rsidRPr="00045937" w:rsidRDefault="00115179" w:rsidP="00045937">
            <w:pPr>
              <w:spacing w:after="0" w:line="240" w:lineRule="auto"/>
              <w:rPr>
                <w:rFonts w:ascii="Arial" w:eastAsia="Times New Roman" w:hAnsi="Arial" w:cs="Arial"/>
                <w:b/>
                <w:bCs/>
                <w:color w:val="000000"/>
              </w:rPr>
            </w:pPr>
            <w:r w:rsidRPr="00045937">
              <w:rPr>
                <w:rFonts w:ascii="Arial" w:eastAsia="Times New Roman" w:hAnsi="Arial" w:cs="Arial"/>
                <w:b/>
                <w:bCs/>
                <w:color w:val="000000"/>
              </w:rPr>
              <w:t>COSA Traffic</w:t>
            </w:r>
          </w:p>
        </w:tc>
        <w:tc>
          <w:tcPr>
            <w:tcW w:w="1380" w:type="dxa"/>
            <w:tcBorders>
              <w:top w:val="nil"/>
              <w:left w:val="nil"/>
              <w:bottom w:val="single" w:sz="4" w:space="0" w:color="auto"/>
              <w:right w:val="single" w:sz="4" w:space="0" w:color="auto"/>
            </w:tcBorders>
            <w:shd w:val="clear" w:color="000000" w:fill="D9D9D9"/>
          </w:tcPr>
          <w:p w14:paraId="5459F570" w14:textId="77777777" w:rsidR="00115179" w:rsidRPr="00115179" w:rsidRDefault="00115179" w:rsidP="00115179">
            <w:pPr>
              <w:spacing w:after="0" w:line="240" w:lineRule="auto"/>
              <w:jc w:val="center"/>
              <w:rPr>
                <w:rFonts w:ascii="Arial" w:eastAsia="Times New Roman" w:hAnsi="Arial" w:cs="Arial"/>
                <w:bCs/>
                <w:color w:val="000000"/>
              </w:rPr>
            </w:pPr>
            <w:r w:rsidRPr="00115179">
              <w:rPr>
                <w:rFonts w:ascii="Arial" w:eastAsia="Times New Roman" w:hAnsi="Arial" w:cs="Arial"/>
                <w:bCs/>
                <w:color w:val="000000"/>
              </w:rPr>
              <w:t>39</w:t>
            </w:r>
          </w:p>
        </w:tc>
        <w:tc>
          <w:tcPr>
            <w:tcW w:w="3320" w:type="dxa"/>
            <w:tcBorders>
              <w:top w:val="nil"/>
              <w:left w:val="nil"/>
              <w:bottom w:val="single" w:sz="4" w:space="0" w:color="auto"/>
              <w:right w:val="single" w:sz="4" w:space="0" w:color="auto"/>
            </w:tcBorders>
            <w:shd w:val="clear" w:color="000000" w:fill="D9D9D9"/>
          </w:tcPr>
          <w:p w14:paraId="1A29BDE7" w14:textId="77777777" w:rsidR="00115179" w:rsidRPr="00045937" w:rsidRDefault="00C61D2D" w:rsidP="00045937">
            <w:pPr>
              <w:spacing w:after="0" w:line="240" w:lineRule="auto"/>
              <w:rPr>
                <w:rFonts w:ascii="Arial" w:eastAsia="Times New Roman" w:hAnsi="Arial" w:cs="Arial"/>
                <w:b/>
                <w:bCs/>
                <w:color w:val="000000"/>
              </w:rPr>
            </w:pPr>
            <w:r>
              <w:rPr>
                <w:rFonts w:ascii="Arial" w:eastAsia="Times New Roman" w:hAnsi="Arial" w:cs="Arial"/>
                <w:b/>
                <w:bCs/>
                <w:color w:val="000000"/>
              </w:rPr>
              <w:t>Schlumberger Technology</w:t>
            </w:r>
          </w:p>
        </w:tc>
      </w:tr>
      <w:tr w:rsidR="00115179" w:rsidRPr="00045937" w14:paraId="546CE6CC" w14:textId="77777777" w:rsidTr="00C61D2D">
        <w:trPr>
          <w:trHeight w:val="283"/>
        </w:trPr>
        <w:tc>
          <w:tcPr>
            <w:tcW w:w="1277" w:type="dxa"/>
            <w:tcBorders>
              <w:top w:val="nil"/>
              <w:left w:val="single" w:sz="8" w:space="0" w:color="auto"/>
              <w:bottom w:val="single" w:sz="4" w:space="0" w:color="auto"/>
              <w:right w:val="single" w:sz="4" w:space="0" w:color="auto"/>
            </w:tcBorders>
            <w:shd w:val="clear" w:color="000000" w:fill="D9D9D9"/>
            <w:noWrap/>
            <w:vAlign w:val="center"/>
            <w:hideMark/>
          </w:tcPr>
          <w:p w14:paraId="63CB3662" w14:textId="77777777" w:rsidR="00115179" w:rsidRPr="00045937" w:rsidRDefault="00115179" w:rsidP="00045937">
            <w:pPr>
              <w:spacing w:after="0" w:line="240" w:lineRule="auto"/>
              <w:jc w:val="center"/>
              <w:rPr>
                <w:rFonts w:ascii="Arial" w:eastAsia="Times New Roman" w:hAnsi="Arial" w:cs="Arial"/>
                <w:color w:val="000000"/>
              </w:rPr>
            </w:pPr>
            <w:r w:rsidRPr="00045937">
              <w:rPr>
                <w:rFonts w:ascii="Arial" w:eastAsia="Times New Roman" w:hAnsi="Arial" w:cs="Arial"/>
                <w:color w:val="000000"/>
              </w:rPr>
              <w:t>6</w:t>
            </w:r>
          </w:p>
        </w:tc>
        <w:tc>
          <w:tcPr>
            <w:tcW w:w="3404" w:type="dxa"/>
            <w:tcBorders>
              <w:top w:val="nil"/>
              <w:left w:val="nil"/>
              <w:bottom w:val="single" w:sz="4" w:space="0" w:color="auto"/>
              <w:right w:val="single" w:sz="4" w:space="0" w:color="auto"/>
            </w:tcBorders>
            <w:shd w:val="clear" w:color="000000" w:fill="D9D9D9"/>
            <w:noWrap/>
            <w:vAlign w:val="center"/>
            <w:hideMark/>
          </w:tcPr>
          <w:p w14:paraId="05F22C9D" w14:textId="77777777" w:rsidR="00115179" w:rsidRPr="00045937" w:rsidRDefault="00115179" w:rsidP="00045937">
            <w:pPr>
              <w:spacing w:after="0" w:line="240" w:lineRule="auto"/>
              <w:rPr>
                <w:rFonts w:ascii="Arial" w:eastAsia="Times New Roman" w:hAnsi="Arial" w:cs="Arial"/>
                <w:b/>
                <w:bCs/>
                <w:color w:val="000000"/>
              </w:rPr>
            </w:pPr>
            <w:r w:rsidRPr="00045937">
              <w:rPr>
                <w:rFonts w:ascii="Arial" w:eastAsia="Times New Roman" w:hAnsi="Arial" w:cs="Arial"/>
                <w:b/>
                <w:bCs/>
                <w:color w:val="000000"/>
              </w:rPr>
              <w:t>COSA TCI</w:t>
            </w:r>
          </w:p>
        </w:tc>
        <w:tc>
          <w:tcPr>
            <w:tcW w:w="1380" w:type="dxa"/>
            <w:tcBorders>
              <w:top w:val="nil"/>
              <w:left w:val="nil"/>
              <w:bottom w:val="single" w:sz="4" w:space="0" w:color="auto"/>
              <w:right w:val="single" w:sz="4" w:space="0" w:color="auto"/>
            </w:tcBorders>
            <w:shd w:val="clear" w:color="000000" w:fill="D9D9D9"/>
          </w:tcPr>
          <w:p w14:paraId="36A642CD" w14:textId="77777777" w:rsidR="00115179" w:rsidRPr="00115179" w:rsidRDefault="00115179" w:rsidP="00115179">
            <w:pPr>
              <w:spacing w:after="0" w:line="240" w:lineRule="auto"/>
              <w:jc w:val="center"/>
              <w:rPr>
                <w:rFonts w:ascii="Arial" w:eastAsia="Times New Roman" w:hAnsi="Arial" w:cs="Arial"/>
                <w:bCs/>
                <w:color w:val="000000"/>
              </w:rPr>
            </w:pPr>
            <w:r w:rsidRPr="00115179">
              <w:rPr>
                <w:rFonts w:ascii="Arial" w:eastAsia="Times New Roman" w:hAnsi="Arial" w:cs="Arial"/>
                <w:bCs/>
                <w:color w:val="000000"/>
              </w:rPr>
              <w:t>40</w:t>
            </w:r>
          </w:p>
        </w:tc>
        <w:tc>
          <w:tcPr>
            <w:tcW w:w="3320" w:type="dxa"/>
            <w:tcBorders>
              <w:top w:val="nil"/>
              <w:left w:val="nil"/>
              <w:bottom w:val="single" w:sz="4" w:space="0" w:color="auto"/>
              <w:right w:val="single" w:sz="4" w:space="0" w:color="auto"/>
            </w:tcBorders>
            <w:shd w:val="clear" w:color="000000" w:fill="D9D9D9"/>
          </w:tcPr>
          <w:p w14:paraId="235D7C0E" w14:textId="77777777" w:rsidR="00115179" w:rsidRPr="00045937" w:rsidRDefault="00C61D2D" w:rsidP="00045937">
            <w:pPr>
              <w:spacing w:after="0" w:line="240" w:lineRule="auto"/>
              <w:rPr>
                <w:rFonts w:ascii="Arial" w:eastAsia="Times New Roman" w:hAnsi="Arial" w:cs="Arial"/>
                <w:b/>
                <w:bCs/>
                <w:color w:val="000000"/>
              </w:rPr>
            </w:pPr>
            <w:r>
              <w:rPr>
                <w:rFonts w:ascii="Arial" w:eastAsia="Times New Roman" w:hAnsi="Arial" w:cs="Arial"/>
                <w:b/>
                <w:bCs/>
                <w:color w:val="000000"/>
              </w:rPr>
              <w:t>NextEra FiberNet</w:t>
            </w:r>
          </w:p>
        </w:tc>
      </w:tr>
      <w:tr w:rsidR="00115179" w:rsidRPr="00045937" w14:paraId="6136446E" w14:textId="77777777" w:rsidTr="00C61D2D">
        <w:trPr>
          <w:trHeight w:val="283"/>
        </w:trPr>
        <w:tc>
          <w:tcPr>
            <w:tcW w:w="1277" w:type="dxa"/>
            <w:tcBorders>
              <w:top w:val="nil"/>
              <w:left w:val="single" w:sz="8" w:space="0" w:color="auto"/>
              <w:bottom w:val="single" w:sz="4" w:space="0" w:color="auto"/>
              <w:right w:val="single" w:sz="4" w:space="0" w:color="auto"/>
            </w:tcBorders>
            <w:shd w:val="clear" w:color="000000" w:fill="D9D9D9"/>
            <w:noWrap/>
            <w:vAlign w:val="center"/>
            <w:hideMark/>
          </w:tcPr>
          <w:p w14:paraId="70DF0569" w14:textId="77777777" w:rsidR="00115179" w:rsidRPr="00045937" w:rsidRDefault="00115179" w:rsidP="00045937">
            <w:pPr>
              <w:spacing w:after="0" w:line="240" w:lineRule="auto"/>
              <w:jc w:val="center"/>
              <w:rPr>
                <w:rFonts w:ascii="Arial" w:eastAsia="Times New Roman" w:hAnsi="Arial" w:cs="Arial"/>
                <w:color w:val="000000"/>
              </w:rPr>
            </w:pPr>
            <w:r w:rsidRPr="00045937">
              <w:rPr>
                <w:rFonts w:ascii="Arial" w:eastAsia="Times New Roman" w:hAnsi="Arial" w:cs="Arial"/>
                <w:color w:val="000000"/>
              </w:rPr>
              <w:t>7</w:t>
            </w:r>
          </w:p>
        </w:tc>
        <w:tc>
          <w:tcPr>
            <w:tcW w:w="3404" w:type="dxa"/>
            <w:tcBorders>
              <w:top w:val="nil"/>
              <w:left w:val="nil"/>
              <w:bottom w:val="single" w:sz="4" w:space="0" w:color="auto"/>
              <w:right w:val="single" w:sz="4" w:space="0" w:color="auto"/>
            </w:tcBorders>
            <w:shd w:val="clear" w:color="000000" w:fill="D9D9D9"/>
            <w:noWrap/>
            <w:vAlign w:val="center"/>
            <w:hideMark/>
          </w:tcPr>
          <w:p w14:paraId="36DF7D2A" w14:textId="38C311F5" w:rsidR="00115179" w:rsidRPr="00045937" w:rsidRDefault="00115179" w:rsidP="00045937">
            <w:pPr>
              <w:spacing w:after="0" w:line="240" w:lineRule="auto"/>
              <w:rPr>
                <w:rFonts w:ascii="Arial" w:eastAsia="Times New Roman" w:hAnsi="Arial" w:cs="Arial"/>
                <w:b/>
                <w:bCs/>
                <w:color w:val="000000"/>
              </w:rPr>
            </w:pPr>
            <w:r w:rsidRPr="00045937">
              <w:rPr>
                <w:rFonts w:ascii="Arial" w:eastAsia="Times New Roman" w:hAnsi="Arial" w:cs="Arial"/>
                <w:b/>
                <w:bCs/>
                <w:color w:val="000000"/>
              </w:rPr>
              <w:t>AT&amp;T Long Distance</w:t>
            </w:r>
          </w:p>
        </w:tc>
        <w:tc>
          <w:tcPr>
            <w:tcW w:w="1380" w:type="dxa"/>
            <w:tcBorders>
              <w:top w:val="nil"/>
              <w:left w:val="nil"/>
              <w:bottom w:val="single" w:sz="4" w:space="0" w:color="auto"/>
              <w:right w:val="single" w:sz="4" w:space="0" w:color="auto"/>
            </w:tcBorders>
            <w:shd w:val="clear" w:color="000000" w:fill="D9D9D9"/>
          </w:tcPr>
          <w:p w14:paraId="36D17D04" w14:textId="77777777" w:rsidR="00115179" w:rsidRPr="00115179" w:rsidRDefault="00115179" w:rsidP="00115179">
            <w:pPr>
              <w:spacing w:after="0" w:line="240" w:lineRule="auto"/>
              <w:jc w:val="center"/>
              <w:rPr>
                <w:rFonts w:ascii="Arial" w:eastAsia="Times New Roman" w:hAnsi="Arial" w:cs="Arial"/>
                <w:bCs/>
                <w:color w:val="000000"/>
              </w:rPr>
            </w:pPr>
            <w:r w:rsidRPr="00115179">
              <w:rPr>
                <w:rFonts w:ascii="Arial" w:eastAsia="Times New Roman" w:hAnsi="Arial" w:cs="Arial"/>
                <w:bCs/>
                <w:color w:val="000000"/>
              </w:rPr>
              <w:t>41</w:t>
            </w:r>
          </w:p>
        </w:tc>
        <w:tc>
          <w:tcPr>
            <w:tcW w:w="3320" w:type="dxa"/>
            <w:tcBorders>
              <w:top w:val="nil"/>
              <w:left w:val="nil"/>
              <w:bottom w:val="single" w:sz="4" w:space="0" w:color="auto"/>
              <w:right w:val="single" w:sz="4" w:space="0" w:color="auto"/>
            </w:tcBorders>
            <w:shd w:val="clear" w:color="000000" w:fill="D9D9D9"/>
          </w:tcPr>
          <w:p w14:paraId="1DB5C43E" w14:textId="77777777" w:rsidR="00C61D2D" w:rsidRPr="00045937" w:rsidRDefault="00C61D2D" w:rsidP="00045937">
            <w:pPr>
              <w:spacing w:after="0" w:line="240" w:lineRule="auto"/>
              <w:rPr>
                <w:rFonts w:ascii="Arial" w:eastAsia="Times New Roman" w:hAnsi="Arial" w:cs="Arial"/>
                <w:b/>
                <w:bCs/>
                <w:color w:val="000000"/>
              </w:rPr>
            </w:pPr>
            <w:r>
              <w:rPr>
                <w:rFonts w:ascii="Arial" w:eastAsia="Times New Roman" w:hAnsi="Arial" w:cs="Arial"/>
                <w:b/>
                <w:bCs/>
                <w:color w:val="000000"/>
              </w:rPr>
              <w:t>Zayo Group, L.L.C</w:t>
            </w:r>
          </w:p>
        </w:tc>
      </w:tr>
      <w:tr w:rsidR="00115179" w:rsidRPr="00045937" w14:paraId="25CDD3D4" w14:textId="77777777" w:rsidTr="00C61D2D">
        <w:trPr>
          <w:trHeight w:val="283"/>
        </w:trPr>
        <w:tc>
          <w:tcPr>
            <w:tcW w:w="1277" w:type="dxa"/>
            <w:tcBorders>
              <w:top w:val="nil"/>
              <w:left w:val="single" w:sz="8" w:space="0" w:color="auto"/>
              <w:bottom w:val="single" w:sz="4" w:space="0" w:color="auto"/>
              <w:right w:val="single" w:sz="4" w:space="0" w:color="auto"/>
            </w:tcBorders>
            <w:shd w:val="clear" w:color="000000" w:fill="D9D9D9"/>
            <w:noWrap/>
            <w:vAlign w:val="center"/>
            <w:hideMark/>
          </w:tcPr>
          <w:p w14:paraId="79EC1BDB" w14:textId="77777777" w:rsidR="00115179" w:rsidRPr="00045937" w:rsidRDefault="00115179" w:rsidP="00045937">
            <w:pPr>
              <w:spacing w:after="0" w:line="240" w:lineRule="auto"/>
              <w:jc w:val="center"/>
              <w:rPr>
                <w:rFonts w:ascii="Arial" w:eastAsia="Times New Roman" w:hAnsi="Arial" w:cs="Arial"/>
                <w:color w:val="000000"/>
              </w:rPr>
            </w:pPr>
            <w:r w:rsidRPr="00045937">
              <w:rPr>
                <w:rFonts w:ascii="Arial" w:eastAsia="Times New Roman" w:hAnsi="Arial" w:cs="Arial"/>
                <w:color w:val="000000"/>
              </w:rPr>
              <w:t>8</w:t>
            </w:r>
          </w:p>
        </w:tc>
        <w:tc>
          <w:tcPr>
            <w:tcW w:w="3404" w:type="dxa"/>
            <w:tcBorders>
              <w:top w:val="nil"/>
              <w:left w:val="nil"/>
              <w:bottom w:val="single" w:sz="4" w:space="0" w:color="auto"/>
              <w:right w:val="single" w:sz="4" w:space="0" w:color="auto"/>
            </w:tcBorders>
            <w:shd w:val="clear" w:color="000000" w:fill="D9D9D9"/>
            <w:noWrap/>
            <w:vAlign w:val="center"/>
            <w:hideMark/>
          </w:tcPr>
          <w:p w14:paraId="71F58FF9" w14:textId="77777777" w:rsidR="00115179" w:rsidRPr="00045937" w:rsidRDefault="002C3AFC" w:rsidP="00045937">
            <w:pPr>
              <w:spacing w:after="0" w:line="240" w:lineRule="auto"/>
              <w:rPr>
                <w:rFonts w:ascii="Arial" w:eastAsia="Times New Roman" w:hAnsi="Arial" w:cs="Arial"/>
                <w:b/>
                <w:bCs/>
              </w:rPr>
            </w:pPr>
            <w:hyperlink r:id="rId125" w:history="1">
              <w:r w:rsidR="00115179" w:rsidRPr="00045937">
                <w:rPr>
                  <w:rFonts w:ascii="Arial" w:eastAsia="Times New Roman" w:hAnsi="Arial" w:cs="Arial"/>
                  <w:b/>
                  <w:bCs/>
                </w:rPr>
                <w:t>Time Warner Telecom</w:t>
              </w:r>
            </w:hyperlink>
          </w:p>
        </w:tc>
        <w:tc>
          <w:tcPr>
            <w:tcW w:w="1380" w:type="dxa"/>
            <w:tcBorders>
              <w:top w:val="nil"/>
              <w:left w:val="nil"/>
              <w:bottom w:val="single" w:sz="4" w:space="0" w:color="auto"/>
              <w:right w:val="single" w:sz="4" w:space="0" w:color="auto"/>
            </w:tcBorders>
            <w:shd w:val="clear" w:color="000000" w:fill="D9D9D9"/>
          </w:tcPr>
          <w:p w14:paraId="74A1478D" w14:textId="77777777" w:rsidR="00115179" w:rsidRPr="00115179" w:rsidRDefault="00115179" w:rsidP="00115179">
            <w:pPr>
              <w:spacing w:after="0" w:line="240" w:lineRule="auto"/>
              <w:jc w:val="center"/>
              <w:rPr>
                <w:rFonts w:ascii="Arial" w:eastAsia="Times New Roman" w:hAnsi="Arial" w:cs="Arial"/>
                <w:bCs/>
              </w:rPr>
            </w:pPr>
            <w:r w:rsidRPr="00115179">
              <w:rPr>
                <w:rFonts w:ascii="Arial" w:eastAsia="Times New Roman" w:hAnsi="Arial" w:cs="Arial"/>
                <w:bCs/>
              </w:rPr>
              <w:t>42</w:t>
            </w:r>
          </w:p>
        </w:tc>
        <w:tc>
          <w:tcPr>
            <w:tcW w:w="3320" w:type="dxa"/>
            <w:tcBorders>
              <w:top w:val="nil"/>
              <w:left w:val="nil"/>
              <w:bottom w:val="single" w:sz="4" w:space="0" w:color="auto"/>
              <w:right w:val="single" w:sz="4" w:space="0" w:color="auto"/>
            </w:tcBorders>
            <w:shd w:val="clear" w:color="000000" w:fill="D9D9D9"/>
          </w:tcPr>
          <w:p w14:paraId="6A42F56A" w14:textId="77777777" w:rsidR="00115179" w:rsidRPr="00045937" w:rsidRDefault="00C61D2D" w:rsidP="00045937">
            <w:pPr>
              <w:spacing w:after="0" w:line="240" w:lineRule="auto"/>
              <w:rPr>
                <w:rFonts w:ascii="Arial" w:eastAsia="Times New Roman" w:hAnsi="Arial" w:cs="Arial"/>
                <w:b/>
                <w:bCs/>
              </w:rPr>
            </w:pPr>
            <w:r>
              <w:rPr>
                <w:rFonts w:ascii="Arial" w:eastAsia="Times New Roman" w:hAnsi="Arial" w:cs="Arial"/>
                <w:b/>
                <w:bCs/>
              </w:rPr>
              <w:t>APOGEE</w:t>
            </w:r>
          </w:p>
        </w:tc>
      </w:tr>
      <w:tr w:rsidR="00115179" w:rsidRPr="00045937" w14:paraId="17360456" w14:textId="77777777" w:rsidTr="00C61D2D">
        <w:trPr>
          <w:trHeight w:val="283"/>
        </w:trPr>
        <w:tc>
          <w:tcPr>
            <w:tcW w:w="1277" w:type="dxa"/>
            <w:tcBorders>
              <w:top w:val="nil"/>
              <w:left w:val="single" w:sz="8" w:space="0" w:color="auto"/>
              <w:bottom w:val="single" w:sz="4" w:space="0" w:color="auto"/>
              <w:right w:val="single" w:sz="4" w:space="0" w:color="auto"/>
            </w:tcBorders>
            <w:shd w:val="clear" w:color="000000" w:fill="D9D9D9"/>
            <w:noWrap/>
            <w:vAlign w:val="center"/>
            <w:hideMark/>
          </w:tcPr>
          <w:p w14:paraId="64442A34" w14:textId="77777777" w:rsidR="00115179" w:rsidRPr="00045937" w:rsidRDefault="00115179" w:rsidP="00045937">
            <w:pPr>
              <w:spacing w:after="0" w:line="240" w:lineRule="auto"/>
              <w:jc w:val="center"/>
              <w:rPr>
                <w:rFonts w:ascii="Arial" w:eastAsia="Times New Roman" w:hAnsi="Arial" w:cs="Arial"/>
                <w:color w:val="000000"/>
              </w:rPr>
            </w:pPr>
            <w:r w:rsidRPr="00045937">
              <w:rPr>
                <w:rFonts w:ascii="Arial" w:eastAsia="Times New Roman" w:hAnsi="Arial" w:cs="Arial"/>
                <w:color w:val="000000"/>
              </w:rPr>
              <w:t>9</w:t>
            </w:r>
          </w:p>
        </w:tc>
        <w:tc>
          <w:tcPr>
            <w:tcW w:w="3404" w:type="dxa"/>
            <w:tcBorders>
              <w:top w:val="nil"/>
              <w:left w:val="nil"/>
              <w:bottom w:val="single" w:sz="4" w:space="0" w:color="auto"/>
              <w:right w:val="single" w:sz="4" w:space="0" w:color="auto"/>
            </w:tcBorders>
            <w:shd w:val="clear" w:color="000000" w:fill="D9D9D9"/>
            <w:noWrap/>
            <w:vAlign w:val="center"/>
            <w:hideMark/>
          </w:tcPr>
          <w:p w14:paraId="261403F4" w14:textId="77777777" w:rsidR="00115179" w:rsidRPr="00045937" w:rsidRDefault="00115179" w:rsidP="00045937">
            <w:pPr>
              <w:spacing w:after="0" w:line="240" w:lineRule="auto"/>
              <w:rPr>
                <w:rFonts w:ascii="Arial" w:eastAsia="Times New Roman" w:hAnsi="Arial" w:cs="Arial"/>
                <w:b/>
                <w:bCs/>
                <w:color w:val="000000"/>
              </w:rPr>
            </w:pPr>
            <w:r w:rsidRPr="00045937">
              <w:rPr>
                <w:rFonts w:ascii="Arial" w:eastAsia="Times New Roman" w:hAnsi="Arial" w:cs="Arial"/>
                <w:b/>
                <w:bCs/>
                <w:color w:val="000000"/>
              </w:rPr>
              <w:t>TPX Communications</w:t>
            </w:r>
          </w:p>
        </w:tc>
        <w:tc>
          <w:tcPr>
            <w:tcW w:w="1380" w:type="dxa"/>
            <w:tcBorders>
              <w:top w:val="nil"/>
              <w:left w:val="nil"/>
              <w:bottom w:val="single" w:sz="4" w:space="0" w:color="auto"/>
              <w:right w:val="single" w:sz="4" w:space="0" w:color="auto"/>
            </w:tcBorders>
            <w:shd w:val="clear" w:color="000000" w:fill="D9D9D9"/>
          </w:tcPr>
          <w:p w14:paraId="68E8732B" w14:textId="77777777" w:rsidR="00115179" w:rsidRPr="00115179" w:rsidRDefault="00115179" w:rsidP="00115179">
            <w:pPr>
              <w:spacing w:after="0" w:line="240" w:lineRule="auto"/>
              <w:jc w:val="center"/>
              <w:rPr>
                <w:rFonts w:ascii="Arial" w:eastAsia="Times New Roman" w:hAnsi="Arial" w:cs="Arial"/>
                <w:bCs/>
                <w:color w:val="000000"/>
              </w:rPr>
            </w:pPr>
            <w:r w:rsidRPr="00115179">
              <w:rPr>
                <w:rFonts w:ascii="Arial" w:eastAsia="Times New Roman" w:hAnsi="Arial" w:cs="Arial"/>
                <w:bCs/>
                <w:color w:val="000000"/>
              </w:rPr>
              <w:t>43</w:t>
            </w:r>
          </w:p>
        </w:tc>
        <w:tc>
          <w:tcPr>
            <w:tcW w:w="3320" w:type="dxa"/>
            <w:tcBorders>
              <w:top w:val="nil"/>
              <w:left w:val="nil"/>
              <w:bottom w:val="single" w:sz="4" w:space="0" w:color="auto"/>
              <w:right w:val="single" w:sz="4" w:space="0" w:color="auto"/>
            </w:tcBorders>
            <w:shd w:val="clear" w:color="000000" w:fill="D9D9D9"/>
          </w:tcPr>
          <w:p w14:paraId="3897160F" w14:textId="77777777" w:rsidR="00115179" w:rsidRPr="00045937" w:rsidRDefault="00C61D2D" w:rsidP="00045937">
            <w:pPr>
              <w:spacing w:after="0" w:line="240" w:lineRule="auto"/>
              <w:rPr>
                <w:rFonts w:ascii="Arial" w:eastAsia="Times New Roman" w:hAnsi="Arial" w:cs="Arial"/>
                <w:b/>
                <w:bCs/>
                <w:color w:val="000000"/>
              </w:rPr>
            </w:pPr>
            <w:r>
              <w:rPr>
                <w:rFonts w:ascii="Arial" w:eastAsia="Times New Roman" w:hAnsi="Arial" w:cs="Arial"/>
                <w:b/>
                <w:bCs/>
                <w:color w:val="000000"/>
              </w:rPr>
              <w:t>Windstream KDL, INC</w:t>
            </w:r>
          </w:p>
        </w:tc>
      </w:tr>
      <w:tr w:rsidR="00115179" w:rsidRPr="00045937" w14:paraId="24C5BD56" w14:textId="77777777" w:rsidTr="00C61D2D">
        <w:trPr>
          <w:trHeight w:val="283"/>
        </w:trPr>
        <w:tc>
          <w:tcPr>
            <w:tcW w:w="1277" w:type="dxa"/>
            <w:tcBorders>
              <w:top w:val="nil"/>
              <w:left w:val="single" w:sz="8" w:space="0" w:color="auto"/>
              <w:bottom w:val="single" w:sz="4" w:space="0" w:color="auto"/>
              <w:right w:val="single" w:sz="4" w:space="0" w:color="auto"/>
            </w:tcBorders>
            <w:shd w:val="clear" w:color="000000" w:fill="D9D9D9"/>
            <w:noWrap/>
            <w:vAlign w:val="center"/>
            <w:hideMark/>
          </w:tcPr>
          <w:p w14:paraId="0E510447" w14:textId="77777777" w:rsidR="00115179" w:rsidRPr="00045937" w:rsidRDefault="00115179" w:rsidP="00045937">
            <w:pPr>
              <w:spacing w:after="0" w:line="240" w:lineRule="auto"/>
              <w:jc w:val="center"/>
              <w:rPr>
                <w:rFonts w:ascii="Arial" w:eastAsia="Times New Roman" w:hAnsi="Arial" w:cs="Arial"/>
                <w:color w:val="000000"/>
              </w:rPr>
            </w:pPr>
            <w:r w:rsidRPr="00045937">
              <w:rPr>
                <w:rFonts w:ascii="Arial" w:eastAsia="Times New Roman" w:hAnsi="Arial" w:cs="Arial"/>
                <w:color w:val="000000"/>
              </w:rPr>
              <w:t>10</w:t>
            </w:r>
          </w:p>
        </w:tc>
        <w:tc>
          <w:tcPr>
            <w:tcW w:w="3404" w:type="dxa"/>
            <w:tcBorders>
              <w:top w:val="nil"/>
              <w:left w:val="nil"/>
              <w:bottom w:val="single" w:sz="4" w:space="0" w:color="auto"/>
              <w:right w:val="single" w:sz="4" w:space="0" w:color="auto"/>
            </w:tcBorders>
            <w:shd w:val="clear" w:color="000000" w:fill="D9D9D9"/>
            <w:noWrap/>
            <w:vAlign w:val="center"/>
            <w:hideMark/>
          </w:tcPr>
          <w:p w14:paraId="551DD1A3" w14:textId="77777777" w:rsidR="00115179" w:rsidRPr="00045937" w:rsidRDefault="00115179" w:rsidP="00045937">
            <w:pPr>
              <w:spacing w:after="0" w:line="240" w:lineRule="auto"/>
              <w:rPr>
                <w:rFonts w:ascii="Arial" w:eastAsia="Times New Roman" w:hAnsi="Arial" w:cs="Arial"/>
                <w:b/>
                <w:bCs/>
                <w:color w:val="000000"/>
              </w:rPr>
            </w:pPr>
            <w:r w:rsidRPr="00045937">
              <w:rPr>
                <w:rFonts w:ascii="Arial" w:eastAsia="Times New Roman" w:hAnsi="Arial" w:cs="Arial"/>
                <w:b/>
                <w:bCs/>
                <w:color w:val="000000"/>
              </w:rPr>
              <w:t>GVTC</w:t>
            </w:r>
          </w:p>
        </w:tc>
        <w:tc>
          <w:tcPr>
            <w:tcW w:w="1380" w:type="dxa"/>
            <w:tcBorders>
              <w:top w:val="nil"/>
              <w:left w:val="nil"/>
              <w:bottom w:val="single" w:sz="4" w:space="0" w:color="auto"/>
              <w:right w:val="single" w:sz="4" w:space="0" w:color="auto"/>
            </w:tcBorders>
            <w:shd w:val="clear" w:color="000000" w:fill="D9D9D9"/>
          </w:tcPr>
          <w:p w14:paraId="74003CBE" w14:textId="77777777" w:rsidR="00115179" w:rsidRPr="00115179" w:rsidRDefault="00115179" w:rsidP="00115179">
            <w:pPr>
              <w:spacing w:after="0" w:line="240" w:lineRule="auto"/>
              <w:jc w:val="center"/>
              <w:rPr>
                <w:rFonts w:ascii="Arial" w:eastAsia="Times New Roman" w:hAnsi="Arial" w:cs="Arial"/>
                <w:bCs/>
                <w:color w:val="000000"/>
              </w:rPr>
            </w:pPr>
            <w:r w:rsidRPr="00115179">
              <w:rPr>
                <w:rFonts w:ascii="Arial" w:eastAsia="Times New Roman" w:hAnsi="Arial" w:cs="Arial"/>
                <w:bCs/>
                <w:color w:val="000000"/>
              </w:rPr>
              <w:t>44</w:t>
            </w:r>
          </w:p>
        </w:tc>
        <w:tc>
          <w:tcPr>
            <w:tcW w:w="3320" w:type="dxa"/>
            <w:tcBorders>
              <w:top w:val="nil"/>
              <w:left w:val="nil"/>
              <w:bottom w:val="single" w:sz="4" w:space="0" w:color="auto"/>
              <w:right w:val="single" w:sz="4" w:space="0" w:color="auto"/>
            </w:tcBorders>
            <w:shd w:val="clear" w:color="000000" w:fill="D9D9D9"/>
          </w:tcPr>
          <w:p w14:paraId="48273FC1" w14:textId="77777777" w:rsidR="00115179" w:rsidRPr="00045937" w:rsidRDefault="00C61D2D" w:rsidP="00045937">
            <w:pPr>
              <w:spacing w:after="0" w:line="240" w:lineRule="auto"/>
              <w:rPr>
                <w:rFonts w:ascii="Arial" w:eastAsia="Times New Roman" w:hAnsi="Arial" w:cs="Arial"/>
                <w:b/>
                <w:bCs/>
                <w:color w:val="000000"/>
              </w:rPr>
            </w:pPr>
            <w:r>
              <w:rPr>
                <w:rFonts w:ascii="Arial" w:eastAsia="Times New Roman" w:hAnsi="Arial" w:cs="Arial"/>
                <w:b/>
                <w:bCs/>
                <w:color w:val="000000"/>
              </w:rPr>
              <w:t>University Health System</w:t>
            </w:r>
          </w:p>
        </w:tc>
      </w:tr>
      <w:tr w:rsidR="00115179" w:rsidRPr="00045937" w14:paraId="46EBA572" w14:textId="77777777" w:rsidTr="00C61D2D">
        <w:trPr>
          <w:trHeight w:val="283"/>
        </w:trPr>
        <w:tc>
          <w:tcPr>
            <w:tcW w:w="1277" w:type="dxa"/>
            <w:tcBorders>
              <w:top w:val="nil"/>
              <w:left w:val="single" w:sz="8" w:space="0" w:color="auto"/>
              <w:bottom w:val="single" w:sz="4" w:space="0" w:color="auto"/>
              <w:right w:val="single" w:sz="4" w:space="0" w:color="auto"/>
            </w:tcBorders>
            <w:shd w:val="clear" w:color="000000" w:fill="D9D9D9"/>
            <w:noWrap/>
            <w:vAlign w:val="center"/>
            <w:hideMark/>
          </w:tcPr>
          <w:p w14:paraId="50FD4723" w14:textId="77777777" w:rsidR="00115179" w:rsidRPr="00045937" w:rsidRDefault="00115179" w:rsidP="00045937">
            <w:pPr>
              <w:spacing w:after="0" w:line="240" w:lineRule="auto"/>
              <w:jc w:val="center"/>
              <w:rPr>
                <w:rFonts w:ascii="Arial" w:eastAsia="Times New Roman" w:hAnsi="Arial" w:cs="Arial"/>
                <w:color w:val="000000"/>
              </w:rPr>
            </w:pPr>
            <w:r w:rsidRPr="00045937">
              <w:rPr>
                <w:rFonts w:ascii="Arial" w:eastAsia="Times New Roman" w:hAnsi="Arial" w:cs="Arial"/>
                <w:color w:val="000000"/>
              </w:rPr>
              <w:t>11</w:t>
            </w:r>
          </w:p>
        </w:tc>
        <w:tc>
          <w:tcPr>
            <w:tcW w:w="3404" w:type="dxa"/>
            <w:tcBorders>
              <w:top w:val="nil"/>
              <w:left w:val="nil"/>
              <w:bottom w:val="single" w:sz="4" w:space="0" w:color="auto"/>
              <w:right w:val="single" w:sz="4" w:space="0" w:color="auto"/>
            </w:tcBorders>
            <w:shd w:val="clear" w:color="000000" w:fill="D9D9D9"/>
            <w:noWrap/>
            <w:vAlign w:val="center"/>
            <w:hideMark/>
          </w:tcPr>
          <w:p w14:paraId="1F9EDAB7" w14:textId="77777777" w:rsidR="00115179" w:rsidRPr="00045937" w:rsidRDefault="002C3AFC" w:rsidP="00045937">
            <w:pPr>
              <w:spacing w:after="0" w:line="240" w:lineRule="auto"/>
              <w:rPr>
                <w:rFonts w:ascii="Arial" w:eastAsia="Times New Roman" w:hAnsi="Arial" w:cs="Arial"/>
                <w:b/>
                <w:bCs/>
              </w:rPr>
            </w:pPr>
            <w:hyperlink r:id="rId126" w:history="1">
              <w:r w:rsidR="00115179" w:rsidRPr="00045937">
                <w:rPr>
                  <w:rFonts w:ascii="Arial" w:eastAsia="Times New Roman" w:hAnsi="Arial" w:cs="Arial"/>
                  <w:b/>
                  <w:bCs/>
                </w:rPr>
                <w:t>GVCS</w:t>
              </w:r>
            </w:hyperlink>
          </w:p>
        </w:tc>
        <w:tc>
          <w:tcPr>
            <w:tcW w:w="1380" w:type="dxa"/>
            <w:tcBorders>
              <w:top w:val="nil"/>
              <w:left w:val="nil"/>
              <w:bottom w:val="single" w:sz="4" w:space="0" w:color="auto"/>
              <w:right w:val="single" w:sz="4" w:space="0" w:color="auto"/>
            </w:tcBorders>
            <w:shd w:val="clear" w:color="000000" w:fill="D9D9D9"/>
          </w:tcPr>
          <w:p w14:paraId="2C395F85" w14:textId="77777777" w:rsidR="00115179" w:rsidRPr="00115179" w:rsidRDefault="00115179" w:rsidP="00115179">
            <w:pPr>
              <w:spacing w:after="0" w:line="240" w:lineRule="auto"/>
              <w:jc w:val="center"/>
              <w:rPr>
                <w:rFonts w:ascii="Arial" w:eastAsia="Times New Roman" w:hAnsi="Arial" w:cs="Arial"/>
                <w:bCs/>
              </w:rPr>
            </w:pPr>
            <w:r w:rsidRPr="00115179">
              <w:rPr>
                <w:rFonts w:ascii="Arial" w:eastAsia="Times New Roman" w:hAnsi="Arial" w:cs="Arial"/>
                <w:bCs/>
              </w:rPr>
              <w:t>45</w:t>
            </w:r>
          </w:p>
        </w:tc>
        <w:tc>
          <w:tcPr>
            <w:tcW w:w="3320" w:type="dxa"/>
            <w:tcBorders>
              <w:top w:val="nil"/>
              <w:left w:val="nil"/>
              <w:bottom w:val="single" w:sz="4" w:space="0" w:color="auto"/>
              <w:right w:val="single" w:sz="4" w:space="0" w:color="auto"/>
            </w:tcBorders>
            <w:shd w:val="clear" w:color="000000" w:fill="D9D9D9"/>
          </w:tcPr>
          <w:p w14:paraId="30123E45" w14:textId="77777777" w:rsidR="00115179" w:rsidRPr="00045937" w:rsidRDefault="00C61D2D" w:rsidP="00045937">
            <w:pPr>
              <w:spacing w:after="0" w:line="240" w:lineRule="auto"/>
              <w:rPr>
                <w:rFonts w:ascii="Arial" w:eastAsia="Times New Roman" w:hAnsi="Arial" w:cs="Arial"/>
                <w:b/>
                <w:bCs/>
              </w:rPr>
            </w:pPr>
            <w:r>
              <w:rPr>
                <w:rFonts w:ascii="Arial" w:eastAsia="Times New Roman" w:hAnsi="Arial" w:cs="Arial"/>
                <w:b/>
                <w:bCs/>
              </w:rPr>
              <w:t>Witte Museum</w:t>
            </w:r>
          </w:p>
        </w:tc>
      </w:tr>
      <w:tr w:rsidR="00115179" w:rsidRPr="00045937" w14:paraId="7483C495" w14:textId="77777777" w:rsidTr="00C61D2D">
        <w:trPr>
          <w:trHeight w:val="283"/>
        </w:trPr>
        <w:tc>
          <w:tcPr>
            <w:tcW w:w="1277" w:type="dxa"/>
            <w:tcBorders>
              <w:top w:val="nil"/>
              <w:left w:val="single" w:sz="8" w:space="0" w:color="auto"/>
              <w:bottom w:val="single" w:sz="4" w:space="0" w:color="auto"/>
              <w:right w:val="single" w:sz="4" w:space="0" w:color="auto"/>
            </w:tcBorders>
            <w:shd w:val="clear" w:color="000000" w:fill="D9D9D9"/>
            <w:noWrap/>
            <w:vAlign w:val="center"/>
            <w:hideMark/>
          </w:tcPr>
          <w:p w14:paraId="5936F216" w14:textId="77777777" w:rsidR="00115179" w:rsidRPr="00045937" w:rsidRDefault="00115179" w:rsidP="00045937">
            <w:pPr>
              <w:spacing w:after="0" w:line="240" w:lineRule="auto"/>
              <w:jc w:val="center"/>
              <w:rPr>
                <w:rFonts w:ascii="Arial" w:eastAsia="Times New Roman" w:hAnsi="Arial" w:cs="Arial"/>
                <w:color w:val="000000"/>
              </w:rPr>
            </w:pPr>
            <w:r w:rsidRPr="00045937">
              <w:rPr>
                <w:rFonts w:ascii="Arial" w:eastAsia="Times New Roman" w:hAnsi="Arial" w:cs="Arial"/>
                <w:color w:val="000000"/>
              </w:rPr>
              <w:t>12</w:t>
            </w:r>
          </w:p>
        </w:tc>
        <w:tc>
          <w:tcPr>
            <w:tcW w:w="3404" w:type="dxa"/>
            <w:tcBorders>
              <w:top w:val="nil"/>
              <w:left w:val="nil"/>
              <w:bottom w:val="single" w:sz="4" w:space="0" w:color="auto"/>
              <w:right w:val="single" w:sz="4" w:space="0" w:color="auto"/>
            </w:tcBorders>
            <w:shd w:val="clear" w:color="000000" w:fill="D9D9D9"/>
            <w:noWrap/>
            <w:vAlign w:val="center"/>
            <w:hideMark/>
          </w:tcPr>
          <w:p w14:paraId="2BF21082" w14:textId="77777777" w:rsidR="00115179" w:rsidRPr="00045937" w:rsidRDefault="00115179" w:rsidP="00045937">
            <w:pPr>
              <w:spacing w:after="0" w:line="240" w:lineRule="auto"/>
              <w:rPr>
                <w:rFonts w:ascii="Arial" w:eastAsia="Times New Roman" w:hAnsi="Arial" w:cs="Arial"/>
                <w:b/>
                <w:bCs/>
              </w:rPr>
            </w:pPr>
            <w:r w:rsidRPr="00045937">
              <w:rPr>
                <w:rFonts w:ascii="Arial" w:eastAsia="Times New Roman" w:hAnsi="Arial" w:cs="Arial"/>
                <w:b/>
                <w:bCs/>
              </w:rPr>
              <w:t>Fort Sam Houston</w:t>
            </w:r>
          </w:p>
        </w:tc>
        <w:tc>
          <w:tcPr>
            <w:tcW w:w="1380" w:type="dxa"/>
            <w:tcBorders>
              <w:top w:val="nil"/>
              <w:left w:val="nil"/>
              <w:bottom w:val="single" w:sz="4" w:space="0" w:color="auto"/>
              <w:right w:val="single" w:sz="4" w:space="0" w:color="auto"/>
            </w:tcBorders>
            <w:shd w:val="clear" w:color="000000" w:fill="D9D9D9"/>
          </w:tcPr>
          <w:p w14:paraId="00700EE4" w14:textId="77777777" w:rsidR="00115179" w:rsidRPr="00115179" w:rsidRDefault="00115179" w:rsidP="00115179">
            <w:pPr>
              <w:spacing w:after="0" w:line="240" w:lineRule="auto"/>
              <w:jc w:val="center"/>
              <w:rPr>
                <w:rFonts w:ascii="Arial" w:eastAsia="Times New Roman" w:hAnsi="Arial" w:cs="Arial"/>
                <w:bCs/>
              </w:rPr>
            </w:pPr>
            <w:r w:rsidRPr="00115179">
              <w:rPr>
                <w:rFonts w:ascii="Arial" w:eastAsia="Times New Roman" w:hAnsi="Arial" w:cs="Arial"/>
                <w:bCs/>
              </w:rPr>
              <w:t>46</w:t>
            </w:r>
          </w:p>
        </w:tc>
        <w:tc>
          <w:tcPr>
            <w:tcW w:w="3320" w:type="dxa"/>
            <w:tcBorders>
              <w:top w:val="nil"/>
              <w:left w:val="nil"/>
              <w:bottom w:val="single" w:sz="4" w:space="0" w:color="auto"/>
              <w:right w:val="single" w:sz="4" w:space="0" w:color="auto"/>
            </w:tcBorders>
            <w:shd w:val="clear" w:color="000000" w:fill="D9D9D9"/>
          </w:tcPr>
          <w:p w14:paraId="65F7F520" w14:textId="77777777" w:rsidR="00115179" w:rsidRPr="00045937" w:rsidRDefault="00C61D2D" w:rsidP="00045937">
            <w:pPr>
              <w:spacing w:after="0" w:line="240" w:lineRule="auto"/>
              <w:rPr>
                <w:rFonts w:ascii="Arial" w:eastAsia="Times New Roman" w:hAnsi="Arial" w:cs="Arial"/>
                <w:b/>
                <w:bCs/>
              </w:rPr>
            </w:pPr>
            <w:r>
              <w:rPr>
                <w:rFonts w:ascii="Arial" w:eastAsia="Times New Roman" w:hAnsi="Arial" w:cs="Arial"/>
                <w:b/>
                <w:bCs/>
              </w:rPr>
              <w:t>Conterra</w:t>
            </w:r>
          </w:p>
        </w:tc>
      </w:tr>
      <w:tr w:rsidR="00115179" w:rsidRPr="00E57BDD" w14:paraId="5DA6F71C" w14:textId="77777777" w:rsidTr="00C61D2D">
        <w:trPr>
          <w:trHeight w:val="283"/>
        </w:trPr>
        <w:tc>
          <w:tcPr>
            <w:tcW w:w="1277" w:type="dxa"/>
            <w:tcBorders>
              <w:top w:val="nil"/>
              <w:left w:val="single" w:sz="8" w:space="0" w:color="auto"/>
              <w:bottom w:val="single" w:sz="4" w:space="0" w:color="auto"/>
              <w:right w:val="single" w:sz="4" w:space="0" w:color="auto"/>
            </w:tcBorders>
            <w:shd w:val="clear" w:color="000000" w:fill="D9D9D9"/>
            <w:noWrap/>
            <w:vAlign w:val="center"/>
            <w:hideMark/>
          </w:tcPr>
          <w:p w14:paraId="7E198C60" w14:textId="77777777" w:rsidR="00115179" w:rsidRPr="00E57BDD" w:rsidRDefault="00115179" w:rsidP="00B974A7">
            <w:pPr>
              <w:spacing w:after="0" w:line="240" w:lineRule="auto"/>
              <w:jc w:val="center"/>
              <w:rPr>
                <w:rFonts w:ascii="Arial" w:eastAsia="Times New Roman" w:hAnsi="Arial" w:cs="Arial"/>
                <w:color w:val="0D0D0D" w:themeColor="text1" w:themeTint="F2"/>
              </w:rPr>
            </w:pPr>
            <w:r w:rsidRPr="00E57BDD">
              <w:rPr>
                <w:rFonts w:ascii="Arial" w:eastAsia="Times New Roman" w:hAnsi="Arial" w:cs="Arial"/>
                <w:color w:val="0D0D0D" w:themeColor="text1" w:themeTint="F2"/>
              </w:rPr>
              <w:t>13</w:t>
            </w:r>
          </w:p>
        </w:tc>
        <w:tc>
          <w:tcPr>
            <w:tcW w:w="3404" w:type="dxa"/>
            <w:tcBorders>
              <w:top w:val="nil"/>
              <w:left w:val="nil"/>
              <w:bottom w:val="single" w:sz="4" w:space="0" w:color="auto"/>
              <w:right w:val="single" w:sz="4" w:space="0" w:color="auto"/>
            </w:tcBorders>
            <w:shd w:val="clear" w:color="000000" w:fill="D9D9D9"/>
            <w:noWrap/>
            <w:vAlign w:val="center"/>
            <w:hideMark/>
          </w:tcPr>
          <w:p w14:paraId="352B2FA5" w14:textId="77777777" w:rsidR="00115179" w:rsidRPr="00E57BDD" w:rsidRDefault="002C3AFC" w:rsidP="00B974A7">
            <w:pPr>
              <w:spacing w:after="0" w:line="240" w:lineRule="auto"/>
              <w:rPr>
                <w:rFonts w:ascii="Arial" w:eastAsia="Times New Roman" w:hAnsi="Arial" w:cs="Arial"/>
                <w:b/>
                <w:bCs/>
                <w:color w:val="0D0D0D" w:themeColor="text1" w:themeTint="F2"/>
              </w:rPr>
            </w:pPr>
            <w:hyperlink r:id="rId127" w:history="1">
              <w:r w:rsidR="00115179" w:rsidRPr="00E57BDD">
                <w:rPr>
                  <w:rStyle w:val="Hyperlink"/>
                  <w:rFonts w:ascii="Arial" w:eastAsia="Times New Roman" w:hAnsi="Arial" w:cs="Arial"/>
                  <w:b/>
                  <w:bCs/>
                  <w:color w:val="0D0D0D" w:themeColor="text1" w:themeTint="F2"/>
                </w:rPr>
                <w:t>Carrell Communications</w:t>
              </w:r>
            </w:hyperlink>
          </w:p>
        </w:tc>
        <w:tc>
          <w:tcPr>
            <w:tcW w:w="1380" w:type="dxa"/>
            <w:tcBorders>
              <w:top w:val="nil"/>
              <w:left w:val="nil"/>
              <w:bottom w:val="single" w:sz="4" w:space="0" w:color="auto"/>
              <w:right w:val="single" w:sz="4" w:space="0" w:color="auto"/>
            </w:tcBorders>
            <w:shd w:val="clear" w:color="000000" w:fill="D9D9D9"/>
          </w:tcPr>
          <w:p w14:paraId="54CF8EA7" w14:textId="77777777" w:rsidR="00115179" w:rsidRPr="00115179" w:rsidRDefault="00115179" w:rsidP="00115179">
            <w:pPr>
              <w:spacing w:after="0" w:line="240" w:lineRule="auto"/>
              <w:jc w:val="center"/>
              <w:rPr>
                <w:rFonts w:ascii="Arial" w:eastAsia="Times New Roman" w:hAnsi="Arial" w:cs="Arial"/>
                <w:bCs/>
                <w:color w:val="0D0D0D" w:themeColor="text1" w:themeTint="F2"/>
              </w:rPr>
            </w:pPr>
            <w:r w:rsidRPr="00115179">
              <w:rPr>
                <w:rFonts w:ascii="Arial" w:eastAsia="Times New Roman" w:hAnsi="Arial" w:cs="Arial"/>
                <w:bCs/>
                <w:color w:val="0D0D0D" w:themeColor="text1" w:themeTint="F2"/>
              </w:rPr>
              <w:t>47</w:t>
            </w:r>
          </w:p>
        </w:tc>
        <w:tc>
          <w:tcPr>
            <w:tcW w:w="3320" w:type="dxa"/>
            <w:tcBorders>
              <w:top w:val="nil"/>
              <w:left w:val="nil"/>
              <w:bottom w:val="single" w:sz="4" w:space="0" w:color="auto"/>
              <w:right w:val="single" w:sz="4" w:space="0" w:color="auto"/>
            </w:tcBorders>
            <w:shd w:val="clear" w:color="000000" w:fill="D9D9D9"/>
          </w:tcPr>
          <w:p w14:paraId="39A081F9" w14:textId="77777777" w:rsidR="00115179" w:rsidRPr="00E57BDD" w:rsidRDefault="00C61D2D" w:rsidP="00B974A7">
            <w:pPr>
              <w:spacing w:after="0" w:line="240" w:lineRule="auto"/>
              <w:rPr>
                <w:rFonts w:ascii="Arial" w:eastAsia="Times New Roman" w:hAnsi="Arial" w:cs="Arial"/>
                <w:b/>
                <w:bCs/>
                <w:color w:val="0D0D0D" w:themeColor="text1" w:themeTint="F2"/>
              </w:rPr>
            </w:pPr>
            <w:r>
              <w:rPr>
                <w:rFonts w:ascii="Arial" w:eastAsia="Times New Roman" w:hAnsi="Arial" w:cs="Arial"/>
                <w:b/>
                <w:bCs/>
                <w:color w:val="0D0D0D" w:themeColor="text1" w:themeTint="F2"/>
              </w:rPr>
              <w:t>Google Fiber Texas, L.L.C</w:t>
            </w:r>
          </w:p>
        </w:tc>
      </w:tr>
      <w:tr w:rsidR="00115179" w:rsidRPr="00E57BDD" w14:paraId="65B912A5" w14:textId="77777777" w:rsidTr="00C61D2D">
        <w:trPr>
          <w:trHeight w:val="283"/>
        </w:trPr>
        <w:tc>
          <w:tcPr>
            <w:tcW w:w="1277" w:type="dxa"/>
            <w:tcBorders>
              <w:top w:val="nil"/>
              <w:left w:val="single" w:sz="8" w:space="0" w:color="auto"/>
              <w:bottom w:val="single" w:sz="4" w:space="0" w:color="auto"/>
              <w:right w:val="single" w:sz="4" w:space="0" w:color="auto"/>
            </w:tcBorders>
            <w:shd w:val="clear" w:color="000000" w:fill="D9D9D9"/>
            <w:noWrap/>
            <w:vAlign w:val="center"/>
            <w:hideMark/>
          </w:tcPr>
          <w:p w14:paraId="6962DC37" w14:textId="77777777" w:rsidR="00115179" w:rsidRPr="00E57BDD" w:rsidRDefault="00115179" w:rsidP="00B974A7">
            <w:pPr>
              <w:spacing w:after="0" w:line="240" w:lineRule="auto"/>
              <w:jc w:val="center"/>
              <w:rPr>
                <w:rFonts w:ascii="Arial" w:eastAsia="Times New Roman" w:hAnsi="Arial" w:cs="Arial"/>
                <w:color w:val="0D0D0D" w:themeColor="text1" w:themeTint="F2"/>
              </w:rPr>
            </w:pPr>
            <w:r w:rsidRPr="00E57BDD">
              <w:rPr>
                <w:rFonts w:ascii="Arial" w:eastAsia="Times New Roman" w:hAnsi="Arial" w:cs="Arial"/>
                <w:color w:val="0D0D0D" w:themeColor="text1" w:themeTint="F2"/>
              </w:rPr>
              <w:t>14</w:t>
            </w:r>
          </w:p>
        </w:tc>
        <w:tc>
          <w:tcPr>
            <w:tcW w:w="3404" w:type="dxa"/>
            <w:tcBorders>
              <w:top w:val="nil"/>
              <w:left w:val="nil"/>
              <w:bottom w:val="single" w:sz="4" w:space="0" w:color="auto"/>
              <w:right w:val="single" w:sz="4" w:space="0" w:color="auto"/>
            </w:tcBorders>
            <w:shd w:val="clear" w:color="000000" w:fill="D9D9D9"/>
            <w:noWrap/>
            <w:vAlign w:val="center"/>
            <w:hideMark/>
          </w:tcPr>
          <w:p w14:paraId="10A70B2A" w14:textId="77777777" w:rsidR="00115179" w:rsidRPr="00E57BDD" w:rsidRDefault="00115179" w:rsidP="00B974A7">
            <w:pPr>
              <w:spacing w:after="0" w:line="240" w:lineRule="auto"/>
              <w:rPr>
                <w:rFonts w:ascii="Arial" w:eastAsia="Times New Roman" w:hAnsi="Arial" w:cs="Arial"/>
                <w:b/>
                <w:bCs/>
                <w:color w:val="0D0D0D" w:themeColor="text1" w:themeTint="F2"/>
              </w:rPr>
            </w:pPr>
            <w:r w:rsidRPr="00E57BDD">
              <w:rPr>
                <w:rFonts w:ascii="Arial" w:eastAsia="Times New Roman" w:hAnsi="Arial" w:cs="Arial"/>
                <w:b/>
                <w:bCs/>
                <w:color w:val="0D0D0D" w:themeColor="text1" w:themeTint="F2"/>
              </w:rPr>
              <w:t>Rapid Communication</w:t>
            </w:r>
          </w:p>
        </w:tc>
        <w:tc>
          <w:tcPr>
            <w:tcW w:w="1380" w:type="dxa"/>
            <w:tcBorders>
              <w:top w:val="nil"/>
              <w:left w:val="nil"/>
              <w:bottom w:val="single" w:sz="4" w:space="0" w:color="auto"/>
              <w:right w:val="single" w:sz="4" w:space="0" w:color="auto"/>
            </w:tcBorders>
            <w:shd w:val="clear" w:color="000000" w:fill="D9D9D9"/>
          </w:tcPr>
          <w:p w14:paraId="73641449" w14:textId="77777777" w:rsidR="00115179" w:rsidRPr="00115179" w:rsidRDefault="00115179" w:rsidP="00115179">
            <w:pPr>
              <w:spacing w:after="0" w:line="240" w:lineRule="auto"/>
              <w:jc w:val="center"/>
              <w:rPr>
                <w:rFonts w:ascii="Arial" w:eastAsia="Times New Roman" w:hAnsi="Arial" w:cs="Arial"/>
                <w:bCs/>
                <w:color w:val="0D0D0D" w:themeColor="text1" w:themeTint="F2"/>
              </w:rPr>
            </w:pPr>
            <w:r w:rsidRPr="00115179">
              <w:rPr>
                <w:rFonts w:ascii="Arial" w:eastAsia="Times New Roman" w:hAnsi="Arial" w:cs="Arial"/>
                <w:bCs/>
                <w:color w:val="0D0D0D" w:themeColor="text1" w:themeTint="F2"/>
              </w:rPr>
              <w:t>48</w:t>
            </w:r>
          </w:p>
        </w:tc>
        <w:tc>
          <w:tcPr>
            <w:tcW w:w="3320" w:type="dxa"/>
            <w:tcBorders>
              <w:top w:val="nil"/>
              <w:left w:val="nil"/>
              <w:bottom w:val="single" w:sz="4" w:space="0" w:color="auto"/>
              <w:right w:val="single" w:sz="4" w:space="0" w:color="auto"/>
            </w:tcBorders>
            <w:shd w:val="clear" w:color="000000" w:fill="D9D9D9"/>
          </w:tcPr>
          <w:p w14:paraId="616B200A" w14:textId="77777777" w:rsidR="00115179" w:rsidRPr="00E57BDD" w:rsidRDefault="00C61D2D" w:rsidP="00B974A7">
            <w:pPr>
              <w:spacing w:after="0" w:line="240" w:lineRule="auto"/>
              <w:rPr>
                <w:rFonts w:ascii="Arial" w:eastAsia="Times New Roman" w:hAnsi="Arial" w:cs="Arial"/>
                <w:b/>
                <w:bCs/>
                <w:color w:val="0D0D0D" w:themeColor="text1" w:themeTint="F2"/>
              </w:rPr>
            </w:pPr>
            <w:r>
              <w:rPr>
                <w:rFonts w:ascii="Arial" w:eastAsia="Times New Roman" w:hAnsi="Arial" w:cs="Arial"/>
                <w:b/>
                <w:bCs/>
                <w:color w:val="0D0D0D" w:themeColor="text1" w:themeTint="F2"/>
              </w:rPr>
              <w:t>ExteNet Systems, Inc</w:t>
            </w:r>
          </w:p>
        </w:tc>
      </w:tr>
      <w:tr w:rsidR="00115179" w:rsidRPr="00E57BDD" w14:paraId="304596AA" w14:textId="77777777" w:rsidTr="00C61D2D">
        <w:trPr>
          <w:trHeight w:val="283"/>
        </w:trPr>
        <w:tc>
          <w:tcPr>
            <w:tcW w:w="1277" w:type="dxa"/>
            <w:tcBorders>
              <w:top w:val="nil"/>
              <w:left w:val="single" w:sz="8" w:space="0" w:color="auto"/>
              <w:bottom w:val="single" w:sz="4" w:space="0" w:color="auto"/>
              <w:right w:val="single" w:sz="4" w:space="0" w:color="auto"/>
            </w:tcBorders>
            <w:shd w:val="clear" w:color="000000" w:fill="D9D9D9"/>
            <w:noWrap/>
            <w:vAlign w:val="center"/>
            <w:hideMark/>
          </w:tcPr>
          <w:p w14:paraId="080D3D2E" w14:textId="77777777" w:rsidR="00115179" w:rsidRPr="00E57BDD" w:rsidRDefault="00115179" w:rsidP="00B974A7">
            <w:pPr>
              <w:spacing w:after="0" w:line="240" w:lineRule="auto"/>
              <w:jc w:val="center"/>
              <w:rPr>
                <w:rFonts w:ascii="Arial" w:eastAsia="Times New Roman" w:hAnsi="Arial" w:cs="Arial"/>
                <w:color w:val="0D0D0D" w:themeColor="text1" w:themeTint="F2"/>
              </w:rPr>
            </w:pPr>
            <w:r w:rsidRPr="00E57BDD">
              <w:rPr>
                <w:rFonts w:ascii="Arial" w:eastAsia="Times New Roman" w:hAnsi="Arial" w:cs="Arial"/>
                <w:color w:val="0D0D0D" w:themeColor="text1" w:themeTint="F2"/>
              </w:rPr>
              <w:t>15</w:t>
            </w:r>
          </w:p>
        </w:tc>
        <w:tc>
          <w:tcPr>
            <w:tcW w:w="3404" w:type="dxa"/>
            <w:tcBorders>
              <w:top w:val="nil"/>
              <w:left w:val="nil"/>
              <w:bottom w:val="single" w:sz="4" w:space="0" w:color="auto"/>
              <w:right w:val="single" w:sz="4" w:space="0" w:color="auto"/>
            </w:tcBorders>
            <w:shd w:val="clear" w:color="000000" w:fill="D9D9D9"/>
            <w:noWrap/>
            <w:vAlign w:val="center"/>
            <w:hideMark/>
          </w:tcPr>
          <w:p w14:paraId="7EF0BD23" w14:textId="77777777" w:rsidR="00115179" w:rsidRPr="00E57BDD" w:rsidRDefault="002C3AFC" w:rsidP="00B974A7">
            <w:pPr>
              <w:spacing w:after="0" w:line="240" w:lineRule="auto"/>
              <w:rPr>
                <w:rFonts w:ascii="Arial" w:eastAsia="Times New Roman" w:hAnsi="Arial" w:cs="Arial"/>
                <w:b/>
                <w:bCs/>
                <w:color w:val="0D0D0D" w:themeColor="text1" w:themeTint="F2"/>
              </w:rPr>
            </w:pPr>
            <w:hyperlink r:id="rId128" w:history="1">
              <w:r w:rsidR="00115179" w:rsidRPr="00E57BDD">
                <w:rPr>
                  <w:rStyle w:val="Hyperlink"/>
                  <w:rFonts w:ascii="Arial" w:eastAsia="Times New Roman" w:hAnsi="Arial" w:cs="Arial"/>
                  <w:b/>
                  <w:bCs/>
                  <w:color w:val="0D0D0D" w:themeColor="text1" w:themeTint="F2"/>
                </w:rPr>
                <w:t>VIA Metropolitan Transit</w:t>
              </w:r>
            </w:hyperlink>
          </w:p>
        </w:tc>
        <w:tc>
          <w:tcPr>
            <w:tcW w:w="1380" w:type="dxa"/>
            <w:tcBorders>
              <w:top w:val="nil"/>
              <w:left w:val="nil"/>
              <w:bottom w:val="single" w:sz="4" w:space="0" w:color="auto"/>
              <w:right w:val="single" w:sz="4" w:space="0" w:color="auto"/>
            </w:tcBorders>
            <w:shd w:val="clear" w:color="000000" w:fill="D9D9D9"/>
          </w:tcPr>
          <w:p w14:paraId="7494E717" w14:textId="77777777" w:rsidR="00115179" w:rsidRPr="00115179" w:rsidRDefault="00115179" w:rsidP="00115179">
            <w:pPr>
              <w:spacing w:after="0" w:line="240" w:lineRule="auto"/>
              <w:jc w:val="center"/>
              <w:rPr>
                <w:rFonts w:ascii="Arial" w:eastAsia="Times New Roman" w:hAnsi="Arial" w:cs="Arial"/>
                <w:bCs/>
                <w:color w:val="0D0D0D" w:themeColor="text1" w:themeTint="F2"/>
              </w:rPr>
            </w:pPr>
            <w:r w:rsidRPr="00115179">
              <w:rPr>
                <w:rFonts w:ascii="Arial" w:eastAsia="Times New Roman" w:hAnsi="Arial" w:cs="Arial"/>
                <w:bCs/>
                <w:color w:val="0D0D0D" w:themeColor="text1" w:themeTint="F2"/>
              </w:rPr>
              <w:t>49</w:t>
            </w:r>
          </w:p>
        </w:tc>
        <w:tc>
          <w:tcPr>
            <w:tcW w:w="3320" w:type="dxa"/>
            <w:tcBorders>
              <w:top w:val="nil"/>
              <w:left w:val="nil"/>
              <w:bottom w:val="single" w:sz="4" w:space="0" w:color="auto"/>
              <w:right w:val="single" w:sz="4" w:space="0" w:color="auto"/>
            </w:tcBorders>
            <w:shd w:val="clear" w:color="000000" w:fill="D9D9D9"/>
          </w:tcPr>
          <w:p w14:paraId="0F725578" w14:textId="77777777" w:rsidR="00115179" w:rsidRPr="00E57BDD" w:rsidRDefault="00C61D2D" w:rsidP="00B974A7">
            <w:pPr>
              <w:spacing w:after="0" w:line="240" w:lineRule="auto"/>
              <w:rPr>
                <w:rFonts w:ascii="Arial" w:eastAsia="Times New Roman" w:hAnsi="Arial" w:cs="Arial"/>
                <w:b/>
                <w:bCs/>
                <w:color w:val="0D0D0D" w:themeColor="text1" w:themeTint="F2"/>
              </w:rPr>
            </w:pPr>
            <w:r>
              <w:rPr>
                <w:rFonts w:ascii="Arial" w:eastAsia="Times New Roman" w:hAnsi="Arial" w:cs="Arial"/>
                <w:b/>
                <w:bCs/>
                <w:color w:val="0D0D0D" w:themeColor="text1" w:themeTint="F2"/>
              </w:rPr>
              <w:t>Mobilitie, LLC-Sprint</w:t>
            </w:r>
          </w:p>
        </w:tc>
      </w:tr>
      <w:tr w:rsidR="00115179" w:rsidRPr="00E57BDD" w14:paraId="7338F753" w14:textId="77777777" w:rsidTr="00C61D2D">
        <w:trPr>
          <w:trHeight w:val="283"/>
        </w:trPr>
        <w:tc>
          <w:tcPr>
            <w:tcW w:w="1277" w:type="dxa"/>
            <w:tcBorders>
              <w:top w:val="nil"/>
              <w:left w:val="single" w:sz="8" w:space="0" w:color="auto"/>
              <w:bottom w:val="single" w:sz="4" w:space="0" w:color="auto"/>
              <w:right w:val="single" w:sz="4" w:space="0" w:color="auto"/>
            </w:tcBorders>
            <w:shd w:val="clear" w:color="000000" w:fill="D9D9D9"/>
            <w:noWrap/>
            <w:vAlign w:val="center"/>
            <w:hideMark/>
          </w:tcPr>
          <w:p w14:paraId="78B1C8D4" w14:textId="77777777" w:rsidR="00115179" w:rsidRPr="00E57BDD" w:rsidRDefault="00115179" w:rsidP="00B974A7">
            <w:pPr>
              <w:spacing w:after="0" w:line="240" w:lineRule="auto"/>
              <w:jc w:val="center"/>
              <w:rPr>
                <w:rFonts w:ascii="Arial" w:eastAsia="Times New Roman" w:hAnsi="Arial" w:cs="Arial"/>
                <w:color w:val="0D0D0D" w:themeColor="text1" w:themeTint="F2"/>
              </w:rPr>
            </w:pPr>
            <w:r w:rsidRPr="00E57BDD">
              <w:rPr>
                <w:rFonts w:ascii="Arial" w:eastAsia="Times New Roman" w:hAnsi="Arial" w:cs="Arial"/>
                <w:color w:val="0D0D0D" w:themeColor="text1" w:themeTint="F2"/>
              </w:rPr>
              <w:t>16</w:t>
            </w:r>
          </w:p>
        </w:tc>
        <w:tc>
          <w:tcPr>
            <w:tcW w:w="3404" w:type="dxa"/>
            <w:tcBorders>
              <w:top w:val="nil"/>
              <w:left w:val="nil"/>
              <w:bottom w:val="single" w:sz="4" w:space="0" w:color="auto"/>
              <w:right w:val="single" w:sz="4" w:space="0" w:color="auto"/>
            </w:tcBorders>
            <w:shd w:val="clear" w:color="000000" w:fill="D9D9D9"/>
            <w:noWrap/>
            <w:vAlign w:val="center"/>
            <w:hideMark/>
          </w:tcPr>
          <w:p w14:paraId="57725B62" w14:textId="77777777" w:rsidR="00115179" w:rsidRPr="00E57BDD" w:rsidRDefault="002C3AFC" w:rsidP="00B974A7">
            <w:pPr>
              <w:spacing w:after="0" w:line="240" w:lineRule="auto"/>
              <w:rPr>
                <w:rFonts w:ascii="Arial" w:eastAsia="Times New Roman" w:hAnsi="Arial" w:cs="Arial"/>
                <w:b/>
                <w:bCs/>
                <w:color w:val="0D0D0D" w:themeColor="text1" w:themeTint="F2"/>
              </w:rPr>
            </w:pPr>
            <w:hyperlink r:id="rId129" w:history="1">
              <w:r w:rsidR="00115179" w:rsidRPr="00E57BDD">
                <w:rPr>
                  <w:rStyle w:val="Hyperlink"/>
                  <w:rFonts w:ascii="Arial" w:eastAsia="Times New Roman" w:hAnsi="Arial" w:cs="Arial"/>
                  <w:b/>
                  <w:bCs/>
                  <w:color w:val="0D0D0D" w:themeColor="text1" w:themeTint="F2"/>
                </w:rPr>
                <w:t>Verizon GTE</w:t>
              </w:r>
            </w:hyperlink>
          </w:p>
        </w:tc>
        <w:tc>
          <w:tcPr>
            <w:tcW w:w="1380" w:type="dxa"/>
            <w:tcBorders>
              <w:top w:val="nil"/>
              <w:left w:val="nil"/>
              <w:bottom w:val="single" w:sz="4" w:space="0" w:color="auto"/>
              <w:right w:val="single" w:sz="4" w:space="0" w:color="auto"/>
            </w:tcBorders>
            <w:shd w:val="clear" w:color="000000" w:fill="D9D9D9"/>
          </w:tcPr>
          <w:p w14:paraId="5928ADDE" w14:textId="77777777" w:rsidR="00115179" w:rsidRPr="00115179" w:rsidRDefault="00115179" w:rsidP="00115179">
            <w:pPr>
              <w:spacing w:after="0" w:line="240" w:lineRule="auto"/>
              <w:jc w:val="center"/>
              <w:rPr>
                <w:rFonts w:ascii="Arial" w:eastAsia="Times New Roman" w:hAnsi="Arial" w:cs="Arial"/>
                <w:bCs/>
                <w:color w:val="0D0D0D" w:themeColor="text1" w:themeTint="F2"/>
              </w:rPr>
            </w:pPr>
            <w:r w:rsidRPr="00115179">
              <w:rPr>
                <w:rFonts w:ascii="Arial" w:eastAsia="Times New Roman" w:hAnsi="Arial" w:cs="Arial"/>
                <w:bCs/>
                <w:color w:val="0D0D0D" w:themeColor="text1" w:themeTint="F2"/>
              </w:rPr>
              <w:t>50</w:t>
            </w:r>
          </w:p>
        </w:tc>
        <w:tc>
          <w:tcPr>
            <w:tcW w:w="3320" w:type="dxa"/>
            <w:tcBorders>
              <w:top w:val="nil"/>
              <w:left w:val="nil"/>
              <w:bottom w:val="single" w:sz="4" w:space="0" w:color="auto"/>
              <w:right w:val="single" w:sz="4" w:space="0" w:color="auto"/>
            </w:tcBorders>
            <w:shd w:val="clear" w:color="000000" w:fill="D9D9D9"/>
          </w:tcPr>
          <w:p w14:paraId="08A313BD" w14:textId="77777777" w:rsidR="00115179" w:rsidRPr="00E57BDD" w:rsidRDefault="00C61D2D" w:rsidP="00B974A7">
            <w:pPr>
              <w:spacing w:after="0" w:line="240" w:lineRule="auto"/>
              <w:rPr>
                <w:rFonts w:ascii="Arial" w:eastAsia="Times New Roman" w:hAnsi="Arial" w:cs="Arial"/>
                <w:b/>
                <w:bCs/>
                <w:color w:val="0D0D0D" w:themeColor="text1" w:themeTint="F2"/>
              </w:rPr>
            </w:pPr>
            <w:r>
              <w:rPr>
                <w:rFonts w:ascii="Arial" w:eastAsia="Times New Roman" w:hAnsi="Arial" w:cs="Arial"/>
                <w:b/>
                <w:bCs/>
                <w:color w:val="0D0D0D" w:themeColor="text1" w:themeTint="F2"/>
              </w:rPr>
              <w:t>AT&amp;T – Nexius</w:t>
            </w:r>
          </w:p>
        </w:tc>
      </w:tr>
      <w:tr w:rsidR="00115179" w:rsidRPr="00E57BDD" w14:paraId="5331C7FA" w14:textId="77777777" w:rsidTr="00C61D2D">
        <w:trPr>
          <w:trHeight w:val="283"/>
        </w:trPr>
        <w:tc>
          <w:tcPr>
            <w:tcW w:w="1277" w:type="dxa"/>
            <w:tcBorders>
              <w:top w:val="nil"/>
              <w:left w:val="single" w:sz="8" w:space="0" w:color="auto"/>
              <w:bottom w:val="single" w:sz="4" w:space="0" w:color="auto"/>
              <w:right w:val="single" w:sz="4" w:space="0" w:color="auto"/>
            </w:tcBorders>
            <w:shd w:val="clear" w:color="000000" w:fill="D9D9D9"/>
            <w:noWrap/>
            <w:vAlign w:val="center"/>
            <w:hideMark/>
          </w:tcPr>
          <w:p w14:paraId="6B7517CC" w14:textId="77777777" w:rsidR="00115179" w:rsidRPr="00E57BDD" w:rsidRDefault="00115179" w:rsidP="00B974A7">
            <w:pPr>
              <w:spacing w:after="0" w:line="240" w:lineRule="auto"/>
              <w:jc w:val="center"/>
              <w:rPr>
                <w:rFonts w:ascii="Arial" w:eastAsia="Times New Roman" w:hAnsi="Arial" w:cs="Arial"/>
                <w:color w:val="0D0D0D" w:themeColor="text1" w:themeTint="F2"/>
              </w:rPr>
            </w:pPr>
            <w:r w:rsidRPr="00E57BDD">
              <w:rPr>
                <w:rFonts w:ascii="Arial" w:eastAsia="Times New Roman" w:hAnsi="Arial" w:cs="Arial"/>
                <w:color w:val="0D0D0D" w:themeColor="text1" w:themeTint="F2"/>
              </w:rPr>
              <w:t>17</w:t>
            </w:r>
          </w:p>
        </w:tc>
        <w:tc>
          <w:tcPr>
            <w:tcW w:w="3404" w:type="dxa"/>
            <w:tcBorders>
              <w:top w:val="nil"/>
              <w:left w:val="nil"/>
              <w:bottom w:val="single" w:sz="4" w:space="0" w:color="auto"/>
              <w:right w:val="single" w:sz="4" w:space="0" w:color="auto"/>
            </w:tcBorders>
            <w:shd w:val="clear" w:color="000000" w:fill="D9D9D9"/>
            <w:noWrap/>
            <w:vAlign w:val="center"/>
            <w:hideMark/>
          </w:tcPr>
          <w:p w14:paraId="061ED5A3" w14:textId="77777777" w:rsidR="00115179" w:rsidRPr="00E57BDD" w:rsidRDefault="002C3AFC" w:rsidP="00B974A7">
            <w:pPr>
              <w:spacing w:after="0" w:line="240" w:lineRule="auto"/>
              <w:rPr>
                <w:rFonts w:ascii="Arial" w:eastAsia="Times New Roman" w:hAnsi="Arial" w:cs="Arial"/>
                <w:b/>
                <w:bCs/>
                <w:color w:val="0D0D0D" w:themeColor="text1" w:themeTint="F2"/>
              </w:rPr>
            </w:pPr>
            <w:hyperlink r:id="rId130" w:history="1">
              <w:r w:rsidR="00115179" w:rsidRPr="00E57BDD">
                <w:rPr>
                  <w:rStyle w:val="Hyperlink"/>
                  <w:rFonts w:ascii="Arial" w:eastAsia="Times New Roman" w:hAnsi="Arial" w:cs="Arial"/>
                  <w:b/>
                  <w:bCs/>
                  <w:color w:val="0D0D0D" w:themeColor="text1" w:themeTint="F2"/>
                </w:rPr>
                <w:t>Alpheus Communication</w:t>
              </w:r>
            </w:hyperlink>
          </w:p>
        </w:tc>
        <w:tc>
          <w:tcPr>
            <w:tcW w:w="1380" w:type="dxa"/>
            <w:tcBorders>
              <w:top w:val="nil"/>
              <w:left w:val="nil"/>
              <w:bottom w:val="single" w:sz="4" w:space="0" w:color="auto"/>
              <w:right w:val="single" w:sz="4" w:space="0" w:color="auto"/>
            </w:tcBorders>
            <w:shd w:val="clear" w:color="000000" w:fill="D9D9D9"/>
          </w:tcPr>
          <w:p w14:paraId="67F690AD" w14:textId="77777777" w:rsidR="00115179" w:rsidRPr="00115179" w:rsidRDefault="00115179" w:rsidP="00115179">
            <w:pPr>
              <w:spacing w:after="0" w:line="240" w:lineRule="auto"/>
              <w:jc w:val="center"/>
              <w:rPr>
                <w:rFonts w:ascii="Arial" w:eastAsia="Times New Roman" w:hAnsi="Arial" w:cs="Arial"/>
                <w:bCs/>
                <w:color w:val="0D0D0D" w:themeColor="text1" w:themeTint="F2"/>
              </w:rPr>
            </w:pPr>
            <w:r w:rsidRPr="00115179">
              <w:rPr>
                <w:rFonts w:ascii="Arial" w:eastAsia="Times New Roman" w:hAnsi="Arial" w:cs="Arial"/>
                <w:bCs/>
                <w:color w:val="0D0D0D" w:themeColor="text1" w:themeTint="F2"/>
              </w:rPr>
              <w:t>51</w:t>
            </w:r>
          </w:p>
        </w:tc>
        <w:tc>
          <w:tcPr>
            <w:tcW w:w="3320" w:type="dxa"/>
            <w:tcBorders>
              <w:top w:val="nil"/>
              <w:left w:val="nil"/>
              <w:bottom w:val="single" w:sz="4" w:space="0" w:color="auto"/>
              <w:right w:val="single" w:sz="4" w:space="0" w:color="auto"/>
            </w:tcBorders>
            <w:shd w:val="clear" w:color="000000" w:fill="D9D9D9"/>
          </w:tcPr>
          <w:p w14:paraId="79191B1B" w14:textId="77777777" w:rsidR="00115179" w:rsidRPr="00E57BDD" w:rsidRDefault="00C61D2D" w:rsidP="00B974A7">
            <w:pPr>
              <w:spacing w:after="0" w:line="240" w:lineRule="auto"/>
              <w:rPr>
                <w:rFonts w:ascii="Arial" w:eastAsia="Times New Roman" w:hAnsi="Arial" w:cs="Arial"/>
                <w:b/>
                <w:bCs/>
                <w:color w:val="0D0D0D" w:themeColor="text1" w:themeTint="F2"/>
              </w:rPr>
            </w:pPr>
            <w:r>
              <w:rPr>
                <w:rFonts w:ascii="Arial" w:eastAsia="Times New Roman" w:hAnsi="Arial" w:cs="Arial"/>
                <w:b/>
                <w:bCs/>
                <w:color w:val="0D0D0D" w:themeColor="text1" w:themeTint="F2"/>
              </w:rPr>
              <w:t>Dixie Flags</w:t>
            </w:r>
          </w:p>
        </w:tc>
      </w:tr>
      <w:tr w:rsidR="00115179" w:rsidRPr="00E57BDD" w14:paraId="4F8E76EB" w14:textId="77777777" w:rsidTr="00C61D2D">
        <w:trPr>
          <w:trHeight w:val="283"/>
        </w:trPr>
        <w:tc>
          <w:tcPr>
            <w:tcW w:w="1277" w:type="dxa"/>
            <w:tcBorders>
              <w:top w:val="nil"/>
              <w:left w:val="single" w:sz="8" w:space="0" w:color="auto"/>
              <w:bottom w:val="single" w:sz="4" w:space="0" w:color="auto"/>
              <w:right w:val="single" w:sz="4" w:space="0" w:color="auto"/>
            </w:tcBorders>
            <w:shd w:val="clear" w:color="000000" w:fill="D9D9D9"/>
            <w:noWrap/>
            <w:vAlign w:val="center"/>
            <w:hideMark/>
          </w:tcPr>
          <w:p w14:paraId="37D1B4B0" w14:textId="77777777" w:rsidR="00115179" w:rsidRPr="00E57BDD" w:rsidRDefault="00115179" w:rsidP="00B974A7">
            <w:pPr>
              <w:spacing w:after="0" w:line="240" w:lineRule="auto"/>
              <w:jc w:val="center"/>
              <w:rPr>
                <w:rFonts w:ascii="Arial" w:eastAsia="Times New Roman" w:hAnsi="Arial" w:cs="Arial"/>
                <w:color w:val="0D0D0D" w:themeColor="text1" w:themeTint="F2"/>
              </w:rPr>
            </w:pPr>
            <w:r w:rsidRPr="00E57BDD">
              <w:rPr>
                <w:rFonts w:ascii="Arial" w:eastAsia="Times New Roman" w:hAnsi="Arial" w:cs="Arial"/>
                <w:color w:val="0D0D0D" w:themeColor="text1" w:themeTint="F2"/>
              </w:rPr>
              <w:t>18</w:t>
            </w:r>
          </w:p>
        </w:tc>
        <w:tc>
          <w:tcPr>
            <w:tcW w:w="3404" w:type="dxa"/>
            <w:tcBorders>
              <w:top w:val="nil"/>
              <w:left w:val="nil"/>
              <w:bottom w:val="single" w:sz="4" w:space="0" w:color="auto"/>
              <w:right w:val="single" w:sz="4" w:space="0" w:color="auto"/>
            </w:tcBorders>
            <w:shd w:val="clear" w:color="000000" w:fill="D9D9D9"/>
            <w:noWrap/>
            <w:vAlign w:val="center"/>
            <w:hideMark/>
          </w:tcPr>
          <w:p w14:paraId="030D88E0" w14:textId="77777777" w:rsidR="00115179" w:rsidRPr="00E57BDD" w:rsidRDefault="002C3AFC" w:rsidP="00B974A7">
            <w:pPr>
              <w:spacing w:after="0" w:line="240" w:lineRule="auto"/>
              <w:rPr>
                <w:rFonts w:ascii="Arial" w:eastAsia="Times New Roman" w:hAnsi="Arial" w:cs="Arial"/>
                <w:b/>
                <w:bCs/>
                <w:color w:val="0D0D0D" w:themeColor="text1" w:themeTint="F2"/>
              </w:rPr>
            </w:pPr>
            <w:hyperlink r:id="rId131" w:history="1">
              <w:r w:rsidR="00115179" w:rsidRPr="00E57BDD">
                <w:rPr>
                  <w:rStyle w:val="Hyperlink"/>
                  <w:rFonts w:ascii="Arial" w:eastAsia="Times New Roman" w:hAnsi="Arial" w:cs="Arial"/>
                  <w:b/>
                  <w:bCs/>
                  <w:color w:val="0D0D0D" w:themeColor="text1" w:themeTint="F2"/>
                </w:rPr>
                <w:t>Holt Texas LTD dba Holt CAT</w:t>
              </w:r>
            </w:hyperlink>
          </w:p>
        </w:tc>
        <w:tc>
          <w:tcPr>
            <w:tcW w:w="1380" w:type="dxa"/>
            <w:tcBorders>
              <w:top w:val="nil"/>
              <w:left w:val="nil"/>
              <w:bottom w:val="single" w:sz="4" w:space="0" w:color="auto"/>
              <w:right w:val="single" w:sz="4" w:space="0" w:color="auto"/>
            </w:tcBorders>
            <w:shd w:val="clear" w:color="000000" w:fill="D9D9D9"/>
          </w:tcPr>
          <w:p w14:paraId="3948B10C" w14:textId="77777777" w:rsidR="00115179" w:rsidRPr="00115179" w:rsidRDefault="00115179" w:rsidP="00115179">
            <w:pPr>
              <w:spacing w:after="0" w:line="240" w:lineRule="auto"/>
              <w:jc w:val="center"/>
              <w:rPr>
                <w:rFonts w:ascii="Arial" w:eastAsia="Times New Roman" w:hAnsi="Arial" w:cs="Arial"/>
                <w:bCs/>
                <w:color w:val="0D0D0D" w:themeColor="text1" w:themeTint="F2"/>
              </w:rPr>
            </w:pPr>
            <w:r w:rsidRPr="00115179">
              <w:rPr>
                <w:rFonts w:ascii="Arial" w:eastAsia="Times New Roman" w:hAnsi="Arial" w:cs="Arial"/>
                <w:bCs/>
                <w:color w:val="0D0D0D" w:themeColor="text1" w:themeTint="F2"/>
              </w:rPr>
              <w:t>52</w:t>
            </w:r>
          </w:p>
        </w:tc>
        <w:tc>
          <w:tcPr>
            <w:tcW w:w="3320" w:type="dxa"/>
            <w:tcBorders>
              <w:top w:val="nil"/>
              <w:left w:val="nil"/>
              <w:bottom w:val="single" w:sz="4" w:space="0" w:color="auto"/>
              <w:right w:val="single" w:sz="4" w:space="0" w:color="auto"/>
            </w:tcBorders>
            <w:shd w:val="clear" w:color="000000" w:fill="D9D9D9"/>
          </w:tcPr>
          <w:p w14:paraId="34BCF1A1" w14:textId="77777777" w:rsidR="00115179" w:rsidRPr="00E57BDD" w:rsidRDefault="00C61D2D" w:rsidP="00B974A7">
            <w:pPr>
              <w:spacing w:after="0" w:line="240" w:lineRule="auto"/>
              <w:rPr>
                <w:rFonts w:ascii="Arial" w:eastAsia="Times New Roman" w:hAnsi="Arial" w:cs="Arial"/>
                <w:b/>
                <w:bCs/>
                <w:color w:val="0D0D0D" w:themeColor="text1" w:themeTint="F2"/>
              </w:rPr>
            </w:pPr>
            <w:r>
              <w:rPr>
                <w:rFonts w:ascii="Arial" w:eastAsia="Times New Roman" w:hAnsi="Arial" w:cs="Arial"/>
                <w:b/>
                <w:bCs/>
                <w:color w:val="0D0D0D" w:themeColor="text1" w:themeTint="F2"/>
              </w:rPr>
              <w:t>Lone Star Media</w:t>
            </w:r>
          </w:p>
        </w:tc>
      </w:tr>
      <w:tr w:rsidR="00115179" w:rsidRPr="00E57BDD" w14:paraId="0F4DB143" w14:textId="77777777" w:rsidTr="00C61D2D">
        <w:trPr>
          <w:trHeight w:val="269"/>
        </w:trPr>
        <w:tc>
          <w:tcPr>
            <w:tcW w:w="1277" w:type="dxa"/>
            <w:tcBorders>
              <w:top w:val="single" w:sz="4" w:space="0" w:color="auto"/>
              <w:left w:val="single" w:sz="8" w:space="0" w:color="auto"/>
              <w:bottom w:val="single" w:sz="4" w:space="0" w:color="auto"/>
              <w:right w:val="single" w:sz="4" w:space="0" w:color="auto"/>
            </w:tcBorders>
            <w:shd w:val="clear" w:color="000000" w:fill="D9D9D9"/>
            <w:noWrap/>
            <w:vAlign w:val="center"/>
            <w:hideMark/>
          </w:tcPr>
          <w:p w14:paraId="2774EF83" w14:textId="77777777" w:rsidR="00115179" w:rsidRPr="00E57BDD" w:rsidRDefault="00115179" w:rsidP="00E57BDD">
            <w:pPr>
              <w:spacing w:after="0" w:line="240" w:lineRule="auto"/>
              <w:jc w:val="center"/>
              <w:rPr>
                <w:rFonts w:ascii="Arial" w:eastAsia="Times New Roman" w:hAnsi="Arial" w:cs="Arial"/>
                <w:color w:val="000000"/>
              </w:rPr>
            </w:pPr>
            <w:r w:rsidRPr="00E57BDD">
              <w:rPr>
                <w:rFonts w:ascii="Arial" w:eastAsia="Times New Roman" w:hAnsi="Arial" w:cs="Arial"/>
                <w:color w:val="000000"/>
              </w:rPr>
              <w:t>19</w:t>
            </w:r>
          </w:p>
        </w:tc>
        <w:tc>
          <w:tcPr>
            <w:tcW w:w="3404" w:type="dxa"/>
            <w:tcBorders>
              <w:top w:val="single" w:sz="4" w:space="0" w:color="auto"/>
              <w:left w:val="nil"/>
              <w:bottom w:val="single" w:sz="4" w:space="0" w:color="auto"/>
              <w:right w:val="single" w:sz="4" w:space="0" w:color="auto"/>
            </w:tcBorders>
            <w:shd w:val="clear" w:color="000000" w:fill="D9D9D9"/>
            <w:noWrap/>
            <w:vAlign w:val="center"/>
            <w:hideMark/>
          </w:tcPr>
          <w:p w14:paraId="4C153BC5" w14:textId="77777777" w:rsidR="00115179" w:rsidRPr="00E57BDD" w:rsidRDefault="002C3AFC" w:rsidP="00E57BDD">
            <w:pPr>
              <w:spacing w:after="0" w:line="240" w:lineRule="auto"/>
              <w:rPr>
                <w:rFonts w:ascii="Arial" w:eastAsia="Times New Roman" w:hAnsi="Arial" w:cs="Arial"/>
                <w:b/>
                <w:bCs/>
              </w:rPr>
            </w:pPr>
            <w:hyperlink r:id="rId132" w:history="1">
              <w:r w:rsidR="00115179" w:rsidRPr="00E57BDD">
                <w:rPr>
                  <w:rFonts w:ascii="Arial" w:eastAsia="Times New Roman" w:hAnsi="Arial" w:cs="Arial"/>
                  <w:b/>
                  <w:bCs/>
                </w:rPr>
                <w:t>Martin Marietta Materials</w:t>
              </w:r>
            </w:hyperlink>
          </w:p>
        </w:tc>
        <w:tc>
          <w:tcPr>
            <w:tcW w:w="1380" w:type="dxa"/>
            <w:tcBorders>
              <w:top w:val="single" w:sz="4" w:space="0" w:color="auto"/>
              <w:left w:val="nil"/>
              <w:bottom w:val="single" w:sz="4" w:space="0" w:color="auto"/>
              <w:right w:val="single" w:sz="4" w:space="0" w:color="auto"/>
            </w:tcBorders>
            <w:shd w:val="clear" w:color="000000" w:fill="D9D9D9"/>
          </w:tcPr>
          <w:p w14:paraId="65A2E3D5" w14:textId="77777777" w:rsidR="00115179" w:rsidRPr="00115179" w:rsidRDefault="00115179" w:rsidP="00115179">
            <w:pPr>
              <w:spacing w:after="0" w:line="240" w:lineRule="auto"/>
              <w:jc w:val="center"/>
              <w:rPr>
                <w:rFonts w:ascii="Arial" w:eastAsia="Times New Roman" w:hAnsi="Arial" w:cs="Arial"/>
                <w:bCs/>
              </w:rPr>
            </w:pPr>
            <w:r w:rsidRPr="00115179">
              <w:rPr>
                <w:rFonts w:ascii="Arial" w:eastAsia="Times New Roman" w:hAnsi="Arial" w:cs="Arial"/>
                <w:bCs/>
              </w:rPr>
              <w:t>53</w:t>
            </w:r>
          </w:p>
        </w:tc>
        <w:tc>
          <w:tcPr>
            <w:tcW w:w="3320" w:type="dxa"/>
            <w:tcBorders>
              <w:top w:val="single" w:sz="4" w:space="0" w:color="auto"/>
              <w:left w:val="nil"/>
              <w:bottom w:val="single" w:sz="4" w:space="0" w:color="auto"/>
              <w:right w:val="single" w:sz="4" w:space="0" w:color="auto"/>
            </w:tcBorders>
            <w:shd w:val="clear" w:color="000000" w:fill="D9D9D9"/>
          </w:tcPr>
          <w:p w14:paraId="350B5878" w14:textId="77777777" w:rsidR="00115179" w:rsidRPr="00E57BDD" w:rsidRDefault="00C61D2D" w:rsidP="00E57BDD">
            <w:pPr>
              <w:spacing w:after="0" w:line="240" w:lineRule="auto"/>
              <w:rPr>
                <w:rFonts w:ascii="Arial" w:eastAsia="Times New Roman" w:hAnsi="Arial" w:cs="Arial"/>
                <w:b/>
                <w:bCs/>
              </w:rPr>
            </w:pPr>
            <w:r>
              <w:rPr>
                <w:rFonts w:ascii="Arial" w:eastAsia="Times New Roman" w:hAnsi="Arial" w:cs="Arial"/>
                <w:b/>
                <w:bCs/>
              </w:rPr>
              <w:t>Unite Private Networks</w:t>
            </w:r>
          </w:p>
        </w:tc>
      </w:tr>
      <w:tr w:rsidR="00115179" w:rsidRPr="00E57BDD" w14:paraId="258063F2" w14:textId="77777777" w:rsidTr="00C61D2D">
        <w:trPr>
          <w:trHeight w:val="269"/>
        </w:trPr>
        <w:tc>
          <w:tcPr>
            <w:tcW w:w="1277" w:type="dxa"/>
            <w:tcBorders>
              <w:top w:val="nil"/>
              <w:left w:val="single" w:sz="8" w:space="0" w:color="auto"/>
              <w:bottom w:val="single" w:sz="4" w:space="0" w:color="auto"/>
              <w:right w:val="single" w:sz="4" w:space="0" w:color="auto"/>
            </w:tcBorders>
            <w:shd w:val="clear" w:color="000000" w:fill="D9D9D9"/>
            <w:noWrap/>
            <w:vAlign w:val="center"/>
            <w:hideMark/>
          </w:tcPr>
          <w:p w14:paraId="32961DA0" w14:textId="77777777" w:rsidR="00115179" w:rsidRPr="00E57BDD" w:rsidRDefault="00115179" w:rsidP="00E57BDD">
            <w:pPr>
              <w:spacing w:after="0" w:line="240" w:lineRule="auto"/>
              <w:jc w:val="center"/>
              <w:rPr>
                <w:rFonts w:ascii="Arial" w:eastAsia="Times New Roman" w:hAnsi="Arial" w:cs="Arial"/>
                <w:color w:val="000000"/>
              </w:rPr>
            </w:pPr>
            <w:r w:rsidRPr="00E57BDD">
              <w:rPr>
                <w:rFonts w:ascii="Arial" w:eastAsia="Times New Roman" w:hAnsi="Arial" w:cs="Arial"/>
                <w:color w:val="000000"/>
              </w:rPr>
              <w:t>20</w:t>
            </w:r>
          </w:p>
        </w:tc>
        <w:tc>
          <w:tcPr>
            <w:tcW w:w="3404" w:type="dxa"/>
            <w:tcBorders>
              <w:top w:val="nil"/>
              <w:left w:val="nil"/>
              <w:bottom w:val="single" w:sz="4" w:space="0" w:color="auto"/>
              <w:right w:val="single" w:sz="4" w:space="0" w:color="auto"/>
            </w:tcBorders>
            <w:shd w:val="clear" w:color="000000" w:fill="D9D9D9"/>
            <w:noWrap/>
            <w:vAlign w:val="center"/>
            <w:hideMark/>
          </w:tcPr>
          <w:p w14:paraId="43FB4523" w14:textId="77777777" w:rsidR="00115179" w:rsidRPr="00E57BDD" w:rsidRDefault="002C3AFC" w:rsidP="00E57BDD">
            <w:pPr>
              <w:spacing w:after="0" w:line="240" w:lineRule="auto"/>
              <w:rPr>
                <w:rFonts w:ascii="Arial" w:eastAsia="Times New Roman" w:hAnsi="Arial" w:cs="Arial"/>
                <w:b/>
                <w:bCs/>
              </w:rPr>
            </w:pPr>
            <w:hyperlink r:id="rId133" w:history="1">
              <w:r w:rsidR="00115179" w:rsidRPr="00E57BDD">
                <w:rPr>
                  <w:rFonts w:ascii="Arial" w:eastAsia="Times New Roman" w:hAnsi="Arial" w:cs="Arial"/>
                  <w:b/>
                  <w:bCs/>
                </w:rPr>
                <w:t>University of Incarnate Word</w:t>
              </w:r>
            </w:hyperlink>
          </w:p>
        </w:tc>
        <w:tc>
          <w:tcPr>
            <w:tcW w:w="1380" w:type="dxa"/>
            <w:tcBorders>
              <w:top w:val="nil"/>
              <w:left w:val="nil"/>
              <w:bottom w:val="single" w:sz="4" w:space="0" w:color="auto"/>
              <w:right w:val="single" w:sz="4" w:space="0" w:color="auto"/>
            </w:tcBorders>
            <w:shd w:val="clear" w:color="000000" w:fill="D9D9D9"/>
          </w:tcPr>
          <w:p w14:paraId="19982A88" w14:textId="77777777" w:rsidR="00115179" w:rsidRPr="00115179" w:rsidRDefault="006D5FC3" w:rsidP="00115179">
            <w:pPr>
              <w:spacing w:after="0" w:line="240" w:lineRule="auto"/>
              <w:jc w:val="center"/>
              <w:rPr>
                <w:rFonts w:ascii="Arial" w:eastAsia="Times New Roman" w:hAnsi="Arial" w:cs="Arial"/>
                <w:bCs/>
              </w:rPr>
            </w:pPr>
            <w:r>
              <w:rPr>
                <w:rFonts w:ascii="Arial" w:eastAsia="Times New Roman" w:hAnsi="Arial" w:cs="Arial"/>
                <w:bCs/>
              </w:rPr>
              <w:t>54</w:t>
            </w:r>
          </w:p>
        </w:tc>
        <w:tc>
          <w:tcPr>
            <w:tcW w:w="3320" w:type="dxa"/>
            <w:tcBorders>
              <w:top w:val="nil"/>
              <w:left w:val="nil"/>
              <w:bottom w:val="single" w:sz="4" w:space="0" w:color="auto"/>
              <w:right w:val="single" w:sz="4" w:space="0" w:color="auto"/>
            </w:tcBorders>
            <w:shd w:val="clear" w:color="000000" w:fill="D9D9D9"/>
          </w:tcPr>
          <w:p w14:paraId="7DA45C93" w14:textId="77777777" w:rsidR="00115179" w:rsidRPr="00E57BDD" w:rsidRDefault="006D5FC3" w:rsidP="00E57BDD">
            <w:pPr>
              <w:spacing w:after="0" w:line="240" w:lineRule="auto"/>
              <w:rPr>
                <w:rFonts w:ascii="Arial" w:eastAsia="Times New Roman" w:hAnsi="Arial" w:cs="Arial"/>
                <w:b/>
                <w:bCs/>
              </w:rPr>
            </w:pPr>
            <w:r>
              <w:rPr>
                <w:rFonts w:ascii="Arial" w:eastAsia="Times New Roman" w:hAnsi="Arial" w:cs="Arial"/>
                <w:b/>
                <w:bCs/>
              </w:rPr>
              <w:t>Verizon Wireless</w:t>
            </w:r>
          </w:p>
        </w:tc>
      </w:tr>
      <w:tr w:rsidR="00115179" w:rsidRPr="00E57BDD" w14:paraId="4A4BDECB" w14:textId="77777777" w:rsidTr="00C61D2D">
        <w:trPr>
          <w:trHeight w:val="269"/>
        </w:trPr>
        <w:tc>
          <w:tcPr>
            <w:tcW w:w="1277" w:type="dxa"/>
            <w:tcBorders>
              <w:top w:val="nil"/>
              <w:left w:val="single" w:sz="8" w:space="0" w:color="auto"/>
              <w:bottom w:val="single" w:sz="4" w:space="0" w:color="auto"/>
              <w:right w:val="single" w:sz="4" w:space="0" w:color="auto"/>
            </w:tcBorders>
            <w:shd w:val="clear" w:color="000000" w:fill="D9D9D9"/>
            <w:noWrap/>
            <w:vAlign w:val="center"/>
            <w:hideMark/>
          </w:tcPr>
          <w:p w14:paraId="49870E29" w14:textId="77777777" w:rsidR="00115179" w:rsidRPr="00E57BDD" w:rsidRDefault="00115179" w:rsidP="00E57BDD">
            <w:pPr>
              <w:spacing w:after="0" w:line="240" w:lineRule="auto"/>
              <w:jc w:val="center"/>
              <w:rPr>
                <w:rFonts w:ascii="Arial" w:eastAsia="Times New Roman" w:hAnsi="Arial" w:cs="Arial"/>
                <w:color w:val="000000"/>
              </w:rPr>
            </w:pPr>
            <w:r w:rsidRPr="00E57BDD">
              <w:rPr>
                <w:rFonts w:ascii="Arial" w:eastAsia="Times New Roman" w:hAnsi="Arial" w:cs="Arial"/>
                <w:color w:val="000000"/>
              </w:rPr>
              <w:t>21</w:t>
            </w:r>
          </w:p>
        </w:tc>
        <w:tc>
          <w:tcPr>
            <w:tcW w:w="3404" w:type="dxa"/>
            <w:tcBorders>
              <w:top w:val="nil"/>
              <w:left w:val="nil"/>
              <w:bottom w:val="single" w:sz="4" w:space="0" w:color="auto"/>
              <w:right w:val="single" w:sz="4" w:space="0" w:color="auto"/>
            </w:tcBorders>
            <w:shd w:val="clear" w:color="000000" w:fill="D9D9D9"/>
            <w:noWrap/>
            <w:vAlign w:val="center"/>
            <w:hideMark/>
          </w:tcPr>
          <w:p w14:paraId="5D370D2A" w14:textId="77777777" w:rsidR="00115179" w:rsidRPr="00E57BDD" w:rsidRDefault="002C3AFC" w:rsidP="00E57BDD">
            <w:pPr>
              <w:spacing w:after="0" w:line="240" w:lineRule="auto"/>
              <w:rPr>
                <w:rFonts w:ascii="Arial" w:eastAsia="Times New Roman" w:hAnsi="Arial" w:cs="Arial"/>
                <w:b/>
                <w:bCs/>
              </w:rPr>
            </w:pPr>
            <w:hyperlink r:id="rId134" w:history="1">
              <w:r w:rsidR="00115179" w:rsidRPr="00E57BDD">
                <w:rPr>
                  <w:rFonts w:ascii="Arial" w:eastAsia="Times New Roman" w:hAnsi="Arial" w:cs="Arial"/>
                  <w:b/>
                  <w:bCs/>
                </w:rPr>
                <w:t>Somerset I.S.D</w:t>
              </w:r>
            </w:hyperlink>
          </w:p>
        </w:tc>
        <w:tc>
          <w:tcPr>
            <w:tcW w:w="1380" w:type="dxa"/>
            <w:tcBorders>
              <w:top w:val="nil"/>
              <w:left w:val="nil"/>
              <w:bottom w:val="single" w:sz="4" w:space="0" w:color="auto"/>
              <w:right w:val="single" w:sz="4" w:space="0" w:color="auto"/>
            </w:tcBorders>
            <w:shd w:val="clear" w:color="000000" w:fill="D9D9D9"/>
          </w:tcPr>
          <w:p w14:paraId="2400EF08" w14:textId="069F7E53" w:rsidR="00115179" w:rsidRPr="00A92F78" w:rsidRDefault="00A92F78" w:rsidP="00A92F78">
            <w:pPr>
              <w:spacing w:after="0" w:line="240" w:lineRule="auto"/>
              <w:jc w:val="center"/>
              <w:rPr>
                <w:rFonts w:ascii="Arial" w:eastAsia="Times New Roman" w:hAnsi="Arial" w:cs="Arial"/>
                <w:bCs/>
              </w:rPr>
            </w:pPr>
            <w:r>
              <w:rPr>
                <w:rFonts w:ascii="Arial" w:eastAsia="Times New Roman" w:hAnsi="Arial" w:cs="Arial"/>
                <w:bCs/>
              </w:rPr>
              <w:t>55</w:t>
            </w:r>
          </w:p>
        </w:tc>
        <w:tc>
          <w:tcPr>
            <w:tcW w:w="3320" w:type="dxa"/>
            <w:tcBorders>
              <w:top w:val="nil"/>
              <w:left w:val="nil"/>
              <w:bottom w:val="single" w:sz="4" w:space="0" w:color="auto"/>
              <w:right w:val="single" w:sz="4" w:space="0" w:color="auto"/>
            </w:tcBorders>
            <w:shd w:val="clear" w:color="000000" w:fill="D9D9D9"/>
          </w:tcPr>
          <w:p w14:paraId="52DED987" w14:textId="18FB867E" w:rsidR="00115179" w:rsidRPr="00E57BDD" w:rsidRDefault="00A92F78" w:rsidP="00E57BDD">
            <w:pPr>
              <w:spacing w:after="0" w:line="240" w:lineRule="auto"/>
              <w:rPr>
                <w:rFonts w:ascii="Arial" w:eastAsia="Times New Roman" w:hAnsi="Arial" w:cs="Arial"/>
                <w:b/>
                <w:bCs/>
              </w:rPr>
            </w:pPr>
            <w:r>
              <w:rPr>
                <w:rFonts w:ascii="Arial" w:eastAsia="Times New Roman" w:hAnsi="Arial" w:cs="Arial"/>
                <w:b/>
                <w:bCs/>
              </w:rPr>
              <w:t>GBW Railcar Services, LLC</w:t>
            </w:r>
          </w:p>
        </w:tc>
      </w:tr>
      <w:tr w:rsidR="00115179" w:rsidRPr="00E57BDD" w14:paraId="63E2C513" w14:textId="77777777" w:rsidTr="00C61D2D">
        <w:trPr>
          <w:trHeight w:val="269"/>
        </w:trPr>
        <w:tc>
          <w:tcPr>
            <w:tcW w:w="1277" w:type="dxa"/>
            <w:tcBorders>
              <w:top w:val="nil"/>
              <w:left w:val="single" w:sz="8" w:space="0" w:color="auto"/>
              <w:bottom w:val="single" w:sz="4" w:space="0" w:color="auto"/>
              <w:right w:val="single" w:sz="4" w:space="0" w:color="auto"/>
            </w:tcBorders>
            <w:shd w:val="clear" w:color="000000" w:fill="D9D9D9"/>
            <w:noWrap/>
            <w:vAlign w:val="center"/>
            <w:hideMark/>
          </w:tcPr>
          <w:p w14:paraId="5BAEE7EA" w14:textId="77777777" w:rsidR="00115179" w:rsidRPr="00E57BDD" w:rsidRDefault="00115179" w:rsidP="00E57BDD">
            <w:pPr>
              <w:spacing w:after="0" w:line="240" w:lineRule="auto"/>
              <w:jc w:val="center"/>
              <w:rPr>
                <w:rFonts w:ascii="Arial" w:eastAsia="Times New Roman" w:hAnsi="Arial" w:cs="Arial"/>
                <w:color w:val="000000"/>
              </w:rPr>
            </w:pPr>
            <w:r w:rsidRPr="00E57BDD">
              <w:rPr>
                <w:rFonts w:ascii="Arial" w:eastAsia="Times New Roman" w:hAnsi="Arial" w:cs="Arial"/>
                <w:color w:val="000000"/>
              </w:rPr>
              <w:t>22</w:t>
            </w:r>
          </w:p>
        </w:tc>
        <w:tc>
          <w:tcPr>
            <w:tcW w:w="3404" w:type="dxa"/>
            <w:tcBorders>
              <w:top w:val="nil"/>
              <w:left w:val="nil"/>
              <w:bottom w:val="single" w:sz="4" w:space="0" w:color="auto"/>
              <w:right w:val="single" w:sz="4" w:space="0" w:color="auto"/>
            </w:tcBorders>
            <w:shd w:val="clear" w:color="000000" w:fill="D9D9D9"/>
            <w:noWrap/>
            <w:vAlign w:val="center"/>
            <w:hideMark/>
          </w:tcPr>
          <w:p w14:paraId="6003D180" w14:textId="2E94BE4B" w:rsidR="00115179" w:rsidRPr="00E57BDD" w:rsidRDefault="00115179" w:rsidP="00E57BDD">
            <w:pPr>
              <w:spacing w:after="0" w:line="240" w:lineRule="auto"/>
              <w:rPr>
                <w:rFonts w:ascii="Arial" w:eastAsia="Times New Roman" w:hAnsi="Arial" w:cs="Arial"/>
                <w:b/>
                <w:bCs/>
              </w:rPr>
            </w:pPr>
            <w:r w:rsidRPr="00E57BDD">
              <w:rPr>
                <w:rFonts w:ascii="Arial" w:eastAsia="Times New Roman" w:hAnsi="Arial" w:cs="Arial"/>
                <w:b/>
                <w:bCs/>
              </w:rPr>
              <w:t>TCG(Houston) AT&amp;T Local</w:t>
            </w:r>
          </w:p>
        </w:tc>
        <w:tc>
          <w:tcPr>
            <w:tcW w:w="1380" w:type="dxa"/>
            <w:tcBorders>
              <w:top w:val="nil"/>
              <w:left w:val="nil"/>
              <w:bottom w:val="single" w:sz="4" w:space="0" w:color="auto"/>
              <w:right w:val="single" w:sz="4" w:space="0" w:color="auto"/>
            </w:tcBorders>
            <w:shd w:val="clear" w:color="000000" w:fill="D9D9D9"/>
          </w:tcPr>
          <w:p w14:paraId="0D88FF02" w14:textId="3F6407EE" w:rsidR="00115179" w:rsidRPr="00A92F78" w:rsidRDefault="00A92F78" w:rsidP="00A92F78">
            <w:pPr>
              <w:spacing w:after="0" w:line="240" w:lineRule="auto"/>
              <w:jc w:val="center"/>
              <w:rPr>
                <w:rFonts w:ascii="Arial" w:eastAsia="Times New Roman" w:hAnsi="Arial" w:cs="Arial"/>
                <w:bCs/>
              </w:rPr>
            </w:pPr>
            <w:r>
              <w:rPr>
                <w:rFonts w:ascii="Arial" w:eastAsia="Times New Roman" w:hAnsi="Arial" w:cs="Arial"/>
                <w:bCs/>
              </w:rPr>
              <w:t>56</w:t>
            </w:r>
          </w:p>
        </w:tc>
        <w:tc>
          <w:tcPr>
            <w:tcW w:w="3320" w:type="dxa"/>
            <w:tcBorders>
              <w:top w:val="nil"/>
              <w:left w:val="nil"/>
              <w:bottom w:val="single" w:sz="4" w:space="0" w:color="auto"/>
              <w:right w:val="single" w:sz="4" w:space="0" w:color="auto"/>
            </w:tcBorders>
            <w:shd w:val="clear" w:color="000000" w:fill="D9D9D9"/>
          </w:tcPr>
          <w:p w14:paraId="5BABAB98" w14:textId="7C183B7C" w:rsidR="00115179" w:rsidRPr="00E57BDD" w:rsidRDefault="00A92F78" w:rsidP="00E57BDD">
            <w:pPr>
              <w:spacing w:after="0" w:line="240" w:lineRule="auto"/>
              <w:rPr>
                <w:rFonts w:ascii="Arial" w:eastAsia="Times New Roman" w:hAnsi="Arial" w:cs="Arial"/>
                <w:b/>
                <w:bCs/>
              </w:rPr>
            </w:pPr>
            <w:r>
              <w:rPr>
                <w:rFonts w:ascii="Arial" w:eastAsia="Times New Roman" w:hAnsi="Arial" w:cs="Arial"/>
                <w:b/>
                <w:bCs/>
              </w:rPr>
              <w:t>Lubrizol</w:t>
            </w:r>
          </w:p>
        </w:tc>
      </w:tr>
      <w:tr w:rsidR="00115179" w:rsidRPr="00E57BDD" w14:paraId="274849A0" w14:textId="77777777" w:rsidTr="00C61D2D">
        <w:trPr>
          <w:trHeight w:val="269"/>
        </w:trPr>
        <w:tc>
          <w:tcPr>
            <w:tcW w:w="1277" w:type="dxa"/>
            <w:tcBorders>
              <w:top w:val="nil"/>
              <w:left w:val="single" w:sz="8" w:space="0" w:color="auto"/>
              <w:bottom w:val="single" w:sz="4" w:space="0" w:color="auto"/>
              <w:right w:val="single" w:sz="4" w:space="0" w:color="auto"/>
            </w:tcBorders>
            <w:shd w:val="clear" w:color="000000" w:fill="D9D9D9"/>
            <w:noWrap/>
            <w:vAlign w:val="center"/>
            <w:hideMark/>
          </w:tcPr>
          <w:p w14:paraId="0DAF6876" w14:textId="77777777" w:rsidR="00115179" w:rsidRPr="00E57BDD" w:rsidRDefault="00115179" w:rsidP="00E57BDD">
            <w:pPr>
              <w:spacing w:after="0" w:line="240" w:lineRule="auto"/>
              <w:jc w:val="center"/>
              <w:rPr>
                <w:rFonts w:ascii="Arial" w:eastAsia="Times New Roman" w:hAnsi="Arial" w:cs="Arial"/>
                <w:color w:val="000000"/>
              </w:rPr>
            </w:pPr>
            <w:r w:rsidRPr="00E57BDD">
              <w:rPr>
                <w:rFonts w:ascii="Arial" w:eastAsia="Times New Roman" w:hAnsi="Arial" w:cs="Arial"/>
                <w:color w:val="000000"/>
              </w:rPr>
              <w:t>23</w:t>
            </w:r>
          </w:p>
        </w:tc>
        <w:tc>
          <w:tcPr>
            <w:tcW w:w="3404" w:type="dxa"/>
            <w:tcBorders>
              <w:top w:val="nil"/>
              <w:left w:val="nil"/>
              <w:bottom w:val="single" w:sz="4" w:space="0" w:color="auto"/>
              <w:right w:val="single" w:sz="4" w:space="0" w:color="auto"/>
            </w:tcBorders>
            <w:shd w:val="clear" w:color="000000" w:fill="D9D9D9"/>
            <w:noWrap/>
            <w:vAlign w:val="center"/>
            <w:hideMark/>
          </w:tcPr>
          <w:p w14:paraId="1D472254" w14:textId="77777777" w:rsidR="00115179" w:rsidRPr="00E57BDD" w:rsidRDefault="00115179" w:rsidP="00E57BDD">
            <w:pPr>
              <w:spacing w:after="0" w:line="240" w:lineRule="auto"/>
              <w:rPr>
                <w:rFonts w:ascii="Arial" w:eastAsia="Times New Roman" w:hAnsi="Arial" w:cs="Arial"/>
                <w:b/>
                <w:bCs/>
              </w:rPr>
            </w:pPr>
            <w:r w:rsidRPr="00E57BDD">
              <w:rPr>
                <w:rFonts w:ascii="Arial" w:eastAsia="Times New Roman" w:hAnsi="Arial" w:cs="Arial"/>
                <w:b/>
                <w:bCs/>
              </w:rPr>
              <w:t>Leon Valley</w:t>
            </w:r>
          </w:p>
        </w:tc>
        <w:tc>
          <w:tcPr>
            <w:tcW w:w="1380" w:type="dxa"/>
            <w:tcBorders>
              <w:top w:val="nil"/>
              <w:left w:val="nil"/>
              <w:bottom w:val="single" w:sz="4" w:space="0" w:color="auto"/>
              <w:right w:val="single" w:sz="4" w:space="0" w:color="auto"/>
            </w:tcBorders>
            <w:shd w:val="clear" w:color="000000" w:fill="D9D9D9"/>
          </w:tcPr>
          <w:p w14:paraId="4CFCB17A" w14:textId="045E6D2B" w:rsidR="00115179" w:rsidRPr="00A92F78" w:rsidRDefault="00A92F78" w:rsidP="00A92F78">
            <w:pPr>
              <w:spacing w:after="0" w:line="240" w:lineRule="auto"/>
              <w:jc w:val="center"/>
              <w:rPr>
                <w:rFonts w:ascii="Arial" w:eastAsia="Times New Roman" w:hAnsi="Arial" w:cs="Arial"/>
                <w:bCs/>
              </w:rPr>
            </w:pPr>
            <w:r>
              <w:rPr>
                <w:rFonts w:ascii="Arial" w:eastAsia="Times New Roman" w:hAnsi="Arial" w:cs="Arial"/>
                <w:bCs/>
              </w:rPr>
              <w:t>57</w:t>
            </w:r>
          </w:p>
        </w:tc>
        <w:tc>
          <w:tcPr>
            <w:tcW w:w="3320" w:type="dxa"/>
            <w:tcBorders>
              <w:top w:val="nil"/>
              <w:left w:val="nil"/>
              <w:bottom w:val="single" w:sz="4" w:space="0" w:color="auto"/>
              <w:right w:val="single" w:sz="4" w:space="0" w:color="auto"/>
            </w:tcBorders>
            <w:shd w:val="clear" w:color="000000" w:fill="D9D9D9"/>
          </w:tcPr>
          <w:p w14:paraId="153181AB" w14:textId="2DA11DA4" w:rsidR="00A92F78" w:rsidRPr="00E57BDD" w:rsidRDefault="00A92F78" w:rsidP="00E57BDD">
            <w:pPr>
              <w:spacing w:after="0" w:line="240" w:lineRule="auto"/>
              <w:rPr>
                <w:rFonts w:ascii="Arial" w:eastAsia="Times New Roman" w:hAnsi="Arial" w:cs="Arial"/>
                <w:b/>
                <w:bCs/>
              </w:rPr>
            </w:pPr>
            <w:r>
              <w:rPr>
                <w:rFonts w:ascii="Arial" w:eastAsia="Times New Roman" w:hAnsi="Arial" w:cs="Arial"/>
                <w:b/>
                <w:bCs/>
              </w:rPr>
              <w:t>Sygma</w:t>
            </w:r>
          </w:p>
        </w:tc>
      </w:tr>
      <w:tr w:rsidR="00115179" w:rsidRPr="00E57BDD" w14:paraId="154A9967" w14:textId="77777777" w:rsidTr="00C61D2D">
        <w:trPr>
          <w:trHeight w:val="269"/>
        </w:trPr>
        <w:tc>
          <w:tcPr>
            <w:tcW w:w="1277" w:type="dxa"/>
            <w:tcBorders>
              <w:top w:val="nil"/>
              <w:left w:val="single" w:sz="8" w:space="0" w:color="auto"/>
              <w:bottom w:val="single" w:sz="4" w:space="0" w:color="auto"/>
              <w:right w:val="single" w:sz="4" w:space="0" w:color="auto"/>
            </w:tcBorders>
            <w:shd w:val="clear" w:color="000000" w:fill="D9D9D9"/>
            <w:noWrap/>
            <w:vAlign w:val="center"/>
            <w:hideMark/>
          </w:tcPr>
          <w:p w14:paraId="1B3D4410" w14:textId="77777777" w:rsidR="00115179" w:rsidRPr="00E57BDD" w:rsidRDefault="00115179" w:rsidP="00E57BDD">
            <w:pPr>
              <w:spacing w:after="0" w:line="240" w:lineRule="auto"/>
              <w:jc w:val="center"/>
              <w:rPr>
                <w:rFonts w:ascii="Arial" w:eastAsia="Times New Roman" w:hAnsi="Arial" w:cs="Arial"/>
                <w:color w:val="000000"/>
              </w:rPr>
            </w:pPr>
            <w:r w:rsidRPr="00E57BDD">
              <w:rPr>
                <w:rFonts w:ascii="Arial" w:eastAsia="Times New Roman" w:hAnsi="Arial" w:cs="Arial"/>
                <w:color w:val="000000"/>
              </w:rPr>
              <w:t>24</w:t>
            </w:r>
          </w:p>
        </w:tc>
        <w:tc>
          <w:tcPr>
            <w:tcW w:w="3404" w:type="dxa"/>
            <w:tcBorders>
              <w:top w:val="nil"/>
              <w:left w:val="nil"/>
              <w:bottom w:val="single" w:sz="4" w:space="0" w:color="auto"/>
              <w:right w:val="single" w:sz="4" w:space="0" w:color="auto"/>
            </w:tcBorders>
            <w:shd w:val="clear" w:color="000000" w:fill="D9D9D9"/>
            <w:noWrap/>
            <w:vAlign w:val="center"/>
            <w:hideMark/>
          </w:tcPr>
          <w:p w14:paraId="1868D17D" w14:textId="77777777" w:rsidR="00115179" w:rsidRPr="00E57BDD" w:rsidRDefault="002C3AFC" w:rsidP="00E57BDD">
            <w:pPr>
              <w:spacing w:after="0" w:line="240" w:lineRule="auto"/>
              <w:rPr>
                <w:rFonts w:ascii="Arial" w:eastAsia="Times New Roman" w:hAnsi="Arial" w:cs="Arial"/>
                <w:b/>
                <w:bCs/>
              </w:rPr>
            </w:pPr>
            <w:hyperlink r:id="rId135" w:history="1">
              <w:r w:rsidR="00115179" w:rsidRPr="00E57BDD">
                <w:rPr>
                  <w:rFonts w:ascii="Arial" w:eastAsia="Times New Roman" w:hAnsi="Arial" w:cs="Arial"/>
                  <w:b/>
                  <w:bCs/>
                </w:rPr>
                <w:t>SAWS</w:t>
              </w:r>
            </w:hyperlink>
          </w:p>
        </w:tc>
        <w:tc>
          <w:tcPr>
            <w:tcW w:w="1380" w:type="dxa"/>
            <w:tcBorders>
              <w:top w:val="nil"/>
              <w:left w:val="nil"/>
              <w:bottom w:val="single" w:sz="4" w:space="0" w:color="auto"/>
              <w:right w:val="single" w:sz="4" w:space="0" w:color="auto"/>
            </w:tcBorders>
            <w:shd w:val="clear" w:color="000000" w:fill="D9D9D9"/>
          </w:tcPr>
          <w:p w14:paraId="08395A51" w14:textId="42197FFE" w:rsidR="00115179" w:rsidRPr="00A92F78" w:rsidRDefault="00A92F78" w:rsidP="00A92F78">
            <w:pPr>
              <w:spacing w:after="0" w:line="240" w:lineRule="auto"/>
              <w:jc w:val="center"/>
              <w:rPr>
                <w:rFonts w:ascii="Arial" w:eastAsia="Times New Roman" w:hAnsi="Arial" w:cs="Arial"/>
                <w:bCs/>
              </w:rPr>
            </w:pPr>
            <w:r>
              <w:rPr>
                <w:rFonts w:ascii="Arial" w:eastAsia="Times New Roman" w:hAnsi="Arial" w:cs="Arial"/>
                <w:bCs/>
              </w:rPr>
              <w:t>58</w:t>
            </w:r>
          </w:p>
        </w:tc>
        <w:tc>
          <w:tcPr>
            <w:tcW w:w="3320" w:type="dxa"/>
            <w:tcBorders>
              <w:top w:val="nil"/>
              <w:left w:val="nil"/>
              <w:bottom w:val="single" w:sz="4" w:space="0" w:color="auto"/>
              <w:right w:val="single" w:sz="4" w:space="0" w:color="auto"/>
            </w:tcBorders>
            <w:shd w:val="clear" w:color="000000" w:fill="D9D9D9"/>
          </w:tcPr>
          <w:p w14:paraId="1B4A87DB" w14:textId="2E9DEF01" w:rsidR="00115179" w:rsidRPr="00E57BDD" w:rsidRDefault="00A92F78" w:rsidP="00E57BDD">
            <w:pPr>
              <w:spacing w:after="0" w:line="240" w:lineRule="auto"/>
              <w:rPr>
                <w:rFonts w:ascii="Arial" w:eastAsia="Times New Roman" w:hAnsi="Arial" w:cs="Arial"/>
                <w:b/>
                <w:bCs/>
              </w:rPr>
            </w:pPr>
            <w:r>
              <w:rPr>
                <w:rFonts w:ascii="Arial" w:eastAsia="Times New Roman" w:hAnsi="Arial" w:cs="Arial"/>
                <w:b/>
                <w:bCs/>
              </w:rPr>
              <w:t>Lackland AFB</w:t>
            </w:r>
          </w:p>
        </w:tc>
      </w:tr>
      <w:tr w:rsidR="00115179" w:rsidRPr="00E57BDD" w14:paraId="5E3694A4" w14:textId="77777777" w:rsidTr="00C61D2D">
        <w:trPr>
          <w:trHeight w:val="269"/>
        </w:trPr>
        <w:tc>
          <w:tcPr>
            <w:tcW w:w="1277" w:type="dxa"/>
            <w:tcBorders>
              <w:top w:val="nil"/>
              <w:left w:val="single" w:sz="8" w:space="0" w:color="auto"/>
              <w:bottom w:val="single" w:sz="4" w:space="0" w:color="auto"/>
              <w:right w:val="single" w:sz="4" w:space="0" w:color="auto"/>
            </w:tcBorders>
            <w:shd w:val="clear" w:color="000000" w:fill="D9D9D9"/>
            <w:noWrap/>
            <w:vAlign w:val="center"/>
            <w:hideMark/>
          </w:tcPr>
          <w:p w14:paraId="69EBCAC6" w14:textId="77777777" w:rsidR="00115179" w:rsidRPr="00E57BDD" w:rsidRDefault="00115179" w:rsidP="00E57BDD">
            <w:pPr>
              <w:spacing w:after="0" w:line="240" w:lineRule="auto"/>
              <w:jc w:val="center"/>
              <w:rPr>
                <w:rFonts w:ascii="Arial" w:eastAsia="Times New Roman" w:hAnsi="Arial" w:cs="Arial"/>
                <w:color w:val="000000"/>
              </w:rPr>
            </w:pPr>
            <w:r w:rsidRPr="00E57BDD">
              <w:rPr>
                <w:rFonts w:ascii="Arial" w:eastAsia="Times New Roman" w:hAnsi="Arial" w:cs="Arial"/>
                <w:color w:val="000000"/>
              </w:rPr>
              <w:t>25</w:t>
            </w:r>
          </w:p>
        </w:tc>
        <w:tc>
          <w:tcPr>
            <w:tcW w:w="3404" w:type="dxa"/>
            <w:tcBorders>
              <w:top w:val="nil"/>
              <w:left w:val="nil"/>
              <w:bottom w:val="single" w:sz="4" w:space="0" w:color="auto"/>
              <w:right w:val="single" w:sz="4" w:space="0" w:color="auto"/>
            </w:tcBorders>
            <w:shd w:val="clear" w:color="000000" w:fill="D9D9D9"/>
            <w:noWrap/>
            <w:vAlign w:val="center"/>
            <w:hideMark/>
          </w:tcPr>
          <w:p w14:paraId="15CEFD47" w14:textId="77777777" w:rsidR="00115179" w:rsidRPr="00E57BDD" w:rsidRDefault="002C3AFC" w:rsidP="00E57BDD">
            <w:pPr>
              <w:spacing w:after="0" w:line="240" w:lineRule="auto"/>
              <w:rPr>
                <w:rFonts w:ascii="Arial" w:eastAsia="Times New Roman" w:hAnsi="Arial" w:cs="Arial"/>
                <w:b/>
                <w:bCs/>
              </w:rPr>
            </w:pPr>
            <w:hyperlink r:id="rId136" w:history="1">
              <w:r w:rsidR="00115179" w:rsidRPr="00E57BDD">
                <w:rPr>
                  <w:rFonts w:ascii="Arial" w:eastAsia="Times New Roman" w:hAnsi="Arial" w:cs="Arial"/>
                  <w:b/>
                  <w:bCs/>
                </w:rPr>
                <w:t>Time Warner Telecom</w:t>
              </w:r>
            </w:hyperlink>
          </w:p>
        </w:tc>
        <w:tc>
          <w:tcPr>
            <w:tcW w:w="1380" w:type="dxa"/>
            <w:tcBorders>
              <w:top w:val="nil"/>
              <w:left w:val="nil"/>
              <w:bottom w:val="single" w:sz="4" w:space="0" w:color="auto"/>
              <w:right w:val="single" w:sz="4" w:space="0" w:color="auto"/>
            </w:tcBorders>
            <w:shd w:val="clear" w:color="000000" w:fill="D9D9D9"/>
          </w:tcPr>
          <w:p w14:paraId="40D73D1F" w14:textId="058C9DC7" w:rsidR="00115179" w:rsidRPr="00A92F78" w:rsidRDefault="00A92F78" w:rsidP="00A92F78">
            <w:pPr>
              <w:spacing w:after="0" w:line="240" w:lineRule="auto"/>
              <w:jc w:val="center"/>
              <w:rPr>
                <w:rFonts w:ascii="Arial" w:eastAsia="Times New Roman" w:hAnsi="Arial" w:cs="Arial"/>
                <w:bCs/>
              </w:rPr>
            </w:pPr>
            <w:r>
              <w:rPr>
                <w:rFonts w:ascii="Arial" w:eastAsia="Times New Roman" w:hAnsi="Arial" w:cs="Arial"/>
                <w:bCs/>
              </w:rPr>
              <w:t>59</w:t>
            </w:r>
          </w:p>
        </w:tc>
        <w:tc>
          <w:tcPr>
            <w:tcW w:w="3320" w:type="dxa"/>
            <w:tcBorders>
              <w:top w:val="nil"/>
              <w:left w:val="nil"/>
              <w:bottom w:val="single" w:sz="4" w:space="0" w:color="auto"/>
              <w:right w:val="single" w:sz="4" w:space="0" w:color="auto"/>
            </w:tcBorders>
            <w:shd w:val="clear" w:color="000000" w:fill="D9D9D9"/>
          </w:tcPr>
          <w:p w14:paraId="1C50AE2C" w14:textId="39A7344D" w:rsidR="00115179" w:rsidRPr="00E57BDD" w:rsidRDefault="00A92F78" w:rsidP="00E57BDD">
            <w:pPr>
              <w:spacing w:after="0" w:line="240" w:lineRule="auto"/>
              <w:rPr>
                <w:rFonts w:ascii="Arial" w:eastAsia="Times New Roman" w:hAnsi="Arial" w:cs="Arial"/>
                <w:b/>
                <w:bCs/>
              </w:rPr>
            </w:pPr>
            <w:r>
              <w:rPr>
                <w:rFonts w:ascii="Arial" w:eastAsia="Times New Roman" w:hAnsi="Arial" w:cs="Arial"/>
                <w:b/>
                <w:bCs/>
              </w:rPr>
              <w:t>Bandera Electric</w:t>
            </w:r>
          </w:p>
        </w:tc>
      </w:tr>
      <w:tr w:rsidR="00115179" w:rsidRPr="00E57BDD" w14:paraId="65A1C92F" w14:textId="77777777" w:rsidTr="00C61D2D">
        <w:trPr>
          <w:trHeight w:val="269"/>
        </w:trPr>
        <w:tc>
          <w:tcPr>
            <w:tcW w:w="1277" w:type="dxa"/>
            <w:tcBorders>
              <w:top w:val="nil"/>
              <w:left w:val="single" w:sz="8" w:space="0" w:color="auto"/>
              <w:bottom w:val="single" w:sz="4" w:space="0" w:color="auto"/>
              <w:right w:val="single" w:sz="4" w:space="0" w:color="auto"/>
            </w:tcBorders>
            <w:shd w:val="clear" w:color="000000" w:fill="D9D9D9"/>
            <w:noWrap/>
            <w:vAlign w:val="center"/>
            <w:hideMark/>
          </w:tcPr>
          <w:p w14:paraId="6EF13C6E" w14:textId="77777777" w:rsidR="00115179" w:rsidRPr="00E57BDD" w:rsidRDefault="00115179" w:rsidP="00E57BDD">
            <w:pPr>
              <w:spacing w:after="0" w:line="240" w:lineRule="auto"/>
              <w:jc w:val="center"/>
              <w:rPr>
                <w:rFonts w:ascii="Arial" w:eastAsia="Times New Roman" w:hAnsi="Arial" w:cs="Arial"/>
                <w:color w:val="000000"/>
              </w:rPr>
            </w:pPr>
            <w:r w:rsidRPr="00E57BDD">
              <w:rPr>
                <w:rFonts w:ascii="Arial" w:eastAsia="Times New Roman" w:hAnsi="Arial" w:cs="Arial"/>
                <w:color w:val="000000"/>
              </w:rPr>
              <w:t>26</w:t>
            </w:r>
          </w:p>
        </w:tc>
        <w:tc>
          <w:tcPr>
            <w:tcW w:w="3404" w:type="dxa"/>
            <w:tcBorders>
              <w:top w:val="nil"/>
              <w:left w:val="nil"/>
              <w:bottom w:val="single" w:sz="4" w:space="0" w:color="auto"/>
              <w:right w:val="single" w:sz="4" w:space="0" w:color="auto"/>
            </w:tcBorders>
            <w:shd w:val="clear" w:color="000000" w:fill="D9D9D9"/>
            <w:noWrap/>
            <w:vAlign w:val="center"/>
            <w:hideMark/>
          </w:tcPr>
          <w:p w14:paraId="37A83488" w14:textId="77777777" w:rsidR="00115179" w:rsidRPr="00E57BDD" w:rsidRDefault="00115179" w:rsidP="00E57BDD">
            <w:pPr>
              <w:spacing w:after="0" w:line="240" w:lineRule="auto"/>
              <w:rPr>
                <w:rFonts w:ascii="Arial" w:eastAsia="Times New Roman" w:hAnsi="Arial" w:cs="Arial"/>
                <w:b/>
                <w:bCs/>
              </w:rPr>
            </w:pPr>
            <w:r w:rsidRPr="00E57BDD">
              <w:rPr>
                <w:rFonts w:ascii="Arial" w:eastAsia="Times New Roman" w:hAnsi="Arial" w:cs="Arial"/>
                <w:b/>
                <w:bCs/>
              </w:rPr>
              <w:t>Zachry Constr. Corp.</w:t>
            </w:r>
          </w:p>
        </w:tc>
        <w:tc>
          <w:tcPr>
            <w:tcW w:w="1380" w:type="dxa"/>
            <w:tcBorders>
              <w:top w:val="nil"/>
              <w:left w:val="nil"/>
              <w:bottom w:val="single" w:sz="4" w:space="0" w:color="auto"/>
              <w:right w:val="single" w:sz="4" w:space="0" w:color="auto"/>
            </w:tcBorders>
            <w:shd w:val="clear" w:color="000000" w:fill="D9D9D9"/>
          </w:tcPr>
          <w:p w14:paraId="4AF426E3" w14:textId="1A684DAF" w:rsidR="00115179" w:rsidRPr="00A92F78" w:rsidRDefault="00A92F78" w:rsidP="00A92F78">
            <w:pPr>
              <w:spacing w:after="0" w:line="240" w:lineRule="auto"/>
              <w:jc w:val="center"/>
              <w:rPr>
                <w:rFonts w:ascii="Arial" w:eastAsia="Times New Roman" w:hAnsi="Arial" w:cs="Arial"/>
                <w:bCs/>
              </w:rPr>
            </w:pPr>
            <w:r>
              <w:rPr>
                <w:rFonts w:ascii="Arial" w:eastAsia="Times New Roman" w:hAnsi="Arial" w:cs="Arial"/>
                <w:bCs/>
              </w:rPr>
              <w:t>60</w:t>
            </w:r>
          </w:p>
        </w:tc>
        <w:tc>
          <w:tcPr>
            <w:tcW w:w="3320" w:type="dxa"/>
            <w:tcBorders>
              <w:top w:val="nil"/>
              <w:left w:val="nil"/>
              <w:bottom w:val="single" w:sz="4" w:space="0" w:color="auto"/>
              <w:right w:val="single" w:sz="4" w:space="0" w:color="auto"/>
            </w:tcBorders>
            <w:shd w:val="clear" w:color="000000" w:fill="D9D9D9"/>
          </w:tcPr>
          <w:p w14:paraId="1384B85F" w14:textId="3BCAC1BF" w:rsidR="00115179" w:rsidRPr="00E57BDD" w:rsidRDefault="00A92F78" w:rsidP="00E57BDD">
            <w:pPr>
              <w:spacing w:after="0" w:line="240" w:lineRule="auto"/>
              <w:rPr>
                <w:rFonts w:ascii="Arial" w:eastAsia="Times New Roman" w:hAnsi="Arial" w:cs="Arial"/>
                <w:b/>
                <w:bCs/>
              </w:rPr>
            </w:pPr>
            <w:r>
              <w:rPr>
                <w:rFonts w:ascii="Arial" w:eastAsia="Times New Roman" w:hAnsi="Arial" w:cs="Arial"/>
                <w:b/>
                <w:bCs/>
              </w:rPr>
              <w:t>Alamo Concrete Products</w:t>
            </w:r>
          </w:p>
        </w:tc>
      </w:tr>
      <w:tr w:rsidR="00115179" w:rsidRPr="00E57BDD" w14:paraId="745A14BA" w14:textId="77777777" w:rsidTr="00C61D2D">
        <w:trPr>
          <w:trHeight w:val="269"/>
        </w:trPr>
        <w:tc>
          <w:tcPr>
            <w:tcW w:w="1277" w:type="dxa"/>
            <w:tcBorders>
              <w:top w:val="nil"/>
              <w:left w:val="single" w:sz="8" w:space="0" w:color="auto"/>
              <w:bottom w:val="single" w:sz="4" w:space="0" w:color="auto"/>
              <w:right w:val="single" w:sz="4" w:space="0" w:color="auto"/>
            </w:tcBorders>
            <w:shd w:val="clear" w:color="000000" w:fill="D9D9D9"/>
            <w:noWrap/>
            <w:vAlign w:val="center"/>
            <w:hideMark/>
          </w:tcPr>
          <w:p w14:paraId="0AB00484" w14:textId="77777777" w:rsidR="00115179" w:rsidRPr="00E57BDD" w:rsidRDefault="00115179" w:rsidP="00E57BDD">
            <w:pPr>
              <w:spacing w:after="0" w:line="240" w:lineRule="auto"/>
              <w:jc w:val="center"/>
              <w:rPr>
                <w:rFonts w:ascii="Arial" w:eastAsia="Times New Roman" w:hAnsi="Arial" w:cs="Arial"/>
                <w:color w:val="000000"/>
              </w:rPr>
            </w:pPr>
            <w:r w:rsidRPr="00E57BDD">
              <w:rPr>
                <w:rFonts w:ascii="Arial" w:eastAsia="Times New Roman" w:hAnsi="Arial" w:cs="Arial"/>
                <w:color w:val="000000"/>
              </w:rPr>
              <w:t>27</w:t>
            </w:r>
          </w:p>
        </w:tc>
        <w:tc>
          <w:tcPr>
            <w:tcW w:w="3404" w:type="dxa"/>
            <w:tcBorders>
              <w:top w:val="nil"/>
              <w:left w:val="nil"/>
              <w:bottom w:val="single" w:sz="4" w:space="0" w:color="auto"/>
              <w:right w:val="single" w:sz="4" w:space="0" w:color="auto"/>
            </w:tcBorders>
            <w:shd w:val="clear" w:color="000000" w:fill="D9D9D9"/>
            <w:noWrap/>
            <w:vAlign w:val="center"/>
            <w:hideMark/>
          </w:tcPr>
          <w:p w14:paraId="1DA9F9C5" w14:textId="77777777" w:rsidR="00115179" w:rsidRPr="00E57BDD" w:rsidRDefault="002C3AFC" w:rsidP="00E57BDD">
            <w:pPr>
              <w:spacing w:after="0" w:line="240" w:lineRule="auto"/>
              <w:rPr>
                <w:rFonts w:ascii="Arial" w:eastAsia="Times New Roman" w:hAnsi="Arial" w:cs="Arial"/>
                <w:b/>
                <w:bCs/>
              </w:rPr>
            </w:pPr>
            <w:hyperlink r:id="rId137" w:history="1">
              <w:r w:rsidR="00115179" w:rsidRPr="00E57BDD">
                <w:rPr>
                  <w:rFonts w:ascii="Arial" w:eastAsia="Times New Roman" w:hAnsi="Arial" w:cs="Arial"/>
                  <w:b/>
                  <w:bCs/>
                </w:rPr>
                <w:t>Southwest I.S.D</w:t>
              </w:r>
            </w:hyperlink>
          </w:p>
        </w:tc>
        <w:tc>
          <w:tcPr>
            <w:tcW w:w="1380" w:type="dxa"/>
            <w:tcBorders>
              <w:top w:val="nil"/>
              <w:left w:val="nil"/>
              <w:bottom w:val="single" w:sz="4" w:space="0" w:color="auto"/>
              <w:right w:val="single" w:sz="4" w:space="0" w:color="auto"/>
            </w:tcBorders>
            <w:shd w:val="clear" w:color="000000" w:fill="D9D9D9"/>
          </w:tcPr>
          <w:p w14:paraId="1CDFCECA" w14:textId="77777777" w:rsidR="00115179" w:rsidRPr="00E57BDD" w:rsidRDefault="00115179" w:rsidP="00E57BDD">
            <w:pPr>
              <w:spacing w:after="0" w:line="240" w:lineRule="auto"/>
              <w:rPr>
                <w:rFonts w:ascii="Arial" w:eastAsia="Times New Roman" w:hAnsi="Arial" w:cs="Arial"/>
                <w:b/>
                <w:bCs/>
              </w:rPr>
            </w:pPr>
          </w:p>
        </w:tc>
        <w:tc>
          <w:tcPr>
            <w:tcW w:w="3320" w:type="dxa"/>
            <w:tcBorders>
              <w:top w:val="nil"/>
              <w:left w:val="nil"/>
              <w:bottom w:val="single" w:sz="4" w:space="0" w:color="auto"/>
              <w:right w:val="single" w:sz="4" w:space="0" w:color="auto"/>
            </w:tcBorders>
            <w:shd w:val="clear" w:color="000000" w:fill="D9D9D9"/>
          </w:tcPr>
          <w:p w14:paraId="510CD527" w14:textId="77777777" w:rsidR="00115179" w:rsidRPr="00E57BDD" w:rsidRDefault="00115179" w:rsidP="00E57BDD">
            <w:pPr>
              <w:spacing w:after="0" w:line="240" w:lineRule="auto"/>
              <w:rPr>
                <w:rFonts w:ascii="Arial" w:eastAsia="Times New Roman" w:hAnsi="Arial" w:cs="Arial"/>
                <w:b/>
                <w:bCs/>
              </w:rPr>
            </w:pPr>
          </w:p>
        </w:tc>
      </w:tr>
      <w:tr w:rsidR="00115179" w:rsidRPr="00E57BDD" w14:paraId="2C8D58E9" w14:textId="77777777" w:rsidTr="00C61D2D">
        <w:trPr>
          <w:trHeight w:val="269"/>
        </w:trPr>
        <w:tc>
          <w:tcPr>
            <w:tcW w:w="1277" w:type="dxa"/>
            <w:tcBorders>
              <w:top w:val="nil"/>
              <w:left w:val="single" w:sz="8" w:space="0" w:color="auto"/>
              <w:bottom w:val="single" w:sz="4" w:space="0" w:color="auto"/>
              <w:right w:val="single" w:sz="4" w:space="0" w:color="auto"/>
            </w:tcBorders>
            <w:shd w:val="clear" w:color="000000" w:fill="D9D9D9"/>
            <w:noWrap/>
            <w:vAlign w:val="center"/>
            <w:hideMark/>
          </w:tcPr>
          <w:p w14:paraId="3EDA226D" w14:textId="77777777" w:rsidR="00115179" w:rsidRPr="00E57BDD" w:rsidRDefault="00115179" w:rsidP="00E57BDD">
            <w:pPr>
              <w:spacing w:after="0" w:line="240" w:lineRule="auto"/>
              <w:jc w:val="center"/>
              <w:rPr>
                <w:rFonts w:ascii="Arial" w:eastAsia="Times New Roman" w:hAnsi="Arial" w:cs="Arial"/>
                <w:color w:val="000000"/>
              </w:rPr>
            </w:pPr>
            <w:r w:rsidRPr="00E57BDD">
              <w:rPr>
                <w:rFonts w:ascii="Arial" w:eastAsia="Times New Roman" w:hAnsi="Arial" w:cs="Arial"/>
                <w:color w:val="000000"/>
              </w:rPr>
              <w:t>28</w:t>
            </w:r>
          </w:p>
        </w:tc>
        <w:tc>
          <w:tcPr>
            <w:tcW w:w="3404" w:type="dxa"/>
            <w:tcBorders>
              <w:top w:val="nil"/>
              <w:left w:val="nil"/>
              <w:bottom w:val="single" w:sz="4" w:space="0" w:color="auto"/>
              <w:right w:val="single" w:sz="4" w:space="0" w:color="auto"/>
            </w:tcBorders>
            <w:shd w:val="clear" w:color="000000" w:fill="D9D9D9"/>
            <w:noWrap/>
            <w:vAlign w:val="center"/>
            <w:hideMark/>
          </w:tcPr>
          <w:p w14:paraId="51677701" w14:textId="77777777" w:rsidR="00115179" w:rsidRPr="00E57BDD" w:rsidRDefault="00115179" w:rsidP="00E57BDD">
            <w:pPr>
              <w:spacing w:after="0" w:line="240" w:lineRule="auto"/>
              <w:rPr>
                <w:rFonts w:ascii="Arial" w:eastAsia="Times New Roman" w:hAnsi="Arial" w:cs="Arial"/>
                <w:b/>
                <w:bCs/>
              </w:rPr>
            </w:pPr>
            <w:r w:rsidRPr="00E57BDD">
              <w:rPr>
                <w:rFonts w:ascii="Arial" w:eastAsia="Times New Roman" w:hAnsi="Arial" w:cs="Arial"/>
                <w:b/>
                <w:bCs/>
              </w:rPr>
              <w:t>Northeast I.S.D</w:t>
            </w:r>
          </w:p>
        </w:tc>
        <w:tc>
          <w:tcPr>
            <w:tcW w:w="1380" w:type="dxa"/>
            <w:tcBorders>
              <w:top w:val="nil"/>
              <w:left w:val="nil"/>
              <w:bottom w:val="single" w:sz="4" w:space="0" w:color="auto"/>
              <w:right w:val="single" w:sz="4" w:space="0" w:color="auto"/>
            </w:tcBorders>
            <w:shd w:val="clear" w:color="000000" w:fill="D9D9D9"/>
          </w:tcPr>
          <w:p w14:paraId="094D3F2D" w14:textId="77777777" w:rsidR="00115179" w:rsidRPr="00E57BDD" w:rsidRDefault="00115179" w:rsidP="00E57BDD">
            <w:pPr>
              <w:spacing w:after="0" w:line="240" w:lineRule="auto"/>
              <w:rPr>
                <w:rFonts w:ascii="Arial" w:eastAsia="Times New Roman" w:hAnsi="Arial" w:cs="Arial"/>
                <w:b/>
                <w:bCs/>
              </w:rPr>
            </w:pPr>
          </w:p>
        </w:tc>
        <w:tc>
          <w:tcPr>
            <w:tcW w:w="3320" w:type="dxa"/>
            <w:tcBorders>
              <w:top w:val="nil"/>
              <w:left w:val="nil"/>
              <w:bottom w:val="single" w:sz="4" w:space="0" w:color="auto"/>
              <w:right w:val="single" w:sz="4" w:space="0" w:color="auto"/>
            </w:tcBorders>
            <w:shd w:val="clear" w:color="000000" w:fill="D9D9D9"/>
          </w:tcPr>
          <w:p w14:paraId="737D64B5" w14:textId="77777777" w:rsidR="00115179" w:rsidRPr="00E57BDD" w:rsidRDefault="00115179" w:rsidP="00E57BDD">
            <w:pPr>
              <w:spacing w:after="0" w:line="240" w:lineRule="auto"/>
              <w:rPr>
                <w:rFonts w:ascii="Arial" w:eastAsia="Times New Roman" w:hAnsi="Arial" w:cs="Arial"/>
                <w:b/>
                <w:bCs/>
              </w:rPr>
            </w:pPr>
          </w:p>
        </w:tc>
      </w:tr>
      <w:tr w:rsidR="00115179" w:rsidRPr="00E57BDD" w14:paraId="780B9055" w14:textId="77777777" w:rsidTr="00C61D2D">
        <w:trPr>
          <w:trHeight w:val="269"/>
        </w:trPr>
        <w:tc>
          <w:tcPr>
            <w:tcW w:w="1277" w:type="dxa"/>
            <w:tcBorders>
              <w:top w:val="nil"/>
              <w:left w:val="single" w:sz="8" w:space="0" w:color="auto"/>
              <w:bottom w:val="single" w:sz="4" w:space="0" w:color="auto"/>
              <w:right w:val="single" w:sz="4" w:space="0" w:color="auto"/>
            </w:tcBorders>
            <w:shd w:val="clear" w:color="000000" w:fill="D9D9D9"/>
            <w:noWrap/>
            <w:vAlign w:val="center"/>
            <w:hideMark/>
          </w:tcPr>
          <w:p w14:paraId="45989E83" w14:textId="77777777" w:rsidR="00115179" w:rsidRPr="00E57BDD" w:rsidRDefault="00115179" w:rsidP="00E57BDD">
            <w:pPr>
              <w:spacing w:after="0" w:line="240" w:lineRule="auto"/>
              <w:jc w:val="center"/>
              <w:rPr>
                <w:rFonts w:ascii="Arial" w:eastAsia="Times New Roman" w:hAnsi="Arial" w:cs="Arial"/>
                <w:color w:val="000000"/>
              </w:rPr>
            </w:pPr>
            <w:r w:rsidRPr="00E57BDD">
              <w:rPr>
                <w:rFonts w:ascii="Arial" w:eastAsia="Times New Roman" w:hAnsi="Arial" w:cs="Arial"/>
                <w:color w:val="000000"/>
              </w:rPr>
              <w:t>29</w:t>
            </w:r>
          </w:p>
        </w:tc>
        <w:tc>
          <w:tcPr>
            <w:tcW w:w="3404" w:type="dxa"/>
            <w:tcBorders>
              <w:top w:val="nil"/>
              <w:left w:val="nil"/>
              <w:bottom w:val="single" w:sz="4" w:space="0" w:color="auto"/>
              <w:right w:val="single" w:sz="4" w:space="0" w:color="auto"/>
            </w:tcBorders>
            <w:shd w:val="clear" w:color="000000" w:fill="D9D9D9"/>
            <w:noWrap/>
            <w:vAlign w:val="center"/>
            <w:hideMark/>
          </w:tcPr>
          <w:p w14:paraId="0B05E674" w14:textId="77777777" w:rsidR="00115179" w:rsidRPr="00E57BDD" w:rsidRDefault="002C3AFC" w:rsidP="00E57BDD">
            <w:pPr>
              <w:spacing w:after="0" w:line="240" w:lineRule="auto"/>
              <w:rPr>
                <w:rFonts w:ascii="Arial" w:eastAsia="Times New Roman" w:hAnsi="Arial" w:cs="Arial"/>
                <w:b/>
                <w:bCs/>
              </w:rPr>
            </w:pPr>
            <w:hyperlink r:id="rId138" w:history="1">
              <w:r w:rsidR="00115179" w:rsidRPr="00E57BDD">
                <w:rPr>
                  <w:rFonts w:ascii="Arial" w:eastAsia="Times New Roman" w:hAnsi="Arial" w:cs="Arial"/>
                  <w:b/>
                  <w:bCs/>
                </w:rPr>
                <w:t>Qwest Communications</w:t>
              </w:r>
            </w:hyperlink>
          </w:p>
        </w:tc>
        <w:tc>
          <w:tcPr>
            <w:tcW w:w="1380" w:type="dxa"/>
            <w:tcBorders>
              <w:top w:val="nil"/>
              <w:left w:val="nil"/>
              <w:bottom w:val="single" w:sz="4" w:space="0" w:color="auto"/>
              <w:right w:val="single" w:sz="4" w:space="0" w:color="auto"/>
            </w:tcBorders>
            <w:shd w:val="clear" w:color="000000" w:fill="D9D9D9"/>
          </w:tcPr>
          <w:p w14:paraId="7C66A1F7" w14:textId="77777777" w:rsidR="00115179" w:rsidRPr="00E57BDD" w:rsidRDefault="00115179" w:rsidP="00E57BDD">
            <w:pPr>
              <w:spacing w:after="0" w:line="240" w:lineRule="auto"/>
              <w:rPr>
                <w:rFonts w:ascii="Arial" w:eastAsia="Times New Roman" w:hAnsi="Arial" w:cs="Arial"/>
                <w:b/>
                <w:bCs/>
              </w:rPr>
            </w:pPr>
          </w:p>
        </w:tc>
        <w:tc>
          <w:tcPr>
            <w:tcW w:w="3320" w:type="dxa"/>
            <w:tcBorders>
              <w:top w:val="nil"/>
              <w:left w:val="nil"/>
              <w:bottom w:val="single" w:sz="4" w:space="0" w:color="auto"/>
              <w:right w:val="single" w:sz="4" w:space="0" w:color="auto"/>
            </w:tcBorders>
            <w:shd w:val="clear" w:color="000000" w:fill="D9D9D9"/>
          </w:tcPr>
          <w:p w14:paraId="086078EB" w14:textId="77777777" w:rsidR="00115179" w:rsidRPr="00E57BDD" w:rsidRDefault="00115179" w:rsidP="00E57BDD">
            <w:pPr>
              <w:spacing w:after="0" w:line="240" w:lineRule="auto"/>
              <w:rPr>
                <w:rFonts w:ascii="Arial" w:eastAsia="Times New Roman" w:hAnsi="Arial" w:cs="Arial"/>
                <w:b/>
                <w:bCs/>
              </w:rPr>
            </w:pPr>
          </w:p>
        </w:tc>
      </w:tr>
      <w:tr w:rsidR="00115179" w:rsidRPr="00E57BDD" w14:paraId="5962693A" w14:textId="77777777" w:rsidTr="00C61D2D">
        <w:trPr>
          <w:trHeight w:val="269"/>
        </w:trPr>
        <w:tc>
          <w:tcPr>
            <w:tcW w:w="1277" w:type="dxa"/>
            <w:tcBorders>
              <w:top w:val="nil"/>
              <w:left w:val="single" w:sz="8" w:space="0" w:color="auto"/>
              <w:bottom w:val="single" w:sz="4" w:space="0" w:color="auto"/>
              <w:right w:val="single" w:sz="4" w:space="0" w:color="auto"/>
            </w:tcBorders>
            <w:shd w:val="clear" w:color="000000" w:fill="D9D9D9"/>
            <w:noWrap/>
            <w:vAlign w:val="center"/>
            <w:hideMark/>
          </w:tcPr>
          <w:p w14:paraId="6EACF939" w14:textId="77777777" w:rsidR="00115179" w:rsidRPr="00E57BDD" w:rsidRDefault="00115179" w:rsidP="00E57BDD">
            <w:pPr>
              <w:spacing w:after="0" w:line="240" w:lineRule="auto"/>
              <w:jc w:val="center"/>
              <w:rPr>
                <w:rFonts w:ascii="Arial" w:eastAsia="Times New Roman" w:hAnsi="Arial" w:cs="Arial"/>
                <w:color w:val="000000"/>
              </w:rPr>
            </w:pPr>
            <w:r w:rsidRPr="00E57BDD">
              <w:rPr>
                <w:rFonts w:ascii="Arial" w:eastAsia="Times New Roman" w:hAnsi="Arial" w:cs="Arial"/>
                <w:color w:val="000000"/>
              </w:rPr>
              <w:t>30</w:t>
            </w:r>
          </w:p>
        </w:tc>
        <w:tc>
          <w:tcPr>
            <w:tcW w:w="3404" w:type="dxa"/>
            <w:tcBorders>
              <w:top w:val="nil"/>
              <w:left w:val="nil"/>
              <w:bottom w:val="single" w:sz="4" w:space="0" w:color="auto"/>
              <w:right w:val="single" w:sz="4" w:space="0" w:color="auto"/>
            </w:tcBorders>
            <w:shd w:val="clear" w:color="000000" w:fill="D9D9D9"/>
            <w:noWrap/>
            <w:vAlign w:val="center"/>
            <w:hideMark/>
          </w:tcPr>
          <w:p w14:paraId="7CE1F2B8" w14:textId="77777777" w:rsidR="00115179" w:rsidRPr="00E57BDD" w:rsidRDefault="002C3AFC" w:rsidP="00E57BDD">
            <w:pPr>
              <w:spacing w:after="0" w:line="240" w:lineRule="auto"/>
              <w:rPr>
                <w:rFonts w:ascii="Arial" w:eastAsia="Times New Roman" w:hAnsi="Arial" w:cs="Arial"/>
                <w:b/>
                <w:bCs/>
              </w:rPr>
            </w:pPr>
            <w:hyperlink r:id="rId139" w:history="1">
              <w:r w:rsidR="00115179" w:rsidRPr="00E57BDD">
                <w:rPr>
                  <w:rFonts w:ascii="Arial" w:eastAsia="Times New Roman" w:hAnsi="Arial" w:cs="Arial"/>
                  <w:b/>
                  <w:bCs/>
                </w:rPr>
                <w:t>Fiberlight L.L.C.</w:t>
              </w:r>
            </w:hyperlink>
          </w:p>
        </w:tc>
        <w:tc>
          <w:tcPr>
            <w:tcW w:w="1380" w:type="dxa"/>
            <w:tcBorders>
              <w:top w:val="nil"/>
              <w:left w:val="nil"/>
              <w:bottom w:val="single" w:sz="4" w:space="0" w:color="auto"/>
              <w:right w:val="single" w:sz="4" w:space="0" w:color="auto"/>
            </w:tcBorders>
            <w:shd w:val="clear" w:color="000000" w:fill="D9D9D9"/>
          </w:tcPr>
          <w:p w14:paraId="03297628" w14:textId="77777777" w:rsidR="00115179" w:rsidRPr="00E57BDD" w:rsidRDefault="00115179" w:rsidP="00E57BDD">
            <w:pPr>
              <w:spacing w:after="0" w:line="240" w:lineRule="auto"/>
              <w:rPr>
                <w:rFonts w:ascii="Arial" w:eastAsia="Times New Roman" w:hAnsi="Arial" w:cs="Arial"/>
                <w:b/>
                <w:bCs/>
              </w:rPr>
            </w:pPr>
          </w:p>
        </w:tc>
        <w:tc>
          <w:tcPr>
            <w:tcW w:w="3320" w:type="dxa"/>
            <w:tcBorders>
              <w:top w:val="nil"/>
              <w:left w:val="nil"/>
              <w:bottom w:val="single" w:sz="4" w:space="0" w:color="auto"/>
              <w:right w:val="single" w:sz="4" w:space="0" w:color="auto"/>
            </w:tcBorders>
            <w:shd w:val="clear" w:color="000000" w:fill="D9D9D9"/>
          </w:tcPr>
          <w:p w14:paraId="68A69301" w14:textId="77777777" w:rsidR="00115179" w:rsidRPr="00E57BDD" w:rsidRDefault="00115179" w:rsidP="00E57BDD">
            <w:pPr>
              <w:spacing w:after="0" w:line="240" w:lineRule="auto"/>
              <w:rPr>
                <w:rFonts w:ascii="Arial" w:eastAsia="Times New Roman" w:hAnsi="Arial" w:cs="Arial"/>
                <w:b/>
                <w:bCs/>
              </w:rPr>
            </w:pPr>
          </w:p>
        </w:tc>
      </w:tr>
      <w:tr w:rsidR="00115179" w:rsidRPr="00E57BDD" w14:paraId="504304E6" w14:textId="77777777" w:rsidTr="00C61D2D">
        <w:trPr>
          <w:trHeight w:val="269"/>
        </w:trPr>
        <w:tc>
          <w:tcPr>
            <w:tcW w:w="1277" w:type="dxa"/>
            <w:tcBorders>
              <w:top w:val="nil"/>
              <w:left w:val="single" w:sz="8" w:space="0" w:color="auto"/>
              <w:bottom w:val="single" w:sz="4" w:space="0" w:color="auto"/>
              <w:right w:val="single" w:sz="4" w:space="0" w:color="auto"/>
            </w:tcBorders>
            <w:shd w:val="clear" w:color="000000" w:fill="D9D9D9"/>
            <w:noWrap/>
            <w:vAlign w:val="center"/>
            <w:hideMark/>
          </w:tcPr>
          <w:p w14:paraId="2F6BBB13" w14:textId="77777777" w:rsidR="00115179" w:rsidRPr="00E57BDD" w:rsidRDefault="00115179" w:rsidP="00E57BDD">
            <w:pPr>
              <w:spacing w:after="0" w:line="240" w:lineRule="auto"/>
              <w:jc w:val="center"/>
              <w:rPr>
                <w:rFonts w:ascii="Arial" w:eastAsia="Times New Roman" w:hAnsi="Arial" w:cs="Arial"/>
                <w:color w:val="000000"/>
              </w:rPr>
            </w:pPr>
            <w:r w:rsidRPr="00E57BDD">
              <w:rPr>
                <w:rFonts w:ascii="Arial" w:eastAsia="Times New Roman" w:hAnsi="Arial" w:cs="Arial"/>
                <w:color w:val="000000"/>
              </w:rPr>
              <w:t>31</w:t>
            </w:r>
          </w:p>
        </w:tc>
        <w:tc>
          <w:tcPr>
            <w:tcW w:w="3404" w:type="dxa"/>
            <w:tcBorders>
              <w:top w:val="nil"/>
              <w:left w:val="nil"/>
              <w:bottom w:val="single" w:sz="4" w:space="0" w:color="auto"/>
              <w:right w:val="single" w:sz="4" w:space="0" w:color="auto"/>
            </w:tcBorders>
            <w:shd w:val="clear" w:color="000000" w:fill="D9D9D9"/>
            <w:noWrap/>
            <w:vAlign w:val="center"/>
            <w:hideMark/>
          </w:tcPr>
          <w:p w14:paraId="52F49C0C" w14:textId="77777777" w:rsidR="00115179" w:rsidRPr="00E57BDD" w:rsidRDefault="002C3AFC" w:rsidP="00E57BDD">
            <w:pPr>
              <w:spacing w:after="0" w:line="240" w:lineRule="auto"/>
              <w:rPr>
                <w:rFonts w:ascii="Arial" w:eastAsia="Times New Roman" w:hAnsi="Arial" w:cs="Arial"/>
                <w:b/>
                <w:bCs/>
              </w:rPr>
            </w:pPr>
            <w:hyperlink r:id="rId140" w:history="1">
              <w:r w:rsidR="00115179" w:rsidRPr="00E57BDD">
                <w:rPr>
                  <w:rFonts w:ascii="Arial" w:eastAsia="Times New Roman" w:hAnsi="Arial" w:cs="Arial"/>
                  <w:b/>
                  <w:bCs/>
                </w:rPr>
                <w:t>New Path Networks, LLC. </w:t>
              </w:r>
            </w:hyperlink>
          </w:p>
        </w:tc>
        <w:tc>
          <w:tcPr>
            <w:tcW w:w="1380" w:type="dxa"/>
            <w:tcBorders>
              <w:top w:val="nil"/>
              <w:left w:val="nil"/>
              <w:bottom w:val="single" w:sz="4" w:space="0" w:color="auto"/>
              <w:right w:val="single" w:sz="4" w:space="0" w:color="auto"/>
            </w:tcBorders>
            <w:shd w:val="clear" w:color="000000" w:fill="D9D9D9"/>
          </w:tcPr>
          <w:p w14:paraId="0D135187" w14:textId="77777777" w:rsidR="00115179" w:rsidRPr="00E57BDD" w:rsidRDefault="00115179" w:rsidP="00E57BDD">
            <w:pPr>
              <w:spacing w:after="0" w:line="240" w:lineRule="auto"/>
              <w:rPr>
                <w:rFonts w:ascii="Arial" w:eastAsia="Times New Roman" w:hAnsi="Arial" w:cs="Arial"/>
                <w:b/>
                <w:bCs/>
              </w:rPr>
            </w:pPr>
          </w:p>
        </w:tc>
        <w:tc>
          <w:tcPr>
            <w:tcW w:w="3320" w:type="dxa"/>
            <w:tcBorders>
              <w:top w:val="nil"/>
              <w:left w:val="nil"/>
              <w:bottom w:val="single" w:sz="4" w:space="0" w:color="auto"/>
              <w:right w:val="single" w:sz="4" w:space="0" w:color="auto"/>
            </w:tcBorders>
            <w:shd w:val="clear" w:color="000000" w:fill="D9D9D9"/>
          </w:tcPr>
          <w:p w14:paraId="392B615D" w14:textId="77777777" w:rsidR="00115179" w:rsidRPr="00E57BDD" w:rsidRDefault="00115179" w:rsidP="00E57BDD">
            <w:pPr>
              <w:spacing w:after="0" w:line="240" w:lineRule="auto"/>
              <w:rPr>
                <w:rFonts w:ascii="Arial" w:eastAsia="Times New Roman" w:hAnsi="Arial" w:cs="Arial"/>
                <w:b/>
                <w:bCs/>
              </w:rPr>
            </w:pPr>
          </w:p>
        </w:tc>
      </w:tr>
      <w:tr w:rsidR="00115179" w:rsidRPr="00E57BDD" w14:paraId="03D9743B" w14:textId="77777777" w:rsidTr="00C61D2D">
        <w:trPr>
          <w:trHeight w:val="269"/>
        </w:trPr>
        <w:tc>
          <w:tcPr>
            <w:tcW w:w="1277" w:type="dxa"/>
            <w:tcBorders>
              <w:top w:val="nil"/>
              <w:left w:val="single" w:sz="8" w:space="0" w:color="auto"/>
              <w:bottom w:val="single" w:sz="4" w:space="0" w:color="auto"/>
              <w:right w:val="single" w:sz="4" w:space="0" w:color="auto"/>
            </w:tcBorders>
            <w:shd w:val="clear" w:color="000000" w:fill="D9D9D9"/>
            <w:noWrap/>
            <w:vAlign w:val="center"/>
            <w:hideMark/>
          </w:tcPr>
          <w:p w14:paraId="361FDCC6" w14:textId="77777777" w:rsidR="00115179" w:rsidRPr="00E57BDD" w:rsidRDefault="00115179" w:rsidP="00E57BDD">
            <w:pPr>
              <w:spacing w:after="0" w:line="240" w:lineRule="auto"/>
              <w:jc w:val="center"/>
              <w:rPr>
                <w:rFonts w:ascii="Arial" w:eastAsia="Times New Roman" w:hAnsi="Arial" w:cs="Arial"/>
                <w:color w:val="000000"/>
              </w:rPr>
            </w:pPr>
            <w:r w:rsidRPr="00E57BDD">
              <w:rPr>
                <w:rFonts w:ascii="Arial" w:eastAsia="Times New Roman" w:hAnsi="Arial" w:cs="Arial"/>
                <w:color w:val="000000"/>
              </w:rPr>
              <w:t>32</w:t>
            </w:r>
          </w:p>
        </w:tc>
        <w:tc>
          <w:tcPr>
            <w:tcW w:w="3404" w:type="dxa"/>
            <w:tcBorders>
              <w:top w:val="nil"/>
              <w:left w:val="nil"/>
              <w:bottom w:val="single" w:sz="4" w:space="0" w:color="auto"/>
              <w:right w:val="single" w:sz="4" w:space="0" w:color="auto"/>
            </w:tcBorders>
            <w:shd w:val="clear" w:color="000000" w:fill="D9D9D9"/>
            <w:noWrap/>
            <w:vAlign w:val="center"/>
            <w:hideMark/>
          </w:tcPr>
          <w:p w14:paraId="7F655D03" w14:textId="77777777" w:rsidR="00115179" w:rsidRPr="00E57BDD" w:rsidRDefault="002C3AFC" w:rsidP="00E57BDD">
            <w:pPr>
              <w:spacing w:after="0" w:line="240" w:lineRule="auto"/>
              <w:rPr>
                <w:rFonts w:ascii="Arial" w:eastAsia="Times New Roman" w:hAnsi="Arial" w:cs="Arial"/>
                <w:b/>
                <w:bCs/>
              </w:rPr>
            </w:pPr>
            <w:hyperlink r:id="rId141" w:history="1">
              <w:r w:rsidR="00115179" w:rsidRPr="00E57BDD">
                <w:rPr>
                  <w:rFonts w:ascii="Arial" w:eastAsia="Times New Roman" w:hAnsi="Arial" w:cs="Arial"/>
                  <w:b/>
                  <w:bCs/>
                </w:rPr>
                <w:t>Level 3 Communications, L.L.C. </w:t>
              </w:r>
            </w:hyperlink>
          </w:p>
        </w:tc>
        <w:tc>
          <w:tcPr>
            <w:tcW w:w="1380" w:type="dxa"/>
            <w:tcBorders>
              <w:top w:val="nil"/>
              <w:left w:val="nil"/>
              <w:bottom w:val="single" w:sz="4" w:space="0" w:color="auto"/>
              <w:right w:val="single" w:sz="4" w:space="0" w:color="auto"/>
            </w:tcBorders>
            <w:shd w:val="clear" w:color="000000" w:fill="D9D9D9"/>
          </w:tcPr>
          <w:p w14:paraId="6EAE280F" w14:textId="77777777" w:rsidR="00115179" w:rsidRPr="00E57BDD" w:rsidRDefault="00115179" w:rsidP="00E57BDD">
            <w:pPr>
              <w:spacing w:after="0" w:line="240" w:lineRule="auto"/>
              <w:rPr>
                <w:rFonts w:ascii="Arial" w:eastAsia="Times New Roman" w:hAnsi="Arial" w:cs="Arial"/>
                <w:b/>
                <w:bCs/>
              </w:rPr>
            </w:pPr>
          </w:p>
        </w:tc>
        <w:tc>
          <w:tcPr>
            <w:tcW w:w="3320" w:type="dxa"/>
            <w:tcBorders>
              <w:top w:val="nil"/>
              <w:left w:val="nil"/>
              <w:bottom w:val="single" w:sz="4" w:space="0" w:color="auto"/>
              <w:right w:val="single" w:sz="4" w:space="0" w:color="auto"/>
            </w:tcBorders>
            <w:shd w:val="clear" w:color="000000" w:fill="D9D9D9"/>
          </w:tcPr>
          <w:p w14:paraId="2A43BDEA" w14:textId="77777777" w:rsidR="00115179" w:rsidRPr="00E57BDD" w:rsidRDefault="00115179" w:rsidP="00E57BDD">
            <w:pPr>
              <w:spacing w:after="0" w:line="240" w:lineRule="auto"/>
              <w:rPr>
                <w:rFonts w:ascii="Arial" w:eastAsia="Times New Roman" w:hAnsi="Arial" w:cs="Arial"/>
                <w:b/>
                <w:bCs/>
              </w:rPr>
            </w:pPr>
          </w:p>
        </w:tc>
      </w:tr>
      <w:tr w:rsidR="00115179" w:rsidRPr="00E57BDD" w14:paraId="7448E674" w14:textId="77777777" w:rsidTr="00C61D2D">
        <w:trPr>
          <w:trHeight w:val="269"/>
        </w:trPr>
        <w:tc>
          <w:tcPr>
            <w:tcW w:w="1277" w:type="dxa"/>
            <w:tcBorders>
              <w:top w:val="nil"/>
              <w:left w:val="single" w:sz="8" w:space="0" w:color="auto"/>
              <w:bottom w:val="single" w:sz="4" w:space="0" w:color="auto"/>
              <w:right w:val="single" w:sz="4" w:space="0" w:color="auto"/>
            </w:tcBorders>
            <w:shd w:val="clear" w:color="000000" w:fill="D9D9D9"/>
            <w:noWrap/>
            <w:vAlign w:val="center"/>
            <w:hideMark/>
          </w:tcPr>
          <w:p w14:paraId="484CB414" w14:textId="77777777" w:rsidR="00115179" w:rsidRPr="00E57BDD" w:rsidRDefault="00115179" w:rsidP="00E57BDD">
            <w:pPr>
              <w:spacing w:after="0" w:line="240" w:lineRule="auto"/>
              <w:jc w:val="center"/>
              <w:rPr>
                <w:rFonts w:ascii="Arial" w:eastAsia="Times New Roman" w:hAnsi="Arial" w:cs="Arial"/>
                <w:color w:val="000000"/>
              </w:rPr>
            </w:pPr>
            <w:r w:rsidRPr="00E57BDD">
              <w:rPr>
                <w:rFonts w:ascii="Arial" w:eastAsia="Times New Roman" w:hAnsi="Arial" w:cs="Arial"/>
                <w:color w:val="000000"/>
              </w:rPr>
              <w:t>33</w:t>
            </w:r>
          </w:p>
        </w:tc>
        <w:tc>
          <w:tcPr>
            <w:tcW w:w="3404" w:type="dxa"/>
            <w:tcBorders>
              <w:top w:val="nil"/>
              <w:left w:val="nil"/>
              <w:bottom w:val="single" w:sz="4" w:space="0" w:color="auto"/>
              <w:right w:val="single" w:sz="4" w:space="0" w:color="auto"/>
            </w:tcBorders>
            <w:shd w:val="clear" w:color="000000" w:fill="D9D9D9"/>
            <w:noWrap/>
            <w:vAlign w:val="center"/>
            <w:hideMark/>
          </w:tcPr>
          <w:p w14:paraId="41A54965" w14:textId="77777777" w:rsidR="00115179" w:rsidRPr="00E57BDD" w:rsidRDefault="002C3AFC" w:rsidP="00E57BDD">
            <w:pPr>
              <w:spacing w:after="0" w:line="240" w:lineRule="auto"/>
              <w:rPr>
                <w:rFonts w:ascii="Arial" w:eastAsia="Times New Roman" w:hAnsi="Arial" w:cs="Arial"/>
                <w:b/>
                <w:bCs/>
              </w:rPr>
            </w:pPr>
            <w:hyperlink r:id="rId142" w:history="1">
              <w:r w:rsidR="00115179" w:rsidRPr="00E57BDD">
                <w:rPr>
                  <w:rFonts w:ascii="Arial" w:eastAsia="Times New Roman" w:hAnsi="Arial" w:cs="Arial"/>
                  <w:b/>
                  <w:bCs/>
                </w:rPr>
                <w:t>Schertz-Cibolo-Universal City ISD</w:t>
              </w:r>
            </w:hyperlink>
          </w:p>
        </w:tc>
        <w:tc>
          <w:tcPr>
            <w:tcW w:w="1380" w:type="dxa"/>
            <w:tcBorders>
              <w:top w:val="nil"/>
              <w:left w:val="nil"/>
              <w:bottom w:val="single" w:sz="4" w:space="0" w:color="auto"/>
              <w:right w:val="single" w:sz="4" w:space="0" w:color="auto"/>
            </w:tcBorders>
            <w:shd w:val="clear" w:color="000000" w:fill="D9D9D9"/>
          </w:tcPr>
          <w:p w14:paraId="7CFD7145" w14:textId="77777777" w:rsidR="00115179" w:rsidRPr="00E57BDD" w:rsidRDefault="00115179" w:rsidP="00E57BDD">
            <w:pPr>
              <w:spacing w:after="0" w:line="240" w:lineRule="auto"/>
              <w:rPr>
                <w:rFonts w:ascii="Arial" w:eastAsia="Times New Roman" w:hAnsi="Arial" w:cs="Arial"/>
                <w:b/>
                <w:bCs/>
              </w:rPr>
            </w:pPr>
          </w:p>
        </w:tc>
        <w:tc>
          <w:tcPr>
            <w:tcW w:w="3320" w:type="dxa"/>
            <w:tcBorders>
              <w:top w:val="nil"/>
              <w:left w:val="nil"/>
              <w:bottom w:val="single" w:sz="4" w:space="0" w:color="auto"/>
              <w:right w:val="single" w:sz="4" w:space="0" w:color="auto"/>
            </w:tcBorders>
            <w:shd w:val="clear" w:color="000000" w:fill="D9D9D9"/>
          </w:tcPr>
          <w:p w14:paraId="21EF4C25" w14:textId="77777777" w:rsidR="00115179" w:rsidRPr="00E57BDD" w:rsidRDefault="00115179" w:rsidP="00E57BDD">
            <w:pPr>
              <w:spacing w:after="0" w:line="240" w:lineRule="auto"/>
              <w:rPr>
                <w:rFonts w:ascii="Arial" w:eastAsia="Times New Roman" w:hAnsi="Arial" w:cs="Arial"/>
                <w:b/>
                <w:bCs/>
              </w:rPr>
            </w:pPr>
          </w:p>
        </w:tc>
      </w:tr>
    </w:tbl>
    <w:p w14:paraId="2BBDE721" w14:textId="77777777" w:rsidR="00C61D2D" w:rsidRDefault="00C61D2D" w:rsidP="00C61D2D">
      <w:pPr>
        <w:rPr>
          <w:rFonts w:ascii="Times New Roman" w:hAnsi="Times New Roman" w:cs="Times New Roman"/>
          <w:b/>
          <w:i/>
          <w:sz w:val="30"/>
          <w:szCs w:val="30"/>
        </w:rPr>
      </w:pPr>
    </w:p>
    <w:p w14:paraId="2F58A18D" w14:textId="77777777" w:rsidR="008901F0" w:rsidRPr="00695F46" w:rsidRDefault="00124DDD" w:rsidP="00625EEA">
      <w:pPr>
        <w:jc w:val="center"/>
        <w:rPr>
          <w:rFonts w:ascii="Times New Roman" w:hAnsi="Times New Roman" w:cs="Times New Roman"/>
          <w:b/>
          <w:i/>
          <w:sz w:val="30"/>
          <w:szCs w:val="30"/>
        </w:rPr>
      </w:pPr>
      <w:r w:rsidRPr="00695F46">
        <w:rPr>
          <w:rFonts w:ascii="Times New Roman" w:hAnsi="Times New Roman" w:cs="Times New Roman"/>
          <w:b/>
          <w:i/>
          <w:sz w:val="30"/>
          <w:szCs w:val="30"/>
        </w:rPr>
        <w:lastRenderedPageBreak/>
        <w:t xml:space="preserve">K2:  </w:t>
      </w:r>
      <w:r w:rsidR="008901F0" w:rsidRPr="00695F46">
        <w:rPr>
          <w:rFonts w:ascii="Times New Roman" w:hAnsi="Times New Roman" w:cs="Times New Roman"/>
          <w:b/>
          <w:i/>
          <w:sz w:val="30"/>
          <w:szCs w:val="30"/>
        </w:rPr>
        <w:t>Pole Attachment Tag Detail</w:t>
      </w:r>
    </w:p>
    <w:p w14:paraId="591E7C8A" w14:textId="4F9FAD09" w:rsidR="007E0503" w:rsidRDefault="00B54A01" w:rsidP="00B54A01">
      <w:pPr>
        <w:jc w:val="both"/>
        <w:rPr>
          <w:rFonts w:ascii="Times New Roman" w:hAnsi="Times New Roman" w:cs="Times New Roman"/>
          <w:sz w:val="24"/>
          <w:szCs w:val="24"/>
        </w:rPr>
      </w:pPr>
      <w:r w:rsidRPr="00AF0BC4">
        <w:rPr>
          <w:rFonts w:ascii="Times New Roman" w:hAnsi="Times New Roman" w:cs="Times New Roman"/>
          <w:sz w:val="24"/>
          <w:szCs w:val="24"/>
        </w:rPr>
        <w:t xml:space="preserve">For the purposes of </w:t>
      </w:r>
      <w:r w:rsidR="009458C1" w:rsidRPr="00AF0BC4">
        <w:rPr>
          <w:rFonts w:ascii="Times New Roman" w:hAnsi="Times New Roman" w:cs="Times New Roman"/>
          <w:sz w:val="24"/>
          <w:szCs w:val="24"/>
        </w:rPr>
        <w:t>T</w:t>
      </w:r>
      <w:r w:rsidRPr="00AF0BC4">
        <w:rPr>
          <w:rFonts w:ascii="Times New Roman" w:hAnsi="Times New Roman" w:cs="Times New Roman"/>
          <w:sz w:val="24"/>
          <w:szCs w:val="24"/>
        </w:rPr>
        <w:t>agging an Attachment</w:t>
      </w:r>
      <w:r w:rsidR="00181264" w:rsidRPr="00AF0BC4">
        <w:rPr>
          <w:rFonts w:ascii="Times New Roman" w:hAnsi="Times New Roman" w:cs="Times New Roman"/>
          <w:sz w:val="24"/>
          <w:szCs w:val="24"/>
        </w:rPr>
        <w:t xml:space="preserve">, </w:t>
      </w:r>
      <w:r w:rsidRPr="00AF0BC4">
        <w:rPr>
          <w:rFonts w:ascii="Times New Roman" w:hAnsi="Times New Roman" w:cs="Times New Roman"/>
          <w:sz w:val="24"/>
          <w:szCs w:val="24"/>
        </w:rPr>
        <w:t>Overlash</w:t>
      </w:r>
      <w:r w:rsidR="00181264" w:rsidRPr="00AF0BC4">
        <w:rPr>
          <w:rFonts w:ascii="Times New Roman" w:hAnsi="Times New Roman" w:cs="Times New Roman"/>
          <w:sz w:val="24"/>
          <w:szCs w:val="24"/>
        </w:rPr>
        <w:t xml:space="preserve"> or Wireless Installation</w:t>
      </w:r>
      <w:r w:rsidR="0019588E" w:rsidRPr="00AF0BC4">
        <w:rPr>
          <w:rFonts w:ascii="Times New Roman" w:hAnsi="Times New Roman" w:cs="Times New Roman"/>
          <w:sz w:val="24"/>
          <w:szCs w:val="24"/>
        </w:rPr>
        <w:t xml:space="preserve"> (including a Mid-</w:t>
      </w:r>
      <w:r w:rsidR="002F13A6">
        <w:rPr>
          <w:rFonts w:ascii="Times New Roman" w:hAnsi="Times New Roman" w:cs="Times New Roman"/>
          <w:sz w:val="24"/>
          <w:szCs w:val="24"/>
        </w:rPr>
        <w:t>S</w:t>
      </w:r>
      <w:r w:rsidR="002F13A6" w:rsidRPr="00AF0BC4">
        <w:rPr>
          <w:rFonts w:ascii="Times New Roman" w:hAnsi="Times New Roman" w:cs="Times New Roman"/>
          <w:sz w:val="24"/>
          <w:szCs w:val="24"/>
        </w:rPr>
        <w:t xml:space="preserve">pan </w:t>
      </w:r>
      <w:r w:rsidR="0019588E" w:rsidRPr="00AF0BC4">
        <w:rPr>
          <w:rFonts w:ascii="Times New Roman" w:hAnsi="Times New Roman" w:cs="Times New Roman"/>
          <w:sz w:val="24"/>
          <w:szCs w:val="24"/>
        </w:rPr>
        <w:t>Installation)</w:t>
      </w:r>
      <w:r w:rsidRPr="00AF0BC4">
        <w:rPr>
          <w:rFonts w:ascii="Times New Roman" w:hAnsi="Times New Roman" w:cs="Times New Roman"/>
          <w:sz w:val="24"/>
          <w:szCs w:val="24"/>
        </w:rPr>
        <w:t xml:space="preserve">, CPS Energy requires the use of a </w:t>
      </w:r>
      <w:r w:rsidR="009458C1" w:rsidRPr="00AF0BC4">
        <w:rPr>
          <w:rFonts w:ascii="Times New Roman" w:hAnsi="Times New Roman" w:cs="Times New Roman"/>
          <w:sz w:val="24"/>
          <w:szCs w:val="24"/>
        </w:rPr>
        <w:t>T</w:t>
      </w:r>
      <w:r w:rsidRPr="00AF0BC4">
        <w:rPr>
          <w:rFonts w:ascii="Times New Roman" w:hAnsi="Times New Roman" w:cs="Times New Roman"/>
          <w:sz w:val="24"/>
          <w:szCs w:val="24"/>
        </w:rPr>
        <w:t xml:space="preserve">ag </w:t>
      </w:r>
      <w:r w:rsidR="009458C1" w:rsidRPr="00AF0BC4">
        <w:rPr>
          <w:rFonts w:ascii="Times New Roman" w:hAnsi="Times New Roman" w:cs="Times New Roman"/>
          <w:sz w:val="24"/>
          <w:szCs w:val="24"/>
        </w:rPr>
        <w:t>placed within twelve inches (12”) of a Pole on the wires and cables, coded by number, color, or other means that will readily identify the owner of the Attachment at a Pole</w:t>
      </w:r>
      <w:r w:rsidR="00EC2BD0" w:rsidRPr="00AF0BC4">
        <w:rPr>
          <w:rFonts w:ascii="Times New Roman" w:hAnsi="Times New Roman" w:cs="Times New Roman"/>
          <w:sz w:val="24"/>
          <w:szCs w:val="24"/>
        </w:rPr>
        <w:t xml:space="preserve"> from ground level</w:t>
      </w:r>
      <w:r w:rsidR="009458C1" w:rsidRPr="00AF0BC4">
        <w:rPr>
          <w:rFonts w:ascii="Times New Roman" w:hAnsi="Times New Roman" w:cs="Times New Roman"/>
          <w:sz w:val="24"/>
          <w:szCs w:val="24"/>
        </w:rPr>
        <w:t xml:space="preserve">.  The Tag shall be as specified below or consistent with accepted communication industry standards or </w:t>
      </w:r>
      <w:r w:rsidRPr="00AF0BC4">
        <w:rPr>
          <w:rFonts w:ascii="Times New Roman" w:hAnsi="Times New Roman" w:cs="Times New Roman"/>
          <w:sz w:val="24"/>
          <w:szCs w:val="24"/>
        </w:rPr>
        <w:t>other Attaching Entity supplied tag approved in writing by CPS Energy</w:t>
      </w:r>
      <w:r w:rsidR="00D95654" w:rsidRPr="00AF0BC4">
        <w:rPr>
          <w:rFonts w:ascii="Times New Roman" w:hAnsi="Times New Roman" w:cs="Times New Roman"/>
          <w:sz w:val="24"/>
          <w:szCs w:val="24"/>
        </w:rPr>
        <w:t>, provided the Tag is made of materials which are weather, corrosion, and Ultraviolet (UV) resistant</w:t>
      </w:r>
      <w:r w:rsidRPr="00AF0BC4">
        <w:rPr>
          <w:rFonts w:ascii="Times New Roman" w:hAnsi="Times New Roman" w:cs="Times New Roman"/>
          <w:sz w:val="24"/>
          <w:szCs w:val="24"/>
        </w:rPr>
        <w:t xml:space="preserve">. </w:t>
      </w:r>
    </w:p>
    <w:p w14:paraId="4364D0DA" w14:textId="77777777" w:rsidR="009458C1" w:rsidRPr="00697A4C" w:rsidRDefault="000643BF" w:rsidP="005E5518">
      <w:pPr>
        <w:jc w:val="center"/>
        <w:rPr>
          <w:rFonts w:ascii="Times New Roman" w:hAnsi="Times New Roman" w:cs="Times New Roman"/>
          <w:b/>
          <w:sz w:val="32"/>
          <w:szCs w:val="32"/>
        </w:rPr>
      </w:pPr>
      <w:r>
        <w:rPr>
          <w:noProof/>
        </w:rPr>
        <w:drawing>
          <wp:inline distT="0" distB="0" distL="0" distR="0" wp14:anchorId="6A5D6AE3" wp14:editId="1CDA6B65">
            <wp:extent cx="3462615" cy="4439348"/>
            <wp:effectExtent l="0" t="0" r="5080" b="0"/>
            <wp:docPr id="11" name="Picture 11" descr="C:\Users\grico\AppData\Local\Temp\SNAGHTML7049eb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ico\AppData\Local\Temp\SNAGHTML7049ebb3.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476333" cy="4456936"/>
                    </a:xfrm>
                    <a:prstGeom prst="rect">
                      <a:avLst/>
                    </a:prstGeom>
                    <a:noFill/>
                    <a:ln>
                      <a:noFill/>
                    </a:ln>
                  </pic:spPr>
                </pic:pic>
              </a:graphicData>
            </a:graphic>
          </wp:inline>
        </w:drawing>
      </w:r>
    </w:p>
    <w:p w14:paraId="0DAD17BC" w14:textId="77777777" w:rsidR="00372115" w:rsidRPr="00697A4C" w:rsidRDefault="00372115" w:rsidP="00625EEA">
      <w:pPr>
        <w:jc w:val="center"/>
        <w:rPr>
          <w:rFonts w:ascii="Times New Roman" w:hAnsi="Times New Roman" w:cs="Times New Roman"/>
          <w:b/>
          <w:sz w:val="32"/>
          <w:szCs w:val="32"/>
        </w:rPr>
      </w:pPr>
      <w:r w:rsidRPr="00697A4C">
        <w:rPr>
          <w:rFonts w:ascii="Times New Roman" w:hAnsi="Times New Roman" w:cs="Times New Roman"/>
          <w:b/>
          <w:sz w:val="32"/>
          <w:szCs w:val="32"/>
        </w:rPr>
        <w:br w:type="page"/>
      </w:r>
    </w:p>
    <w:p w14:paraId="44744749" w14:textId="10D71509" w:rsidR="000D6B14" w:rsidRDefault="00375F46" w:rsidP="00033DC8">
      <w:pPr>
        <w:spacing w:after="360"/>
        <w:jc w:val="center"/>
        <w:rPr>
          <w:rFonts w:ascii="Times New Roman" w:hAnsi="Times New Roman" w:cs="Times New Roman"/>
          <w:b/>
          <w:sz w:val="32"/>
          <w:szCs w:val="32"/>
        </w:rPr>
      </w:pPr>
      <w:r w:rsidRPr="00697A4C">
        <w:rPr>
          <w:rFonts w:ascii="Times New Roman" w:hAnsi="Times New Roman" w:cs="Times New Roman"/>
          <w:b/>
          <w:sz w:val="32"/>
          <w:szCs w:val="32"/>
        </w:rPr>
        <w:lastRenderedPageBreak/>
        <w:t xml:space="preserve">Appendix L:  </w:t>
      </w:r>
      <w:r w:rsidR="00187BB8">
        <w:rPr>
          <w:rFonts w:ascii="Times New Roman" w:hAnsi="Times New Roman" w:cs="Times New Roman"/>
          <w:b/>
          <w:i/>
          <w:sz w:val="32"/>
          <w:szCs w:val="32"/>
        </w:rPr>
        <w:t>Reserved for Future Us</w:t>
      </w:r>
      <w:r w:rsidR="00AA38B4">
        <w:rPr>
          <w:rFonts w:ascii="Times New Roman" w:hAnsi="Times New Roman" w:cs="Times New Roman"/>
          <w:b/>
          <w:i/>
          <w:sz w:val="32"/>
          <w:szCs w:val="32"/>
        </w:rPr>
        <w:t>e</w:t>
      </w:r>
      <w:r w:rsidR="000C6557">
        <w:rPr>
          <w:rFonts w:ascii="Times New Roman" w:hAnsi="Times New Roman" w:cs="Times New Roman"/>
          <w:b/>
          <w:sz w:val="32"/>
          <w:szCs w:val="32"/>
        </w:rPr>
        <w:t xml:space="preserve"> </w:t>
      </w:r>
    </w:p>
    <w:p w14:paraId="3BDF9A01" w14:textId="77777777" w:rsidR="003F016E" w:rsidRDefault="003F016E">
      <w:pPr>
        <w:rPr>
          <w:rFonts w:ascii="Times New Roman" w:hAnsi="Times New Roman" w:cs="Times New Roman"/>
          <w:b/>
          <w:sz w:val="32"/>
          <w:szCs w:val="32"/>
        </w:rPr>
      </w:pPr>
      <w:r>
        <w:rPr>
          <w:rFonts w:ascii="Times New Roman" w:hAnsi="Times New Roman" w:cs="Times New Roman"/>
          <w:b/>
          <w:sz w:val="32"/>
          <w:szCs w:val="32"/>
        </w:rPr>
        <w:br w:type="page"/>
      </w:r>
    </w:p>
    <w:p w14:paraId="0C23F414" w14:textId="77777777" w:rsidR="00EB6786" w:rsidRDefault="005A3FBF" w:rsidP="00EB6786">
      <w:pPr>
        <w:spacing w:after="0"/>
        <w:jc w:val="center"/>
        <w:rPr>
          <w:rFonts w:ascii="Times New Roman" w:hAnsi="Times New Roman" w:cs="Times New Roman"/>
          <w:b/>
          <w:sz w:val="32"/>
          <w:szCs w:val="32"/>
        </w:rPr>
      </w:pPr>
      <w:r>
        <w:rPr>
          <w:rFonts w:ascii="Times New Roman" w:hAnsi="Times New Roman" w:cs="Times New Roman"/>
          <w:b/>
          <w:noProof/>
          <w:sz w:val="32"/>
          <w:szCs w:val="32"/>
        </w:rPr>
        <w:lastRenderedPageBreak/>
        <w:drawing>
          <wp:anchor distT="0" distB="0" distL="114300" distR="114300" simplePos="0" relativeHeight="251686912" behindDoc="1" locked="0" layoutInCell="1" allowOverlap="1" wp14:anchorId="0256CEDF" wp14:editId="574AF7EF">
            <wp:simplePos x="0" y="0"/>
            <wp:positionH relativeFrom="column">
              <wp:posOffset>624840</wp:posOffset>
            </wp:positionH>
            <wp:positionV relativeFrom="paragraph">
              <wp:posOffset>516256</wp:posOffset>
            </wp:positionV>
            <wp:extent cx="5019040" cy="6743700"/>
            <wp:effectExtent l="19050" t="19050" r="10160" b="1905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C0FC6C.tmp"/>
                    <pic:cNvPicPr/>
                  </pic:nvPicPr>
                  <pic:blipFill>
                    <a:blip r:embed="rId144">
                      <a:extLst>
                        <a:ext uri="{28A0092B-C50C-407E-A947-70E740481C1C}">
                          <a14:useLocalDpi xmlns:a14="http://schemas.microsoft.com/office/drawing/2010/main" val="0"/>
                        </a:ext>
                      </a:extLst>
                    </a:blip>
                    <a:stretch>
                      <a:fillRect/>
                    </a:stretch>
                  </pic:blipFill>
                  <pic:spPr>
                    <a:xfrm>
                      <a:off x="0" y="0"/>
                      <a:ext cx="5019111" cy="674379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372115">
        <w:rPr>
          <w:rFonts w:ascii="Times New Roman" w:hAnsi="Times New Roman" w:cs="Times New Roman"/>
          <w:b/>
          <w:sz w:val="32"/>
          <w:szCs w:val="32"/>
        </w:rPr>
        <w:t>Appendix M:</w:t>
      </w:r>
      <w:r w:rsidR="0011202A">
        <w:rPr>
          <w:rFonts w:ascii="Times New Roman" w:hAnsi="Times New Roman" w:cs="Times New Roman"/>
          <w:b/>
          <w:sz w:val="32"/>
          <w:szCs w:val="32"/>
        </w:rPr>
        <w:t xml:space="preserve">  CPS Energy Equal Employment Opportunity</w:t>
      </w:r>
    </w:p>
    <w:p w14:paraId="02DE2CE3" w14:textId="04DCEB41" w:rsidR="007E0503" w:rsidRDefault="0011202A" w:rsidP="00625EEA">
      <w:pPr>
        <w:jc w:val="center"/>
        <w:rPr>
          <w:rFonts w:ascii="Times New Roman" w:hAnsi="Times New Roman" w:cs="Times New Roman"/>
          <w:b/>
          <w:sz w:val="32"/>
          <w:szCs w:val="32"/>
        </w:rPr>
      </w:pPr>
      <w:r>
        <w:rPr>
          <w:rFonts w:ascii="Times New Roman" w:hAnsi="Times New Roman" w:cs="Times New Roman"/>
          <w:b/>
          <w:sz w:val="32"/>
          <w:szCs w:val="32"/>
        </w:rPr>
        <w:t>and Anti-Harassment Policy</w:t>
      </w:r>
    </w:p>
    <w:p w14:paraId="65D5E7CE" w14:textId="77777777" w:rsidR="0011202A" w:rsidRDefault="0011202A" w:rsidP="00625EEA">
      <w:pPr>
        <w:rPr>
          <w:rFonts w:ascii="Times New Roman" w:hAnsi="Times New Roman" w:cs="Times New Roman"/>
          <w:b/>
          <w:sz w:val="32"/>
          <w:szCs w:val="32"/>
        </w:rPr>
      </w:pPr>
    </w:p>
    <w:p w14:paraId="206CC254" w14:textId="5D561CA3" w:rsidR="007E0503" w:rsidRDefault="0011202A" w:rsidP="00625EEA">
      <w:pPr>
        <w:rPr>
          <w:rFonts w:ascii="Times New Roman" w:hAnsi="Times New Roman" w:cs="Times New Roman"/>
          <w:b/>
          <w:sz w:val="32"/>
          <w:szCs w:val="32"/>
        </w:rPr>
      </w:pPr>
      <w:r>
        <w:rPr>
          <w:rFonts w:ascii="Times New Roman" w:hAnsi="Times New Roman" w:cs="Times New Roman"/>
          <w:b/>
          <w:noProof/>
          <w:sz w:val="32"/>
          <w:szCs w:val="32"/>
        </w:rPr>
        <w:lastRenderedPageBreak/>
        <w:drawing>
          <wp:anchor distT="0" distB="0" distL="114300" distR="114300" simplePos="0" relativeHeight="251687936" behindDoc="1" locked="0" layoutInCell="1" allowOverlap="1" wp14:anchorId="72166B22" wp14:editId="6118E9FD">
            <wp:simplePos x="0" y="0"/>
            <wp:positionH relativeFrom="column">
              <wp:posOffset>502920</wp:posOffset>
            </wp:positionH>
            <wp:positionV relativeFrom="paragraph">
              <wp:posOffset>0</wp:posOffset>
            </wp:positionV>
            <wp:extent cx="5288280" cy="7269480"/>
            <wp:effectExtent l="19050" t="19050" r="26670" b="26670"/>
            <wp:wrapTight wrapText="bothSides">
              <wp:wrapPolygon edited="0">
                <wp:start x="-78" y="-57"/>
                <wp:lineTo x="-78" y="21623"/>
                <wp:lineTo x="21631" y="21623"/>
                <wp:lineTo x="21631" y="-57"/>
                <wp:lineTo x="-78" y="-57"/>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3C04899.tmp"/>
                    <pic:cNvPicPr/>
                  </pic:nvPicPr>
                  <pic:blipFill>
                    <a:blip r:embed="rId145">
                      <a:extLst>
                        <a:ext uri="{28A0092B-C50C-407E-A947-70E740481C1C}">
                          <a14:useLocalDpi xmlns:a14="http://schemas.microsoft.com/office/drawing/2010/main" val="0"/>
                        </a:ext>
                      </a:extLst>
                    </a:blip>
                    <a:stretch>
                      <a:fillRect/>
                    </a:stretch>
                  </pic:blipFill>
                  <pic:spPr>
                    <a:xfrm>
                      <a:off x="0" y="0"/>
                      <a:ext cx="5288280" cy="72694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52CAF51" w14:textId="77777777" w:rsidR="0011202A" w:rsidRDefault="0011202A" w:rsidP="00625EEA">
      <w:pPr>
        <w:rPr>
          <w:rFonts w:ascii="Times New Roman" w:hAnsi="Times New Roman" w:cs="Times New Roman"/>
          <w:b/>
          <w:sz w:val="32"/>
          <w:szCs w:val="32"/>
        </w:rPr>
      </w:pPr>
    </w:p>
    <w:p w14:paraId="5E4EA1CC" w14:textId="77777777" w:rsidR="0011202A" w:rsidRDefault="0011202A" w:rsidP="00625EEA">
      <w:pPr>
        <w:rPr>
          <w:rFonts w:ascii="Times New Roman" w:hAnsi="Times New Roman" w:cs="Times New Roman"/>
          <w:b/>
          <w:sz w:val="32"/>
          <w:szCs w:val="32"/>
        </w:rPr>
      </w:pPr>
      <w:r>
        <w:rPr>
          <w:rFonts w:ascii="Times New Roman" w:hAnsi="Times New Roman" w:cs="Times New Roman"/>
          <w:b/>
          <w:noProof/>
          <w:sz w:val="32"/>
          <w:szCs w:val="32"/>
        </w:rPr>
        <w:lastRenderedPageBreak/>
        <w:drawing>
          <wp:anchor distT="0" distB="0" distL="114300" distR="114300" simplePos="0" relativeHeight="251688960" behindDoc="1" locked="0" layoutInCell="1" allowOverlap="1" wp14:anchorId="13D58BD2" wp14:editId="0261A2E7">
            <wp:simplePos x="0" y="0"/>
            <wp:positionH relativeFrom="column">
              <wp:posOffset>449580</wp:posOffset>
            </wp:positionH>
            <wp:positionV relativeFrom="paragraph">
              <wp:posOffset>45720</wp:posOffset>
            </wp:positionV>
            <wp:extent cx="5334000" cy="7134225"/>
            <wp:effectExtent l="19050" t="19050" r="19050" b="28575"/>
            <wp:wrapTight wrapText="bothSides">
              <wp:wrapPolygon edited="0">
                <wp:start x="-77" y="-58"/>
                <wp:lineTo x="-77" y="21629"/>
                <wp:lineTo x="21600" y="21629"/>
                <wp:lineTo x="21600" y="-58"/>
                <wp:lineTo x="-77" y="-58"/>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3C0B0ED.tmp"/>
                    <pic:cNvPicPr/>
                  </pic:nvPicPr>
                  <pic:blipFill>
                    <a:blip r:embed="rId146">
                      <a:extLst>
                        <a:ext uri="{28A0092B-C50C-407E-A947-70E740481C1C}">
                          <a14:useLocalDpi xmlns:a14="http://schemas.microsoft.com/office/drawing/2010/main" val="0"/>
                        </a:ext>
                      </a:extLst>
                    </a:blip>
                    <a:stretch>
                      <a:fillRect/>
                    </a:stretch>
                  </pic:blipFill>
                  <pic:spPr>
                    <a:xfrm>
                      <a:off x="0" y="0"/>
                      <a:ext cx="5334000" cy="71342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9A1F41E" w14:textId="77777777" w:rsidR="000D6B14" w:rsidRDefault="000D6B14" w:rsidP="00625EEA">
      <w:pPr>
        <w:rPr>
          <w:rFonts w:ascii="Times New Roman" w:hAnsi="Times New Roman" w:cs="Times New Roman"/>
          <w:b/>
          <w:sz w:val="32"/>
          <w:szCs w:val="32"/>
        </w:rPr>
      </w:pPr>
    </w:p>
    <w:p w14:paraId="251ED0AE" w14:textId="77777777" w:rsidR="000D6B14" w:rsidRDefault="000D6B14">
      <w:pPr>
        <w:rPr>
          <w:rFonts w:ascii="Times New Roman" w:hAnsi="Times New Roman" w:cs="Times New Roman"/>
          <w:b/>
          <w:sz w:val="32"/>
          <w:szCs w:val="32"/>
        </w:rPr>
      </w:pPr>
      <w:r>
        <w:rPr>
          <w:rFonts w:ascii="Times New Roman" w:hAnsi="Times New Roman" w:cs="Times New Roman"/>
          <w:b/>
          <w:sz w:val="32"/>
          <w:szCs w:val="32"/>
        </w:rPr>
        <w:br w:type="page"/>
      </w:r>
    </w:p>
    <w:p w14:paraId="2A387C61" w14:textId="77777777" w:rsidR="0011202A" w:rsidRDefault="0011202A">
      <w:pPr>
        <w:rPr>
          <w:rFonts w:ascii="Times New Roman" w:hAnsi="Times New Roman" w:cs="Times New Roman"/>
          <w:b/>
          <w:sz w:val="32"/>
          <w:szCs w:val="32"/>
        </w:rPr>
      </w:pPr>
      <w:r>
        <w:rPr>
          <w:rFonts w:ascii="Times New Roman" w:hAnsi="Times New Roman" w:cs="Times New Roman"/>
          <w:b/>
          <w:noProof/>
          <w:sz w:val="32"/>
          <w:szCs w:val="32"/>
        </w:rPr>
        <w:lastRenderedPageBreak/>
        <w:drawing>
          <wp:anchor distT="0" distB="0" distL="114300" distR="114300" simplePos="0" relativeHeight="251689984" behindDoc="1" locked="0" layoutInCell="1" allowOverlap="1" wp14:anchorId="76B32073" wp14:editId="50F0E63F">
            <wp:simplePos x="0" y="0"/>
            <wp:positionH relativeFrom="column">
              <wp:posOffset>342265</wp:posOffset>
            </wp:positionH>
            <wp:positionV relativeFrom="paragraph">
              <wp:posOffset>104775</wp:posOffset>
            </wp:positionV>
            <wp:extent cx="5582285" cy="5707380"/>
            <wp:effectExtent l="19050" t="19050" r="18415" b="26670"/>
            <wp:wrapTight wrapText="bothSides">
              <wp:wrapPolygon edited="0">
                <wp:start x="-74" y="-72"/>
                <wp:lineTo x="-74" y="21629"/>
                <wp:lineTo x="21598" y="21629"/>
                <wp:lineTo x="21598" y="-72"/>
                <wp:lineTo x="-74" y="-72"/>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3C018B5.tmp"/>
                    <pic:cNvPicPr/>
                  </pic:nvPicPr>
                  <pic:blipFill>
                    <a:blip r:embed="rId147">
                      <a:extLst>
                        <a:ext uri="{28A0092B-C50C-407E-A947-70E740481C1C}">
                          <a14:useLocalDpi xmlns:a14="http://schemas.microsoft.com/office/drawing/2010/main" val="0"/>
                        </a:ext>
                      </a:extLst>
                    </a:blip>
                    <a:stretch>
                      <a:fillRect/>
                    </a:stretch>
                  </pic:blipFill>
                  <pic:spPr>
                    <a:xfrm>
                      <a:off x="0" y="0"/>
                      <a:ext cx="5582285" cy="57073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4084E8F" w14:textId="77777777" w:rsidR="0011202A" w:rsidRDefault="0011202A">
      <w:pPr>
        <w:rPr>
          <w:rFonts w:ascii="Times New Roman" w:hAnsi="Times New Roman" w:cs="Times New Roman"/>
          <w:b/>
          <w:sz w:val="32"/>
          <w:szCs w:val="32"/>
        </w:rPr>
      </w:pPr>
    </w:p>
    <w:p w14:paraId="5DBA9C10" w14:textId="77777777" w:rsidR="0011202A" w:rsidRDefault="0011202A">
      <w:pPr>
        <w:rPr>
          <w:rFonts w:ascii="Times New Roman" w:hAnsi="Times New Roman" w:cs="Times New Roman"/>
          <w:b/>
          <w:sz w:val="32"/>
          <w:szCs w:val="32"/>
        </w:rPr>
      </w:pPr>
      <w:r>
        <w:rPr>
          <w:rFonts w:ascii="Times New Roman" w:hAnsi="Times New Roman" w:cs="Times New Roman"/>
          <w:b/>
          <w:sz w:val="32"/>
          <w:szCs w:val="32"/>
        </w:rPr>
        <w:br w:type="page"/>
      </w:r>
    </w:p>
    <w:p w14:paraId="5B020307" w14:textId="77777777" w:rsidR="000D6B14" w:rsidRDefault="008901F0" w:rsidP="00625EEA">
      <w:pPr>
        <w:jc w:val="center"/>
        <w:rPr>
          <w:rFonts w:ascii="Times New Roman" w:hAnsi="Times New Roman" w:cs="Times New Roman"/>
          <w:b/>
          <w:sz w:val="32"/>
          <w:szCs w:val="32"/>
        </w:rPr>
      </w:pPr>
      <w:r>
        <w:rPr>
          <w:rFonts w:ascii="Times New Roman" w:hAnsi="Times New Roman" w:cs="Times New Roman"/>
          <w:b/>
          <w:sz w:val="32"/>
          <w:szCs w:val="32"/>
        </w:rPr>
        <w:lastRenderedPageBreak/>
        <w:t>Appendix N:</w:t>
      </w:r>
      <w:r w:rsidR="00EC1124">
        <w:rPr>
          <w:rFonts w:ascii="Times New Roman" w:hAnsi="Times New Roman" w:cs="Times New Roman"/>
          <w:b/>
          <w:sz w:val="32"/>
          <w:szCs w:val="32"/>
        </w:rPr>
        <w:t xml:space="preserve">  CPS Energy Information Systems Use Policy</w:t>
      </w:r>
    </w:p>
    <w:p w14:paraId="0767DD66" w14:textId="6B9404AB" w:rsidR="007E0503" w:rsidRDefault="00EC1124" w:rsidP="00625EEA">
      <w:pPr>
        <w:jc w:val="center"/>
        <w:rPr>
          <w:rFonts w:ascii="Times New Roman" w:hAnsi="Times New Roman" w:cs="Times New Roman"/>
          <w:b/>
          <w:sz w:val="32"/>
          <w:szCs w:val="32"/>
        </w:rPr>
      </w:pPr>
      <w:r>
        <w:rPr>
          <w:rFonts w:ascii="Times New Roman" w:hAnsi="Times New Roman" w:cs="Times New Roman"/>
          <w:b/>
          <w:noProof/>
          <w:sz w:val="32"/>
          <w:szCs w:val="32"/>
        </w:rPr>
        <w:drawing>
          <wp:anchor distT="0" distB="0" distL="114300" distR="114300" simplePos="0" relativeHeight="251691008" behindDoc="1" locked="0" layoutInCell="1" allowOverlap="1" wp14:anchorId="44BDE337" wp14:editId="43C29723">
            <wp:simplePos x="0" y="0"/>
            <wp:positionH relativeFrom="column">
              <wp:posOffset>693420</wp:posOffset>
            </wp:positionH>
            <wp:positionV relativeFrom="paragraph">
              <wp:posOffset>78740</wp:posOffset>
            </wp:positionV>
            <wp:extent cx="5146040" cy="6812280"/>
            <wp:effectExtent l="19050" t="19050" r="16510" b="26670"/>
            <wp:wrapTight wrapText="bothSides">
              <wp:wrapPolygon edited="0">
                <wp:start x="-80" y="-60"/>
                <wp:lineTo x="-80" y="21624"/>
                <wp:lineTo x="21589" y="21624"/>
                <wp:lineTo x="21589" y="-60"/>
                <wp:lineTo x="-80" y="-6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3C024B7.tmp"/>
                    <pic:cNvPicPr/>
                  </pic:nvPicPr>
                  <pic:blipFill>
                    <a:blip r:embed="rId148">
                      <a:extLst>
                        <a:ext uri="{28A0092B-C50C-407E-A947-70E740481C1C}">
                          <a14:useLocalDpi xmlns:a14="http://schemas.microsoft.com/office/drawing/2010/main" val="0"/>
                        </a:ext>
                      </a:extLst>
                    </a:blip>
                    <a:stretch>
                      <a:fillRect/>
                    </a:stretch>
                  </pic:blipFill>
                  <pic:spPr>
                    <a:xfrm>
                      <a:off x="0" y="0"/>
                      <a:ext cx="5146040" cy="68122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6A5441C" w14:textId="2BE51D39" w:rsidR="007E0503" w:rsidRDefault="00EC1124" w:rsidP="00625EEA">
      <w:pPr>
        <w:rPr>
          <w:sz w:val="32"/>
          <w:szCs w:val="32"/>
        </w:rPr>
      </w:pPr>
      <w:r>
        <w:rPr>
          <w:noProof/>
          <w:sz w:val="32"/>
          <w:szCs w:val="32"/>
        </w:rPr>
        <w:lastRenderedPageBreak/>
        <w:drawing>
          <wp:anchor distT="0" distB="0" distL="114300" distR="114300" simplePos="0" relativeHeight="251692032" behindDoc="1" locked="0" layoutInCell="1" allowOverlap="1" wp14:anchorId="1B2CF19C" wp14:editId="263DA39F">
            <wp:simplePos x="0" y="0"/>
            <wp:positionH relativeFrom="column">
              <wp:posOffset>487680</wp:posOffset>
            </wp:positionH>
            <wp:positionV relativeFrom="paragraph">
              <wp:posOffset>59055</wp:posOffset>
            </wp:positionV>
            <wp:extent cx="5501640" cy="7209155"/>
            <wp:effectExtent l="19050" t="19050" r="22860" b="10795"/>
            <wp:wrapTight wrapText="bothSides">
              <wp:wrapPolygon edited="0">
                <wp:start x="-75" y="-57"/>
                <wp:lineTo x="-75" y="21575"/>
                <wp:lineTo x="21615" y="21575"/>
                <wp:lineTo x="21615" y="-57"/>
                <wp:lineTo x="-75" y="-57"/>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3C07D05.tmp"/>
                    <pic:cNvPicPr/>
                  </pic:nvPicPr>
                  <pic:blipFill>
                    <a:blip r:embed="rId149">
                      <a:extLst>
                        <a:ext uri="{28A0092B-C50C-407E-A947-70E740481C1C}">
                          <a14:useLocalDpi xmlns:a14="http://schemas.microsoft.com/office/drawing/2010/main" val="0"/>
                        </a:ext>
                      </a:extLst>
                    </a:blip>
                    <a:stretch>
                      <a:fillRect/>
                    </a:stretch>
                  </pic:blipFill>
                  <pic:spPr>
                    <a:xfrm>
                      <a:off x="0" y="0"/>
                      <a:ext cx="5501640" cy="72091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D32A688" w14:textId="77777777" w:rsidR="007E0503" w:rsidRDefault="007E0503" w:rsidP="00625EEA">
      <w:pPr>
        <w:rPr>
          <w:sz w:val="32"/>
          <w:szCs w:val="32"/>
        </w:rPr>
      </w:pPr>
    </w:p>
    <w:p w14:paraId="1B2BB0BC" w14:textId="77777777" w:rsidR="007E0503" w:rsidRDefault="007E0503" w:rsidP="00625EEA">
      <w:pPr>
        <w:rPr>
          <w:sz w:val="32"/>
          <w:szCs w:val="32"/>
        </w:rPr>
      </w:pPr>
    </w:p>
    <w:p w14:paraId="7627E38D" w14:textId="77777777" w:rsidR="007E0503" w:rsidRDefault="007E0503" w:rsidP="00625EEA">
      <w:pPr>
        <w:rPr>
          <w:sz w:val="32"/>
          <w:szCs w:val="32"/>
        </w:rPr>
      </w:pPr>
    </w:p>
    <w:p w14:paraId="73518E75" w14:textId="77777777" w:rsidR="007E0503" w:rsidRDefault="007E0503" w:rsidP="00625EEA">
      <w:pPr>
        <w:rPr>
          <w:sz w:val="32"/>
          <w:szCs w:val="32"/>
        </w:rPr>
      </w:pPr>
    </w:p>
    <w:p w14:paraId="7325A27F" w14:textId="77777777" w:rsidR="00EB2F6E" w:rsidRDefault="00542AC1" w:rsidP="00625EEA">
      <w:pPr>
        <w:rPr>
          <w:sz w:val="32"/>
          <w:szCs w:val="32"/>
        </w:rPr>
      </w:pPr>
      <w:r>
        <w:rPr>
          <w:noProof/>
          <w:sz w:val="32"/>
          <w:szCs w:val="32"/>
        </w:rPr>
        <w:lastRenderedPageBreak/>
        <w:drawing>
          <wp:anchor distT="0" distB="0" distL="114300" distR="114300" simplePos="0" relativeHeight="251693056" behindDoc="1" locked="0" layoutInCell="1" allowOverlap="1" wp14:anchorId="25BADC36" wp14:editId="0C9EC81B">
            <wp:simplePos x="0" y="0"/>
            <wp:positionH relativeFrom="column">
              <wp:posOffset>491490</wp:posOffset>
            </wp:positionH>
            <wp:positionV relativeFrom="paragraph">
              <wp:posOffset>19050</wp:posOffset>
            </wp:positionV>
            <wp:extent cx="5419090" cy="7231380"/>
            <wp:effectExtent l="19050" t="19050" r="10160" b="26670"/>
            <wp:wrapTight wrapText="bothSides">
              <wp:wrapPolygon edited="0">
                <wp:start x="-76" y="-57"/>
                <wp:lineTo x="-76" y="21623"/>
                <wp:lineTo x="21565" y="21623"/>
                <wp:lineTo x="21565" y="-57"/>
                <wp:lineTo x="-76" y="-57"/>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3C0CAE7.tmp"/>
                    <pic:cNvPicPr/>
                  </pic:nvPicPr>
                  <pic:blipFill>
                    <a:blip r:embed="rId150">
                      <a:extLst>
                        <a:ext uri="{28A0092B-C50C-407E-A947-70E740481C1C}">
                          <a14:useLocalDpi xmlns:a14="http://schemas.microsoft.com/office/drawing/2010/main" val="0"/>
                        </a:ext>
                      </a:extLst>
                    </a:blip>
                    <a:stretch>
                      <a:fillRect/>
                    </a:stretch>
                  </pic:blipFill>
                  <pic:spPr>
                    <a:xfrm>
                      <a:off x="0" y="0"/>
                      <a:ext cx="5419090" cy="72313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5D7C592" w14:textId="77777777" w:rsidR="00EB2F6E" w:rsidRDefault="00542AC1" w:rsidP="00625EEA">
      <w:pPr>
        <w:rPr>
          <w:sz w:val="32"/>
          <w:szCs w:val="32"/>
        </w:rPr>
      </w:pPr>
      <w:r>
        <w:rPr>
          <w:noProof/>
          <w:sz w:val="32"/>
          <w:szCs w:val="32"/>
        </w:rPr>
        <w:lastRenderedPageBreak/>
        <w:drawing>
          <wp:anchor distT="0" distB="0" distL="114300" distR="114300" simplePos="0" relativeHeight="251694080" behindDoc="1" locked="0" layoutInCell="1" allowOverlap="1" wp14:anchorId="426F6809" wp14:editId="46F6EBE6">
            <wp:simplePos x="0" y="0"/>
            <wp:positionH relativeFrom="column">
              <wp:posOffset>297180</wp:posOffset>
            </wp:positionH>
            <wp:positionV relativeFrom="paragraph">
              <wp:posOffset>19050</wp:posOffset>
            </wp:positionV>
            <wp:extent cx="5402580" cy="7199630"/>
            <wp:effectExtent l="19050" t="19050" r="26670" b="20320"/>
            <wp:wrapTight wrapText="bothSides">
              <wp:wrapPolygon edited="0">
                <wp:start x="-76" y="-57"/>
                <wp:lineTo x="-76" y="21604"/>
                <wp:lineTo x="21630" y="21604"/>
                <wp:lineTo x="21630" y="-57"/>
                <wp:lineTo x="-76" y="-57"/>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3C01CA0.tmp"/>
                    <pic:cNvPicPr/>
                  </pic:nvPicPr>
                  <pic:blipFill>
                    <a:blip r:embed="rId151">
                      <a:extLst>
                        <a:ext uri="{28A0092B-C50C-407E-A947-70E740481C1C}">
                          <a14:useLocalDpi xmlns:a14="http://schemas.microsoft.com/office/drawing/2010/main" val="0"/>
                        </a:ext>
                      </a:extLst>
                    </a:blip>
                    <a:stretch>
                      <a:fillRect/>
                    </a:stretch>
                  </pic:blipFill>
                  <pic:spPr>
                    <a:xfrm>
                      <a:off x="0" y="0"/>
                      <a:ext cx="5402580" cy="719963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AD3109F" w14:textId="1BFD466C" w:rsidR="007E0503" w:rsidRDefault="00542AC1" w:rsidP="00625EEA">
      <w:pPr>
        <w:rPr>
          <w:sz w:val="32"/>
          <w:szCs w:val="32"/>
        </w:rPr>
      </w:pPr>
      <w:r>
        <w:rPr>
          <w:noProof/>
          <w:sz w:val="32"/>
          <w:szCs w:val="32"/>
        </w:rPr>
        <w:lastRenderedPageBreak/>
        <w:drawing>
          <wp:anchor distT="0" distB="0" distL="114300" distR="114300" simplePos="0" relativeHeight="251695104" behindDoc="1" locked="0" layoutInCell="1" allowOverlap="1" wp14:anchorId="09C4AD1A" wp14:editId="59316A0D">
            <wp:simplePos x="0" y="0"/>
            <wp:positionH relativeFrom="column">
              <wp:posOffset>434340</wp:posOffset>
            </wp:positionH>
            <wp:positionV relativeFrom="paragraph">
              <wp:posOffset>19050</wp:posOffset>
            </wp:positionV>
            <wp:extent cx="5280660" cy="7212965"/>
            <wp:effectExtent l="19050" t="19050" r="15240" b="26035"/>
            <wp:wrapTight wrapText="bothSides">
              <wp:wrapPolygon edited="0">
                <wp:start x="-78" y="-57"/>
                <wp:lineTo x="-78" y="21621"/>
                <wp:lineTo x="21584" y="21621"/>
                <wp:lineTo x="21584" y="-57"/>
                <wp:lineTo x="-78" y="-57"/>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3C07F0B.tmp"/>
                    <pic:cNvPicPr/>
                  </pic:nvPicPr>
                  <pic:blipFill>
                    <a:blip r:embed="rId152">
                      <a:extLst>
                        <a:ext uri="{28A0092B-C50C-407E-A947-70E740481C1C}">
                          <a14:useLocalDpi xmlns:a14="http://schemas.microsoft.com/office/drawing/2010/main" val="0"/>
                        </a:ext>
                      </a:extLst>
                    </a:blip>
                    <a:stretch>
                      <a:fillRect/>
                    </a:stretch>
                  </pic:blipFill>
                  <pic:spPr>
                    <a:xfrm>
                      <a:off x="0" y="0"/>
                      <a:ext cx="5280660" cy="721296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E316FD1" w14:textId="77777777" w:rsidR="007E0503" w:rsidRDefault="007E0503" w:rsidP="00625EEA">
      <w:pPr>
        <w:rPr>
          <w:sz w:val="32"/>
          <w:szCs w:val="32"/>
        </w:rPr>
      </w:pPr>
    </w:p>
    <w:p w14:paraId="47527A3E" w14:textId="77777777" w:rsidR="007E0503" w:rsidRDefault="007E0503" w:rsidP="00625EEA">
      <w:pPr>
        <w:rPr>
          <w:sz w:val="32"/>
          <w:szCs w:val="32"/>
        </w:rPr>
      </w:pPr>
    </w:p>
    <w:p w14:paraId="76D7994E" w14:textId="77777777" w:rsidR="00EB2F6E" w:rsidRDefault="00EB2F6E">
      <w:pPr>
        <w:rPr>
          <w:rFonts w:ascii="Times New Roman" w:hAnsi="Times New Roman" w:cs="Times New Roman"/>
          <w:b/>
          <w:sz w:val="32"/>
          <w:szCs w:val="32"/>
        </w:rPr>
      </w:pPr>
      <w:r>
        <w:rPr>
          <w:rFonts w:ascii="Times New Roman" w:hAnsi="Times New Roman" w:cs="Times New Roman"/>
          <w:b/>
          <w:sz w:val="32"/>
          <w:szCs w:val="32"/>
        </w:rPr>
        <w:br w:type="page"/>
      </w:r>
    </w:p>
    <w:p w14:paraId="48212F36" w14:textId="77777777" w:rsidR="00500874" w:rsidRDefault="00500874" w:rsidP="00500874">
      <w:pPr>
        <w:jc w:val="center"/>
        <w:rPr>
          <w:rFonts w:ascii="Times New Roman" w:hAnsi="Times New Roman" w:cs="Times New Roman"/>
          <w:b/>
          <w:sz w:val="32"/>
          <w:szCs w:val="32"/>
        </w:rPr>
      </w:pPr>
      <w:r>
        <w:rPr>
          <w:rFonts w:ascii="Times New Roman" w:hAnsi="Times New Roman" w:cs="Times New Roman"/>
          <w:b/>
          <w:sz w:val="32"/>
          <w:szCs w:val="32"/>
        </w:rPr>
        <w:lastRenderedPageBreak/>
        <w:t>Appendix O:</w:t>
      </w:r>
      <w:r w:rsidR="00EB2F6E">
        <w:rPr>
          <w:rFonts w:ascii="Times New Roman" w:hAnsi="Times New Roman" w:cs="Times New Roman"/>
          <w:b/>
          <w:sz w:val="32"/>
          <w:szCs w:val="32"/>
        </w:rPr>
        <w:t xml:space="preserve">  CPS Energy Tree Trimming Specifications</w:t>
      </w:r>
    </w:p>
    <w:p w14:paraId="3C1CF76B" w14:textId="77777777" w:rsidR="00500874" w:rsidRDefault="00EB2F6E" w:rsidP="00500874">
      <w:pPr>
        <w:rPr>
          <w:sz w:val="32"/>
          <w:szCs w:val="32"/>
        </w:rPr>
      </w:pPr>
      <w:r>
        <w:rPr>
          <w:noProof/>
          <w:sz w:val="32"/>
          <w:szCs w:val="32"/>
        </w:rPr>
        <w:drawing>
          <wp:anchor distT="0" distB="0" distL="114300" distR="114300" simplePos="0" relativeHeight="251696128" behindDoc="1" locked="0" layoutInCell="1" allowOverlap="1" wp14:anchorId="57BE69FC" wp14:editId="3EF4CCA7">
            <wp:simplePos x="0" y="0"/>
            <wp:positionH relativeFrom="column">
              <wp:posOffset>250825</wp:posOffset>
            </wp:positionH>
            <wp:positionV relativeFrom="paragraph">
              <wp:posOffset>284480</wp:posOffset>
            </wp:positionV>
            <wp:extent cx="5575300" cy="6134100"/>
            <wp:effectExtent l="19050" t="19050" r="25400" b="19050"/>
            <wp:wrapTight wrapText="bothSides">
              <wp:wrapPolygon edited="0">
                <wp:start x="-74" y="-67"/>
                <wp:lineTo x="-74" y="21600"/>
                <wp:lineTo x="21625" y="21600"/>
                <wp:lineTo x="21625" y="-67"/>
                <wp:lineTo x="-74" y="-67"/>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3C08B0D.tmp"/>
                    <pic:cNvPicPr/>
                  </pic:nvPicPr>
                  <pic:blipFill>
                    <a:blip r:embed="rId153">
                      <a:extLst>
                        <a:ext uri="{28A0092B-C50C-407E-A947-70E740481C1C}">
                          <a14:useLocalDpi xmlns:a14="http://schemas.microsoft.com/office/drawing/2010/main" val="0"/>
                        </a:ext>
                      </a:extLst>
                    </a:blip>
                    <a:stretch>
                      <a:fillRect/>
                    </a:stretch>
                  </pic:blipFill>
                  <pic:spPr>
                    <a:xfrm>
                      <a:off x="0" y="0"/>
                      <a:ext cx="5575300" cy="61341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E4CA4AE" w14:textId="77777777" w:rsidR="00EB2F6E" w:rsidRDefault="00EB2F6E" w:rsidP="00500874">
      <w:pPr>
        <w:rPr>
          <w:sz w:val="32"/>
          <w:szCs w:val="32"/>
        </w:rPr>
      </w:pPr>
    </w:p>
    <w:p w14:paraId="1D5674C4" w14:textId="77777777" w:rsidR="00EB2F6E" w:rsidRDefault="00B32C71">
      <w:pPr>
        <w:rPr>
          <w:sz w:val="32"/>
          <w:szCs w:val="32"/>
        </w:rPr>
      </w:pPr>
      <w:r>
        <w:rPr>
          <w:noProof/>
          <w:sz w:val="32"/>
          <w:szCs w:val="32"/>
        </w:rPr>
        <w:lastRenderedPageBreak/>
        <w:drawing>
          <wp:anchor distT="0" distB="0" distL="114300" distR="114300" simplePos="0" relativeHeight="251697152" behindDoc="1" locked="0" layoutInCell="1" allowOverlap="1" wp14:anchorId="505BEFEB" wp14:editId="720FEE9F">
            <wp:simplePos x="0" y="0"/>
            <wp:positionH relativeFrom="column">
              <wp:posOffset>259080</wp:posOffset>
            </wp:positionH>
            <wp:positionV relativeFrom="paragraph">
              <wp:posOffset>0</wp:posOffset>
            </wp:positionV>
            <wp:extent cx="5501640" cy="7160895"/>
            <wp:effectExtent l="19050" t="19050" r="22860" b="20955"/>
            <wp:wrapTight wrapText="bothSides">
              <wp:wrapPolygon edited="0">
                <wp:start x="-75" y="-57"/>
                <wp:lineTo x="-75" y="21606"/>
                <wp:lineTo x="21615" y="21606"/>
                <wp:lineTo x="21615" y="-57"/>
                <wp:lineTo x="-75" y="-57"/>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3C0F371.tmp"/>
                    <pic:cNvPicPr/>
                  </pic:nvPicPr>
                  <pic:blipFill>
                    <a:blip r:embed="rId154">
                      <a:extLst>
                        <a:ext uri="{28A0092B-C50C-407E-A947-70E740481C1C}">
                          <a14:useLocalDpi xmlns:a14="http://schemas.microsoft.com/office/drawing/2010/main" val="0"/>
                        </a:ext>
                      </a:extLst>
                    </a:blip>
                    <a:stretch>
                      <a:fillRect/>
                    </a:stretch>
                  </pic:blipFill>
                  <pic:spPr>
                    <a:xfrm>
                      <a:off x="0" y="0"/>
                      <a:ext cx="5501640" cy="716089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EB2F6E">
        <w:rPr>
          <w:sz w:val="32"/>
          <w:szCs w:val="32"/>
        </w:rPr>
        <w:br w:type="page"/>
      </w:r>
    </w:p>
    <w:p w14:paraId="18CA369B" w14:textId="77777777" w:rsidR="00EB2F6E" w:rsidRDefault="00B32C71">
      <w:pPr>
        <w:rPr>
          <w:sz w:val="32"/>
          <w:szCs w:val="32"/>
        </w:rPr>
      </w:pPr>
      <w:r>
        <w:rPr>
          <w:noProof/>
          <w:sz w:val="32"/>
          <w:szCs w:val="32"/>
        </w:rPr>
        <w:lastRenderedPageBreak/>
        <w:drawing>
          <wp:anchor distT="0" distB="0" distL="114300" distR="114300" simplePos="0" relativeHeight="251698176" behindDoc="1" locked="0" layoutInCell="1" allowOverlap="1" wp14:anchorId="68424B50" wp14:editId="52501826">
            <wp:simplePos x="0" y="0"/>
            <wp:positionH relativeFrom="column">
              <wp:posOffset>228600</wp:posOffset>
            </wp:positionH>
            <wp:positionV relativeFrom="paragraph">
              <wp:posOffset>0</wp:posOffset>
            </wp:positionV>
            <wp:extent cx="5633085" cy="6934200"/>
            <wp:effectExtent l="19050" t="19050" r="24765" b="19050"/>
            <wp:wrapTight wrapText="bothSides">
              <wp:wrapPolygon edited="0">
                <wp:start x="-73" y="-59"/>
                <wp:lineTo x="-73" y="21600"/>
                <wp:lineTo x="21622" y="21600"/>
                <wp:lineTo x="21622" y="-59"/>
                <wp:lineTo x="-73" y="-59"/>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3C0AAC0.tmp"/>
                    <pic:cNvPicPr/>
                  </pic:nvPicPr>
                  <pic:blipFill>
                    <a:blip r:embed="rId155">
                      <a:extLst>
                        <a:ext uri="{28A0092B-C50C-407E-A947-70E740481C1C}">
                          <a14:useLocalDpi xmlns:a14="http://schemas.microsoft.com/office/drawing/2010/main" val="0"/>
                        </a:ext>
                      </a:extLst>
                    </a:blip>
                    <a:stretch>
                      <a:fillRect/>
                    </a:stretch>
                  </pic:blipFill>
                  <pic:spPr>
                    <a:xfrm>
                      <a:off x="0" y="0"/>
                      <a:ext cx="5633085" cy="69342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EB2F6E">
        <w:rPr>
          <w:sz w:val="32"/>
          <w:szCs w:val="32"/>
        </w:rPr>
        <w:br w:type="page"/>
      </w:r>
      <w:r>
        <w:rPr>
          <w:noProof/>
          <w:sz w:val="32"/>
          <w:szCs w:val="32"/>
        </w:rPr>
        <w:lastRenderedPageBreak/>
        <w:drawing>
          <wp:anchor distT="0" distB="0" distL="114300" distR="114300" simplePos="0" relativeHeight="251699200" behindDoc="1" locked="0" layoutInCell="1" allowOverlap="1" wp14:anchorId="65BB4CB5" wp14:editId="5D7AB2F7">
            <wp:simplePos x="0" y="0"/>
            <wp:positionH relativeFrom="column">
              <wp:posOffset>312420</wp:posOffset>
            </wp:positionH>
            <wp:positionV relativeFrom="paragraph">
              <wp:posOffset>0</wp:posOffset>
            </wp:positionV>
            <wp:extent cx="5596255" cy="6705600"/>
            <wp:effectExtent l="19050" t="19050" r="23495" b="19050"/>
            <wp:wrapTight wrapText="bothSides">
              <wp:wrapPolygon edited="0">
                <wp:start x="-74" y="-61"/>
                <wp:lineTo x="-74" y="21600"/>
                <wp:lineTo x="21617" y="21600"/>
                <wp:lineTo x="21617" y="-61"/>
                <wp:lineTo x="-74" y="-61"/>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3C0FCD7.tmp"/>
                    <pic:cNvPicPr/>
                  </pic:nvPicPr>
                  <pic:blipFill>
                    <a:blip r:embed="rId156">
                      <a:extLst>
                        <a:ext uri="{28A0092B-C50C-407E-A947-70E740481C1C}">
                          <a14:useLocalDpi xmlns:a14="http://schemas.microsoft.com/office/drawing/2010/main" val="0"/>
                        </a:ext>
                      </a:extLst>
                    </a:blip>
                    <a:stretch>
                      <a:fillRect/>
                    </a:stretch>
                  </pic:blipFill>
                  <pic:spPr>
                    <a:xfrm>
                      <a:off x="0" y="0"/>
                      <a:ext cx="5596255" cy="67056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EB2F6E">
        <w:rPr>
          <w:sz w:val="32"/>
          <w:szCs w:val="32"/>
        </w:rPr>
        <w:br w:type="page"/>
      </w:r>
    </w:p>
    <w:p w14:paraId="209DA304" w14:textId="77777777" w:rsidR="00EB2F6E" w:rsidRDefault="00B32C71">
      <w:pPr>
        <w:rPr>
          <w:sz w:val="32"/>
          <w:szCs w:val="32"/>
        </w:rPr>
      </w:pPr>
      <w:r>
        <w:rPr>
          <w:noProof/>
          <w:sz w:val="32"/>
          <w:szCs w:val="32"/>
        </w:rPr>
        <w:lastRenderedPageBreak/>
        <w:drawing>
          <wp:anchor distT="0" distB="0" distL="114300" distR="114300" simplePos="0" relativeHeight="251700224" behindDoc="1" locked="0" layoutInCell="1" allowOverlap="1" wp14:anchorId="47308732" wp14:editId="2BBF5E5C">
            <wp:simplePos x="0" y="0"/>
            <wp:positionH relativeFrom="column">
              <wp:posOffset>289560</wp:posOffset>
            </wp:positionH>
            <wp:positionV relativeFrom="paragraph">
              <wp:posOffset>0</wp:posOffset>
            </wp:positionV>
            <wp:extent cx="5750560" cy="6789420"/>
            <wp:effectExtent l="19050" t="19050" r="21590" b="11430"/>
            <wp:wrapTight wrapText="bothSides">
              <wp:wrapPolygon edited="0">
                <wp:start x="-72" y="-61"/>
                <wp:lineTo x="-72" y="21576"/>
                <wp:lineTo x="21610" y="21576"/>
                <wp:lineTo x="21610" y="-61"/>
                <wp:lineTo x="-72" y="-61"/>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3C050E0.tmp"/>
                    <pic:cNvPicPr/>
                  </pic:nvPicPr>
                  <pic:blipFill>
                    <a:blip r:embed="rId157">
                      <a:extLst>
                        <a:ext uri="{28A0092B-C50C-407E-A947-70E740481C1C}">
                          <a14:useLocalDpi xmlns:a14="http://schemas.microsoft.com/office/drawing/2010/main" val="0"/>
                        </a:ext>
                      </a:extLst>
                    </a:blip>
                    <a:stretch>
                      <a:fillRect/>
                    </a:stretch>
                  </pic:blipFill>
                  <pic:spPr>
                    <a:xfrm>
                      <a:off x="0" y="0"/>
                      <a:ext cx="5750560" cy="678942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EB2F6E">
        <w:rPr>
          <w:sz w:val="32"/>
          <w:szCs w:val="32"/>
        </w:rPr>
        <w:br w:type="page"/>
      </w:r>
    </w:p>
    <w:p w14:paraId="19B4C0E9" w14:textId="50CF7AB3" w:rsidR="007E0503" w:rsidRDefault="00B32C71">
      <w:pPr>
        <w:rPr>
          <w:sz w:val="32"/>
          <w:szCs w:val="32"/>
        </w:rPr>
      </w:pPr>
      <w:r>
        <w:rPr>
          <w:noProof/>
          <w:sz w:val="32"/>
          <w:szCs w:val="32"/>
        </w:rPr>
        <w:lastRenderedPageBreak/>
        <w:drawing>
          <wp:anchor distT="0" distB="0" distL="114300" distR="114300" simplePos="0" relativeHeight="251701248" behindDoc="1" locked="0" layoutInCell="1" allowOverlap="1" wp14:anchorId="6793B70D" wp14:editId="28E26071">
            <wp:simplePos x="0" y="0"/>
            <wp:positionH relativeFrom="column">
              <wp:posOffset>213360</wp:posOffset>
            </wp:positionH>
            <wp:positionV relativeFrom="paragraph">
              <wp:posOffset>0</wp:posOffset>
            </wp:positionV>
            <wp:extent cx="5654040" cy="6989445"/>
            <wp:effectExtent l="19050" t="19050" r="22860" b="20955"/>
            <wp:wrapTight wrapText="bothSides">
              <wp:wrapPolygon edited="0">
                <wp:start x="-73" y="-59"/>
                <wp:lineTo x="-73" y="21606"/>
                <wp:lineTo x="21615" y="21606"/>
                <wp:lineTo x="21615" y="-59"/>
                <wp:lineTo x="-73" y="-59"/>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3C0AF94.tmp"/>
                    <pic:cNvPicPr/>
                  </pic:nvPicPr>
                  <pic:blipFill>
                    <a:blip r:embed="rId158">
                      <a:extLst>
                        <a:ext uri="{28A0092B-C50C-407E-A947-70E740481C1C}">
                          <a14:useLocalDpi xmlns:a14="http://schemas.microsoft.com/office/drawing/2010/main" val="0"/>
                        </a:ext>
                      </a:extLst>
                    </a:blip>
                    <a:stretch>
                      <a:fillRect/>
                    </a:stretch>
                  </pic:blipFill>
                  <pic:spPr>
                    <a:xfrm>
                      <a:off x="0" y="0"/>
                      <a:ext cx="5654040" cy="698944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EB2F6E">
        <w:rPr>
          <w:sz w:val="32"/>
          <w:szCs w:val="32"/>
        </w:rPr>
        <w:br w:type="page"/>
      </w:r>
    </w:p>
    <w:p w14:paraId="46595A4D" w14:textId="77777777" w:rsidR="007E0503" w:rsidRDefault="007E0503" w:rsidP="00500874">
      <w:pPr>
        <w:rPr>
          <w:sz w:val="32"/>
          <w:szCs w:val="32"/>
        </w:rPr>
      </w:pPr>
    </w:p>
    <w:p w14:paraId="7B06A342" w14:textId="77777777" w:rsidR="00B32C71" w:rsidRDefault="00B32C71" w:rsidP="00500874">
      <w:pPr>
        <w:rPr>
          <w:sz w:val="32"/>
          <w:szCs w:val="32"/>
        </w:rPr>
      </w:pPr>
    </w:p>
    <w:p w14:paraId="48B20FDD" w14:textId="77777777" w:rsidR="00500874" w:rsidRPr="00B32C71" w:rsidRDefault="00B32C71" w:rsidP="00B32C71">
      <w:pPr>
        <w:jc w:val="center"/>
        <w:rPr>
          <w:rFonts w:ascii="Times New Roman" w:hAnsi="Times New Roman" w:cs="Times New Roman"/>
          <w:b/>
          <w:sz w:val="32"/>
          <w:szCs w:val="32"/>
        </w:rPr>
      </w:pPr>
      <w:r w:rsidRPr="00B32C71">
        <w:rPr>
          <w:rFonts w:ascii="Times New Roman" w:hAnsi="Times New Roman" w:cs="Times New Roman"/>
          <w:b/>
          <w:sz w:val="32"/>
          <w:szCs w:val="32"/>
        </w:rPr>
        <w:t>This Page is Intentionally Blank</w:t>
      </w:r>
    </w:p>
    <w:sectPr w:rsidR="00500874" w:rsidRPr="00B32C71" w:rsidSect="00570970">
      <w:headerReference w:type="even" r:id="rId159"/>
      <w:headerReference w:type="default" r:id="rId160"/>
      <w:footerReference w:type="default" r:id="rId161"/>
      <w:headerReference w:type="first" r:id="rId162"/>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1"/>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43" w:author="Author" w:initials="A">
    <w:p w14:paraId="6E065E5A" w14:textId="79A70A37" w:rsidR="00F449B9" w:rsidRDefault="00F449B9">
      <w:pPr>
        <w:pStyle w:val="CommentText"/>
      </w:pPr>
      <w:r>
        <w:rPr>
          <w:rStyle w:val="CommentReference"/>
        </w:rPr>
        <w:annotationRef/>
      </w:r>
      <w:r>
        <w:t>New Section</w:t>
      </w:r>
    </w:p>
  </w:comment>
  <w:comment w:id="244" w:author="Author" w:initials="A">
    <w:p w14:paraId="63B4149E" w14:textId="4F197351" w:rsidR="00F449B9" w:rsidRDefault="00F449B9">
      <w:pPr>
        <w:pStyle w:val="CommentText"/>
      </w:pPr>
      <w:r>
        <w:rPr>
          <w:rStyle w:val="CommentReference"/>
        </w:rPr>
        <w:annotationRef/>
      </w:r>
      <w:r>
        <w:t>New Section</w:t>
      </w:r>
    </w:p>
  </w:comment>
  <w:comment w:id="245" w:author="Author" w:initials="A">
    <w:p w14:paraId="1254087F" w14:textId="72FBF82F" w:rsidR="00053D00" w:rsidRDefault="00053D00">
      <w:pPr>
        <w:pStyle w:val="CommentText"/>
      </w:pPr>
      <w:r>
        <w:rPr>
          <w:rStyle w:val="CommentReference"/>
        </w:rPr>
        <w:annotationRef/>
      </w:r>
      <w:r>
        <w:t>Edited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E065E5A" w15:done="0"/>
  <w15:commentEx w15:paraId="63B4149E" w15:done="0"/>
  <w15:commentEx w15:paraId="1254087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E065E5A" w16cid:durableId="2358DE7F"/>
  <w16cid:commentId w16cid:paraId="63B4149E" w16cid:durableId="2358DEE4"/>
  <w16cid:commentId w16cid:paraId="1254087F" w16cid:durableId="2358E42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BE078E" w14:textId="77777777" w:rsidR="00F449B9" w:rsidRDefault="00F449B9" w:rsidP="009202AB">
      <w:pPr>
        <w:spacing w:after="0" w:line="240" w:lineRule="auto"/>
      </w:pPr>
      <w:r>
        <w:separator/>
      </w:r>
    </w:p>
  </w:endnote>
  <w:endnote w:type="continuationSeparator" w:id="0">
    <w:p w14:paraId="5F345BD3" w14:textId="77777777" w:rsidR="00F449B9" w:rsidRDefault="00F449B9" w:rsidP="009202AB">
      <w:pPr>
        <w:spacing w:after="0" w:line="240" w:lineRule="auto"/>
      </w:pPr>
      <w:r>
        <w:continuationSeparator/>
      </w:r>
    </w:p>
  </w:endnote>
  <w:endnote w:type="continuationNotice" w:id="1">
    <w:p w14:paraId="61AC4F92" w14:textId="77777777" w:rsidR="00F449B9" w:rsidRDefault="00F449B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DA3985" w14:textId="77777777" w:rsidR="00F449B9" w:rsidRPr="001735CA" w:rsidRDefault="00F449B9" w:rsidP="001735CA">
    <w:pPr>
      <w:spacing w:after="0"/>
      <w:rPr>
        <w:sz w:val="16"/>
        <w:szCs w:val="16"/>
      </w:rPr>
    </w:pPr>
  </w:p>
  <w:tbl>
    <w:tblPr>
      <w:tblStyle w:val="TableGrid"/>
      <w:tblW w:w="10520" w:type="dxa"/>
      <w:tblInd w:w="-455" w:type="dxa"/>
      <w:tblBorders>
        <w:top w:val="single" w:sz="12" w:space="0" w:color="000000" w:themeColor="text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4040"/>
      <w:gridCol w:w="1170"/>
      <w:gridCol w:w="1800"/>
      <w:gridCol w:w="3510"/>
    </w:tblGrid>
    <w:tr w:rsidR="00F449B9" w:rsidRPr="00F070BC" w14:paraId="4D1286B5" w14:textId="77777777" w:rsidTr="00BB4F24">
      <w:tc>
        <w:tcPr>
          <w:tcW w:w="4040" w:type="dxa"/>
        </w:tcPr>
        <w:p w14:paraId="78DD68FF" w14:textId="14F645F2" w:rsidR="00F449B9" w:rsidRPr="00625EEA" w:rsidRDefault="00F449B9" w:rsidP="00EB6786">
          <w:pPr>
            <w:pStyle w:val="Footer"/>
            <w:spacing w:before="120"/>
            <w:rPr>
              <w:rFonts w:ascii="Times New Roman" w:hAnsi="Times New Roman" w:cs="Times New Roman"/>
              <w:sz w:val="24"/>
              <w:szCs w:val="24"/>
            </w:rPr>
          </w:pPr>
          <w:r w:rsidRPr="00625EEA">
            <w:rPr>
              <w:rFonts w:ascii="Times New Roman" w:hAnsi="Times New Roman" w:cs="Times New Roman"/>
              <w:sz w:val="24"/>
              <w:szCs w:val="24"/>
            </w:rPr>
            <w:t xml:space="preserve">Revision:  </w:t>
          </w:r>
          <w:r>
            <w:rPr>
              <w:rFonts w:ascii="Times New Roman" w:hAnsi="Times New Roman" w:cs="Times New Roman"/>
              <w:sz w:val="24"/>
              <w:szCs w:val="24"/>
            </w:rPr>
            <w:t>5.0</w:t>
          </w:r>
        </w:p>
      </w:tc>
      <w:tc>
        <w:tcPr>
          <w:tcW w:w="2970" w:type="dxa"/>
          <w:gridSpan w:val="2"/>
        </w:tcPr>
        <w:p w14:paraId="6111FBFD" w14:textId="77777777" w:rsidR="00F449B9" w:rsidRPr="007B2503" w:rsidRDefault="00F449B9" w:rsidP="00625EEA">
          <w:pPr>
            <w:pStyle w:val="Footer"/>
            <w:spacing w:before="120"/>
            <w:jc w:val="center"/>
            <w:rPr>
              <w:rFonts w:ascii="Times New Roman" w:hAnsi="Times New Roman" w:cs="Times New Roman"/>
              <w:b/>
              <w:sz w:val="24"/>
              <w:szCs w:val="24"/>
            </w:rPr>
          </w:pPr>
        </w:p>
      </w:tc>
      <w:tc>
        <w:tcPr>
          <w:tcW w:w="3510" w:type="dxa"/>
        </w:tcPr>
        <w:p w14:paraId="09FD14C5" w14:textId="77777777" w:rsidR="00F449B9" w:rsidRPr="00625EEA" w:rsidRDefault="00F449B9" w:rsidP="00FA2BE4">
          <w:pPr>
            <w:pStyle w:val="Footer"/>
            <w:spacing w:before="120"/>
            <w:jc w:val="right"/>
            <w:rPr>
              <w:rFonts w:ascii="Times New Roman" w:hAnsi="Times New Roman" w:cs="Times New Roman"/>
              <w:sz w:val="24"/>
              <w:szCs w:val="24"/>
            </w:rPr>
          </w:pPr>
          <w:r w:rsidRPr="00625EEA">
            <w:rPr>
              <w:rFonts w:ascii="Times New Roman" w:hAnsi="Times New Roman" w:cs="Times New Roman"/>
              <w:sz w:val="24"/>
              <w:szCs w:val="24"/>
            </w:rPr>
            <w:t xml:space="preserve">Page:  </w:t>
          </w:r>
          <w:r w:rsidRPr="00625EEA">
            <w:rPr>
              <w:rFonts w:ascii="Times New Roman" w:hAnsi="Times New Roman" w:cs="Times New Roman"/>
              <w:sz w:val="24"/>
              <w:szCs w:val="24"/>
            </w:rPr>
            <w:fldChar w:fldCharType="begin"/>
          </w:r>
          <w:r w:rsidRPr="00625EEA">
            <w:rPr>
              <w:rFonts w:ascii="Times New Roman" w:hAnsi="Times New Roman" w:cs="Times New Roman"/>
              <w:sz w:val="24"/>
              <w:szCs w:val="24"/>
            </w:rPr>
            <w:instrText xml:space="preserve"> PAGE   \* MERGEFORMAT </w:instrText>
          </w:r>
          <w:r w:rsidRPr="00625EEA">
            <w:rPr>
              <w:rFonts w:ascii="Times New Roman" w:hAnsi="Times New Roman" w:cs="Times New Roman"/>
              <w:sz w:val="24"/>
              <w:szCs w:val="24"/>
            </w:rPr>
            <w:fldChar w:fldCharType="separate"/>
          </w:r>
          <w:r>
            <w:rPr>
              <w:rFonts w:ascii="Times New Roman" w:hAnsi="Times New Roman" w:cs="Times New Roman"/>
              <w:noProof/>
              <w:sz w:val="24"/>
              <w:szCs w:val="24"/>
            </w:rPr>
            <w:t>18</w:t>
          </w:r>
          <w:r w:rsidRPr="00625EEA">
            <w:rPr>
              <w:rFonts w:ascii="Times New Roman" w:hAnsi="Times New Roman" w:cs="Times New Roman"/>
              <w:noProof/>
              <w:sz w:val="24"/>
              <w:szCs w:val="24"/>
            </w:rPr>
            <w:fldChar w:fldCharType="end"/>
          </w:r>
        </w:p>
      </w:tc>
    </w:tr>
    <w:tr w:rsidR="00F449B9" w:rsidRPr="00F070BC" w14:paraId="0F4F831F" w14:textId="77777777" w:rsidTr="00695F46">
      <w:tc>
        <w:tcPr>
          <w:tcW w:w="5210" w:type="dxa"/>
          <w:gridSpan w:val="2"/>
        </w:tcPr>
        <w:p w14:paraId="5AC6AFFC" w14:textId="1DBCA437" w:rsidR="00F449B9" w:rsidRPr="002A76F2" w:rsidRDefault="00F449B9" w:rsidP="0060623F">
          <w:pPr>
            <w:pStyle w:val="Footer"/>
            <w:tabs>
              <w:tab w:val="center" w:pos="4724"/>
            </w:tabs>
            <w:spacing w:before="40"/>
            <w:rPr>
              <w:rFonts w:ascii="Times New Roman" w:hAnsi="Times New Roman" w:cs="Times New Roman"/>
              <w:sz w:val="24"/>
              <w:szCs w:val="24"/>
            </w:rPr>
          </w:pPr>
          <w:r w:rsidRPr="007B2503">
            <w:rPr>
              <w:rFonts w:ascii="Times New Roman" w:hAnsi="Times New Roman" w:cs="Times New Roman"/>
              <w:sz w:val="24"/>
              <w:szCs w:val="24"/>
            </w:rPr>
            <w:t xml:space="preserve">Revision Date: </w:t>
          </w:r>
          <w:r>
            <w:rPr>
              <w:rFonts w:ascii="Times New Roman" w:hAnsi="Times New Roman" w:cs="Times New Roman"/>
              <w:sz w:val="24"/>
              <w:szCs w:val="24"/>
            </w:rPr>
            <w:t xml:space="preserve"> November 13, 2020</w:t>
          </w:r>
        </w:p>
        <w:p w14:paraId="135A3569" w14:textId="4340C4BC" w:rsidR="00F449B9" w:rsidRPr="007B2503" w:rsidRDefault="00F449B9" w:rsidP="00EC41CC">
          <w:pPr>
            <w:pStyle w:val="Footer"/>
            <w:spacing w:before="40"/>
            <w:rPr>
              <w:rFonts w:ascii="Times New Roman" w:hAnsi="Times New Roman" w:cs="Times New Roman"/>
              <w:i/>
              <w:sz w:val="24"/>
              <w:szCs w:val="24"/>
            </w:rPr>
          </w:pPr>
          <w:r>
            <w:rPr>
              <w:rFonts w:ascii="Times New Roman" w:hAnsi="Times New Roman" w:cs="Times New Roman"/>
              <w:i/>
              <w:sz w:val="24"/>
              <w:szCs w:val="24"/>
            </w:rPr>
            <w:t>Effective Date: January 8, 2021</w:t>
          </w:r>
        </w:p>
      </w:tc>
      <w:tc>
        <w:tcPr>
          <w:tcW w:w="1800" w:type="dxa"/>
        </w:tcPr>
        <w:p w14:paraId="06BFAEFA" w14:textId="77777777" w:rsidR="00F449B9" w:rsidRPr="00625EEA" w:rsidRDefault="00F449B9" w:rsidP="00BB4F24">
          <w:pPr>
            <w:pStyle w:val="Footer"/>
            <w:spacing w:before="60"/>
            <w:ind w:left="702"/>
            <w:jc w:val="center"/>
            <w:rPr>
              <w:rFonts w:ascii="Times New Roman" w:hAnsi="Times New Roman" w:cs="Times New Roman"/>
            </w:rPr>
          </w:pPr>
        </w:p>
      </w:tc>
      <w:tc>
        <w:tcPr>
          <w:tcW w:w="3510" w:type="dxa"/>
        </w:tcPr>
        <w:p w14:paraId="02A85848" w14:textId="77777777" w:rsidR="00F449B9" w:rsidRPr="00625EEA" w:rsidRDefault="00F449B9" w:rsidP="00625EEA">
          <w:pPr>
            <w:pStyle w:val="Footer"/>
            <w:spacing w:before="60"/>
            <w:jc w:val="right"/>
            <w:rPr>
              <w:rFonts w:ascii="Times New Roman" w:hAnsi="Times New Roman" w:cs="Times New Roman"/>
            </w:rPr>
          </w:pPr>
        </w:p>
      </w:tc>
    </w:tr>
  </w:tbl>
  <w:p w14:paraId="7866023E" w14:textId="77777777" w:rsidR="00F449B9" w:rsidRDefault="00F449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3CD210" w14:textId="77777777" w:rsidR="00F449B9" w:rsidRPr="001735CA" w:rsidRDefault="00F449B9" w:rsidP="001735CA">
    <w:pPr>
      <w:spacing w:after="0"/>
      <w:rPr>
        <w:sz w:val="16"/>
        <w:szCs w:val="16"/>
      </w:rPr>
    </w:pPr>
  </w:p>
  <w:tbl>
    <w:tblPr>
      <w:tblStyle w:val="TableGrid"/>
      <w:tblW w:w="10610" w:type="dxa"/>
      <w:tblInd w:w="-455" w:type="dxa"/>
      <w:tblBorders>
        <w:top w:val="single" w:sz="12" w:space="0" w:color="000000" w:themeColor="text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3860"/>
      <w:gridCol w:w="1260"/>
      <w:gridCol w:w="1890"/>
      <w:gridCol w:w="3600"/>
    </w:tblGrid>
    <w:tr w:rsidR="00F449B9" w:rsidRPr="00F070BC" w14:paraId="3A9928B6" w14:textId="77777777" w:rsidTr="00695F46">
      <w:tc>
        <w:tcPr>
          <w:tcW w:w="3860" w:type="dxa"/>
        </w:tcPr>
        <w:p w14:paraId="1C538588" w14:textId="09CAD0D5" w:rsidR="00F449B9" w:rsidRPr="00625EEA" w:rsidRDefault="00F449B9" w:rsidP="00BB4F24">
          <w:pPr>
            <w:pStyle w:val="Footer"/>
            <w:spacing w:before="120"/>
            <w:rPr>
              <w:rFonts w:ascii="Times New Roman" w:hAnsi="Times New Roman" w:cs="Times New Roman"/>
              <w:sz w:val="24"/>
              <w:szCs w:val="24"/>
            </w:rPr>
          </w:pPr>
          <w:r w:rsidRPr="00625EEA">
            <w:rPr>
              <w:rFonts w:ascii="Times New Roman" w:hAnsi="Times New Roman" w:cs="Times New Roman"/>
              <w:sz w:val="24"/>
              <w:szCs w:val="24"/>
            </w:rPr>
            <w:t xml:space="preserve">Revision:  </w:t>
          </w:r>
          <w:r>
            <w:rPr>
              <w:rFonts w:ascii="Times New Roman" w:hAnsi="Times New Roman" w:cs="Times New Roman"/>
              <w:sz w:val="24"/>
              <w:szCs w:val="24"/>
            </w:rPr>
            <w:t>5.0</w:t>
          </w:r>
        </w:p>
      </w:tc>
      <w:tc>
        <w:tcPr>
          <w:tcW w:w="3150" w:type="dxa"/>
          <w:gridSpan w:val="2"/>
        </w:tcPr>
        <w:p w14:paraId="4B368474" w14:textId="77777777" w:rsidR="00F449B9" w:rsidRPr="007B2503" w:rsidRDefault="00F449B9" w:rsidP="00005FEB">
          <w:pPr>
            <w:pStyle w:val="Footer"/>
            <w:spacing w:before="120"/>
            <w:jc w:val="center"/>
            <w:rPr>
              <w:rFonts w:ascii="Times New Roman" w:hAnsi="Times New Roman" w:cs="Times New Roman"/>
              <w:b/>
              <w:sz w:val="24"/>
              <w:szCs w:val="24"/>
            </w:rPr>
          </w:pPr>
        </w:p>
      </w:tc>
      <w:tc>
        <w:tcPr>
          <w:tcW w:w="3600" w:type="dxa"/>
        </w:tcPr>
        <w:p w14:paraId="05842C03" w14:textId="77777777" w:rsidR="00F449B9" w:rsidRPr="00625EEA" w:rsidRDefault="00F449B9" w:rsidP="00A84BDA">
          <w:pPr>
            <w:pStyle w:val="Footer"/>
            <w:spacing w:before="120"/>
            <w:jc w:val="right"/>
            <w:rPr>
              <w:rFonts w:ascii="Times New Roman" w:hAnsi="Times New Roman" w:cs="Times New Roman"/>
              <w:sz w:val="24"/>
              <w:szCs w:val="24"/>
            </w:rPr>
          </w:pPr>
          <w:r w:rsidRPr="00625EEA">
            <w:rPr>
              <w:rFonts w:ascii="Times New Roman" w:hAnsi="Times New Roman" w:cs="Times New Roman"/>
              <w:sz w:val="24"/>
              <w:szCs w:val="24"/>
            </w:rPr>
            <w:t>Page:</w:t>
          </w:r>
          <w:r>
            <w:rPr>
              <w:rFonts w:ascii="Times New Roman" w:hAnsi="Times New Roman" w:cs="Times New Roman"/>
              <w:sz w:val="24"/>
              <w:szCs w:val="24"/>
            </w:rPr>
            <w:t xml:space="preserve"> </w:t>
          </w:r>
          <w:r w:rsidRPr="00625EEA">
            <w:rPr>
              <w:rFonts w:ascii="Times New Roman" w:hAnsi="Times New Roman" w:cs="Times New Roman"/>
              <w:sz w:val="24"/>
              <w:szCs w:val="24"/>
            </w:rPr>
            <w:fldChar w:fldCharType="begin"/>
          </w:r>
          <w:r w:rsidRPr="00625EEA">
            <w:rPr>
              <w:rFonts w:ascii="Times New Roman" w:hAnsi="Times New Roman" w:cs="Times New Roman"/>
              <w:sz w:val="24"/>
              <w:szCs w:val="24"/>
            </w:rPr>
            <w:instrText xml:space="preserve"> PAGE   \* MERGEFORMAT </w:instrText>
          </w:r>
          <w:r w:rsidRPr="00625EEA">
            <w:rPr>
              <w:rFonts w:ascii="Times New Roman" w:hAnsi="Times New Roman" w:cs="Times New Roman"/>
              <w:sz w:val="24"/>
              <w:szCs w:val="24"/>
            </w:rPr>
            <w:fldChar w:fldCharType="separate"/>
          </w:r>
          <w:r>
            <w:rPr>
              <w:rFonts w:ascii="Times New Roman" w:hAnsi="Times New Roman" w:cs="Times New Roman"/>
              <w:noProof/>
              <w:sz w:val="24"/>
              <w:szCs w:val="24"/>
            </w:rPr>
            <w:t>1</w:t>
          </w:r>
          <w:r w:rsidRPr="00625EEA">
            <w:rPr>
              <w:rFonts w:ascii="Times New Roman" w:hAnsi="Times New Roman" w:cs="Times New Roman"/>
              <w:noProof/>
              <w:sz w:val="24"/>
              <w:szCs w:val="24"/>
            </w:rPr>
            <w:fldChar w:fldCharType="end"/>
          </w:r>
        </w:p>
      </w:tc>
    </w:tr>
    <w:tr w:rsidR="00F449B9" w:rsidRPr="00F070BC" w14:paraId="3EDAA4F1" w14:textId="77777777" w:rsidTr="00695F46">
      <w:tc>
        <w:tcPr>
          <w:tcW w:w="5120" w:type="dxa"/>
          <w:gridSpan w:val="2"/>
        </w:tcPr>
        <w:p w14:paraId="20BB9BBF" w14:textId="65428FDC" w:rsidR="00F449B9" w:rsidRDefault="00F449B9" w:rsidP="00005FEB">
          <w:pPr>
            <w:pStyle w:val="Footer"/>
            <w:spacing w:before="40"/>
            <w:rPr>
              <w:rFonts w:ascii="Times New Roman" w:hAnsi="Times New Roman" w:cs="Times New Roman"/>
              <w:sz w:val="24"/>
              <w:szCs w:val="24"/>
            </w:rPr>
          </w:pPr>
          <w:r w:rsidRPr="007B2503">
            <w:rPr>
              <w:rFonts w:ascii="Times New Roman" w:hAnsi="Times New Roman" w:cs="Times New Roman"/>
              <w:sz w:val="24"/>
              <w:szCs w:val="24"/>
            </w:rPr>
            <w:t xml:space="preserve">Revision Date: </w:t>
          </w:r>
          <w:r>
            <w:rPr>
              <w:rFonts w:ascii="Times New Roman" w:hAnsi="Times New Roman" w:cs="Times New Roman"/>
              <w:sz w:val="24"/>
              <w:szCs w:val="24"/>
            </w:rPr>
            <w:t xml:space="preserve"> November 13, 2020</w:t>
          </w:r>
        </w:p>
        <w:p w14:paraId="5852A8C1" w14:textId="121BA247" w:rsidR="00F449B9" w:rsidRPr="007B2503" w:rsidRDefault="00F449B9" w:rsidP="00BB4F24">
          <w:pPr>
            <w:pStyle w:val="Footer"/>
            <w:spacing w:before="40"/>
            <w:rPr>
              <w:rFonts w:ascii="Times New Roman" w:hAnsi="Times New Roman" w:cs="Times New Roman"/>
              <w:i/>
              <w:sz w:val="24"/>
              <w:szCs w:val="24"/>
            </w:rPr>
          </w:pPr>
          <w:r w:rsidRPr="007B2503">
            <w:rPr>
              <w:rFonts w:ascii="Times New Roman" w:hAnsi="Times New Roman" w:cs="Times New Roman"/>
              <w:i/>
              <w:sz w:val="24"/>
              <w:szCs w:val="24"/>
            </w:rPr>
            <w:t>Effective Date:</w:t>
          </w:r>
          <w:r>
            <w:rPr>
              <w:rFonts w:ascii="Times New Roman" w:hAnsi="Times New Roman" w:cs="Times New Roman"/>
              <w:i/>
              <w:sz w:val="24"/>
              <w:szCs w:val="24"/>
            </w:rPr>
            <w:t xml:space="preserve">  January 8, 2021</w:t>
          </w:r>
          <w:r w:rsidRPr="007B2503">
            <w:rPr>
              <w:rFonts w:ascii="Times New Roman" w:hAnsi="Times New Roman" w:cs="Times New Roman"/>
              <w:i/>
              <w:sz w:val="24"/>
              <w:szCs w:val="24"/>
            </w:rPr>
            <w:t xml:space="preserve">  </w:t>
          </w:r>
        </w:p>
      </w:tc>
      <w:tc>
        <w:tcPr>
          <w:tcW w:w="1890" w:type="dxa"/>
        </w:tcPr>
        <w:p w14:paraId="7620E10E" w14:textId="77777777" w:rsidR="00F449B9" w:rsidRDefault="00F449B9" w:rsidP="00005FEB">
          <w:pPr>
            <w:pStyle w:val="Footer"/>
            <w:spacing w:before="60"/>
            <w:jc w:val="center"/>
            <w:rPr>
              <w:rFonts w:ascii="Times New Roman" w:hAnsi="Times New Roman" w:cs="Times New Roman"/>
            </w:rPr>
          </w:pPr>
        </w:p>
        <w:p w14:paraId="6666DA55" w14:textId="77777777" w:rsidR="00F449B9" w:rsidRPr="00625EEA" w:rsidRDefault="00F449B9" w:rsidP="00005FEB">
          <w:pPr>
            <w:pStyle w:val="Footer"/>
            <w:spacing w:before="60"/>
            <w:jc w:val="center"/>
            <w:rPr>
              <w:rFonts w:ascii="Times New Roman" w:hAnsi="Times New Roman" w:cs="Times New Roman"/>
            </w:rPr>
          </w:pPr>
        </w:p>
      </w:tc>
      <w:tc>
        <w:tcPr>
          <w:tcW w:w="3600" w:type="dxa"/>
        </w:tcPr>
        <w:p w14:paraId="12D2DFA6" w14:textId="77777777" w:rsidR="00F449B9" w:rsidRPr="00625EEA" w:rsidRDefault="00F449B9" w:rsidP="00005FEB">
          <w:pPr>
            <w:pStyle w:val="Footer"/>
            <w:spacing w:before="60"/>
            <w:jc w:val="right"/>
            <w:rPr>
              <w:rFonts w:ascii="Times New Roman" w:hAnsi="Times New Roman" w:cs="Times New Roman"/>
            </w:rPr>
          </w:pPr>
        </w:p>
      </w:tc>
    </w:tr>
  </w:tbl>
  <w:p w14:paraId="64F68FE2" w14:textId="77777777" w:rsidR="00F449B9" w:rsidRDefault="00F449B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610" w:type="dxa"/>
      <w:tblInd w:w="-455" w:type="dxa"/>
      <w:tblBorders>
        <w:top w:val="single" w:sz="12" w:space="0" w:color="000000" w:themeColor="text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3860"/>
      <w:gridCol w:w="1080"/>
      <w:gridCol w:w="1980"/>
      <w:gridCol w:w="3690"/>
    </w:tblGrid>
    <w:tr w:rsidR="00F449B9" w:rsidRPr="00F070BC" w14:paraId="0B7E5E7D" w14:textId="77777777" w:rsidTr="00695F46">
      <w:tc>
        <w:tcPr>
          <w:tcW w:w="3860" w:type="dxa"/>
        </w:tcPr>
        <w:p w14:paraId="167E9C32" w14:textId="5006DB18" w:rsidR="00F449B9" w:rsidRPr="00625EEA" w:rsidRDefault="00F449B9" w:rsidP="00900F1D">
          <w:pPr>
            <w:pStyle w:val="Footer"/>
            <w:spacing w:before="120"/>
            <w:rPr>
              <w:rFonts w:ascii="Times New Roman" w:hAnsi="Times New Roman" w:cs="Times New Roman"/>
              <w:sz w:val="24"/>
              <w:szCs w:val="24"/>
            </w:rPr>
          </w:pPr>
          <w:r w:rsidRPr="00625EEA">
            <w:rPr>
              <w:rFonts w:ascii="Times New Roman" w:hAnsi="Times New Roman" w:cs="Times New Roman"/>
              <w:sz w:val="24"/>
              <w:szCs w:val="24"/>
            </w:rPr>
            <w:t xml:space="preserve">Revision: </w:t>
          </w:r>
          <w:r>
            <w:rPr>
              <w:rFonts w:ascii="Times New Roman" w:hAnsi="Times New Roman" w:cs="Times New Roman"/>
              <w:sz w:val="24"/>
              <w:szCs w:val="24"/>
            </w:rPr>
            <w:t>5.0</w:t>
          </w:r>
        </w:p>
      </w:tc>
      <w:tc>
        <w:tcPr>
          <w:tcW w:w="3060" w:type="dxa"/>
          <w:gridSpan w:val="2"/>
        </w:tcPr>
        <w:p w14:paraId="123AE07D" w14:textId="77777777" w:rsidR="00F449B9" w:rsidRPr="007B2503" w:rsidRDefault="00F449B9" w:rsidP="00625EEA">
          <w:pPr>
            <w:pStyle w:val="Footer"/>
            <w:spacing w:before="120"/>
            <w:jc w:val="center"/>
            <w:rPr>
              <w:rFonts w:ascii="Times New Roman" w:hAnsi="Times New Roman" w:cs="Times New Roman"/>
              <w:b/>
              <w:sz w:val="24"/>
              <w:szCs w:val="24"/>
            </w:rPr>
          </w:pPr>
        </w:p>
      </w:tc>
      <w:tc>
        <w:tcPr>
          <w:tcW w:w="3690" w:type="dxa"/>
        </w:tcPr>
        <w:p w14:paraId="77C2E955" w14:textId="77777777" w:rsidR="00F449B9" w:rsidRPr="00625EEA" w:rsidRDefault="00F449B9" w:rsidP="00FA2BE4">
          <w:pPr>
            <w:pStyle w:val="Footer"/>
            <w:spacing w:before="120"/>
            <w:jc w:val="right"/>
            <w:rPr>
              <w:rFonts w:ascii="Times New Roman" w:hAnsi="Times New Roman" w:cs="Times New Roman"/>
              <w:sz w:val="24"/>
              <w:szCs w:val="24"/>
            </w:rPr>
          </w:pPr>
          <w:r w:rsidRPr="00625EEA">
            <w:rPr>
              <w:rFonts w:ascii="Times New Roman" w:hAnsi="Times New Roman" w:cs="Times New Roman"/>
              <w:sz w:val="24"/>
              <w:szCs w:val="24"/>
            </w:rPr>
            <w:t xml:space="preserve">Page: </w:t>
          </w:r>
          <w:r>
            <w:rPr>
              <w:rFonts w:ascii="Times New Roman" w:hAnsi="Times New Roman" w:cs="Times New Roman"/>
              <w:sz w:val="24"/>
              <w:szCs w:val="24"/>
            </w:rPr>
            <w:t>Appendix -</w:t>
          </w:r>
          <w:r w:rsidRPr="00625EEA">
            <w:rPr>
              <w:rFonts w:ascii="Times New Roman" w:hAnsi="Times New Roman" w:cs="Times New Roman"/>
              <w:sz w:val="24"/>
              <w:szCs w:val="24"/>
            </w:rPr>
            <w:t xml:space="preserve"> </w:t>
          </w:r>
          <w:r w:rsidRPr="00625EEA">
            <w:rPr>
              <w:rFonts w:ascii="Times New Roman" w:hAnsi="Times New Roman" w:cs="Times New Roman"/>
              <w:sz w:val="24"/>
              <w:szCs w:val="24"/>
            </w:rPr>
            <w:fldChar w:fldCharType="begin"/>
          </w:r>
          <w:r w:rsidRPr="00625EEA">
            <w:rPr>
              <w:rFonts w:ascii="Times New Roman" w:hAnsi="Times New Roman" w:cs="Times New Roman"/>
              <w:sz w:val="24"/>
              <w:szCs w:val="24"/>
            </w:rPr>
            <w:instrText xml:space="preserve"> PAGE   \* MERGEFORMAT </w:instrText>
          </w:r>
          <w:r w:rsidRPr="00625EEA">
            <w:rPr>
              <w:rFonts w:ascii="Times New Roman" w:hAnsi="Times New Roman" w:cs="Times New Roman"/>
              <w:sz w:val="24"/>
              <w:szCs w:val="24"/>
            </w:rPr>
            <w:fldChar w:fldCharType="separate"/>
          </w:r>
          <w:r>
            <w:rPr>
              <w:rFonts w:ascii="Times New Roman" w:hAnsi="Times New Roman" w:cs="Times New Roman"/>
              <w:noProof/>
              <w:sz w:val="24"/>
              <w:szCs w:val="24"/>
            </w:rPr>
            <w:t>110</w:t>
          </w:r>
          <w:r w:rsidRPr="00625EEA">
            <w:rPr>
              <w:rFonts w:ascii="Times New Roman" w:hAnsi="Times New Roman" w:cs="Times New Roman"/>
              <w:noProof/>
              <w:sz w:val="24"/>
              <w:szCs w:val="24"/>
            </w:rPr>
            <w:fldChar w:fldCharType="end"/>
          </w:r>
        </w:p>
      </w:tc>
    </w:tr>
    <w:tr w:rsidR="00F449B9" w:rsidRPr="00F070BC" w14:paraId="441E7A4E" w14:textId="77777777" w:rsidTr="00695F46">
      <w:tc>
        <w:tcPr>
          <w:tcW w:w="4940" w:type="dxa"/>
          <w:gridSpan w:val="2"/>
        </w:tcPr>
        <w:p w14:paraId="09FB9796" w14:textId="51C16D50" w:rsidR="00F449B9" w:rsidRDefault="00F449B9" w:rsidP="00625EEA">
          <w:pPr>
            <w:pStyle w:val="Footer"/>
            <w:spacing w:before="40"/>
            <w:rPr>
              <w:rFonts w:ascii="Times New Roman" w:hAnsi="Times New Roman" w:cs="Times New Roman"/>
              <w:sz w:val="24"/>
              <w:szCs w:val="24"/>
            </w:rPr>
          </w:pPr>
          <w:r w:rsidRPr="007B2503">
            <w:rPr>
              <w:rFonts w:ascii="Times New Roman" w:hAnsi="Times New Roman" w:cs="Times New Roman"/>
              <w:sz w:val="24"/>
              <w:szCs w:val="24"/>
            </w:rPr>
            <w:t xml:space="preserve">Revision Date: </w:t>
          </w:r>
          <w:r>
            <w:rPr>
              <w:rFonts w:ascii="Times New Roman" w:hAnsi="Times New Roman" w:cs="Times New Roman"/>
              <w:sz w:val="24"/>
              <w:szCs w:val="24"/>
            </w:rPr>
            <w:t xml:space="preserve"> November 13, 2020</w:t>
          </w:r>
        </w:p>
        <w:p w14:paraId="13F3157C" w14:textId="0C94ABC2" w:rsidR="00F449B9" w:rsidRPr="007B2503" w:rsidRDefault="00F449B9" w:rsidP="00EC41CC">
          <w:pPr>
            <w:pStyle w:val="Footer"/>
            <w:spacing w:before="40"/>
            <w:ind w:right="-378"/>
            <w:rPr>
              <w:rFonts w:ascii="Times New Roman" w:hAnsi="Times New Roman" w:cs="Times New Roman"/>
              <w:i/>
              <w:sz w:val="24"/>
              <w:szCs w:val="24"/>
            </w:rPr>
          </w:pPr>
          <w:r w:rsidRPr="007B2503">
            <w:rPr>
              <w:rFonts w:ascii="Times New Roman" w:hAnsi="Times New Roman" w:cs="Times New Roman"/>
              <w:i/>
              <w:sz w:val="24"/>
              <w:szCs w:val="24"/>
            </w:rPr>
            <w:t xml:space="preserve">Effective Date:  </w:t>
          </w:r>
          <w:r>
            <w:rPr>
              <w:rFonts w:ascii="Times New Roman" w:hAnsi="Times New Roman" w:cs="Times New Roman"/>
              <w:i/>
              <w:sz w:val="24"/>
              <w:szCs w:val="24"/>
            </w:rPr>
            <w:t>January 8, 2021</w:t>
          </w:r>
        </w:p>
      </w:tc>
      <w:tc>
        <w:tcPr>
          <w:tcW w:w="1980" w:type="dxa"/>
        </w:tcPr>
        <w:p w14:paraId="6F8BEE2A" w14:textId="77777777" w:rsidR="00F449B9" w:rsidRPr="00625EEA" w:rsidRDefault="00F449B9" w:rsidP="00625EEA">
          <w:pPr>
            <w:pStyle w:val="Footer"/>
            <w:spacing w:before="60"/>
            <w:jc w:val="center"/>
            <w:rPr>
              <w:rFonts w:ascii="Times New Roman" w:hAnsi="Times New Roman" w:cs="Times New Roman"/>
            </w:rPr>
          </w:pPr>
        </w:p>
      </w:tc>
      <w:tc>
        <w:tcPr>
          <w:tcW w:w="3690" w:type="dxa"/>
        </w:tcPr>
        <w:p w14:paraId="663CC355" w14:textId="77777777" w:rsidR="00F449B9" w:rsidRPr="00625EEA" w:rsidRDefault="00F449B9" w:rsidP="00625EEA">
          <w:pPr>
            <w:pStyle w:val="Footer"/>
            <w:spacing w:before="60"/>
            <w:jc w:val="right"/>
            <w:rPr>
              <w:rFonts w:ascii="Times New Roman" w:hAnsi="Times New Roman" w:cs="Times New Roman"/>
            </w:rPr>
          </w:pPr>
        </w:p>
      </w:tc>
    </w:tr>
  </w:tbl>
  <w:p w14:paraId="6046E7CA" w14:textId="77777777" w:rsidR="00F449B9" w:rsidRDefault="00F449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3DCDB2" w14:textId="77777777" w:rsidR="00F449B9" w:rsidRDefault="00F449B9" w:rsidP="009202AB">
      <w:pPr>
        <w:spacing w:after="0" w:line="240" w:lineRule="auto"/>
      </w:pPr>
      <w:r>
        <w:separator/>
      </w:r>
    </w:p>
  </w:footnote>
  <w:footnote w:type="continuationSeparator" w:id="0">
    <w:p w14:paraId="6B18E8AF" w14:textId="77777777" w:rsidR="00F449B9" w:rsidRDefault="00F449B9" w:rsidP="009202AB">
      <w:pPr>
        <w:spacing w:after="0" w:line="240" w:lineRule="auto"/>
      </w:pPr>
      <w:r>
        <w:continuationSeparator/>
      </w:r>
    </w:p>
  </w:footnote>
  <w:footnote w:type="continuationNotice" w:id="1">
    <w:p w14:paraId="5B0194B2" w14:textId="77777777" w:rsidR="00F449B9" w:rsidRDefault="00F449B9">
      <w:pPr>
        <w:spacing w:after="0" w:line="240" w:lineRule="auto"/>
      </w:pPr>
    </w:p>
  </w:footnote>
  <w:footnote w:id="2">
    <w:p w14:paraId="35A532DB" w14:textId="77777777" w:rsidR="00F449B9" w:rsidRPr="00695F46" w:rsidRDefault="00F449B9" w:rsidP="00302A6E">
      <w:pPr>
        <w:pStyle w:val="FootnoteText"/>
        <w:ind w:left="180" w:hanging="180"/>
        <w:jc w:val="both"/>
        <w:rPr>
          <w:rFonts w:ascii="Times New Roman" w:hAnsi="Times New Roman" w:cs="Times New Roman"/>
          <w:color w:val="000000" w:themeColor="text1"/>
        </w:rPr>
      </w:pPr>
      <w:r w:rsidRPr="00B04507">
        <w:rPr>
          <w:rStyle w:val="FootnoteReference"/>
          <w:rFonts w:ascii="Times New Roman" w:hAnsi="Times New Roman" w:cs="Times New Roman"/>
        </w:rPr>
        <w:footnoteRef/>
      </w:r>
      <w:r w:rsidRPr="00B04507">
        <w:rPr>
          <w:rFonts w:ascii="Times New Roman" w:hAnsi="Times New Roman" w:cs="Times New Roman"/>
          <w:sz w:val="24"/>
          <w:szCs w:val="24"/>
        </w:rPr>
        <w:t xml:space="preserve"> </w:t>
      </w:r>
      <w:r w:rsidRPr="00B04507">
        <w:rPr>
          <w:rFonts w:ascii="Times New Roman" w:hAnsi="Times New Roman" w:cs="Times New Roman"/>
          <w:sz w:val="24"/>
          <w:szCs w:val="24"/>
        </w:rPr>
        <w:tab/>
      </w:r>
      <w:r w:rsidRPr="00695F46">
        <w:rPr>
          <w:rFonts w:ascii="Times New Roman" w:hAnsi="Times New Roman" w:cs="Times New Roman"/>
          <w:i/>
        </w:rPr>
        <w:t>Connecting America: the National Broadband Plan</w:t>
      </w:r>
      <w:r w:rsidRPr="00695F46">
        <w:rPr>
          <w:rFonts w:ascii="Times New Roman" w:hAnsi="Times New Roman" w:cs="Times New Roman"/>
        </w:rPr>
        <w:t xml:space="preserve">, at 111 (adopted Mar. 15, 2010), available at </w:t>
      </w:r>
      <w:hyperlink r:id="rId1" w:history="1">
        <w:r w:rsidRPr="00695F46">
          <w:rPr>
            <w:rStyle w:val="Hyperlink"/>
            <w:rFonts w:ascii="Times New Roman" w:hAnsi="Times New Roman" w:cs="Times New Roman"/>
            <w:color w:val="000000" w:themeColor="text1"/>
          </w:rPr>
          <w:t>http://</w:t>
        </w:r>
        <w:r w:rsidRPr="00695F46">
          <w:rPr>
            <w:rStyle w:val="Hyperlink"/>
            <w:rFonts w:ascii="Times New Roman" w:hAnsi="Times New Roman" w:cs="Times New Roman"/>
            <w:i/>
            <w:color w:val="000000" w:themeColor="text1"/>
          </w:rPr>
          <w:t>transition.fcc.gov/national-broadband-plan/national-broadband-plan.pdf</w:t>
        </w:r>
      </w:hyperlink>
      <w:r w:rsidRPr="00695F46">
        <w:rPr>
          <w:rFonts w:ascii="Times New Roman" w:hAnsi="Times New Roman" w:cs="Times New Roman"/>
          <w:i/>
          <w:color w:val="000000" w:themeColor="text1"/>
        </w:rPr>
        <w:t>.</w:t>
      </w:r>
    </w:p>
  </w:footnote>
  <w:footnote w:id="3">
    <w:p w14:paraId="1D9CC43E" w14:textId="77777777" w:rsidR="00F449B9" w:rsidRPr="00695F46" w:rsidRDefault="00F449B9" w:rsidP="00302A6E">
      <w:pPr>
        <w:pStyle w:val="FootnoteText"/>
        <w:ind w:left="180" w:hanging="180"/>
        <w:rPr>
          <w:rFonts w:ascii="Times New Roman" w:hAnsi="Times New Roman" w:cs="Times New Roman"/>
          <w:color w:val="000000" w:themeColor="text1"/>
        </w:rPr>
      </w:pPr>
      <w:r w:rsidRPr="00695F46">
        <w:rPr>
          <w:rStyle w:val="FootnoteReference"/>
          <w:rFonts w:ascii="Times New Roman" w:hAnsi="Times New Roman" w:cs="Times New Roman"/>
          <w:color w:val="000000" w:themeColor="text1"/>
        </w:rPr>
        <w:footnoteRef/>
      </w:r>
      <w:r w:rsidRPr="00695F46">
        <w:rPr>
          <w:rFonts w:ascii="Times New Roman" w:hAnsi="Times New Roman" w:cs="Times New Roman"/>
          <w:color w:val="000000" w:themeColor="text1"/>
        </w:rPr>
        <w:t xml:space="preserve"> </w:t>
      </w:r>
      <w:r w:rsidRPr="00695F46">
        <w:rPr>
          <w:rFonts w:ascii="Times New Roman" w:hAnsi="Times New Roman" w:cs="Times New Roman"/>
          <w:color w:val="000000" w:themeColor="text1"/>
        </w:rPr>
        <w:tab/>
      </w:r>
      <w:hyperlink r:id="rId2" w:history="1">
        <w:r w:rsidRPr="00695F46">
          <w:rPr>
            <w:rStyle w:val="Hyperlink"/>
            <w:rFonts w:ascii="Times New Roman" w:hAnsi="Times New Roman" w:cs="Times New Roman"/>
            <w:color w:val="000000" w:themeColor="text1"/>
          </w:rPr>
          <w:t>https://</w:t>
        </w:r>
        <w:r w:rsidRPr="00695F46">
          <w:rPr>
            <w:rStyle w:val="Hyperlink"/>
            <w:rFonts w:ascii="Times New Roman" w:hAnsi="Times New Roman" w:cs="Times New Roman"/>
            <w:i/>
            <w:color w:val="000000" w:themeColor="text1"/>
          </w:rPr>
          <w:t>www.osha.gov/as/opa/worker/employer-responsibility.html</w:t>
        </w:r>
      </w:hyperlink>
      <w:r w:rsidRPr="00695F46">
        <w:rPr>
          <w:rFonts w:ascii="Times New Roman" w:hAnsi="Times New Roman" w:cs="Times New Roman"/>
          <w:color w:val="000000" w:themeColor="text1"/>
        </w:rPr>
        <w:t xml:space="preserve"> </w:t>
      </w:r>
    </w:p>
  </w:footnote>
  <w:footnote w:id="4">
    <w:p w14:paraId="22213958" w14:textId="36E611FF" w:rsidR="00F449B9" w:rsidRPr="00695F46" w:rsidRDefault="00F449B9" w:rsidP="00302A6E">
      <w:pPr>
        <w:pStyle w:val="FootnoteText"/>
        <w:ind w:left="180" w:hanging="180"/>
        <w:jc w:val="both"/>
        <w:rPr>
          <w:rFonts w:ascii="Times New Roman" w:hAnsi="Times New Roman" w:cs="Times New Roman"/>
        </w:rPr>
      </w:pPr>
      <w:r w:rsidRPr="00755D28">
        <w:rPr>
          <w:rStyle w:val="FootnoteReference"/>
          <w:rFonts w:ascii="Times New Roman" w:hAnsi="Times New Roman" w:cs="Times New Roman"/>
        </w:rPr>
        <w:footnoteRef/>
      </w:r>
      <w:r w:rsidRPr="00755D28">
        <w:rPr>
          <w:rFonts w:ascii="Times New Roman" w:hAnsi="Times New Roman" w:cs="Times New Roman"/>
          <w:sz w:val="24"/>
          <w:szCs w:val="24"/>
        </w:rPr>
        <w:t xml:space="preserve"> </w:t>
      </w:r>
      <w:r w:rsidRPr="00D17752">
        <w:rPr>
          <w:rFonts w:ascii="Times New Roman" w:hAnsi="Times New Roman" w:cs="Times New Roman"/>
          <w:sz w:val="24"/>
          <w:szCs w:val="24"/>
        </w:rPr>
        <w:tab/>
      </w:r>
      <w:r w:rsidRPr="00695F46">
        <w:rPr>
          <w:rFonts w:ascii="Times New Roman" w:hAnsi="Times New Roman" w:cs="Times New Roman"/>
          <w:i/>
        </w:rPr>
        <w:t>In the Matter of Implementation of the Local Competition Provisions in the Telecommunications Act of 1996, First Report and Order</w:t>
      </w:r>
      <w:r w:rsidRPr="00695F46">
        <w:rPr>
          <w:rFonts w:ascii="Times New Roman" w:hAnsi="Times New Roman" w:cs="Times New Roman"/>
        </w:rPr>
        <w:t>, ¶ ¶ 1147-1149 (rel. August 8, 1996)</w:t>
      </w:r>
    </w:p>
  </w:footnote>
  <w:footnote w:id="5">
    <w:p w14:paraId="6FA1AEFF" w14:textId="77777777" w:rsidR="00F449B9" w:rsidRPr="00695F46" w:rsidRDefault="00F449B9" w:rsidP="000A59BA">
      <w:pPr>
        <w:pStyle w:val="FootnoteText"/>
        <w:ind w:left="180" w:hanging="180"/>
        <w:rPr>
          <w:rFonts w:ascii="Times New Roman" w:hAnsi="Times New Roman" w:cs="Times New Roman"/>
        </w:rPr>
      </w:pPr>
      <w:r w:rsidRPr="00695F46">
        <w:rPr>
          <w:rStyle w:val="FootnoteReference"/>
          <w:rFonts w:ascii="Times New Roman" w:hAnsi="Times New Roman" w:cs="Times New Roman"/>
        </w:rPr>
        <w:footnoteRef/>
      </w:r>
      <w:r>
        <w:t xml:space="preserve"> </w:t>
      </w:r>
      <w:r w:rsidRPr="00695F46">
        <w:rPr>
          <w:rFonts w:ascii="Times New Roman" w:hAnsi="Times New Roman" w:cs="Times New Roman"/>
        </w:rPr>
        <w:t xml:space="preserve">NESC, Rule 235.C.4 </w:t>
      </w:r>
      <w:r>
        <w:rPr>
          <w:rFonts w:ascii="Times New Roman" w:hAnsi="Times New Roman" w:cs="Times New Roman"/>
        </w:rPr>
        <w:t xml:space="preserve">and </w:t>
      </w:r>
      <w:r w:rsidRPr="00695F46">
        <w:rPr>
          <w:rFonts w:ascii="Times New Roman" w:hAnsi="Times New Roman" w:cs="Times New Roman"/>
        </w:rPr>
        <w:t>238.E, C2-2017.</w:t>
      </w:r>
    </w:p>
  </w:footnote>
  <w:footnote w:id="6">
    <w:p w14:paraId="28C35829" w14:textId="334D4678" w:rsidR="00F449B9" w:rsidRPr="0078512C" w:rsidRDefault="00F449B9" w:rsidP="0078512C">
      <w:pPr>
        <w:pStyle w:val="FootnoteText"/>
        <w:jc w:val="both"/>
        <w:rPr>
          <w:rFonts w:ascii="Times New Roman" w:hAnsi="Times New Roman" w:cs="Times New Roman"/>
        </w:rPr>
      </w:pPr>
      <w:r w:rsidRPr="0078512C">
        <w:rPr>
          <w:rStyle w:val="FootnoteReference"/>
          <w:rFonts w:ascii="Times New Roman" w:hAnsi="Times New Roman" w:cs="Times New Roman"/>
        </w:rPr>
        <w:footnoteRef/>
      </w:r>
      <w:r w:rsidRPr="0078512C">
        <w:rPr>
          <w:rFonts w:ascii="Times New Roman" w:hAnsi="Times New Roman" w:cs="Times New Roman"/>
        </w:rPr>
        <w:t xml:space="preserve"> Throughout these Standards, the obligations and requirements applicable to a </w:t>
      </w:r>
      <w:r>
        <w:rPr>
          <w:rFonts w:ascii="Times New Roman" w:hAnsi="Times New Roman" w:cs="Times New Roman"/>
        </w:rPr>
        <w:t xml:space="preserve">small cell </w:t>
      </w:r>
      <w:r w:rsidRPr="0078512C">
        <w:rPr>
          <w:rFonts w:ascii="Times New Roman" w:hAnsi="Times New Roman" w:cs="Times New Roman"/>
        </w:rPr>
        <w:t>Wireless Installation will also apply to a Mid-Span Installation</w:t>
      </w:r>
      <w:r w:rsidRPr="00A509F8">
        <w:rPr>
          <w:rFonts w:ascii="Times New Roman" w:hAnsi="Times New Roman" w:cs="Times New Roman"/>
        </w:rPr>
        <w:t xml:space="preserve"> unless</w:t>
      </w:r>
      <w:r w:rsidRPr="0078512C">
        <w:rPr>
          <w:rFonts w:ascii="Times New Roman" w:hAnsi="Times New Roman" w:cs="Times New Roman"/>
        </w:rPr>
        <w:t xml:space="preserve"> otherwise</w:t>
      </w:r>
      <w:r>
        <w:rPr>
          <w:rFonts w:ascii="Times New Roman" w:hAnsi="Times New Roman" w:cs="Times New Roman"/>
        </w:rPr>
        <w:t xml:space="preserve"> specified herein, provided, however, that should a Mid-Span Installation be reconfigured to transmit and receive licensed frequencies, such Mid-Span Installation will be subject to the same obligations and requirements that apply to other Wireless Installations.</w:t>
      </w:r>
    </w:p>
  </w:footnote>
  <w:footnote w:id="7">
    <w:p w14:paraId="6919E98B" w14:textId="77777777" w:rsidR="00F449B9" w:rsidRPr="00695F46" w:rsidRDefault="00F449B9" w:rsidP="007C740C">
      <w:pPr>
        <w:pStyle w:val="FootnoteText"/>
        <w:rPr>
          <w:rFonts w:ascii="Times New Roman" w:hAnsi="Times New Roman" w:cs="Times New Roman"/>
        </w:rPr>
      </w:pPr>
      <w:r w:rsidRPr="00695F46">
        <w:rPr>
          <w:rStyle w:val="FootnoteReference"/>
          <w:rFonts w:ascii="Times New Roman" w:hAnsi="Times New Roman" w:cs="Times New Roman"/>
        </w:rPr>
        <w:footnoteRef/>
      </w:r>
      <w:r w:rsidRPr="00695F46">
        <w:rPr>
          <w:rFonts w:ascii="Times New Roman" w:hAnsi="Times New Roman" w:cs="Times New Roman"/>
        </w:rPr>
        <w:t xml:space="preserve"> CPS Energy discontinue</w:t>
      </w:r>
      <w:r>
        <w:rPr>
          <w:rFonts w:ascii="Times New Roman" w:hAnsi="Times New Roman" w:cs="Times New Roman"/>
        </w:rPr>
        <w:t>d</w:t>
      </w:r>
      <w:r w:rsidRPr="00695F46">
        <w:rPr>
          <w:rFonts w:ascii="Times New Roman" w:hAnsi="Times New Roman" w:cs="Times New Roman"/>
        </w:rPr>
        <w:t xml:space="preserve"> the requirement of an Application Fee on wire Attachments effective on January 1, 2017.</w:t>
      </w:r>
    </w:p>
  </w:footnote>
  <w:footnote w:id="8">
    <w:p w14:paraId="222172BB" w14:textId="77777777" w:rsidR="00F449B9" w:rsidRPr="00585017" w:rsidRDefault="00F449B9" w:rsidP="001A60EB">
      <w:pPr>
        <w:pStyle w:val="FootnoteText"/>
        <w:rPr>
          <w:rFonts w:ascii="Times New Roman" w:hAnsi="Times New Roman" w:cs="Times New Roman"/>
        </w:rPr>
      </w:pPr>
      <w:r w:rsidRPr="00585017">
        <w:rPr>
          <w:rStyle w:val="FootnoteReference"/>
          <w:rFonts w:ascii="Times New Roman" w:hAnsi="Times New Roman" w:cs="Times New Roman"/>
        </w:rPr>
        <w:footnoteRef/>
      </w:r>
      <w:r w:rsidRPr="00585017">
        <w:rPr>
          <w:rFonts w:ascii="Times New Roman" w:hAnsi="Times New Roman" w:cs="Times New Roman"/>
        </w:rPr>
        <w:t xml:space="preserve"> As to the current ownership of the Attachment, Overlash, Wireless Installation</w:t>
      </w:r>
      <w:r>
        <w:rPr>
          <w:rFonts w:ascii="Times New Roman" w:hAnsi="Times New Roman" w:cs="Times New Roman"/>
        </w:rPr>
        <w:t>, or Banner Attachment</w:t>
      </w:r>
      <w:r w:rsidRPr="00585017">
        <w:rPr>
          <w:rFonts w:ascii="Times New Roman" w:hAnsi="Times New Roman" w:cs="Times New Roman"/>
        </w:rPr>
        <w:t>.</w:t>
      </w:r>
    </w:p>
  </w:footnote>
  <w:footnote w:id="9">
    <w:p w14:paraId="783B45B9" w14:textId="77777777" w:rsidR="00F449B9" w:rsidRPr="00695F46" w:rsidRDefault="00F449B9">
      <w:pPr>
        <w:pStyle w:val="FootnoteText"/>
        <w:rPr>
          <w:rFonts w:ascii="Times New Roman" w:hAnsi="Times New Roman" w:cs="Times New Roman"/>
        </w:rPr>
      </w:pPr>
      <w:r w:rsidRPr="00695F46">
        <w:rPr>
          <w:rStyle w:val="FootnoteReference"/>
          <w:rFonts w:ascii="Times New Roman" w:hAnsi="Times New Roman" w:cs="Times New Roman"/>
        </w:rPr>
        <w:footnoteRef/>
      </w:r>
      <w:r w:rsidRPr="00695F46">
        <w:rPr>
          <w:rFonts w:ascii="Times New Roman" w:hAnsi="Times New Roman" w:cs="Times New Roman"/>
        </w:rPr>
        <w:t xml:space="preserve"> NESC Rule 218, Vegetation Management, C2-2017.</w:t>
      </w:r>
    </w:p>
  </w:footnote>
  <w:footnote w:id="10">
    <w:p w14:paraId="14EEC997" w14:textId="77777777" w:rsidR="00F449B9" w:rsidRPr="00695F46" w:rsidRDefault="00F449B9" w:rsidP="00122DF7">
      <w:pPr>
        <w:pStyle w:val="FootnoteText"/>
        <w:rPr>
          <w:rFonts w:ascii="Times New Roman" w:hAnsi="Times New Roman" w:cs="Times New Roman"/>
        </w:rPr>
      </w:pPr>
      <w:r w:rsidRPr="00695F46">
        <w:rPr>
          <w:rStyle w:val="FootnoteReference"/>
          <w:rFonts w:ascii="Times New Roman" w:hAnsi="Times New Roman" w:cs="Times New Roman"/>
        </w:rPr>
        <w:footnoteRef/>
      </w:r>
      <w:r w:rsidRPr="00695F46">
        <w:rPr>
          <w:rFonts w:ascii="Times New Roman" w:hAnsi="Times New Roman" w:cs="Times New Roman"/>
        </w:rPr>
        <w:t xml:space="preserve"> Occupational Safety and Health Administration (OSHA).</w:t>
      </w:r>
    </w:p>
  </w:footnote>
  <w:footnote w:id="11">
    <w:p w14:paraId="27B8513E" w14:textId="77777777" w:rsidR="00F449B9" w:rsidRPr="00695F46" w:rsidRDefault="00F449B9">
      <w:pPr>
        <w:pStyle w:val="FootnoteText"/>
        <w:rPr>
          <w:rFonts w:ascii="Times New Roman" w:hAnsi="Times New Roman" w:cs="Times New Roman"/>
        </w:rPr>
      </w:pPr>
      <w:r w:rsidRPr="00695F46">
        <w:rPr>
          <w:rStyle w:val="FootnoteReference"/>
          <w:rFonts w:ascii="Times New Roman" w:hAnsi="Times New Roman" w:cs="Times New Roman"/>
        </w:rPr>
        <w:footnoteRef/>
      </w:r>
      <w:r w:rsidRPr="00695F46">
        <w:rPr>
          <w:rFonts w:ascii="Times New Roman" w:hAnsi="Times New Roman" w:cs="Times New Roman"/>
        </w:rPr>
        <w:t xml:space="preserve"> CPS Energy </w:t>
      </w:r>
      <w:r>
        <w:rPr>
          <w:rFonts w:ascii="Times New Roman" w:hAnsi="Times New Roman" w:cs="Times New Roman"/>
        </w:rPr>
        <w:t xml:space="preserve">to </w:t>
      </w:r>
      <w:r w:rsidRPr="00695F46">
        <w:rPr>
          <w:rFonts w:ascii="Times New Roman" w:hAnsi="Times New Roman" w:cs="Times New Roman"/>
        </w:rPr>
        <w:t>complete such an Inventory in 2018.</w:t>
      </w:r>
    </w:p>
  </w:footnote>
  <w:footnote w:id="12">
    <w:p w14:paraId="693CC56B" w14:textId="77777777" w:rsidR="00F449B9" w:rsidRPr="00695F46" w:rsidRDefault="00F449B9">
      <w:pPr>
        <w:pStyle w:val="FootnoteText"/>
        <w:rPr>
          <w:rFonts w:ascii="Times New Roman" w:hAnsi="Times New Roman" w:cs="Times New Roman"/>
        </w:rPr>
      </w:pPr>
      <w:r w:rsidRPr="00695F46">
        <w:rPr>
          <w:rStyle w:val="FootnoteReference"/>
          <w:rFonts w:ascii="Times New Roman" w:hAnsi="Times New Roman" w:cs="Times New Roman"/>
        </w:rPr>
        <w:footnoteRef/>
      </w:r>
      <w:r w:rsidRPr="00695F46">
        <w:rPr>
          <w:rFonts w:ascii="Times New Roman" w:hAnsi="Times New Roman" w:cs="Times New Roman"/>
        </w:rPr>
        <w:t xml:space="preserve"> NESC, Rule 013B4 and Rule 014, C2-2017.</w:t>
      </w:r>
    </w:p>
  </w:footnote>
  <w:footnote w:id="13">
    <w:p w14:paraId="5B6E8C5C" w14:textId="77777777" w:rsidR="00F449B9" w:rsidRPr="00727EAC" w:rsidRDefault="00F449B9" w:rsidP="008823B9">
      <w:pPr>
        <w:pStyle w:val="FootnoteText"/>
        <w:rPr>
          <w:rFonts w:ascii="Times New Roman" w:hAnsi="Times New Roman" w:cs="Times New Roman"/>
        </w:rPr>
      </w:pPr>
      <w:r w:rsidRPr="00727EAC">
        <w:rPr>
          <w:rStyle w:val="FootnoteReference"/>
          <w:rFonts w:ascii="Times New Roman" w:hAnsi="Times New Roman" w:cs="Times New Roman"/>
        </w:rPr>
        <w:footnoteRef/>
      </w:r>
      <w:r w:rsidRPr="00727EAC">
        <w:rPr>
          <w:rFonts w:ascii="Times New Roman" w:hAnsi="Times New Roman" w:cs="Times New Roman"/>
        </w:rPr>
        <w:t xml:space="preserve"> NESC, Rule 013B4 and Rule 014, C2-2017.</w:t>
      </w:r>
    </w:p>
  </w:footnote>
  <w:footnote w:id="14">
    <w:p w14:paraId="3B0B943E" w14:textId="77777777" w:rsidR="00F449B9" w:rsidRPr="00695F46" w:rsidRDefault="00F449B9">
      <w:pPr>
        <w:pStyle w:val="FootnoteText"/>
        <w:rPr>
          <w:rFonts w:ascii="Times New Roman" w:hAnsi="Times New Roman" w:cs="Times New Roman"/>
        </w:rPr>
      </w:pPr>
      <w:r w:rsidRPr="00695F46">
        <w:rPr>
          <w:rStyle w:val="FootnoteReference"/>
          <w:rFonts w:ascii="Times New Roman" w:hAnsi="Times New Roman" w:cs="Times New Roman"/>
        </w:rPr>
        <w:footnoteRef/>
      </w:r>
      <w:r w:rsidRPr="00695F46">
        <w:rPr>
          <w:rFonts w:ascii="Times New Roman" w:hAnsi="Times New Roman" w:cs="Times New Roman"/>
        </w:rPr>
        <w:t xml:space="preserve"> Rule 235I, 2017 NESC, C2-2017.</w:t>
      </w:r>
    </w:p>
  </w:footnote>
  <w:footnote w:id="15">
    <w:p w14:paraId="4642DACD" w14:textId="77777777" w:rsidR="00F449B9" w:rsidRPr="000E1212" w:rsidRDefault="00F449B9" w:rsidP="000E1212">
      <w:pPr>
        <w:pStyle w:val="FootnoteText"/>
        <w:jc w:val="both"/>
        <w:rPr>
          <w:rFonts w:ascii="Times New Roman" w:hAnsi="Times New Roman" w:cs="Times New Roman"/>
        </w:rPr>
      </w:pPr>
      <w:r w:rsidRPr="000E1212">
        <w:rPr>
          <w:rStyle w:val="FootnoteReference"/>
          <w:rFonts w:ascii="Times New Roman" w:hAnsi="Times New Roman" w:cs="Times New Roman"/>
        </w:rPr>
        <w:footnoteRef/>
      </w:r>
      <w:r w:rsidRPr="000E1212">
        <w:rPr>
          <w:rFonts w:ascii="Times New Roman" w:hAnsi="Times New Roman" w:cs="Times New Roman"/>
        </w:rPr>
        <w:t xml:space="preserve"> In instances where a provider </w:t>
      </w:r>
      <w:r>
        <w:rPr>
          <w:rFonts w:ascii="Times New Roman" w:hAnsi="Times New Roman" w:cs="Times New Roman"/>
        </w:rPr>
        <w:t>intends to</w:t>
      </w:r>
      <w:r w:rsidRPr="000E1212">
        <w:rPr>
          <w:rFonts w:ascii="Times New Roman" w:hAnsi="Times New Roman" w:cs="Times New Roman"/>
        </w:rPr>
        <w:t xml:space="preserve"> erect </w:t>
      </w:r>
      <w:r>
        <w:rPr>
          <w:rFonts w:ascii="Times New Roman" w:hAnsi="Times New Roman" w:cs="Times New Roman"/>
        </w:rPr>
        <w:t xml:space="preserve">a “node support </w:t>
      </w:r>
      <w:r w:rsidRPr="000E1212">
        <w:rPr>
          <w:rFonts w:ascii="Times New Roman" w:hAnsi="Times New Roman" w:cs="Times New Roman"/>
        </w:rPr>
        <w:t>pole</w:t>
      </w:r>
      <w:r>
        <w:rPr>
          <w:rFonts w:ascii="Times New Roman" w:hAnsi="Times New Roman" w:cs="Times New Roman"/>
        </w:rPr>
        <w:t>”</w:t>
      </w:r>
      <w:r w:rsidRPr="000E1212">
        <w:rPr>
          <w:rFonts w:ascii="Times New Roman" w:hAnsi="Times New Roman" w:cs="Times New Roman"/>
        </w:rPr>
        <w:t xml:space="preserve"> </w:t>
      </w:r>
      <w:r>
        <w:rPr>
          <w:rFonts w:ascii="Times New Roman" w:hAnsi="Times New Roman" w:cs="Times New Roman"/>
        </w:rPr>
        <w:t>pursuant to Chapter 284 of the Texas Local Government Code,</w:t>
      </w:r>
      <w:r w:rsidRPr="000E1212">
        <w:rPr>
          <w:rFonts w:ascii="Times New Roman" w:hAnsi="Times New Roman" w:cs="Times New Roman"/>
        </w:rPr>
        <w:t xml:space="preserve"> </w:t>
      </w:r>
      <w:r>
        <w:rPr>
          <w:rFonts w:ascii="Times New Roman" w:hAnsi="Times New Roman" w:cs="Times New Roman"/>
        </w:rPr>
        <w:t xml:space="preserve">the provider must </w:t>
      </w:r>
      <w:r w:rsidRPr="00606CFB">
        <w:rPr>
          <w:rFonts w:ascii="Times New Roman" w:hAnsi="Times New Roman" w:cs="Times New Roman"/>
        </w:rPr>
        <w:t>request electric</w:t>
      </w:r>
      <w:r>
        <w:rPr>
          <w:rFonts w:ascii="Times New Roman" w:hAnsi="Times New Roman" w:cs="Times New Roman"/>
        </w:rPr>
        <w:t xml:space="preserve"> service</w:t>
      </w:r>
      <w:r w:rsidRPr="00606CFB">
        <w:rPr>
          <w:rFonts w:ascii="Times New Roman" w:hAnsi="Times New Roman" w:cs="Times New Roman"/>
        </w:rPr>
        <w:t xml:space="preserve"> from CPS Energy. </w:t>
      </w:r>
      <w:r w:rsidRPr="00D64F20">
        <w:rPr>
          <w:rFonts w:ascii="Times New Roman" w:hAnsi="Times New Roman" w:cs="Times New Roman"/>
        </w:rPr>
        <w:t xml:space="preserve"> T</w:t>
      </w:r>
      <w:r w:rsidRPr="000E1212">
        <w:rPr>
          <w:rFonts w:ascii="Times New Roman" w:hAnsi="Times New Roman" w:cs="Times New Roman"/>
        </w:rPr>
        <w:t xml:space="preserve">he provider shall (1) obtain an address from the local jurisdiction; (2) provide CPS Energy the GIS coordinates for the </w:t>
      </w:r>
      <w:r>
        <w:rPr>
          <w:rFonts w:ascii="Times New Roman" w:hAnsi="Times New Roman" w:cs="Times New Roman"/>
        </w:rPr>
        <w:t xml:space="preserve">node support </w:t>
      </w:r>
      <w:r w:rsidRPr="000E1212">
        <w:rPr>
          <w:rFonts w:ascii="Times New Roman" w:hAnsi="Times New Roman" w:cs="Times New Roman"/>
        </w:rPr>
        <w:t>pole; (3) install a Slab-Mounted Equipment Cabinet</w:t>
      </w:r>
      <w:r>
        <w:rPr>
          <w:rFonts w:ascii="Times New Roman" w:hAnsi="Times New Roman" w:cs="Times New Roman"/>
        </w:rPr>
        <w:t xml:space="preserve"> or pole-mounted Wireless Equipment Cabinet</w:t>
      </w:r>
      <w:r w:rsidRPr="000E1212">
        <w:rPr>
          <w:rFonts w:ascii="Times New Roman" w:hAnsi="Times New Roman" w:cs="Times New Roman"/>
        </w:rPr>
        <w:t>;</w:t>
      </w:r>
      <w:r w:rsidRPr="00F80F81">
        <w:rPr>
          <w:rFonts w:ascii="Times New Roman" w:hAnsi="Times New Roman" w:cs="Times New Roman"/>
        </w:rPr>
        <w:t xml:space="preserve"> (4) </w:t>
      </w:r>
      <w:r w:rsidRPr="00D64F20">
        <w:rPr>
          <w:rFonts w:ascii="Times New Roman" w:hAnsi="Times New Roman" w:cs="Times New Roman"/>
        </w:rPr>
        <w:t xml:space="preserve">install </w:t>
      </w:r>
      <w:r>
        <w:rPr>
          <w:rFonts w:ascii="Times New Roman" w:hAnsi="Times New Roman" w:cs="Times New Roman"/>
        </w:rPr>
        <w:t>the</w:t>
      </w:r>
      <w:r w:rsidRPr="00D64F20">
        <w:rPr>
          <w:rFonts w:ascii="Times New Roman" w:hAnsi="Times New Roman" w:cs="Times New Roman"/>
        </w:rPr>
        <w:t xml:space="preserve"> </w:t>
      </w:r>
      <w:r>
        <w:rPr>
          <w:rFonts w:ascii="Times New Roman" w:hAnsi="Times New Roman" w:cs="Times New Roman"/>
        </w:rPr>
        <w:t>node support pole</w:t>
      </w:r>
      <w:r w:rsidRPr="000E1212">
        <w:rPr>
          <w:rFonts w:ascii="Times New Roman" w:hAnsi="Times New Roman" w:cs="Times New Roman"/>
        </w:rPr>
        <w:t xml:space="preserve"> at least twenty</w:t>
      </w:r>
      <w:r>
        <w:rPr>
          <w:rFonts w:ascii="Times New Roman" w:hAnsi="Times New Roman" w:cs="Times New Roman"/>
        </w:rPr>
        <w:t>-</w:t>
      </w:r>
      <w:r w:rsidRPr="000E1212">
        <w:rPr>
          <w:rFonts w:ascii="Times New Roman" w:hAnsi="Times New Roman" w:cs="Times New Roman"/>
        </w:rPr>
        <w:t>five feet (25’) f</w:t>
      </w:r>
      <w:r w:rsidRPr="00DC4986">
        <w:rPr>
          <w:rFonts w:ascii="Times New Roman" w:hAnsi="Times New Roman" w:cs="Times New Roman"/>
        </w:rPr>
        <w:t>rom any</w:t>
      </w:r>
      <w:r w:rsidRPr="000E1212">
        <w:rPr>
          <w:rFonts w:ascii="Times New Roman" w:hAnsi="Times New Roman" w:cs="Times New Roman"/>
        </w:rPr>
        <w:t xml:space="preserve"> </w:t>
      </w:r>
      <w:r>
        <w:rPr>
          <w:rFonts w:ascii="Times New Roman" w:hAnsi="Times New Roman" w:cs="Times New Roman"/>
        </w:rPr>
        <w:t xml:space="preserve">CPS Energy </w:t>
      </w:r>
      <w:r w:rsidRPr="000E1212">
        <w:rPr>
          <w:rFonts w:ascii="Times New Roman" w:hAnsi="Times New Roman" w:cs="Times New Roman"/>
        </w:rPr>
        <w:t>pole, anchor, guy, co</w:t>
      </w:r>
      <w:r w:rsidRPr="00BE0450">
        <w:rPr>
          <w:rFonts w:ascii="Times New Roman" w:hAnsi="Times New Roman" w:cs="Times New Roman"/>
        </w:rPr>
        <w:t>nduit, or Riser</w:t>
      </w:r>
      <w:r>
        <w:rPr>
          <w:rFonts w:ascii="Times New Roman" w:hAnsi="Times New Roman" w:cs="Times New Roman"/>
        </w:rPr>
        <w:t>;</w:t>
      </w:r>
      <w:r w:rsidRPr="000E1212">
        <w:rPr>
          <w:rFonts w:ascii="Times New Roman" w:hAnsi="Times New Roman" w:cs="Times New Roman"/>
        </w:rPr>
        <w:t xml:space="preserve"> </w:t>
      </w:r>
      <w:r w:rsidRPr="00F80F81">
        <w:rPr>
          <w:rFonts w:ascii="Times New Roman" w:hAnsi="Times New Roman" w:cs="Times New Roman"/>
        </w:rPr>
        <w:t>(5</w:t>
      </w:r>
      <w:r w:rsidRPr="000E1212">
        <w:rPr>
          <w:rFonts w:ascii="Times New Roman" w:hAnsi="Times New Roman" w:cs="Times New Roman"/>
        </w:rPr>
        <w:t xml:space="preserve">) </w:t>
      </w:r>
      <w:r>
        <w:rPr>
          <w:rFonts w:ascii="Times New Roman" w:hAnsi="Times New Roman" w:cs="Times New Roman"/>
        </w:rPr>
        <w:t xml:space="preserve">install </w:t>
      </w:r>
      <w:r w:rsidRPr="00053B98">
        <w:rPr>
          <w:rFonts w:ascii="Times New Roman" w:hAnsi="Times New Roman" w:cs="Times New Roman"/>
        </w:rPr>
        <w:t>the antenna</w:t>
      </w:r>
      <w:r w:rsidRPr="000E1212">
        <w:rPr>
          <w:rFonts w:ascii="Times New Roman" w:hAnsi="Times New Roman" w:cs="Times New Roman"/>
        </w:rPr>
        <w:t xml:space="preserve"> on the </w:t>
      </w:r>
      <w:r>
        <w:rPr>
          <w:rFonts w:ascii="Times New Roman" w:hAnsi="Times New Roman" w:cs="Times New Roman"/>
        </w:rPr>
        <w:t xml:space="preserve">node support </w:t>
      </w:r>
      <w:r w:rsidRPr="000E1212">
        <w:rPr>
          <w:rFonts w:ascii="Times New Roman" w:hAnsi="Times New Roman" w:cs="Times New Roman"/>
        </w:rPr>
        <w:t>pole</w:t>
      </w:r>
      <w:r>
        <w:rPr>
          <w:rFonts w:ascii="Times New Roman" w:hAnsi="Times New Roman" w:cs="Times New Roman"/>
        </w:rPr>
        <w:t xml:space="preserve"> a minimum distance of ten feet (10’) from CPS Energy’s neutral conductor and twenty feet (20’) from any CPS Energy wireless antenna; and (6) otherwise comply with the requirements of Appendix I, Addendum 1.  CPS Energy is adopting these specifications as Applicable Engineering Standards.  </w:t>
      </w:r>
    </w:p>
  </w:footnote>
  <w:footnote w:id="16">
    <w:p w14:paraId="0DD0C0DE" w14:textId="77777777" w:rsidR="00F449B9" w:rsidRPr="00D41E68" w:rsidRDefault="00F449B9">
      <w:pPr>
        <w:pStyle w:val="FootnoteText"/>
        <w:rPr>
          <w:rFonts w:ascii="Times New Roman" w:hAnsi="Times New Roman"/>
        </w:rPr>
      </w:pPr>
      <w:r w:rsidRPr="00D41E68">
        <w:rPr>
          <w:rStyle w:val="FootnoteReference"/>
          <w:rFonts w:ascii="Times New Roman" w:hAnsi="Times New Roman"/>
        </w:rPr>
        <w:footnoteRef/>
      </w:r>
      <w:r w:rsidRPr="00D41E68">
        <w:rPr>
          <w:rFonts w:ascii="Times New Roman" w:hAnsi="Times New Roman"/>
        </w:rPr>
        <w:t xml:space="preserve"> NESC Rule 250, Figure 250-1, C2-2017</w:t>
      </w:r>
    </w:p>
  </w:footnote>
  <w:footnote w:id="17">
    <w:p w14:paraId="1C83C8B0" w14:textId="77777777" w:rsidR="00F449B9" w:rsidRDefault="00F449B9">
      <w:pPr>
        <w:pStyle w:val="FootnoteText"/>
      </w:pPr>
      <w:r w:rsidRPr="00D41E68">
        <w:rPr>
          <w:rStyle w:val="FootnoteReference"/>
          <w:rFonts w:ascii="Times New Roman" w:hAnsi="Times New Roman" w:cs="Times New Roman"/>
        </w:rPr>
        <w:footnoteRef/>
      </w:r>
      <w:r w:rsidRPr="00D41E68">
        <w:rPr>
          <w:rFonts w:ascii="Times New Roman" w:hAnsi="Times New Roman" w:cs="Times New Roman"/>
        </w:rPr>
        <w:t xml:space="preserve"> </w:t>
      </w:r>
      <w:r w:rsidRPr="000B31C0">
        <w:rPr>
          <w:rFonts w:ascii="Times New Roman" w:hAnsi="Times New Roman" w:cs="Times New Roman"/>
          <w:color w:val="000000" w:themeColor="text1"/>
        </w:rPr>
        <w:t>A</w:t>
      </w:r>
      <w:r w:rsidRPr="00FE27B9">
        <w:rPr>
          <w:rFonts w:ascii="Times New Roman" w:hAnsi="Times New Roman" w:cs="Times New Roman"/>
          <w:color w:val="000000" w:themeColor="text1"/>
        </w:rPr>
        <w:t xml:space="preserve">s noted in Section II.I.2, CPS Energy will discontinue the </w:t>
      </w:r>
      <w:r>
        <w:rPr>
          <w:rFonts w:ascii="Times New Roman" w:hAnsi="Times New Roman" w:cs="Times New Roman"/>
          <w:color w:val="000000" w:themeColor="text1"/>
        </w:rPr>
        <w:t>$8.77</w:t>
      </w:r>
      <w:r w:rsidRPr="00FE27B9">
        <w:rPr>
          <w:rFonts w:ascii="Times New Roman" w:hAnsi="Times New Roman" w:cs="Times New Roman"/>
          <w:color w:val="000000" w:themeColor="text1"/>
        </w:rPr>
        <w:t xml:space="preserve"> Application Fee for wire Attachments </w:t>
      </w:r>
      <w:r>
        <w:rPr>
          <w:rFonts w:ascii="Times New Roman" w:hAnsi="Times New Roman" w:cs="Times New Roman"/>
          <w:color w:val="000000" w:themeColor="text1"/>
        </w:rPr>
        <w:t>effective January 1, 2017.</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620" w:type="dxa"/>
      <w:tblInd w:w="-455" w:type="dxa"/>
      <w:tblBorders>
        <w:top w:val="single" w:sz="12" w:space="0" w:color="FFFFFF" w:themeColor="background1"/>
        <w:left w:val="single" w:sz="12" w:space="0" w:color="FFFFFF" w:themeColor="background1"/>
        <w:bottom w:val="single" w:sz="12" w:space="0" w:color="000000" w:themeColor="text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5130"/>
      <w:gridCol w:w="5490"/>
    </w:tblGrid>
    <w:tr w:rsidR="00F449B9" w14:paraId="50831F81" w14:textId="77777777" w:rsidTr="00625EEA">
      <w:tc>
        <w:tcPr>
          <w:tcW w:w="5130" w:type="dxa"/>
          <w:vMerge w:val="restart"/>
        </w:tcPr>
        <w:p w14:paraId="5BC16B3A" w14:textId="77777777" w:rsidR="00F449B9" w:rsidRDefault="00F449B9" w:rsidP="000442DF">
          <w:pPr>
            <w:pStyle w:val="Header"/>
          </w:pPr>
          <w:r>
            <w:rPr>
              <w:noProof/>
            </w:rPr>
            <w:drawing>
              <wp:anchor distT="0" distB="0" distL="114300" distR="114300" simplePos="0" relativeHeight="251675648" behindDoc="0" locked="0" layoutInCell="1" allowOverlap="1" wp14:anchorId="7DBE4008" wp14:editId="06AB695F">
                <wp:simplePos x="0" y="0"/>
                <wp:positionH relativeFrom="column">
                  <wp:posOffset>-93980</wp:posOffset>
                </wp:positionH>
                <wp:positionV relativeFrom="paragraph">
                  <wp:posOffset>-116032</wp:posOffset>
                </wp:positionV>
                <wp:extent cx="1330036" cy="636905"/>
                <wp:effectExtent l="0" t="0" r="381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31520" cy="637616"/>
                        </a:xfrm>
                        <a:prstGeom prst="rect">
                          <a:avLst/>
                        </a:prstGeom>
                        <a:ln>
                          <a:noFill/>
                        </a:ln>
                      </pic:spPr>
                    </pic:pic>
                  </a:graphicData>
                </a:graphic>
                <wp14:sizeRelH relativeFrom="margin">
                  <wp14:pctWidth>0</wp14:pctWidth>
                </wp14:sizeRelH>
                <wp14:sizeRelV relativeFrom="margin">
                  <wp14:pctHeight>0</wp14:pctHeight>
                </wp14:sizeRelV>
              </wp:anchor>
            </w:drawing>
          </w:r>
        </w:p>
      </w:tc>
      <w:tc>
        <w:tcPr>
          <w:tcW w:w="5490" w:type="dxa"/>
        </w:tcPr>
        <w:p w14:paraId="263B6AF6" w14:textId="77777777" w:rsidR="00F449B9" w:rsidRPr="00625EEA" w:rsidRDefault="00F449B9" w:rsidP="007B2503">
          <w:pPr>
            <w:pStyle w:val="Header"/>
            <w:jc w:val="right"/>
            <w:rPr>
              <w:rFonts w:ascii="Times New Roman" w:hAnsi="Times New Roman" w:cs="Times New Roman"/>
              <w:i/>
              <w:sz w:val="24"/>
              <w:szCs w:val="24"/>
            </w:rPr>
          </w:pPr>
          <w:r w:rsidRPr="00625EEA">
            <w:rPr>
              <w:rFonts w:ascii="Times New Roman" w:hAnsi="Times New Roman" w:cs="Times New Roman"/>
              <w:i/>
              <w:sz w:val="24"/>
              <w:szCs w:val="24"/>
            </w:rPr>
            <w:t>CPS Energy</w:t>
          </w:r>
        </w:p>
      </w:tc>
    </w:tr>
    <w:tr w:rsidR="00F449B9" w14:paraId="24DE4C17" w14:textId="77777777" w:rsidTr="00625EEA">
      <w:tc>
        <w:tcPr>
          <w:tcW w:w="5130" w:type="dxa"/>
          <w:vMerge/>
        </w:tcPr>
        <w:p w14:paraId="515C8449" w14:textId="77777777" w:rsidR="00F449B9" w:rsidRDefault="00F449B9" w:rsidP="000442DF">
          <w:pPr>
            <w:pStyle w:val="Header"/>
          </w:pPr>
        </w:p>
      </w:tc>
      <w:tc>
        <w:tcPr>
          <w:tcW w:w="5490" w:type="dxa"/>
        </w:tcPr>
        <w:p w14:paraId="654BB7FD" w14:textId="77777777" w:rsidR="00F449B9" w:rsidRPr="00625EEA" w:rsidRDefault="00F449B9" w:rsidP="007B2503">
          <w:pPr>
            <w:pStyle w:val="Header"/>
            <w:jc w:val="right"/>
            <w:rPr>
              <w:rFonts w:ascii="Times New Roman" w:hAnsi="Times New Roman" w:cs="Times New Roman"/>
              <w:i/>
              <w:sz w:val="24"/>
              <w:szCs w:val="24"/>
            </w:rPr>
          </w:pPr>
          <w:r w:rsidRPr="00625EEA">
            <w:rPr>
              <w:rFonts w:ascii="Times New Roman" w:hAnsi="Times New Roman" w:cs="Times New Roman"/>
              <w:i/>
              <w:sz w:val="24"/>
              <w:szCs w:val="24"/>
            </w:rPr>
            <w:t>Pole Attachment Standards</w:t>
          </w:r>
        </w:p>
      </w:tc>
    </w:tr>
  </w:tbl>
  <w:p w14:paraId="7F19C666" w14:textId="77777777" w:rsidR="00F449B9" w:rsidRDefault="00F449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620" w:type="dxa"/>
      <w:tblInd w:w="-455" w:type="dxa"/>
      <w:tblBorders>
        <w:top w:val="single" w:sz="12" w:space="0" w:color="FFFFFF" w:themeColor="background1"/>
        <w:left w:val="single" w:sz="12" w:space="0" w:color="FFFFFF" w:themeColor="background1"/>
        <w:bottom w:val="single" w:sz="12" w:space="0" w:color="000000" w:themeColor="text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5130"/>
      <w:gridCol w:w="5490"/>
    </w:tblGrid>
    <w:tr w:rsidR="00F449B9" w14:paraId="56D8ED42" w14:textId="77777777" w:rsidTr="00005FEB">
      <w:tc>
        <w:tcPr>
          <w:tcW w:w="5130" w:type="dxa"/>
          <w:vMerge w:val="restart"/>
        </w:tcPr>
        <w:p w14:paraId="1841F490" w14:textId="77777777" w:rsidR="00F449B9" w:rsidRDefault="00F449B9" w:rsidP="00005FEB">
          <w:pPr>
            <w:pStyle w:val="Header"/>
          </w:pPr>
          <w:r>
            <w:rPr>
              <w:noProof/>
            </w:rPr>
            <w:drawing>
              <wp:inline distT="0" distB="0" distL="0" distR="0" wp14:anchorId="78F61BBA" wp14:editId="1492B3F2">
                <wp:extent cx="1329055" cy="640080"/>
                <wp:effectExtent l="0" t="0" r="4445"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9055" cy="640080"/>
                        </a:xfrm>
                        <a:prstGeom prst="rect">
                          <a:avLst/>
                        </a:prstGeom>
                        <a:noFill/>
                      </pic:spPr>
                    </pic:pic>
                  </a:graphicData>
                </a:graphic>
              </wp:inline>
            </w:drawing>
          </w:r>
        </w:p>
      </w:tc>
      <w:tc>
        <w:tcPr>
          <w:tcW w:w="5490" w:type="dxa"/>
        </w:tcPr>
        <w:p w14:paraId="354FF0E2" w14:textId="77777777" w:rsidR="00F449B9" w:rsidRPr="00625EEA" w:rsidRDefault="00F449B9" w:rsidP="00005FEB">
          <w:pPr>
            <w:pStyle w:val="Header"/>
            <w:jc w:val="right"/>
            <w:rPr>
              <w:rFonts w:ascii="Times New Roman" w:hAnsi="Times New Roman" w:cs="Times New Roman"/>
              <w:i/>
              <w:sz w:val="24"/>
              <w:szCs w:val="24"/>
            </w:rPr>
          </w:pPr>
          <w:r w:rsidRPr="00625EEA">
            <w:rPr>
              <w:rFonts w:ascii="Times New Roman" w:hAnsi="Times New Roman" w:cs="Times New Roman"/>
              <w:i/>
              <w:sz w:val="24"/>
              <w:szCs w:val="24"/>
            </w:rPr>
            <w:t>CPS Energy</w:t>
          </w:r>
        </w:p>
      </w:tc>
    </w:tr>
    <w:tr w:rsidR="00F449B9" w14:paraId="31F75CA7" w14:textId="77777777" w:rsidTr="00005FEB">
      <w:tc>
        <w:tcPr>
          <w:tcW w:w="5130" w:type="dxa"/>
          <w:vMerge/>
        </w:tcPr>
        <w:p w14:paraId="5B12F10A" w14:textId="77777777" w:rsidR="00F449B9" w:rsidRDefault="00F449B9" w:rsidP="00005FEB">
          <w:pPr>
            <w:pStyle w:val="Header"/>
          </w:pPr>
        </w:p>
      </w:tc>
      <w:tc>
        <w:tcPr>
          <w:tcW w:w="5490" w:type="dxa"/>
        </w:tcPr>
        <w:p w14:paraId="00B5F456" w14:textId="77777777" w:rsidR="00F449B9" w:rsidRDefault="00F449B9" w:rsidP="00005FEB">
          <w:pPr>
            <w:pStyle w:val="Header"/>
            <w:jc w:val="right"/>
            <w:rPr>
              <w:rFonts w:ascii="Times New Roman" w:hAnsi="Times New Roman" w:cs="Times New Roman"/>
              <w:i/>
              <w:sz w:val="24"/>
              <w:szCs w:val="24"/>
            </w:rPr>
          </w:pPr>
          <w:r w:rsidRPr="00625EEA">
            <w:rPr>
              <w:rFonts w:ascii="Times New Roman" w:hAnsi="Times New Roman" w:cs="Times New Roman"/>
              <w:i/>
              <w:sz w:val="24"/>
              <w:szCs w:val="24"/>
            </w:rPr>
            <w:t>Pole Attachment Standards</w:t>
          </w:r>
        </w:p>
        <w:p w14:paraId="5F6B49B4" w14:textId="77777777" w:rsidR="00F449B9" w:rsidRPr="00625EEA" w:rsidRDefault="00F449B9" w:rsidP="00005FEB">
          <w:pPr>
            <w:pStyle w:val="Header"/>
            <w:jc w:val="right"/>
            <w:rPr>
              <w:rFonts w:ascii="Times New Roman" w:hAnsi="Times New Roman" w:cs="Times New Roman"/>
              <w:i/>
              <w:sz w:val="24"/>
              <w:szCs w:val="24"/>
            </w:rPr>
          </w:pPr>
        </w:p>
      </w:tc>
    </w:tr>
  </w:tbl>
  <w:p w14:paraId="79AA44F0" w14:textId="77777777" w:rsidR="00F449B9" w:rsidRDefault="00F449B9" w:rsidP="00625EE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6DA3D4" w14:textId="77777777" w:rsidR="00F449B9" w:rsidRDefault="00F449B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620" w:type="dxa"/>
      <w:tblInd w:w="-455" w:type="dxa"/>
      <w:tblBorders>
        <w:top w:val="single" w:sz="12" w:space="0" w:color="FFFFFF" w:themeColor="background1"/>
        <w:left w:val="single" w:sz="12" w:space="0" w:color="FFFFFF" w:themeColor="background1"/>
        <w:bottom w:val="single" w:sz="12" w:space="0" w:color="000000" w:themeColor="text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5130"/>
      <w:gridCol w:w="5490"/>
    </w:tblGrid>
    <w:tr w:rsidR="00F449B9" w14:paraId="4CF8EE47" w14:textId="77777777" w:rsidTr="000D5264">
      <w:tc>
        <w:tcPr>
          <w:tcW w:w="5130" w:type="dxa"/>
          <w:vMerge w:val="restart"/>
        </w:tcPr>
        <w:p w14:paraId="4BE3D17A" w14:textId="77777777" w:rsidR="00F449B9" w:rsidRDefault="00F449B9" w:rsidP="00944827">
          <w:pPr>
            <w:pStyle w:val="Header"/>
          </w:pPr>
          <w:r>
            <w:rPr>
              <w:noProof/>
            </w:rPr>
            <w:drawing>
              <wp:anchor distT="0" distB="0" distL="114300" distR="114300" simplePos="0" relativeHeight="251679744" behindDoc="0" locked="0" layoutInCell="1" allowOverlap="1" wp14:anchorId="5B0E0AAD" wp14:editId="44BC7ECA">
                <wp:simplePos x="0" y="0"/>
                <wp:positionH relativeFrom="column">
                  <wp:posOffset>-193040</wp:posOffset>
                </wp:positionH>
                <wp:positionV relativeFrom="paragraph">
                  <wp:posOffset>-80010</wp:posOffset>
                </wp:positionV>
                <wp:extent cx="1329690" cy="434340"/>
                <wp:effectExtent l="0" t="0" r="381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29690" cy="434340"/>
                        </a:xfrm>
                        <a:prstGeom prst="rect">
                          <a:avLst/>
                        </a:prstGeom>
                        <a:ln>
                          <a:noFill/>
                        </a:ln>
                      </pic:spPr>
                    </pic:pic>
                  </a:graphicData>
                </a:graphic>
                <wp14:sizeRelH relativeFrom="margin">
                  <wp14:pctWidth>0</wp14:pctWidth>
                </wp14:sizeRelH>
                <wp14:sizeRelV relativeFrom="margin">
                  <wp14:pctHeight>0</wp14:pctHeight>
                </wp14:sizeRelV>
              </wp:anchor>
            </w:drawing>
          </w:r>
        </w:p>
      </w:tc>
      <w:tc>
        <w:tcPr>
          <w:tcW w:w="5490" w:type="dxa"/>
        </w:tcPr>
        <w:p w14:paraId="7DE81EF7" w14:textId="77777777" w:rsidR="00F449B9" w:rsidRPr="00625EEA" w:rsidRDefault="00F449B9" w:rsidP="00944827">
          <w:pPr>
            <w:pStyle w:val="Header"/>
            <w:jc w:val="right"/>
            <w:rPr>
              <w:rFonts w:ascii="Times New Roman" w:hAnsi="Times New Roman" w:cs="Times New Roman"/>
              <w:i/>
              <w:sz w:val="24"/>
              <w:szCs w:val="24"/>
            </w:rPr>
          </w:pPr>
          <w:r w:rsidRPr="00625EEA">
            <w:rPr>
              <w:rFonts w:ascii="Times New Roman" w:hAnsi="Times New Roman" w:cs="Times New Roman"/>
              <w:i/>
              <w:sz w:val="24"/>
              <w:szCs w:val="24"/>
            </w:rPr>
            <w:t>CPS Energy</w:t>
          </w:r>
        </w:p>
      </w:tc>
    </w:tr>
    <w:tr w:rsidR="00F449B9" w14:paraId="7F5A1AEA" w14:textId="77777777" w:rsidTr="000D5264">
      <w:tc>
        <w:tcPr>
          <w:tcW w:w="5130" w:type="dxa"/>
          <w:vMerge/>
        </w:tcPr>
        <w:p w14:paraId="04DA0013" w14:textId="77777777" w:rsidR="00F449B9" w:rsidRDefault="00F449B9" w:rsidP="00944827">
          <w:pPr>
            <w:pStyle w:val="Header"/>
          </w:pPr>
        </w:p>
      </w:tc>
      <w:tc>
        <w:tcPr>
          <w:tcW w:w="5490" w:type="dxa"/>
        </w:tcPr>
        <w:p w14:paraId="3A418A0E" w14:textId="77777777" w:rsidR="00F449B9" w:rsidRPr="00625EEA" w:rsidRDefault="00F449B9" w:rsidP="00944827">
          <w:pPr>
            <w:pStyle w:val="Header"/>
            <w:jc w:val="right"/>
            <w:rPr>
              <w:rFonts w:ascii="Times New Roman" w:hAnsi="Times New Roman" w:cs="Times New Roman"/>
              <w:i/>
              <w:sz w:val="24"/>
              <w:szCs w:val="24"/>
            </w:rPr>
          </w:pPr>
          <w:r w:rsidRPr="00625EEA">
            <w:rPr>
              <w:rFonts w:ascii="Times New Roman" w:hAnsi="Times New Roman" w:cs="Times New Roman"/>
              <w:i/>
              <w:sz w:val="24"/>
              <w:szCs w:val="24"/>
            </w:rPr>
            <w:t>Pole Attachment Standards</w:t>
          </w:r>
        </w:p>
      </w:tc>
    </w:tr>
  </w:tbl>
  <w:p w14:paraId="3EC78F6D" w14:textId="77777777" w:rsidR="00F449B9" w:rsidRPr="00944827" w:rsidRDefault="00F449B9" w:rsidP="0094482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620" w:type="dxa"/>
      <w:tblInd w:w="-455" w:type="dxa"/>
      <w:tblBorders>
        <w:top w:val="single" w:sz="12" w:space="0" w:color="FFFFFF" w:themeColor="background1"/>
        <w:left w:val="single" w:sz="12" w:space="0" w:color="FFFFFF" w:themeColor="background1"/>
        <w:bottom w:val="single" w:sz="12" w:space="0" w:color="000000" w:themeColor="text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5130"/>
      <w:gridCol w:w="5490"/>
    </w:tblGrid>
    <w:tr w:rsidR="00F449B9" w14:paraId="144690A2" w14:textId="77777777" w:rsidTr="000D5264">
      <w:tc>
        <w:tcPr>
          <w:tcW w:w="5130" w:type="dxa"/>
          <w:vMerge w:val="restart"/>
        </w:tcPr>
        <w:p w14:paraId="2939C243" w14:textId="77777777" w:rsidR="00F449B9" w:rsidRDefault="00F449B9" w:rsidP="00C365A4">
          <w:pPr>
            <w:pStyle w:val="Header"/>
          </w:pPr>
          <w:r>
            <w:rPr>
              <w:noProof/>
            </w:rPr>
            <w:drawing>
              <wp:anchor distT="0" distB="0" distL="114300" distR="114300" simplePos="0" relativeHeight="251677696" behindDoc="0" locked="0" layoutInCell="1" allowOverlap="1" wp14:anchorId="0E58F376" wp14:editId="0580B4D0">
                <wp:simplePos x="0" y="0"/>
                <wp:positionH relativeFrom="column">
                  <wp:posOffset>-116840</wp:posOffset>
                </wp:positionH>
                <wp:positionV relativeFrom="paragraph">
                  <wp:posOffset>-94615</wp:posOffset>
                </wp:positionV>
                <wp:extent cx="1329690" cy="533400"/>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29690" cy="533400"/>
                        </a:xfrm>
                        <a:prstGeom prst="rect">
                          <a:avLst/>
                        </a:prstGeom>
                        <a:ln>
                          <a:noFill/>
                        </a:ln>
                      </pic:spPr>
                    </pic:pic>
                  </a:graphicData>
                </a:graphic>
                <wp14:sizeRelH relativeFrom="margin">
                  <wp14:pctWidth>0</wp14:pctWidth>
                </wp14:sizeRelH>
                <wp14:sizeRelV relativeFrom="margin">
                  <wp14:pctHeight>0</wp14:pctHeight>
                </wp14:sizeRelV>
              </wp:anchor>
            </w:drawing>
          </w:r>
        </w:p>
      </w:tc>
      <w:tc>
        <w:tcPr>
          <w:tcW w:w="5490" w:type="dxa"/>
        </w:tcPr>
        <w:p w14:paraId="27DE3FE9" w14:textId="77777777" w:rsidR="00F449B9" w:rsidRPr="00625EEA" w:rsidRDefault="00F449B9" w:rsidP="00944827">
          <w:pPr>
            <w:pStyle w:val="Header"/>
            <w:jc w:val="right"/>
            <w:rPr>
              <w:rFonts w:ascii="Times New Roman" w:hAnsi="Times New Roman" w:cs="Times New Roman"/>
              <w:i/>
              <w:sz w:val="24"/>
              <w:szCs w:val="24"/>
            </w:rPr>
          </w:pPr>
          <w:r w:rsidRPr="00625EEA">
            <w:rPr>
              <w:rFonts w:ascii="Times New Roman" w:hAnsi="Times New Roman" w:cs="Times New Roman"/>
              <w:i/>
              <w:sz w:val="24"/>
              <w:szCs w:val="24"/>
            </w:rPr>
            <w:t>CPS Energy</w:t>
          </w:r>
        </w:p>
      </w:tc>
    </w:tr>
    <w:tr w:rsidR="00F449B9" w14:paraId="5BAFD32D" w14:textId="77777777" w:rsidTr="000D5264">
      <w:tc>
        <w:tcPr>
          <w:tcW w:w="5130" w:type="dxa"/>
          <w:vMerge/>
        </w:tcPr>
        <w:p w14:paraId="72275929" w14:textId="77777777" w:rsidR="00F449B9" w:rsidRDefault="00F449B9" w:rsidP="00944827">
          <w:pPr>
            <w:pStyle w:val="Header"/>
          </w:pPr>
        </w:p>
      </w:tc>
      <w:tc>
        <w:tcPr>
          <w:tcW w:w="5490" w:type="dxa"/>
        </w:tcPr>
        <w:p w14:paraId="6A947094" w14:textId="77777777" w:rsidR="00F449B9" w:rsidRPr="00625EEA" w:rsidRDefault="00F449B9" w:rsidP="00944827">
          <w:pPr>
            <w:pStyle w:val="Header"/>
            <w:jc w:val="right"/>
            <w:rPr>
              <w:rFonts w:ascii="Times New Roman" w:hAnsi="Times New Roman" w:cs="Times New Roman"/>
              <w:i/>
              <w:sz w:val="24"/>
              <w:szCs w:val="24"/>
            </w:rPr>
          </w:pPr>
          <w:r w:rsidRPr="00625EEA">
            <w:rPr>
              <w:rFonts w:ascii="Times New Roman" w:hAnsi="Times New Roman" w:cs="Times New Roman"/>
              <w:i/>
              <w:sz w:val="24"/>
              <w:szCs w:val="24"/>
            </w:rPr>
            <w:t>Pole Attachment Standards</w:t>
          </w:r>
        </w:p>
      </w:tc>
    </w:tr>
  </w:tbl>
  <w:p w14:paraId="03455764" w14:textId="77777777" w:rsidR="00F449B9" w:rsidRDefault="00F449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47"/>
    <w:multiLevelType w:val="multilevel"/>
    <w:tmpl w:val="DE4CAFD2"/>
    <w:lvl w:ilvl="0">
      <w:start w:val="14"/>
      <w:numFmt w:val="decimal"/>
      <w:lvlText w:val="%1"/>
      <w:lvlJc w:val="left"/>
      <w:pPr>
        <w:tabs>
          <w:tab w:val="num" w:pos="720"/>
        </w:tabs>
        <w:ind w:left="720" w:hanging="720"/>
      </w:pPr>
      <w:rPr>
        <w:rFonts w:cs="Times New Roman" w:hint="default"/>
        <w:spacing w:val="0"/>
        <w:sz w:val="24"/>
        <w:szCs w:val="24"/>
      </w:rPr>
    </w:lvl>
    <w:lvl w:ilvl="1">
      <w:start w:val="1"/>
      <w:numFmt w:val="decimal"/>
      <w:lvlText w:val="%2."/>
      <w:lvlJc w:val="left"/>
      <w:pPr>
        <w:tabs>
          <w:tab w:val="num" w:pos="720"/>
        </w:tabs>
        <w:ind w:left="720" w:hanging="720"/>
      </w:pPr>
      <w:rPr>
        <w:rFonts w:hint="eastAsia"/>
        <w:b/>
        <w:spacing w:val="0"/>
      </w:rPr>
    </w:lvl>
    <w:lvl w:ilvl="2">
      <w:start w:val="1"/>
      <w:numFmt w:val="decimal"/>
      <w:lvlText w:val="%1.%2.%3"/>
      <w:lvlJc w:val="left"/>
      <w:pPr>
        <w:tabs>
          <w:tab w:val="num" w:pos="720"/>
        </w:tabs>
        <w:ind w:left="720" w:hanging="720"/>
      </w:pPr>
      <w:rPr>
        <w:rFonts w:cs="Times New Roman" w:hint="eastAsia"/>
        <w:spacing w:val="0"/>
      </w:rPr>
    </w:lvl>
    <w:lvl w:ilvl="3">
      <w:start w:val="1"/>
      <w:numFmt w:val="decimal"/>
      <w:lvlText w:val="%1.%2.%3.%4"/>
      <w:lvlJc w:val="left"/>
      <w:pPr>
        <w:tabs>
          <w:tab w:val="num" w:pos="720"/>
        </w:tabs>
        <w:ind w:left="720" w:hanging="720"/>
      </w:pPr>
      <w:rPr>
        <w:rFonts w:cs="Times New Roman" w:hint="eastAsia"/>
        <w:spacing w:val="0"/>
      </w:rPr>
    </w:lvl>
    <w:lvl w:ilvl="4">
      <w:start w:val="1"/>
      <w:numFmt w:val="decimal"/>
      <w:lvlText w:val="%1.%2.%3.%4.%5"/>
      <w:lvlJc w:val="left"/>
      <w:pPr>
        <w:tabs>
          <w:tab w:val="num" w:pos="1080"/>
        </w:tabs>
        <w:ind w:left="1080" w:hanging="1080"/>
      </w:pPr>
      <w:rPr>
        <w:rFonts w:cs="Times New Roman" w:hint="eastAsia"/>
        <w:spacing w:val="0"/>
      </w:rPr>
    </w:lvl>
    <w:lvl w:ilvl="5">
      <w:start w:val="1"/>
      <w:numFmt w:val="decimal"/>
      <w:lvlText w:val="%1.%2.%3.%4.%5.%6"/>
      <w:lvlJc w:val="left"/>
      <w:pPr>
        <w:tabs>
          <w:tab w:val="num" w:pos="1080"/>
        </w:tabs>
        <w:ind w:left="1080" w:hanging="1080"/>
      </w:pPr>
      <w:rPr>
        <w:rFonts w:cs="Times New Roman" w:hint="eastAsia"/>
        <w:spacing w:val="0"/>
      </w:rPr>
    </w:lvl>
    <w:lvl w:ilvl="6">
      <w:start w:val="1"/>
      <w:numFmt w:val="decimal"/>
      <w:lvlText w:val="%1.%2.%3.%4.%5.%6.%7"/>
      <w:lvlJc w:val="left"/>
      <w:pPr>
        <w:tabs>
          <w:tab w:val="num" w:pos="1440"/>
        </w:tabs>
        <w:ind w:left="1440" w:hanging="1440"/>
      </w:pPr>
      <w:rPr>
        <w:rFonts w:cs="Times New Roman" w:hint="eastAsia"/>
        <w:spacing w:val="0"/>
      </w:rPr>
    </w:lvl>
    <w:lvl w:ilvl="7">
      <w:start w:val="1"/>
      <w:numFmt w:val="decimal"/>
      <w:lvlText w:val="%1.%2.%3.%4.%5.%6.%7.%8"/>
      <w:lvlJc w:val="left"/>
      <w:pPr>
        <w:tabs>
          <w:tab w:val="num" w:pos="1440"/>
        </w:tabs>
        <w:ind w:left="1440" w:hanging="1440"/>
      </w:pPr>
      <w:rPr>
        <w:rFonts w:cs="Times New Roman" w:hint="eastAsia"/>
        <w:spacing w:val="0"/>
      </w:rPr>
    </w:lvl>
    <w:lvl w:ilvl="8">
      <w:start w:val="1"/>
      <w:numFmt w:val="decimal"/>
      <w:lvlText w:val="%1.%2.%3.%4.%5.%6.%7.%8.%9"/>
      <w:lvlJc w:val="left"/>
      <w:pPr>
        <w:tabs>
          <w:tab w:val="num" w:pos="1800"/>
        </w:tabs>
        <w:ind w:left="1800" w:hanging="1800"/>
      </w:pPr>
      <w:rPr>
        <w:rFonts w:cs="Times New Roman" w:hint="eastAsia"/>
        <w:spacing w:val="0"/>
      </w:rPr>
    </w:lvl>
  </w:abstractNum>
  <w:abstractNum w:abstractNumId="1" w15:restartNumberingAfterBreak="0">
    <w:nsid w:val="007D7998"/>
    <w:multiLevelType w:val="hybridMultilevel"/>
    <w:tmpl w:val="061A4CB4"/>
    <w:lvl w:ilvl="0" w:tplc="9082435E">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FC61EC"/>
    <w:multiLevelType w:val="multilevel"/>
    <w:tmpl w:val="86A27FB2"/>
    <w:lvl w:ilvl="0">
      <w:start w:val="16"/>
      <w:numFmt w:val="decimal"/>
      <w:lvlText w:val="%1."/>
      <w:lvlJc w:val="left"/>
      <w:pPr>
        <w:ind w:left="270" w:firstLine="0"/>
      </w:pPr>
      <w:rPr>
        <w:rFonts w:hint="default"/>
        <w:b/>
        <w:sz w:val="24"/>
        <w:szCs w:val="24"/>
      </w:rPr>
    </w:lvl>
    <w:lvl w:ilvl="1">
      <w:start w:val="1"/>
      <w:numFmt w:val="lowerLetter"/>
      <w:lvlText w:val="%2)"/>
      <w:lvlJc w:val="left"/>
      <w:pPr>
        <w:ind w:left="1080" w:firstLine="0"/>
      </w:pPr>
      <w:rPr>
        <w:rFonts w:hint="default"/>
        <w:b w:val="0"/>
        <w:i w:val="0"/>
        <w:color w:val="auto"/>
        <w:sz w:val="24"/>
        <w:szCs w:val="24"/>
      </w:rPr>
    </w:lvl>
    <w:lvl w:ilvl="2">
      <w:start w:val="17"/>
      <w:numFmt w:val="decimal"/>
      <w:lvlText w:val="%3."/>
      <w:lvlJc w:val="left"/>
      <w:pPr>
        <w:ind w:left="1530" w:firstLine="0"/>
      </w:pPr>
      <w:rPr>
        <w:rFonts w:ascii="Times New Roman" w:hAnsi="Times New Roman" w:cs="Times New Roman" w:hint="default"/>
        <w:b/>
        <w:i w:val="0"/>
        <w:color w:val="auto"/>
        <w:sz w:val="24"/>
        <w:szCs w:val="24"/>
      </w:rPr>
    </w:lvl>
    <w:lvl w:ilvl="3">
      <w:start w:val="1"/>
      <w:numFmt w:val="lowerLetter"/>
      <w:lvlText w:val="%4)"/>
      <w:lvlJc w:val="left"/>
      <w:pPr>
        <w:ind w:left="1800" w:firstLine="0"/>
      </w:pPr>
      <w:rPr>
        <w:rFonts w:hint="default"/>
        <w:b w:val="0"/>
        <w:i w:val="0"/>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righ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 w15:restartNumberingAfterBreak="0">
    <w:nsid w:val="01030C08"/>
    <w:multiLevelType w:val="hybridMultilevel"/>
    <w:tmpl w:val="70C2421A"/>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1501406"/>
    <w:multiLevelType w:val="hybridMultilevel"/>
    <w:tmpl w:val="F00A340A"/>
    <w:lvl w:ilvl="0" w:tplc="D1BEEEBA">
      <w:start w:val="1"/>
      <w:numFmt w:val="decimal"/>
      <w:lvlText w:val="%1."/>
      <w:lvlJc w:val="left"/>
      <w:pPr>
        <w:ind w:left="1800" w:hanging="360"/>
      </w:pPr>
      <w:rPr>
        <w:b/>
        <w:color w:val="auto"/>
        <w:sz w:val="24"/>
        <w:szCs w:val="24"/>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19259FF"/>
    <w:multiLevelType w:val="hybridMultilevel"/>
    <w:tmpl w:val="91E212C0"/>
    <w:lvl w:ilvl="0" w:tplc="D034E760">
      <w:start w:val="2"/>
      <w:numFmt w:val="decimal"/>
      <w:lvlText w:val="%1."/>
      <w:lvlJc w:val="left"/>
      <w:pPr>
        <w:ind w:left="2520" w:hanging="360"/>
      </w:pPr>
      <w:rPr>
        <w:rFonts w:ascii="Times New Roman" w:hAnsi="Times New Roman" w:cs="Times New Roman"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6936B3"/>
    <w:multiLevelType w:val="hybridMultilevel"/>
    <w:tmpl w:val="44A25D8C"/>
    <w:lvl w:ilvl="0" w:tplc="746A69A2">
      <w:start w:val="1"/>
      <w:numFmt w:val="decimal"/>
      <w:lvlText w:val="%1."/>
      <w:lvlJc w:val="left"/>
      <w:pPr>
        <w:ind w:left="90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3823D85"/>
    <w:multiLevelType w:val="hybridMultilevel"/>
    <w:tmpl w:val="037E6ACA"/>
    <w:lvl w:ilvl="0" w:tplc="4594B4C4">
      <w:start w:val="1"/>
      <w:numFmt w:val="lowerLetter"/>
      <w:lvlText w:val="%1)"/>
      <w:lvlJc w:val="left"/>
      <w:pPr>
        <w:ind w:left="1080" w:hanging="360"/>
      </w:pPr>
      <w:rPr>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3B91197"/>
    <w:multiLevelType w:val="hybridMultilevel"/>
    <w:tmpl w:val="7C960C88"/>
    <w:lvl w:ilvl="0" w:tplc="F1F27888">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03E81BD9"/>
    <w:multiLevelType w:val="hybridMultilevel"/>
    <w:tmpl w:val="0E8EE4B6"/>
    <w:lvl w:ilvl="0" w:tplc="E258DFDE">
      <w:start w:val="1"/>
      <w:numFmt w:val="lowerRoman"/>
      <w:lvlText w:val="(%1)"/>
      <w:lvlJc w:val="left"/>
      <w:pPr>
        <w:ind w:left="288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5776000"/>
    <w:multiLevelType w:val="hybridMultilevel"/>
    <w:tmpl w:val="5A74750C"/>
    <w:lvl w:ilvl="0" w:tplc="D29EA888">
      <w:start w:val="7"/>
      <w:numFmt w:val="lowerLetter"/>
      <w:lvlText w:val="%1)"/>
      <w:lvlJc w:val="left"/>
      <w:pPr>
        <w:ind w:left="234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59677ED"/>
    <w:multiLevelType w:val="hybridMultilevel"/>
    <w:tmpl w:val="A19EA3CC"/>
    <w:lvl w:ilvl="0" w:tplc="BCD49826">
      <w:start w:val="1"/>
      <w:numFmt w:val="upperLetter"/>
      <w:lvlText w:val="%1."/>
      <w:lvlJc w:val="left"/>
      <w:pPr>
        <w:ind w:left="907"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12" w15:restartNumberingAfterBreak="0">
    <w:nsid w:val="05F25459"/>
    <w:multiLevelType w:val="multilevel"/>
    <w:tmpl w:val="4A38CD18"/>
    <w:lvl w:ilvl="0">
      <w:start w:val="6"/>
      <w:numFmt w:val="decimal"/>
      <w:lvlText w:val="%1"/>
      <w:lvlJc w:val="left"/>
      <w:pPr>
        <w:tabs>
          <w:tab w:val="num" w:pos="720"/>
        </w:tabs>
        <w:ind w:left="720" w:hanging="720"/>
      </w:pPr>
      <w:rPr>
        <w:rFonts w:cs="Times New Roman" w:hint="default"/>
        <w:spacing w:val="0"/>
      </w:rPr>
    </w:lvl>
    <w:lvl w:ilvl="1">
      <w:start w:val="2"/>
      <w:numFmt w:val="lowerLetter"/>
      <w:lvlText w:val="%2)"/>
      <w:lvlJc w:val="left"/>
      <w:pPr>
        <w:tabs>
          <w:tab w:val="num" w:pos="720"/>
        </w:tabs>
        <w:ind w:left="720" w:hanging="720"/>
      </w:pPr>
      <w:rPr>
        <w:rFonts w:hint="eastAsia"/>
        <w:b w:val="0"/>
        <w:spacing w:val="0"/>
        <w:sz w:val="24"/>
        <w:szCs w:val="24"/>
      </w:rPr>
    </w:lvl>
    <w:lvl w:ilvl="2">
      <w:start w:val="1"/>
      <w:numFmt w:val="decimal"/>
      <w:lvlText w:val="%1.%2.%3"/>
      <w:lvlJc w:val="left"/>
      <w:pPr>
        <w:tabs>
          <w:tab w:val="num" w:pos="720"/>
        </w:tabs>
        <w:ind w:left="720" w:hanging="720"/>
      </w:pPr>
      <w:rPr>
        <w:rFonts w:cs="Times New Roman" w:hint="eastAsia"/>
        <w:spacing w:val="0"/>
      </w:rPr>
    </w:lvl>
    <w:lvl w:ilvl="3">
      <w:start w:val="1"/>
      <w:numFmt w:val="decimal"/>
      <w:lvlText w:val="%1.%2.%3.%4"/>
      <w:lvlJc w:val="left"/>
      <w:pPr>
        <w:tabs>
          <w:tab w:val="num" w:pos="720"/>
        </w:tabs>
        <w:ind w:left="720" w:hanging="720"/>
      </w:pPr>
      <w:rPr>
        <w:rFonts w:cs="Times New Roman" w:hint="eastAsia"/>
        <w:spacing w:val="0"/>
      </w:rPr>
    </w:lvl>
    <w:lvl w:ilvl="4">
      <w:start w:val="1"/>
      <w:numFmt w:val="decimal"/>
      <w:lvlText w:val="%1.%2.%3.%4.%5"/>
      <w:lvlJc w:val="left"/>
      <w:pPr>
        <w:tabs>
          <w:tab w:val="num" w:pos="1080"/>
        </w:tabs>
        <w:ind w:left="1080" w:hanging="1080"/>
      </w:pPr>
      <w:rPr>
        <w:rFonts w:cs="Times New Roman" w:hint="eastAsia"/>
        <w:spacing w:val="0"/>
      </w:rPr>
    </w:lvl>
    <w:lvl w:ilvl="5">
      <w:start w:val="1"/>
      <w:numFmt w:val="decimal"/>
      <w:lvlText w:val="%1.%2.%3.%4.%5.%6"/>
      <w:lvlJc w:val="left"/>
      <w:pPr>
        <w:tabs>
          <w:tab w:val="num" w:pos="1080"/>
        </w:tabs>
        <w:ind w:left="1080" w:hanging="1080"/>
      </w:pPr>
      <w:rPr>
        <w:rFonts w:cs="Times New Roman" w:hint="eastAsia"/>
        <w:spacing w:val="0"/>
      </w:rPr>
    </w:lvl>
    <w:lvl w:ilvl="6">
      <w:start w:val="1"/>
      <w:numFmt w:val="decimal"/>
      <w:lvlText w:val="%1.%2.%3.%4.%5.%6.%7"/>
      <w:lvlJc w:val="left"/>
      <w:pPr>
        <w:tabs>
          <w:tab w:val="num" w:pos="1440"/>
        </w:tabs>
        <w:ind w:left="1440" w:hanging="1440"/>
      </w:pPr>
      <w:rPr>
        <w:rFonts w:cs="Times New Roman" w:hint="eastAsia"/>
        <w:spacing w:val="0"/>
      </w:rPr>
    </w:lvl>
    <w:lvl w:ilvl="7">
      <w:start w:val="1"/>
      <w:numFmt w:val="decimal"/>
      <w:lvlText w:val="%1.%2.%3.%4.%5.%6.%7.%8"/>
      <w:lvlJc w:val="left"/>
      <w:pPr>
        <w:tabs>
          <w:tab w:val="num" w:pos="1440"/>
        </w:tabs>
        <w:ind w:left="1440" w:hanging="1440"/>
      </w:pPr>
      <w:rPr>
        <w:rFonts w:cs="Times New Roman" w:hint="eastAsia"/>
        <w:spacing w:val="0"/>
      </w:rPr>
    </w:lvl>
    <w:lvl w:ilvl="8">
      <w:start w:val="1"/>
      <w:numFmt w:val="decimal"/>
      <w:lvlText w:val="%1.%2.%3.%4.%5.%6.%7.%8.%9"/>
      <w:lvlJc w:val="left"/>
      <w:pPr>
        <w:tabs>
          <w:tab w:val="num" w:pos="1800"/>
        </w:tabs>
        <w:ind w:left="1800" w:hanging="1800"/>
      </w:pPr>
      <w:rPr>
        <w:rFonts w:cs="Times New Roman" w:hint="eastAsia"/>
        <w:spacing w:val="0"/>
      </w:rPr>
    </w:lvl>
  </w:abstractNum>
  <w:abstractNum w:abstractNumId="13" w15:restartNumberingAfterBreak="0">
    <w:nsid w:val="065C1E94"/>
    <w:multiLevelType w:val="hybridMultilevel"/>
    <w:tmpl w:val="99D62B66"/>
    <w:lvl w:ilvl="0" w:tplc="04090017">
      <w:start w:val="1"/>
      <w:numFmt w:val="lowerLetter"/>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4" w15:restartNumberingAfterBreak="0">
    <w:nsid w:val="06D8481B"/>
    <w:multiLevelType w:val="hybridMultilevel"/>
    <w:tmpl w:val="328C8DB2"/>
    <w:lvl w:ilvl="0" w:tplc="04090017">
      <w:start w:val="1"/>
      <w:numFmt w:val="lowerLetter"/>
      <w:lvlText w:val="%1)"/>
      <w:lvlJc w:val="left"/>
      <w:pPr>
        <w:ind w:left="1440" w:hanging="360"/>
      </w:pPr>
      <w:rPr>
        <w:rFonts w:hint="default"/>
        <w:b w:val="0"/>
      </w:rPr>
    </w:lvl>
    <w:lvl w:ilvl="1" w:tplc="E26CFA22">
      <w:start w:val="1"/>
      <w:numFmt w:val="lowerRoman"/>
      <w:lvlText w:val="(%2)"/>
      <w:lvlJc w:val="left"/>
      <w:pPr>
        <w:ind w:left="1440" w:hanging="360"/>
      </w:pPr>
      <w:rPr>
        <w:rFonts w:hint="default"/>
      </w:rPr>
    </w:lvl>
    <w:lvl w:ilvl="2" w:tplc="1F9AAA80">
      <w:start w:val="1"/>
      <w:numFmt w:val="lowerRoman"/>
      <w:lvlText w:val="(%3)"/>
      <w:lvlJc w:val="left"/>
      <w:pPr>
        <w:ind w:left="2160" w:hanging="180"/>
      </w:pPr>
      <w:rPr>
        <w:rFonts w:hint="default"/>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8CB71E1"/>
    <w:multiLevelType w:val="hybridMultilevel"/>
    <w:tmpl w:val="176C0954"/>
    <w:lvl w:ilvl="0" w:tplc="04090017">
      <w:start w:val="1"/>
      <w:numFmt w:val="lowerLetter"/>
      <w:lvlText w:val="%1)"/>
      <w:lvlJc w:val="left"/>
      <w:pPr>
        <w:ind w:left="1886" w:hanging="360"/>
      </w:pPr>
    </w:lvl>
    <w:lvl w:ilvl="1" w:tplc="04090019" w:tentative="1">
      <w:start w:val="1"/>
      <w:numFmt w:val="lowerLetter"/>
      <w:lvlText w:val="%2."/>
      <w:lvlJc w:val="left"/>
      <w:pPr>
        <w:ind w:left="2606" w:hanging="360"/>
      </w:pPr>
    </w:lvl>
    <w:lvl w:ilvl="2" w:tplc="0409001B" w:tentative="1">
      <w:start w:val="1"/>
      <w:numFmt w:val="lowerRoman"/>
      <w:lvlText w:val="%3."/>
      <w:lvlJc w:val="right"/>
      <w:pPr>
        <w:ind w:left="3326" w:hanging="180"/>
      </w:pPr>
    </w:lvl>
    <w:lvl w:ilvl="3" w:tplc="0409000F" w:tentative="1">
      <w:start w:val="1"/>
      <w:numFmt w:val="decimal"/>
      <w:lvlText w:val="%4."/>
      <w:lvlJc w:val="left"/>
      <w:pPr>
        <w:ind w:left="4046" w:hanging="360"/>
      </w:pPr>
    </w:lvl>
    <w:lvl w:ilvl="4" w:tplc="04090019" w:tentative="1">
      <w:start w:val="1"/>
      <w:numFmt w:val="lowerLetter"/>
      <w:lvlText w:val="%5."/>
      <w:lvlJc w:val="left"/>
      <w:pPr>
        <w:ind w:left="4766" w:hanging="360"/>
      </w:pPr>
    </w:lvl>
    <w:lvl w:ilvl="5" w:tplc="0409001B" w:tentative="1">
      <w:start w:val="1"/>
      <w:numFmt w:val="lowerRoman"/>
      <w:lvlText w:val="%6."/>
      <w:lvlJc w:val="right"/>
      <w:pPr>
        <w:ind w:left="5486" w:hanging="180"/>
      </w:pPr>
    </w:lvl>
    <w:lvl w:ilvl="6" w:tplc="0409000F" w:tentative="1">
      <w:start w:val="1"/>
      <w:numFmt w:val="decimal"/>
      <w:lvlText w:val="%7."/>
      <w:lvlJc w:val="left"/>
      <w:pPr>
        <w:ind w:left="6206" w:hanging="360"/>
      </w:pPr>
    </w:lvl>
    <w:lvl w:ilvl="7" w:tplc="04090019" w:tentative="1">
      <w:start w:val="1"/>
      <w:numFmt w:val="lowerLetter"/>
      <w:lvlText w:val="%8."/>
      <w:lvlJc w:val="left"/>
      <w:pPr>
        <w:ind w:left="6926" w:hanging="360"/>
      </w:pPr>
    </w:lvl>
    <w:lvl w:ilvl="8" w:tplc="0409001B" w:tentative="1">
      <w:start w:val="1"/>
      <w:numFmt w:val="lowerRoman"/>
      <w:lvlText w:val="%9."/>
      <w:lvlJc w:val="right"/>
      <w:pPr>
        <w:ind w:left="7646" w:hanging="180"/>
      </w:pPr>
    </w:lvl>
  </w:abstractNum>
  <w:abstractNum w:abstractNumId="16" w15:restartNumberingAfterBreak="0">
    <w:nsid w:val="08FF4125"/>
    <w:multiLevelType w:val="hybridMultilevel"/>
    <w:tmpl w:val="D5E68E3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9244837"/>
    <w:multiLevelType w:val="hybridMultilevel"/>
    <w:tmpl w:val="558AF13C"/>
    <w:lvl w:ilvl="0" w:tplc="D9E838C4">
      <w:start w:val="1"/>
      <w:numFmt w:val="lowerRoman"/>
      <w:lvlText w:val="(%1)"/>
      <w:lvlJc w:val="left"/>
      <w:pPr>
        <w:ind w:left="2333"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96345B1"/>
    <w:multiLevelType w:val="hybridMultilevel"/>
    <w:tmpl w:val="3440D27C"/>
    <w:lvl w:ilvl="0" w:tplc="321E21D6">
      <w:start w:val="3"/>
      <w:numFmt w:val="lowerLetter"/>
      <w:lvlText w:val="%1)"/>
      <w:lvlJc w:val="left"/>
      <w:pPr>
        <w:ind w:left="720" w:hanging="360"/>
      </w:pPr>
      <w:rPr>
        <w:rFonts w:hint="default"/>
      </w:rPr>
    </w:lvl>
    <w:lvl w:ilvl="1" w:tplc="04090017">
      <w:start w:val="1"/>
      <w:numFmt w:val="lowerLetter"/>
      <w:lvlText w:val="%2)"/>
      <w:lvlJc w:val="left"/>
      <w:pPr>
        <w:ind w:left="1440" w:hanging="360"/>
      </w:pPr>
    </w:lvl>
    <w:lvl w:ilvl="2" w:tplc="8B8C1E66">
      <w:start w:val="1"/>
      <w:numFmt w:val="lowerRoman"/>
      <w:lvlText w:val="(%3)"/>
      <w:lvlJc w:val="left"/>
      <w:pPr>
        <w:ind w:left="2160" w:hanging="180"/>
      </w:pPr>
      <w:rPr>
        <w:rFonts w:hint="default"/>
        <w:sz w:val="24"/>
        <w:szCs w:val="24"/>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A534AD9"/>
    <w:multiLevelType w:val="multilevel"/>
    <w:tmpl w:val="DCC03008"/>
    <w:styleLink w:val="Style4"/>
    <w:lvl w:ilvl="0">
      <w:start w:val="9"/>
      <w:numFmt w:val="decimal"/>
      <w:lvlText w:val="%1"/>
      <w:lvlJc w:val="left"/>
      <w:pPr>
        <w:tabs>
          <w:tab w:val="num" w:pos="720"/>
        </w:tabs>
        <w:ind w:left="720" w:hanging="720"/>
      </w:pPr>
      <w:rPr>
        <w:rFonts w:cs="Times New Roman" w:hint="default"/>
        <w:spacing w:val="0"/>
      </w:rPr>
    </w:lvl>
    <w:lvl w:ilvl="1">
      <w:start w:val="1"/>
      <w:numFmt w:val="decimal"/>
      <w:lvlText w:val="%1.%2"/>
      <w:lvlJc w:val="left"/>
      <w:pPr>
        <w:tabs>
          <w:tab w:val="num" w:pos="720"/>
        </w:tabs>
        <w:ind w:left="720" w:hanging="720"/>
      </w:pPr>
      <w:rPr>
        <w:rFonts w:cs="Times New Roman" w:hint="eastAsia"/>
        <w:spacing w:val="0"/>
      </w:rPr>
    </w:lvl>
    <w:lvl w:ilvl="2">
      <w:start w:val="1"/>
      <w:numFmt w:val="decimal"/>
      <w:lvlText w:val="%1.%2.%3"/>
      <w:lvlJc w:val="left"/>
      <w:pPr>
        <w:tabs>
          <w:tab w:val="num" w:pos="720"/>
        </w:tabs>
        <w:ind w:left="720" w:hanging="720"/>
      </w:pPr>
      <w:rPr>
        <w:rFonts w:cs="Times New Roman" w:hint="eastAsia"/>
        <w:spacing w:val="0"/>
      </w:rPr>
    </w:lvl>
    <w:lvl w:ilvl="3">
      <w:start w:val="1"/>
      <w:numFmt w:val="decimal"/>
      <w:lvlText w:val="%1.%2.%3.%4"/>
      <w:lvlJc w:val="left"/>
      <w:pPr>
        <w:tabs>
          <w:tab w:val="num" w:pos="720"/>
        </w:tabs>
        <w:ind w:left="720" w:hanging="720"/>
      </w:pPr>
      <w:rPr>
        <w:rFonts w:cs="Times New Roman" w:hint="eastAsia"/>
        <w:spacing w:val="0"/>
      </w:rPr>
    </w:lvl>
    <w:lvl w:ilvl="4">
      <w:start w:val="1"/>
      <w:numFmt w:val="decimal"/>
      <w:lvlText w:val="%1.%2.%3.%4.%5"/>
      <w:lvlJc w:val="left"/>
      <w:pPr>
        <w:tabs>
          <w:tab w:val="num" w:pos="1080"/>
        </w:tabs>
        <w:ind w:left="1080" w:hanging="1080"/>
      </w:pPr>
      <w:rPr>
        <w:rFonts w:cs="Times New Roman" w:hint="eastAsia"/>
        <w:spacing w:val="0"/>
      </w:rPr>
    </w:lvl>
    <w:lvl w:ilvl="5">
      <w:start w:val="1"/>
      <w:numFmt w:val="decimal"/>
      <w:lvlText w:val="%1.%2.%3.%4.%5.%6"/>
      <w:lvlJc w:val="left"/>
      <w:pPr>
        <w:tabs>
          <w:tab w:val="num" w:pos="1080"/>
        </w:tabs>
        <w:ind w:left="1080" w:hanging="1080"/>
      </w:pPr>
      <w:rPr>
        <w:rFonts w:cs="Times New Roman" w:hint="eastAsia"/>
        <w:spacing w:val="0"/>
      </w:rPr>
    </w:lvl>
    <w:lvl w:ilvl="6">
      <w:start w:val="1"/>
      <w:numFmt w:val="decimal"/>
      <w:lvlText w:val="%1.%2.%3.%4.%5.%6.%7"/>
      <w:lvlJc w:val="left"/>
      <w:pPr>
        <w:tabs>
          <w:tab w:val="num" w:pos="1440"/>
        </w:tabs>
        <w:ind w:left="1440" w:hanging="1440"/>
      </w:pPr>
      <w:rPr>
        <w:rFonts w:cs="Times New Roman" w:hint="eastAsia"/>
        <w:spacing w:val="0"/>
      </w:rPr>
    </w:lvl>
    <w:lvl w:ilvl="7">
      <w:start w:val="1"/>
      <w:numFmt w:val="decimal"/>
      <w:lvlText w:val="%1.%2.%3.%4.%5.%6.%7.%8"/>
      <w:lvlJc w:val="left"/>
      <w:pPr>
        <w:tabs>
          <w:tab w:val="num" w:pos="1440"/>
        </w:tabs>
        <w:ind w:left="1440" w:hanging="1440"/>
      </w:pPr>
      <w:rPr>
        <w:rFonts w:cs="Times New Roman" w:hint="eastAsia"/>
        <w:spacing w:val="0"/>
      </w:rPr>
    </w:lvl>
    <w:lvl w:ilvl="8">
      <w:start w:val="1"/>
      <w:numFmt w:val="decimal"/>
      <w:lvlText w:val="%1.%2.%3.%4.%5.%6.%7.%8.%9"/>
      <w:lvlJc w:val="left"/>
      <w:pPr>
        <w:tabs>
          <w:tab w:val="num" w:pos="1800"/>
        </w:tabs>
        <w:ind w:left="1800" w:hanging="1800"/>
      </w:pPr>
      <w:rPr>
        <w:rFonts w:cs="Times New Roman" w:hint="eastAsia"/>
        <w:spacing w:val="0"/>
      </w:rPr>
    </w:lvl>
  </w:abstractNum>
  <w:abstractNum w:abstractNumId="20" w15:restartNumberingAfterBreak="0">
    <w:nsid w:val="0B097B48"/>
    <w:multiLevelType w:val="multilevel"/>
    <w:tmpl w:val="DEEA5B4C"/>
    <w:lvl w:ilvl="0">
      <w:start w:val="6"/>
      <w:numFmt w:val="decimal"/>
      <w:lvlText w:val="%1"/>
      <w:lvlJc w:val="left"/>
      <w:pPr>
        <w:tabs>
          <w:tab w:val="num" w:pos="720"/>
        </w:tabs>
        <w:ind w:left="720" w:hanging="720"/>
      </w:pPr>
      <w:rPr>
        <w:rFonts w:cs="Times New Roman" w:hint="default"/>
        <w:spacing w:val="0"/>
      </w:rPr>
    </w:lvl>
    <w:lvl w:ilvl="1">
      <w:start w:val="4"/>
      <w:numFmt w:val="lowerLetter"/>
      <w:lvlText w:val="%2)"/>
      <w:lvlJc w:val="left"/>
      <w:pPr>
        <w:tabs>
          <w:tab w:val="num" w:pos="720"/>
        </w:tabs>
        <w:ind w:left="720" w:hanging="720"/>
      </w:pPr>
      <w:rPr>
        <w:rFonts w:hint="eastAsia"/>
        <w:b w:val="0"/>
        <w:spacing w:val="0"/>
        <w:sz w:val="24"/>
        <w:szCs w:val="24"/>
      </w:rPr>
    </w:lvl>
    <w:lvl w:ilvl="2">
      <w:start w:val="1"/>
      <w:numFmt w:val="decimal"/>
      <w:lvlText w:val="%1.%2.%3"/>
      <w:lvlJc w:val="left"/>
      <w:pPr>
        <w:tabs>
          <w:tab w:val="num" w:pos="720"/>
        </w:tabs>
        <w:ind w:left="720" w:hanging="720"/>
      </w:pPr>
      <w:rPr>
        <w:rFonts w:cs="Times New Roman" w:hint="eastAsia"/>
        <w:spacing w:val="0"/>
      </w:rPr>
    </w:lvl>
    <w:lvl w:ilvl="3">
      <w:start w:val="1"/>
      <w:numFmt w:val="decimal"/>
      <w:lvlText w:val="%1.%2.%3.%4"/>
      <w:lvlJc w:val="left"/>
      <w:pPr>
        <w:tabs>
          <w:tab w:val="num" w:pos="720"/>
        </w:tabs>
        <w:ind w:left="720" w:hanging="720"/>
      </w:pPr>
      <w:rPr>
        <w:rFonts w:cs="Times New Roman" w:hint="eastAsia"/>
        <w:spacing w:val="0"/>
      </w:rPr>
    </w:lvl>
    <w:lvl w:ilvl="4">
      <w:start w:val="1"/>
      <w:numFmt w:val="decimal"/>
      <w:lvlText w:val="%1.%2.%3.%4.%5"/>
      <w:lvlJc w:val="left"/>
      <w:pPr>
        <w:tabs>
          <w:tab w:val="num" w:pos="1080"/>
        </w:tabs>
        <w:ind w:left="1080" w:hanging="1080"/>
      </w:pPr>
      <w:rPr>
        <w:rFonts w:cs="Times New Roman" w:hint="eastAsia"/>
        <w:spacing w:val="0"/>
      </w:rPr>
    </w:lvl>
    <w:lvl w:ilvl="5">
      <w:start w:val="1"/>
      <w:numFmt w:val="decimal"/>
      <w:lvlText w:val="%1.%2.%3.%4.%5.%6"/>
      <w:lvlJc w:val="left"/>
      <w:pPr>
        <w:tabs>
          <w:tab w:val="num" w:pos="1080"/>
        </w:tabs>
        <w:ind w:left="1080" w:hanging="1080"/>
      </w:pPr>
      <w:rPr>
        <w:rFonts w:cs="Times New Roman" w:hint="eastAsia"/>
        <w:spacing w:val="0"/>
      </w:rPr>
    </w:lvl>
    <w:lvl w:ilvl="6">
      <w:start w:val="1"/>
      <w:numFmt w:val="decimal"/>
      <w:lvlText w:val="%1.%2.%3.%4.%5.%6.%7"/>
      <w:lvlJc w:val="left"/>
      <w:pPr>
        <w:tabs>
          <w:tab w:val="num" w:pos="1440"/>
        </w:tabs>
        <w:ind w:left="1440" w:hanging="1440"/>
      </w:pPr>
      <w:rPr>
        <w:rFonts w:cs="Times New Roman" w:hint="eastAsia"/>
        <w:spacing w:val="0"/>
      </w:rPr>
    </w:lvl>
    <w:lvl w:ilvl="7">
      <w:start w:val="1"/>
      <w:numFmt w:val="decimal"/>
      <w:lvlText w:val="%1.%2.%3.%4.%5.%6.%7.%8"/>
      <w:lvlJc w:val="left"/>
      <w:pPr>
        <w:tabs>
          <w:tab w:val="num" w:pos="1440"/>
        </w:tabs>
        <w:ind w:left="1440" w:hanging="1440"/>
      </w:pPr>
      <w:rPr>
        <w:rFonts w:cs="Times New Roman" w:hint="eastAsia"/>
        <w:spacing w:val="0"/>
      </w:rPr>
    </w:lvl>
    <w:lvl w:ilvl="8">
      <w:start w:val="1"/>
      <w:numFmt w:val="decimal"/>
      <w:lvlText w:val="%1.%2.%3.%4.%5.%6.%7.%8.%9"/>
      <w:lvlJc w:val="left"/>
      <w:pPr>
        <w:tabs>
          <w:tab w:val="num" w:pos="1800"/>
        </w:tabs>
        <w:ind w:left="1800" w:hanging="1800"/>
      </w:pPr>
      <w:rPr>
        <w:rFonts w:cs="Times New Roman" w:hint="eastAsia"/>
        <w:spacing w:val="0"/>
      </w:rPr>
    </w:lvl>
  </w:abstractNum>
  <w:abstractNum w:abstractNumId="21" w15:restartNumberingAfterBreak="0">
    <w:nsid w:val="0B23606D"/>
    <w:multiLevelType w:val="hybridMultilevel"/>
    <w:tmpl w:val="3A4E532A"/>
    <w:lvl w:ilvl="0" w:tplc="F8B26D38">
      <w:start w:val="1"/>
      <w:numFmt w:val="lowerLetter"/>
      <w:lvlText w:val="%1)"/>
      <w:lvlJc w:val="left"/>
      <w:pPr>
        <w:ind w:left="2520" w:hanging="360"/>
      </w:pPr>
      <w:rPr>
        <w:rFonts w:ascii="Times New Roman" w:hAnsi="Times New Roman" w:cs="Times New Roman" w:hint="default"/>
        <w:i w:val="0"/>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2" w15:restartNumberingAfterBreak="0">
    <w:nsid w:val="0B8E6696"/>
    <w:multiLevelType w:val="hybridMultilevel"/>
    <w:tmpl w:val="A154C606"/>
    <w:lvl w:ilvl="0" w:tplc="135C36EA">
      <w:start w:val="4"/>
      <w:numFmt w:val="lowerLetter"/>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BB97427"/>
    <w:multiLevelType w:val="hybridMultilevel"/>
    <w:tmpl w:val="AF5C0594"/>
    <w:lvl w:ilvl="0" w:tplc="8B8C1E66">
      <w:start w:val="1"/>
      <w:numFmt w:val="lowerRoman"/>
      <w:lvlText w:val="(%1)"/>
      <w:lvlJc w:val="left"/>
      <w:pPr>
        <w:ind w:left="1800" w:hanging="360"/>
      </w:pPr>
      <w:rPr>
        <w:rFonts w:hint="default"/>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0C8044AB"/>
    <w:multiLevelType w:val="hybridMultilevel"/>
    <w:tmpl w:val="58A053C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0D2322B3"/>
    <w:multiLevelType w:val="hybridMultilevel"/>
    <w:tmpl w:val="171AA7F2"/>
    <w:lvl w:ilvl="0" w:tplc="517C707C">
      <w:start w:val="1"/>
      <w:numFmt w:val="lowerLetter"/>
      <w:lvlText w:val="%1)"/>
      <w:lvlJc w:val="left"/>
      <w:pPr>
        <w:ind w:left="1440" w:hanging="360"/>
      </w:pPr>
      <w:rPr>
        <w:b w:val="0"/>
        <w:sz w:val="24"/>
        <w:szCs w:val="24"/>
      </w:rPr>
    </w:lvl>
    <w:lvl w:ilvl="1" w:tplc="CFCA11C0">
      <w:start w:val="1"/>
      <w:numFmt w:val="upperLetter"/>
      <w:lvlText w:val="%2."/>
      <w:lvlJc w:val="left"/>
      <w:pPr>
        <w:ind w:left="2160" w:hanging="360"/>
      </w:pPr>
      <w:rPr>
        <w:rFonts w:hint="default"/>
      </w:rPr>
    </w:lvl>
    <w:lvl w:ilvl="2" w:tplc="C5F00DDC">
      <w:start w:val="1"/>
      <w:numFmt w:val="lowerRoman"/>
      <w:lvlText w:val="(%3)"/>
      <w:lvlJc w:val="left"/>
      <w:pPr>
        <w:ind w:left="2880" w:hanging="18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31A051A0">
      <w:start w:val="1"/>
      <w:numFmt w:val="lowerLetter"/>
      <w:lvlText w:val="%8)"/>
      <w:lvlJc w:val="left"/>
      <w:pPr>
        <w:ind w:left="3060" w:hanging="360"/>
      </w:pPr>
      <w:rPr>
        <w:rFonts w:ascii="Times New Roman" w:hAnsi="Times New Roman" w:cs="Times New Roman" w:hint="default"/>
        <w:b w:val="0"/>
        <w:sz w:val="24"/>
        <w:szCs w:val="24"/>
      </w:rPr>
    </w:lvl>
    <w:lvl w:ilvl="8" w:tplc="8B8C1E66">
      <w:start w:val="1"/>
      <w:numFmt w:val="lowerRoman"/>
      <w:lvlText w:val="(%9)"/>
      <w:lvlJc w:val="left"/>
      <w:pPr>
        <w:ind w:left="7200" w:hanging="180"/>
      </w:pPr>
      <w:rPr>
        <w:rFonts w:hint="default"/>
        <w:sz w:val="24"/>
        <w:szCs w:val="24"/>
      </w:rPr>
    </w:lvl>
  </w:abstractNum>
  <w:abstractNum w:abstractNumId="26" w15:restartNumberingAfterBreak="0">
    <w:nsid w:val="0D866FD4"/>
    <w:multiLevelType w:val="hybridMultilevel"/>
    <w:tmpl w:val="C6F2CB4E"/>
    <w:lvl w:ilvl="0" w:tplc="58ECB23C">
      <w:start w:val="8"/>
      <w:numFmt w:val="decimal"/>
      <w:lvlText w:val="%1."/>
      <w:lvlJc w:val="left"/>
      <w:pPr>
        <w:ind w:left="720" w:hanging="360"/>
      </w:pPr>
      <w:rPr>
        <w:rFonts w:ascii="Times New Roman" w:hAnsi="Times New Roman" w:cs="Times New Roman" w:hint="default"/>
        <w:b/>
        <w:color w:val="000000" w:themeColor="text1"/>
      </w:rPr>
    </w:lvl>
    <w:lvl w:ilvl="1" w:tplc="E87097CE">
      <w:start w:val="1"/>
      <w:numFmt w:val="decimal"/>
      <w:lvlText w:val="%2."/>
      <w:lvlJc w:val="left"/>
      <w:pPr>
        <w:ind w:left="1440" w:hanging="360"/>
      </w:pPr>
      <w:rPr>
        <w:rFonts w:ascii="Times New Roman" w:hAnsi="Times New Roman" w:cs="Times New Roman" w:hint="default"/>
        <w:sz w:val="24"/>
      </w:rPr>
    </w:lvl>
    <w:lvl w:ilvl="2" w:tplc="0409001B">
      <w:start w:val="1"/>
      <w:numFmt w:val="lowerRoman"/>
      <w:lvlText w:val="%3."/>
      <w:lvlJc w:val="right"/>
      <w:pPr>
        <w:ind w:left="2160" w:hanging="180"/>
      </w:pPr>
    </w:lvl>
    <w:lvl w:ilvl="3" w:tplc="BDE80870">
      <w:start w:val="1"/>
      <w:numFmt w:val="decimal"/>
      <w:lvlText w:val="%4."/>
      <w:lvlJc w:val="left"/>
      <w:pPr>
        <w:ind w:left="2880" w:hanging="360"/>
      </w:pPr>
      <w:rPr>
        <w:b/>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E033C83"/>
    <w:multiLevelType w:val="hybridMultilevel"/>
    <w:tmpl w:val="697C517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0E2B4BAE"/>
    <w:multiLevelType w:val="multilevel"/>
    <w:tmpl w:val="F1CA85D0"/>
    <w:lvl w:ilvl="0">
      <w:start w:val="8"/>
      <w:numFmt w:val="decimal"/>
      <w:lvlText w:val="%1."/>
      <w:lvlJc w:val="left"/>
      <w:pPr>
        <w:tabs>
          <w:tab w:val="num" w:pos="1440"/>
        </w:tabs>
        <w:ind w:left="1440" w:hanging="720"/>
      </w:pPr>
      <w:rPr>
        <w:rFonts w:ascii="Times New Roman" w:hAnsi="Times New Roman" w:cs="Times New Roman" w:hint="default"/>
        <w:b/>
        <w:spacing w:val="0"/>
        <w:sz w:val="24"/>
        <w:szCs w:val="24"/>
      </w:rPr>
    </w:lvl>
    <w:lvl w:ilvl="1">
      <w:start w:val="3"/>
      <w:numFmt w:val="decimal"/>
      <w:lvlText w:val="%2."/>
      <w:lvlJc w:val="left"/>
      <w:pPr>
        <w:tabs>
          <w:tab w:val="num" w:pos="720"/>
        </w:tabs>
        <w:ind w:left="720" w:hanging="720"/>
      </w:pPr>
      <w:rPr>
        <w:rFonts w:hint="eastAsia"/>
        <w:b/>
        <w:i w:val="0"/>
        <w:spacing w:val="0"/>
        <w:sz w:val="22"/>
        <w:szCs w:val="22"/>
      </w:rPr>
    </w:lvl>
    <w:lvl w:ilvl="2">
      <w:start w:val="1"/>
      <w:numFmt w:val="decimal"/>
      <w:lvlText w:val="%1.%2.%3"/>
      <w:lvlJc w:val="left"/>
      <w:pPr>
        <w:tabs>
          <w:tab w:val="num" w:pos="720"/>
        </w:tabs>
        <w:ind w:left="720" w:hanging="720"/>
      </w:pPr>
      <w:rPr>
        <w:rFonts w:cs="Times New Roman" w:hint="eastAsia"/>
        <w:spacing w:val="0"/>
      </w:rPr>
    </w:lvl>
    <w:lvl w:ilvl="3">
      <w:start w:val="1"/>
      <w:numFmt w:val="decimal"/>
      <w:lvlText w:val="%1.%2.%3.%4"/>
      <w:lvlJc w:val="left"/>
      <w:pPr>
        <w:tabs>
          <w:tab w:val="num" w:pos="720"/>
        </w:tabs>
        <w:ind w:left="720" w:hanging="720"/>
      </w:pPr>
      <w:rPr>
        <w:rFonts w:cs="Times New Roman" w:hint="eastAsia"/>
        <w:spacing w:val="0"/>
      </w:rPr>
    </w:lvl>
    <w:lvl w:ilvl="4">
      <w:start w:val="1"/>
      <w:numFmt w:val="decimal"/>
      <w:lvlText w:val="%1.%2.%3.%4.%5"/>
      <w:lvlJc w:val="left"/>
      <w:pPr>
        <w:tabs>
          <w:tab w:val="num" w:pos="1080"/>
        </w:tabs>
        <w:ind w:left="1080" w:hanging="1080"/>
      </w:pPr>
      <w:rPr>
        <w:rFonts w:cs="Times New Roman" w:hint="eastAsia"/>
        <w:spacing w:val="0"/>
      </w:rPr>
    </w:lvl>
    <w:lvl w:ilvl="5">
      <w:start w:val="1"/>
      <w:numFmt w:val="decimal"/>
      <w:lvlText w:val="%1.%2.%3.%4.%5.%6"/>
      <w:lvlJc w:val="left"/>
      <w:pPr>
        <w:tabs>
          <w:tab w:val="num" w:pos="1080"/>
        </w:tabs>
        <w:ind w:left="1080" w:hanging="1080"/>
      </w:pPr>
      <w:rPr>
        <w:rFonts w:cs="Times New Roman" w:hint="eastAsia"/>
        <w:spacing w:val="0"/>
      </w:rPr>
    </w:lvl>
    <w:lvl w:ilvl="6">
      <w:start w:val="1"/>
      <w:numFmt w:val="decimal"/>
      <w:lvlText w:val="%1.%2.%3.%4.%5.%6.%7"/>
      <w:lvlJc w:val="left"/>
      <w:pPr>
        <w:tabs>
          <w:tab w:val="num" w:pos="1440"/>
        </w:tabs>
        <w:ind w:left="1440" w:hanging="1440"/>
      </w:pPr>
      <w:rPr>
        <w:rFonts w:cs="Times New Roman" w:hint="eastAsia"/>
        <w:spacing w:val="0"/>
      </w:rPr>
    </w:lvl>
    <w:lvl w:ilvl="7">
      <w:start w:val="1"/>
      <w:numFmt w:val="decimal"/>
      <w:lvlText w:val="%1.%2.%3.%4.%5.%6.%7.%8"/>
      <w:lvlJc w:val="left"/>
      <w:pPr>
        <w:tabs>
          <w:tab w:val="num" w:pos="1440"/>
        </w:tabs>
        <w:ind w:left="1440" w:hanging="1440"/>
      </w:pPr>
      <w:rPr>
        <w:rFonts w:cs="Times New Roman" w:hint="eastAsia"/>
        <w:spacing w:val="0"/>
      </w:rPr>
    </w:lvl>
    <w:lvl w:ilvl="8">
      <w:start w:val="1"/>
      <w:numFmt w:val="decimal"/>
      <w:lvlText w:val="%1.%2.%3.%4.%5.%6.%7.%8.%9"/>
      <w:lvlJc w:val="left"/>
      <w:pPr>
        <w:tabs>
          <w:tab w:val="num" w:pos="1800"/>
        </w:tabs>
        <w:ind w:left="1800" w:hanging="1800"/>
      </w:pPr>
      <w:rPr>
        <w:rFonts w:cs="Times New Roman" w:hint="eastAsia"/>
        <w:spacing w:val="0"/>
      </w:rPr>
    </w:lvl>
  </w:abstractNum>
  <w:abstractNum w:abstractNumId="29" w15:restartNumberingAfterBreak="0">
    <w:nsid w:val="0E6313B7"/>
    <w:multiLevelType w:val="hybridMultilevel"/>
    <w:tmpl w:val="28828C2A"/>
    <w:lvl w:ilvl="0" w:tplc="37F62ECE">
      <w:start w:val="1"/>
      <w:numFmt w:val="lowerLetter"/>
      <w:lvlText w:val="%1)"/>
      <w:lvlJc w:val="left"/>
      <w:pPr>
        <w:ind w:left="72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00A7D5B"/>
    <w:multiLevelType w:val="hybridMultilevel"/>
    <w:tmpl w:val="80304CF8"/>
    <w:lvl w:ilvl="0" w:tplc="BEE4E952">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02F0360"/>
    <w:multiLevelType w:val="hybridMultilevel"/>
    <w:tmpl w:val="466ADE60"/>
    <w:lvl w:ilvl="0" w:tplc="8B8C1E66">
      <w:start w:val="1"/>
      <w:numFmt w:val="lowerRoman"/>
      <w:lvlText w:val="(%1)"/>
      <w:lvlJc w:val="left"/>
      <w:pPr>
        <w:ind w:left="1800" w:hanging="360"/>
      </w:pPr>
      <w:rPr>
        <w:rFonts w:hint="default"/>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1139723E"/>
    <w:multiLevelType w:val="hybridMultilevel"/>
    <w:tmpl w:val="9828DF6E"/>
    <w:lvl w:ilvl="0" w:tplc="21482F5E">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126968CD"/>
    <w:multiLevelType w:val="hybridMultilevel"/>
    <w:tmpl w:val="ACBA0AB4"/>
    <w:lvl w:ilvl="0" w:tplc="C14276BA">
      <w:start w:val="2"/>
      <w:numFmt w:val="lowerLetter"/>
      <w:lvlText w:val="%1)"/>
      <w:lvlJc w:val="left"/>
      <w:pPr>
        <w:ind w:left="1440" w:hanging="360"/>
      </w:pPr>
      <w:rPr>
        <w:rFonts w:ascii="Times New Roman" w:hAnsi="Times New Roman" w:cs="Times New Roman"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33346DA"/>
    <w:multiLevelType w:val="hybridMultilevel"/>
    <w:tmpl w:val="CF14D25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139C6CB8"/>
    <w:multiLevelType w:val="hybridMultilevel"/>
    <w:tmpl w:val="24CCF68E"/>
    <w:lvl w:ilvl="0" w:tplc="04090017">
      <w:start w:val="1"/>
      <w:numFmt w:val="lowerLetter"/>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6" w15:restartNumberingAfterBreak="0">
    <w:nsid w:val="154C3953"/>
    <w:multiLevelType w:val="hybridMultilevel"/>
    <w:tmpl w:val="43FECB50"/>
    <w:lvl w:ilvl="0" w:tplc="365A8886">
      <w:start w:val="1"/>
      <w:numFmt w:val="lowerLetter"/>
      <w:lvlText w:val="%1)"/>
      <w:lvlJc w:val="left"/>
      <w:pPr>
        <w:ind w:left="1800" w:hanging="360"/>
      </w:pPr>
      <w:rPr>
        <w:b w:val="0"/>
        <w:i w:val="0"/>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173E5DE9"/>
    <w:multiLevelType w:val="hybridMultilevel"/>
    <w:tmpl w:val="23E0CF6E"/>
    <w:lvl w:ilvl="0" w:tplc="0409000F">
      <w:start w:val="1"/>
      <w:numFmt w:val="decimal"/>
      <w:lvlText w:val="%1."/>
      <w:lvlJc w:val="left"/>
      <w:pPr>
        <w:ind w:left="720" w:hanging="360"/>
      </w:pPr>
      <w:rPr>
        <w:rFonts w:hint="default"/>
        <w:b/>
        <w:color w:val="000000" w:themeColor="text1"/>
      </w:rPr>
    </w:lvl>
    <w:lvl w:ilvl="1" w:tplc="04090019">
      <w:start w:val="1"/>
      <w:numFmt w:val="lowerLetter"/>
      <w:lvlText w:val="%2."/>
      <w:lvlJc w:val="left"/>
      <w:pPr>
        <w:ind w:left="1440" w:hanging="360"/>
      </w:pPr>
    </w:lvl>
    <w:lvl w:ilvl="2" w:tplc="0409000F">
      <w:start w:val="1"/>
      <w:numFmt w:val="decimal"/>
      <w:lvlText w:val="%3."/>
      <w:lvlJc w:val="left"/>
      <w:pPr>
        <w:ind w:left="720" w:hanging="180"/>
      </w:pPr>
      <w:rPr>
        <w:rFonts w:hint="default"/>
        <w:b/>
        <w:color w:val="000000" w:themeColor="text1"/>
        <w:sz w:val="24"/>
        <w:szCs w:val="24"/>
      </w:rPr>
    </w:lvl>
    <w:lvl w:ilvl="3" w:tplc="3676A91C">
      <w:start w:val="1"/>
      <w:numFmt w:val="decimal"/>
      <w:lvlText w:val="%4."/>
      <w:lvlJc w:val="left"/>
      <w:pPr>
        <w:ind w:left="2880" w:hanging="360"/>
      </w:pPr>
      <w:rPr>
        <w:b/>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74E40DB"/>
    <w:multiLevelType w:val="multilevel"/>
    <w:tmpl w:val="6EA2CACA"/>
    <w:lvl w:ilvl="0">
      <w:start w:val="1"/>
      <w:numFmt w:val="upperLetter"/>
      <w:lvlText w:val="%1."/>
      <w:lvlJc w:val="left"/>
      <w:pPr>
        <w:ind w:left="0" w:firstLine="0"/>
      </w:pPr>
      <w:rPr>
        <w:rFonts w:hint="default"/>
        <w:b/>
        <w:sz w:val="28"/>
        <w:szCs w:val="28"/>
      </w:rPr>
    </w:lvl>
    <w:lvl w:ilvl="1">
      <w:start w:val="2"/>
      <w:numFmt w:val="upperLetter"/>
      <w:lvlText w:val="%2."/>
      <w:lvlJc w:val="left"/>
      <w:pPr>
        <w:ind w:left="360" w:firstLine="0"/>
      </w:pPr>
      <w:rPr>
        <w:rFonts w:hint="default"/>
        <w:b/>
        <w:i w:val="0"/>
        <w:color w:val="auto"/>
        <w:sz w:val="28"/>
        <w:szCs w:val="28"/>
      </w:rPr>
    </w:lvl>
    <w:lvl w:ilvl="2">
      <w:start w:val="17"/>
      <w:numFmt w:val="decimal"/>
      <w:lvlText w:val="%3."/>
      <w:lvlJc w:val="left"/>
      <w:pPr>
        <w:ind w:left="1530" w:firstLine="0"/>
      </w:pPr>
      <w:rPr>
        <w:rFonts w:ascii="Times New Roman" w:hAnsi="Times New Roman" w:cs="Times New Roman" w:hint="default"/>
        <w:b/>
        <w:i w:val="0"/>
        <w:color w:val="auto"/>
        <w:sz w:val="24"/>
        <w:szCs w:val="24"/>
      </w:rPr>
    </w:lvl>
    <w:lvl w:ilvl="3">
      <w:start w:val="1"/>
      <w:numFmt w:val="lowerLetter"/>
      <w:lvlText w:val="%4)"/>
      <w:lvlJc w:val="left"/>
      <w:pPr>
        <w:ind w:left="1800" w:firstLine="0"/>
      </w:pPr>
      <w:rPr>
        <w:rFonts w:hint="default"/>
        <w:b w:val="0"/>
        <w:i w:val="0"/>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righ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b w:val="0"/>
      </w:rPr>
    </w:lvl>
  </w:abstractNum>
  <w:abstractNum w:abstractNumId="39" w15:restartNumberingAfterBreak="0">
    <w:nsid w:val="17875323"/>
    <w:multiLevelType w:val="hybridMultilevel"/>
    <w:tmpl w:val="DBD89854"/>
    <w:lvl w:ilvl="0" w:tplc="60A2B3D8">
      <w:start w:val="1"/>
      <w:numFmt w:val="lowerRoman"/>
      <w:lvlText w:val="(%1)"/>
      <w:lvlJc w:val="left"/>
      <w:pPr>
        <w:ind w:left="2160" w:hanging="720"/>
      </w:pPr>
      <w:rPr>
        <w:rFonts w:hint="default"/>
        <w:u w:val="none"/>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15:restartNumberingAfterBreak="0">
    <w:nsid w:val="17E449B0"/>
    <w:multiLevelType w:val="hybridMultilevel"/>
    <w:tmpl w:val="6AD04C1A"/>
    <w:lvl w:ilvl="0" w:tplc="628C2AEE">
      <w:start w:val="1"/>
      <w:numFmt w:val="lowerLetter"/>
      <w:lvlText w:val="%1)"/>
      <w:lvlJc w:val="left"/>
      <w:pPr>
        <w:ind w:left="2520" w:hanging="360"/>
      </w:pPr>
      <w:rPr>
        <w:rFonts w:ascii="Times New Roman" w:hAnsi="Times New Roman" w:cs="Times New Roman"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86D41B6"/>
    <w:multiLevelType w:val="hybridMultilevel"/>
    <w:tmpl w:val="0D18D582"/>
    <w:lvl w:ilvl="0" w:tplc="5A968DEE">
      <w:start w:val="2"/>
      <w:numFmt w:val="decimal"/>
      <w:lvlText w:val="%1."/>
      <w:lvlJc w:val="left"/>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89E081C"/>
    <w:multiLevelType w:val="hybridMultilevel"/>
    <w:tmpl w:val="553E899E"/>
    <w:lvl w:ilvl="0" w:tplc="DC32EBD2">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3" w15:restartNumberingAfterBreak="0">
    <w:nsid w:val="1AF96C83"/>
    <w:multiLevelType w:val="hybridMultilevel"/>
    <w:tmpl w:val="42CAA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B2878BE"/>
    <w:multiLevelType w:val="multilevel"/>
    <w:tmpl w:val="7182181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ascii="Times New Roman" w:eastAsia="Times New Roman" w:hAnsi="Times New Roman" w:cstheme="minorBidi"/>
      </w:rPr>
    </w:lvl>
  </w:abstractNum>
  <w:abstractNum w:abstractNumId="45" w15:restartNumberingAfterBreak="0">
    <w:nsid w:val="1C936E49"/>
    <w:multiLevelType w:val="hybridMultilevel"/>
    <w:tmpl w:val="7A1E6AC4"/>
    <w:lvl w:ilvl="0" w:tplc="8B8C1E66">
      <w:start w:val="1"/>
      <w:numFmt w:val="lowerRoman"/>
      <w:lvlText w:val="(%1)"/>
      <w:lvlJc w:val="left"/>
      <w:pPr>
        <w:ind w:left="2333" w:hanging="360"/>
      </w:pPr>
      <w:rPr>
        <w:rFonts w:hint="default"/>
        <w:sz w:val="24"/>
        <w:szCs w:val="24"/>
      </w:rPr>
    </w:lvl>
    <w:lvl w:ilvl="1" w:tplc="04090019" w:tentative="1">
      <w:start w:val="1"/>
      <w:numFmt w:val="lowerLetter"/>
      <w:lvlText w:val="%2."/>
      <w:lvlJc w:val="left"/>
      <w:pPr>
        <w:ind w:left="3053" w:hanging="360"/>
      </w:pPr>
    </w:lvl>
    <w:lvl w:ilvl="2" w:tplc="0409001B" w:tentative="1">
      <w:start w:val="1"/>
      <w:numFmt w:val="lowerRoman"/>
      <w:lvlText w:val="%3."/>
      <w:lvlJc w:val="right"/>
      <w:pPr>
        <w:ind w:left="3773" w:hanging="180"/>
      </w:pPr>
    </w:lvl>
    <w:lvl w:ilvl="3" w:tplc="0409000F" w:tentative="1">
      <w:start w:val="1"/>
      <w:numFmt w:val="decimal"/>
      <w:lvlText w:val="%4."/>
      <w:lvlJc w:val="left"/>
      <w:pPr>
        <w:ind w:left="4493" w:hanging="360"/>
      </w:pPr>
    </w:lvl>
    <w:lvl w:ilvl="4" w:tplc="04090019" w:tentative="1">
      <w:start w:val="1"/>
      <w:numFmt w:val="lowerLetter"/>
      <w:lvlText w:val="%5."/>
      <w:lvlJc w:val="left"/>
      <w:pPr>
        <w:ind w:left="5213" w:hanging="360"/>
      </w:pPr>
    </w:lvl>
    <w:lvl w:ilvl="5" w:tplc="0409001B" w:tentative="1">
      <w:start w:val="1"/>
      <w:numFmt w:val="lowerRoman"/>
      <w:lvlText w:val="%6."/>
      <w:lvlJc w:val="right"/>
      <w:pPr>
        <w:ind w:left="5933" w:hanging="180"/>
      </w:pPr>
    </w:lvl>
    <w:lvl w:ilvl="6" w:tplc="0409000F" w:tentative="1">
      <w:start w:val="1"/>
      <w:numFmt w:val="decimal"/>
      <w:lvlText w:val="%7."/>
      <w:lvlJc w:val="left"/>
      <w:pPr>
        <w:ind w:left="6653" w:hanging="360"/>
      </w:pPr>
    </w:lvl>
    <w:lvl w:ilvl="7" w:tplc="04090019" w:tentative="1">
      <w:start w:val="1"/>
      <w:numFmt w:val="lowerLetter"/>
      <w:lvlText w:val="%8."/>
      <w:lvlJc w:val="left"/>
      <w:pPr>
        <w:ind w:left="7373" w:hanging="360"/>
      </w:pPr>
    </w:lvl>
    <w:lvl w:ilvl="8" w:tplc="0409001B" w:tentative="1">
      <w:start w:val="1"/>
      <w:numFmt w:val="lowerRoman"/>
      <w:lvlText w:val="%9."/>
      <w:lvlJc w:val="right"/>
      <w:pPr>
        <w:ind w:left="8093" w:hanging="180"/>
      </w:pPr>
    </w:lvl>
  </w:abstractNum>
  <w:abstractNum w:abstractNumId="46" w15:restartNumberingAfterBreak="0">
    <w:nsid w:val="1CA47C98"/>
    <w:multiLevelType w:val="hybridMultilevel"/>
    <w:tmpl w:val="48B85286"/>
    <w:lvl w:ilvl="0" w:tplc="B0D2F51E">
      <w:start w:val="1"/>
      <w:numFmt w:val="lowerRoman"/>
      <w:lvlText w:val="(%1)"/>
      <w:lvlJc w:val="left"/>
      <w:pPr>
        <w:ind w:left="2880" w:hanging="360"/>
      </w:pPr>
      <w:rPr>
        <w:rFonts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D9A5181"/>
    <w:multiLevelType w:val="hybridMultilevel"/>
    <w:tmpl w:val="337688E8"/>
    <w:lvl w:ilvl="0" w:tplc="CFC8EB16">
      <w:start w:val="1"/>
      <w:numFmt w:val="lowerRoman"/>
      <w:lvlText w:val="(%1)"/>
      <w:lvlJc w:val="left"/>
      <w:pPr>
        <w:ind w:left="234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E7E6CE3"/>
    <w:multiLevelType w:val="multilevel"/>
    <w:tmpl w:val="B290B6C6"/>
    <w:lvl w:ilvl="0">
      <w:start w:val="11"/>
      <w:numFmt w:val="upperLetter"/>
      <w:lvlText w:val="%1."/>
      <w:lvlJc w:val="left"/>
      <w:pPr>
        <w:ind w:left="0" w:firstLine="0"/>
      </w:pPr>
      <w:rPr>
        <w:rFonts w:hint="default"/>
        <w:b/>
        <w:sz w:val="32"/>
        <w:szCs w:val="32"/>
      </w:rPr>
    </w:lvl>
    <w:lvl w:ilvl="1">
      <w:start w:val="4"/>
      <w:numFmt w:val="upperLetter"/>
      <w:lvlText w:val="%2."/>
      <w:lvlJc w:val="left"/>
      <w:pPr>
        <w:ind w:left="720" w:firstLine="0"/>
      </w:pPr>
      <w:rPr>
        <w:rFonts w:ascii="Times New Roman" w:hAnsi="Times New Roman" w:cs="Times New Roman" w:hint="default"/>
        <w:b/>
        <w:i w:val="0"/>
        <w:color w:val="auto"/>
        <w:sz w:val="28"/>
        <w:szCs w:val="28"/>
      </w:rPr>
    </w:lvl>
    <w:lvl w:ilvl="2">
      <w:start w:val="4"/>
      <w:numFmt w:val="decimal"/>
      <w:lvlText w:val="%3."/>
      <w:lvlJc w:val="left"/>
      <w:pPr>
        <w:ind w:left="1530" w:firstLine="0"/>
      </w:pPr>
      <w:rPr>
        <w:rFonts w:ascii="Times New Roman" w:hAnsi="Times New Roman" w:cs="Times New Roman" w:hint="default"/>
        <w:b/>
        <w:i w:val="0"/>
        <w:color w:val="auto"/>
        <w:sz w:val="24"/>
        <w:szCs w:val="24"/>
      </w:rPr>
    </w:lvl>
    <w:lvl w:ilvl="3">
      <w:start w:val="3"/>
      <w:numFmt w:val="lowerLetter"/>
      <w:lvlText w:val="%4)"/>
      <w:lvlJc w:val="left"/>
      <w:pPr>
        <w:ind w:left="1800" w:firstLine="0"/>
      </w:pPr>
      <w:rPr>
        <w:rFonts w:hint="default"/>
        <w:b w:val="0"/>
        <w:i w:val="0"/>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righ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49" w15:restartNumberingAfterBreak="0">
    <w:nsid w:val="200A62E3"/>
    <w:multiLevelType w:val="hybridMultilevel"/>
    <w:tmpl w:val="DE46ADEE"/>
    <w:lvl w:ilvl="0" w:tplc="343A1F7C">
      <w:start w:val="2"/>
      <w:numFmt w:val="lowerLetter"/>
      <w:lvlText w:val="%1)"/>
      <w:lvlJc w:val="left"/>
      <w:pPr>
        <w:ind w:left="639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0330145"/>
    <w:multiLevelType w:val="hybridMultilevel"/>
    <w:tmpl w:val="B0401D16"/>
    <w:lvl w:ilvl="0" w:tplc="8B8C1E66">
      <w:start w:val="1"/>
      <w:numFmt w:val="lowerRoman"/>
      <w:lvlText w:val="(%1)"/>
      <w:lvlJc w:val="left"/>
      <w:pPr>
        <w:ind w:left="2340" w:hanging="360"/>
      </w:pPr>
      <w:rPr>
        <w:rFonts w:hint="default"/>
        <w:sz w:val="24"/>
        <w:szCs w:val="24"/>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1" w15:restartNumberingAfterBreak="0">
    <w:nsid w:val="22F30DCF"/>
    <w:multiLevelType w:val="hybridMultilevel"/>
    <w:tmpl w:val="3A4E532A"/>
    <w:lvl w:ilvl="0" w:tplc="F8B26D38">
      <w:start w:val="1"/>
      <w:numFmt w:val="lowerLetter"/>
      <w:lvlText w:val="%1)"/>
      <w:lvlJc w:val="left"/>
      <w:pPr>
        <w:ind w:left="2520" w:hanging="360"/>
      </w:pPr>
      <w:rPr>
        <w:rFonts w:ascii="Times New Roman" w:hAnsi="Times New Roman" w:cs="Times New Roman" w:hint="default"/>
        <w:i w:val="0"/>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2" w15:restartNumberingAfterBreak="0">
    <w:nsid w:val="230F2E32"/>
    <w:multiLevelType w:val="hybridMultilevel"/>
    <w:tmpl w:val="FA2ADA92"/>
    <w:lvl w:ilvl="0" w:tplc="F1666424">
      <w:start w:val="2"/>
      <w:numFmt w:val="lowerLetter"/>
      <w:lvlText w:val="%1)"/>
      <w:lvlJc w:val="left"/>
      <w:pPr>
        <w:ind w:left="1440" w:hanging="360"/>
      </w:pPr>
      <w:rPr>
        <w:rFonts w:ascii="Times New Roman" w:hAnsi="Times New Roman" w:cs="Times New Roman"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3645CE7"/>
    <w:multiLevelType w:val="multilevel"/>
    <w:tmpl w:val="FA901D74"/>
    <w:lvl w:ilvl="0">
      <w:start w:val="11"/>
      <w:numFmt w:val="decimal"/>
      <w:lvlText w:val="%1."/>
      <w:lvlJc w:val="left"/>
      <w:pPr>
        <w:tabs>
          <w:tab w:val="num" w:pos="1440"/>
        </w:tabs>
        <w:ind w:left="1440" w:hanging="720"/>
      </w:pPr>
      <w:rPr>
        <w:rFonts w:ascii="Times New Roman" w:hAnsi="Times New Roman" w:cs="Times New Roman" w:hint="default"/>
        <w:b/>
        <w:spacing w:val="0"/>
        <w:sz w:val="24"/>
        <w:szCs w:val="24"/>
      </w:rPr>
    </w:lvl>
    <w:lvl w:ilvl="1">
      <w:start w:val="3"/>
      <w:numFmt w:val="decimal"/>
      <w:lvlText w:val="%2."/>
      <w:lvlJc w:val="left"/>
      <w:pPr>
        <w:tabs>
          <w:tab w:val="num" w:pos="720"/>
        </w:tabs>
        <w:ind w:left="720" w:hanging="720"/>
      </w:pPr>
      <w:rPr>
        <w:rFonts w:hint="eastAsia"/>
        <w:b/>
        <w:i w:val="0"/>
        <w:spacing w:val="0"/>
        <w:sz w:val="22"/>
        <w:szCs w:val="22"/>
      </w:rPr>
    </w:lvl>
    <w:lvl w:ilvl="2">
      <w:start w:val="1"/>
      <w:numFmt w:val="decimal"/>
      <w:lvlText w:val="%1.%2.%3"/>
      <w:lvlJc w:val="left"/>
      <w:pPr>
        <w:tabs>
          <w:tab w:val="num" w:pos="720"/>
        </w:tabs>
        <w:ind w:left="720" w:hanging="720"/>
      </w:pPr>
      <w:rPr>
        <w:rFonts w:cs="Times New Roman" w:hint="eastAsia"/>
        <w:spacing w:val="0"/>
      </w:rPr>
    </w:lvl>
    <w:lvl w:ilvl="3">
      <w:start w:val="1"/>
      <w:numFmt w:val="decimal"/>
      <w:lvlText w:val="%1.%2.%3.%4"/>
      <w:lvlJc w:val="left"/>
      <w:pPr>
        <w:tabs>
          <w:tab w:val="num" w:pos="720"/>
        </w:tabs>
        <w:ind w:left="720" w:hanging="720"/>
      </w:pPr>
      <w:rPr>
        <w:rFonts w:cs="Times New Roman" w:hint="eastAsia"/>
        <w:spacing w:val="0"/>
      </w:rPr>
    </w:lvl>
    <w:lvl w:ilvl="4">
      <w:start w:val="1"/>
      <w:numFmt w:val="decimal"/>
      <w:lvlText w:val="%1.%2.%3.%4.%5"/>
      <w:lvlJc w:val="left"/>
      <w:pPr>
        <w:tabs>
          <w:tab w:val="num" w:pos="1080"/>
        </w:tabs>
        <w:ind w:left="1080" w:hanging="1080"/>
      </w:pPr>
      <w:rPr>
        <w:rFonts w:cs="Times New Roman" w:hint="eastAsia"/>
        <w:spacing w:val="0"/>
      </w:rPr>
    </w:lvl>
    <w:lvl w:ilvl="5">
      <w:start w:val="1"/>
      <w:numFmt w:val="decimal"/>
      <w:lvlText w:val="%1.%2.%3.%4.%5.%6"/>
      <w:lvlJc w:val="left"/>
      <w:pPr>
        <w:tabs>
          <w:tab w:val="num" w:pos="1080"/>
        </w:tabs>
        <w:ind w:left="1080" w:hanging="1080"/>
      </w:pPr>
      <w:rPr>
        <w:rFonts w:cs="Times New Roman" w:hint="eastAsia"/>
        <w:spacing w:val="0"/>
      </w:rPr>
    </w:lvl>
    <w:lvl w:ilvl="6">
      <w:start w:val="1"/>
      <w:numFmt w:val="decimal"/>
      <w:lvlText w:val="%1.%2.%3.%4.%5.%6.%7"/>
      <w:lvlJc w:val="left"/>
      <w:pPr>
        <w:tabs>
          <w:tab w:val="num" w:pos="1440"/>
        </w:tabs>
        <w:ind w:left="1440" w:hanging="1440"/>
      </w:pPr>
      <w:rPr>
        <w:rFonts w:cs="Times New Roman" w:hint="eastAsia"/>
        <w:spacing w:val="0"/>
      </w:rPr>
    </w:lvl>
    <w:lvl w:ilvl="7">
      <w:start w:val="1"/>
      <w:numFmt w:val="decimal"/>
      <w:lvlText w:val="%1.%2.%3.%4.%5.%6.%7.%8"/>
      <w:lvlJc w:val="left"/>
      <w:pPr>
        <w:tabs>
          <w:tab w:val="num" w:pos="1440"/>
        </w:tabs>
        <w:ind w:left="1440" w:hanging="1440"/>
      </w:pPr>
      <w:rPr>
        <w:rFonts w:cs="Times New Roman" w:hint="eastAsia"/>
        <w:spacing w:val="0"/>
      </w:rPr>
    </w:lvl>
    <w:lvl w:ilvl="8">
      <w:start w:val="1"/>
      <w:numFmt w:val="decimal"/>
      <w:lvlText w:val="%1.%2.%3.%4.%5.%6.%7.%8.%9"/>
      <w:lvlJc w:val="left"/>
      <w:pPr>
        <w:tabs>
          <w:tab w:val="num" w:pos="1800"/>
        </w:tabs>
        <w:ind w:left="1800" w:hanging="1800"/>
      </w:pPr>
      <w:rPr>
        <w:rFonts w:cs="Times New Roman" w:hint="eastAsia"/>
        <w:spacing w:val="0"/>
      </w:rPr>
    </w:lvl>
  </w:abstractNum>
  <w:abstractNum w:abstractNumId="54" w15:restartNumberingAfterBreak="0">
    <w:nsid w:val="23C459EE"/>
    <w:multiLevelType w:val="hybridMultilevel"/>
    <w:tmpl w:val="43404CF4"/>
    <w:lvl w:ilvl="0" w:tplc="8B8C1E66">
      <w:start w:val="1"/>
      <w:numFmt w:val="lowerRoman"/>
      <w:lvlText w:val="(%1)"/>
      <w:lvlJc w:val="left"/>
      <w:pPr>
        <w:ind w:left="1620" w:hanging="360"/>
      </w:pPr>
      <w:rPr>
        <w:rFonts w:hint="default"/>
        <w:sz w:val="24"/>
        <w:szCs w:val="24"/>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55" w15:restartNumberingAfterBreak="0">
    <w:nsid w:val="248F4321"/>
    <w:multiLevelType w:val="hybridMultilevel"/>
    <w:tmpl w:val="90D47D34"/>
    <w:lvl w:ilvl="0" w:tplc="8B8C1E66">
      <w:start w:val="1"/>
      <w:numFmt w:val="lowerRoman"/>
      <w:lvlText w:val="(%1)"/>
      <w:lvlJc w:val="left"/>
      <w:pPr>
        <w:ind w:left="720" w:hanging="360"/>
      </w:pPr>
      <w:rPr>
        <w:rFonts w:hint="default"/>
        <w:sz w:val="24"/>
        <w:szCs w:val="24"/>
      </w:rPr>
    </w:lvl>
    <w:lvl w:ilvl="1" w:tplc="8B8C1E66">
      <w:start w:val="1"/>
      <w:numFmt w:val="lowerRoman"/>
      <w:lvlText w:val="(%2)"/>
      <w:lvlJc w:val="left"/>
      <w:pPr>
        <w:ind w:left="1440" w:hanging="360"/>
      </w:pPr>
      <w:rPr>
        <w:rFonts w:hint="default"/>
        <w:sz w:val="24"/>
        <w:szCs w:val="24"/>
      </w:rPr>
    </w:lvl>
    <w:lvl w:ilvl="2" w:tplc="B85AFD68">
      <w:start w:val="1"/>
      <w:numFmt w:val="lowerRoman"/>
      <w:lvlText w:val="(%3)"/>
      <w:lvlJc w:val="left"/>
      <w:pPr>
        <w:ind w:left="2160" w:hanging="180"/>
      </w:pPr>
      <w:rPr>
        <w:rFonts w:ascii="Times New Roman" w:hAnsi="Times New Roman" w:cs="Times New Roman" w:hint="default"/>
        <w:sz w:val="24"/>
        <w:szCs w:val="24"/>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4F75EE1"/>
    <w:multiLevelType w:val="multilevel"/>
    <w:tmpl w:val="44FA9654"/>
    <w:lvl w:ilvl="0">
      <w:start w:val="12"/>
      <w:numFmt w:val="decimal"/>
      <w:lvlText w:val="%1."/>
      <w:lvlJc w:val="left"/>
      <w:pPr>
        <w:tabs>
          <w:tab w:val="num" w:pos="1440"/>
        </w:tabs>
        <w:ind w:left="1440" w:hanging="720"/>
      </w:pPr>
      <w:rPr>
        <w:rFonts w:ascii="Times New Roman" w:hAnsi="Times New Roman" w:cs="Times New Roman" w:hint="default"/>
        <w:b/>
        <w:spacing w:val="0"/>
        <w:sz w:val="24"/>
        <w:szCs w:val="24"/>
      </w:rPr>
    </w:lvl>
    <w:lvl w:ilvl="1">
      <w:start w:val="1"/>
      <w:numFmt w:val="lowerLetter"/>
      <w:lvlText w:val="%2)"/>
      <w:lvlJc w:val="left"/>
      <w:pPr>
        <w:tabs>
          <w:tab w:val="num" w:pos="2250"/>
        </w:tabs>
        <w:ind w:left="2250" w:hanging="720"/>
      </w:pPr>
      <w:rPr>
        <w:rFonts w:hint="eastAsia"/>
        <w:b w:val="0"/>
        <w:i w:val="0"/>
        <w:spacing w:val="0"/>
        <w:sz w:val="24"/>
        <w:szCs w:val="24"/>
      </w:rPr>
    </w:lvl>
    <w:lvl w:ilvl="2">
      <w:start w:val="1"/>
      <w:numFmt w:val="lowerRoman"/>
      <w:lvlText w:val="(%3)"/>
      <w:lvlJc w:val="left"/>
      <w:pPr>
        <w:tabs>
          <w:tab w:val="num" w:pos="1440"/>
        </w:tabs>
        <w:ind w:left="1440" w:hanging="720"/>
      </w:pPr>
      <w:rPr>
        <w:rFonts w:hint="default"/>
        <w:spacing w:val="0"/>
      </w:rPr>
    </w:lvl>
    <w:lvl w:ilvl="3">
      <w:start w:val="1"/>
      <w:numFmt w:val="decimal"/>
      <w:lvlText w:val="%1.%2.%3.%4"/>
      <w:lvlJc w:val="left"/>
      <w:pPr>
        <w:tabs>
          <w:tab w:val="num" w:pos="1440"/>
        </w:tabs>
        <w:ind w:left="1440" w:hanging="720"/>
      </w:pPr>
      <w:rPr>
        <w:rFonts w:cs="Times New Roman" w:hint="eastAsia"/>
        <w:spacing w:val="0"/>
      </w:rPr>
    </w:lvl>
    <w:lvl w:ilvl="4">
      <w:start w:val="1"/>
      <w:numFmt w:val="decimal"/>
      <w:lvlText w:val="%1.%2.%3.%4.%5"/>
      <w:lvlJc w:val="left"/>
      <w:pPr>
        <w:tabs>
          <w:tab w:val="num" w:pos="1800"/>
        </w:tabs>
        <w:ind w:left="1800" w:hanging="1080"/>
      </w:pPr>
      <w:rPr>
        <w:rFonts w:cs="Times New Roman" w:hint="eastAsia"/>
        <w:spacing w:val="0"/>
      </w:rPr>
    </w:lvl>
    <w:lvl w:ilvl="5">
      <w:start w:val="1"/>
      <w:numFmt w:val="decimal"/>
      <w:lvlText w:val="%1.%2.%3.%4.%5.%6"/>
      <w:lvlJc w:val="left"/>
      <w:pPr>
        <w:tabs>
          <w:tab w:val="num" w:pos="1800"/>
        </w:tabs>
        <w:ind w:left="1800" w:hanging="1080"/>
      </w:pPr>
      <w:rPr>
        <w:rFonts w:cs="Times New Roman" w:hint="eastAsia"/>
        <w:spacing w:val="0"/>
      </w:rPr>
    </w:lvl>
    <w:lvl w:ilvl="6">
      <w:start w:val="1"/>
      <w:numFmt w:val="decimal"/>
      <w:lvlText w:val="%1.%2.%3.%4.%5.%6.%7"/>
      <w:lvlJc w:val="left"/>
      <w:pPr>
        <w:tabs>
          <w:tab w:val="num" w:pos="2160"/>
        </w:tabs>
        <w:ind w:left="2160" w:hanging="1440"/>
      </w:pPr>
      <w:rPr>
        <w:rFonts w:cs="Times New Roman" w:hint="eastAsia"/>
        <w:spacing w:val="0"/>
      </w:rPr>
    </w:lvl>
    <w:lvl w:ilvl="7">
      <w:start w:val="1"/>
      <w:numFmt w:val="decimal"/>
      <w:lvlText w:val="%1.%2.%3.%4.%5.%6.%7.%8"/>
      <w:lvlJc w:val="left"/>
      <w:pPr>
        <w:tabs>
          <w:tab w:val="num" w:pos="2160"/>
        </w:tabs>
        <w:ind w:left="2160" w:hanging="1440"/>
      </w:pPr>
      <w:rPr>
        <w:rFonts w:cs="Times New Roman" w:hint="eastAsia"/>
        <w:spacing w:val="0"/>
      </w:rPr>
    </w:lvl>
    <w:lvl w:ilvl="8">
      <w:start w:val="1"/>
      <w:numFmt w:val="decimal"/>
      <w:lvlText w:val="%1.%2.%3.%4.%5.%6.%7.%8.%9"/>
      <w:lvlJc w:val="left"/>
      <w:pPr>
        <w:tabs>
          <w:tab w:val="num" w:pos="2520"/>
        </w:tabs>
        <w:ind w:left="2520" w:hanging="1800"/>
      </w:pPr>
      <w:rPr>
        <w:rFonts w:cs="Times New Roman" w:hint="eastAsia"/>
        <w:spacing w:val="0"/>
      </w:rPr>
    </w:lvl>
  </w:abstractNum>
  <w:abstractNum w:abstractNumId="57" w15:restartNumberingAfterBreak="0">
    <w:nsid w:val="26A256E4"/>
    <w:multiLevelType w:val="hybridMultilevel"/>
    <w:tmpl w:val="265E2E82"/>
    <w:lvl w:ilvl="0" w:tplc="8B8C1E66">
      <w:start w:val="1"/>
      <w:numFmt w:val="lowerRoman"/>
      <w:lvlText w:val="(%1)"/>
      <w:lvlJc w:val="left"/>
      <w:pPr>
        <w:ind w:left="2520" w:hanging="360"/>
      </w:pPr>
      <w:rPr>
        <w:rFonts w:hint="default"/>
        <w:sz w:val="24"/>
        <w:szCs w:val="24"/>
      </w:rPr>
    </w:lvl>
    <w:lvl w:ilvl="1" w:tplc="A5C6127E">
      <w:start w:val="1"/>
      <w:numFmt w:val="decimal"/>
      <w:lvlText w:val="%2."/>
      <w:lvlJc w:val="left"/>
      <w:pPr>
        <w:ind w:left="3240" w:hanging="360"/>
      </w:pPr>
      <w:rPr>
        <w:rFonts w:hint="default"/>
        <w:b/>
      </w:r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8" w15:restartNumberingAfterBreak="0">
    <w:nsid w:val="27AD5268"/>
    <w:multiLevelType w:val="multilevel"/>
    <w:tmpl w:val="C9F2C538"/>
    <w:styleLink w:val="Style16"/>
    <w:lvl w:ilvl="0">
      <w:start w:val="16"/>
      <w:numFmt w:val="decimal"/>
      <w:lvlText w:val="%1."/>
      <w:lvlJc w:val="left"/>
      <w:pPr>
        <w:tabs>
          <w:tab w:val="num" w:pos="720"/>
        </w:tabs>
        <w:ind w:left="720" w:hanging="720"/>
      </w:pPr>
      <w:rPr>
        <w:rFonts w:cs="Times New Roman" w:hint="default"/>
        <w:b/>
        <w:i w:val="0"/>
        <w:spacing w:val="0"/>
      </w:rPr>
    </w:lvl>
    <w:lvl w:ilvl="1">
      <w:start w:val="1"/>
      <w:numFmt w:val="decimal"/>
      <w:lvlText w:val="%1.%2"/>
      <w:lvlJc w:val="left"/>
      <w:pPr>
        <w:tabs>
          <w:tab w:val="num" w:pos="1080"/>
        </w:tabs>
        <w:ind w:left="720" w:hanging="720"/>
      </w:pPr>
      <w:rPr>
        <w:rFonts w:cs="Times New Roman" w:hint="cs"/>
        <w:spacing w:val="0"/>
      </w:rPr>
    </w:lvl>
    <w:lvl w:ilvl="2">
      <w:start w:val="1"/>
      <w:numFmt w:val="decimal"/>
      <w:lvlText w:val="%1.%2.%3"/>
      <w:lvlJc w:val="left"/>
      <w:pPr>
        <w:tabs>
          <w:tab w:val="num" w:pos="1440"/>
        </w:tabs>
        <w:ind w:left="1440" w:hanging="720"/>
      </w:pPr>
      <w:rPr>
        <w:rFonts w:cs="Times New Roman" w:hint="cs"/>
        <w:spacing w:val="0"/>
      </w:rPr>
    </w:lvl>
    <w:lvl w:ilvl="3">
      <w:start w:val="1"/>
      <w:numFmt w:val="decimal"/>
      <w:lvlText w:val="%1.%2.%3.%4"/>
      <w:lvlJc w:val="left"/>
      <w:pPr>
        <w:tabs>
          <w:tab w:val="num" w:pos="1800"/>
        </w:tabs>
        <w:ind w:left="1800" w:hanging="720"/>
      </w:pPr>
      <w:rPr>
        <w:rFonts w:cs="Times New Roman" w:hint="eastAsia"/>
        <w:spacing w:val="0"/>
      </w:rPr>
    </w:lvl>
    <w:lvl w:ilvl="4">
      <w:start w:val="1"/>
      <w:numFmt w:val="decimal"/>
      <w:lvlText w:val="%1.%2.%3.%4.%5"/>
      <w:lvlJc w:val="left"/>
      <w:pPr>
        <w:tabs>
          <w:tab w:val="num" w:pos="2520"/>
        </w:tabs>
        <w:ind w:left="2520" w:hanging="1080"/>
      </w:pPr>
      <w:rPr>
        <w:rFonts w:cs="Times New Roman" w:hint="eastAsia"/>
        <w:spacing w:val="0"/>
      </w:rPr>
    </w:lvl>
    <w:lvl w:ilvl="5">
      <w:start w:val="1"/>
      <w:numFmt w:val="decimal"/>
      <w:lvlText w:val="%1.%2.%3.%4.%5.%6"/>
      <w:lvlJc w:val="left"/>
      <w:pPr>
        <w:tabs>
          <w:tab w:val="num" w:pos="2880"/>
        </w:tabs>
        <w:ind w:left="2880" w:hanging="1080"/>
      </w:pPr>
      <w:rPr>
        <w:rFonts w:cs="Times New Roman" w:hint="eastAsia"/>
        <w:spacing w:val="0"/>
      </w:rPr>
    </w:lvl>
    <w:lvl w:ilvl="6">
      <w:start w:val="1"/>
      <w:numFmt w:val="decimal"/>
      <w:lvlText w:val="%1.%2.%3.%4.%5.%6.%7"/>
      <w:lvlJc w:val="left"/>
      <w:pPr>
        <w:tabs>
          <w:tab w:val="num" w:pos="3600"/>
        </w:tabs>
        <w:ind w:left="3600" w:hanging="1440"/>
      </w:pPr>
      <w:rPr>
        <w:rFonts w:cs="Times New Roman" w:hint="eastAsia"/>
        <w:spacing w:val="0"/>
      </w:rPr>
    </w:lvl>
    <w:lvl w:ilvl="7">
      <w:start w:val="1"/>
      <w:numFmt w:val="decimal"/>
      <w:lvlText w:val="%1.%2.%3.%4.%5.%6.%7.%8"/>
      <w:lvlJc w:val="left"/>
      <w:pPr>
        <w:tabs>
          <w:tab w:val="num" w:pos="3960"/>
        </w:tabs>
        <w:ind w:left="3960" w:hanging="1440"/>
      </w:pPr>
      <w:rPr>
        <w:rFonts w:cs="Times New Roman" w:hint="eastAsia"/>
        <w:spacing w:val="0"/>
      </w:rPr>
    </w:lvl>
    <w:lvl w:ilvl="8">
      <w:start w:val="1"/>
      <w:numFmt w:val="decimal"/>
      <w:lvlText w:val="%1.%2.%3.%4.%5.%6.%7.%8.%9"/>
      <w:lvlJc w:val="left"/>
      <w:pPr>
        <w:tabs>
          <w:tab w:val="num" w:pos="4680"/>
        </w:tabs>
        <w:ind w:left="4680" w:hanging="1800"/>
      </w:pPr>
      <w:rPr>
        <w:rFonts w:cs="Times New Roman" w:hint="eastAsia"/>
        <w:spacing w:val="0"/>
      </w:rPr>
    </w:lvl>
  </w:abstractNum>
  <w:abstractNum w:abstractNumId="59" w15:restartNumberingAfterBreak="0">
    <w:nsid w:val="27B15A3F"/>
    <w:multiLevelType w:val="hybridMultilevel"/>
    <w:tmpl w:val="3F48F946"/>
    <w:lvl w:ilvl="0" w:tplc="84760AA8">
      <w:start w:val="2"/>
      <w:numFmt w:val="lowerLetter"/>
      <w:lvlText w:val="%1)"/>
      <w:lvlJc w:val="left"/>
      <w:pPr>
        <w:ind w:left="1800" w:hanging="360"/>
      </w:pPr>
      <w:rPr>
        <w:rFonts w:hint="default"/>
        <w:b w:val="0"/>
        <w:sz w:val="24"/>
        <w:szCs w:val="24"/>
      </w:rPr>
    </w:lvl>
    <w:lvl w:ilvl="1" w:tplc="04090019">
      <w:start w:val="1"/>
      <w:numFmt w:val="lowerLetter"/>
      <w:lvlText w:val="%2."/>
      <w:lvlJc w:val="left"/>
      <w:pPr>
        <w:ind w:left="1440" w:hanging="360"/>
      </w:pPr>
    </w:lvl>
    <w:lvl w:ilvl="2" w:tplc="04090017">
      <w:start w:val="1"/>
      <w:numFmt w:val="lowerLetter"/>
      <w:lvlText w:val="%3)"/>
      <w:lvlJc w:val="left"/>
      <w:pPr>
        <w:ind w:left="2160" w:hanging="180"/>
      </w:pPr>
    </w:lvl>
    <w:lvl w:ilvl="3" w:tplc="E3A6F774">
      <w:start w:val="1"/>
      <w:numFmt w:val="decimal"/>
      <w:lvlText w:val="%4."/>
      <w:lvlJc w:val="left"/>
      <w:pPr>
        <w:ind w:left="2880" w:hanging="360"/>
      </w:pPr>
      <w:rPr>
        <w:rFonts w:ascii="Times New Roman" w:hAnsi="Times New Roman" w:cs="Times New Roman" w:hint="default"/>
        <w:b/>
        <w:sz w:val="24"/>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8D5362A"/>
    <w:multiLevelType w:val="hybridMultilevel"/>
    <w:tmpl w:val="34B6A732"/>
    <w:lvl w:ilvl="0" w:tplc="73F63172">
      <w:start w:val="1"/>
      <w:numFmt w:val="decimal"/>
      <w:lvlText w:val="%1."/>
      <w:lvlJc w:val="left"/>
      <w:pPr>
        <w:ind w:left="1800" w:hanging="360"/>
      </w:pPr>
      <w:rPr>
        <w:rFonts w:hint="default"/>
        <w:b/>
        <w:sz w:val="24"/>
        <w:szCs w:val="24"/>
      </w:rPr>
    </w:lvl>
    <w:lvl w:ilvl="1" w:tplc="0FF2F89A">
      <w:start w:val="2"/>
      <w:numFmt w:val="lowerLetter"/>
      <w:lvlText w:val="%2)"/>
      <w:lvlJc w:val="left"/>
      <w:pPr>
        <w:ind w:left="2520" w:hanging="360"/>
      </w:pPr>
      <w:rPr>
        <w:rFonts w:hint="default"/>
        <w:b w:val="0"/>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1" w15:restartNumberingAfterBreak="0">
    <w:nsid w:val="28E34216"/>
    <w:multiLevelType w:val="hybridMultilevel"/>
    <w:tmpl w:val="EB141D2C"/>
    <w:lvl w:ilvl="0" w:tplc="7862BDBE">
      <w:start w:val="1"/>
      <w:numFmt w:val="decimal"/>
      <w:lvlText w:val="%1."/>
      <w:lvlJc w:val="left"/>
      <w:pPr>
        <w:ind w:left="1800" w:hanging="360"/>
      </w:pPr>
      <w:rPr>
        <w:b/>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2" w15:restartNumberingAfterBreak="0">
    <w:nsid w:val="28EF21C4"/>
    <w:multiLevelType w:val="multilevel"/>
    <w:tmpl w:val="6EA2CACA"/>
    <w:lvl w:ilvl="0">
      <w:start w:val="1"/>
      <w:numFmt w:val="upperLetter"/>
      <w:lvlText w:val="%1."/>
      <w:lvlJc w:val="left"/>
      <w:pPr>
        <w:ind w:left="0" w:firstLine="0"/>
      </w:pPr>
      <w:rPr>
        <w:rFonts w:hint="default"/>
        <w:b/>
        <w:sz w:val="28"/>
        <w:szCs w:val="28"/>
      </w:rPr>
    </w:lvl>
    <w:lvl w:ilvl="1">
      <w:start w:val="2"/>
      <w:numFmt w:val="upperLetter"/>
      <w:lvlText w:val="%2."/>
      <w:lvlJc w:val="left"/>
      <w:pPr>
        <w:ind w:left="360" w:firstLine="0"/>
      </w:pPr>
      <w:rPr>
        <w:rFonts w:hint="default"/>
        <w:b/>
        <w:i w:val="0"/>
        <w:color w:val="auto"/>
        <w:sz w:val="28"/>
        <w:szCs w:val="28"/>
      </w:rPr>
    </w:lvl>
    <w:lvl w:ilvl="2">
      <w:start w:val="17"/>
      <w:numFmt w:val="decimal"/>
      <w:lvlText w:val="%3."/>
      <w:lvlJc w:val="left"/>
      <w:pPr>
        <w:ind w:left="1530" w:firstLine="0"/>
      </w:pPr>
      <w:rPr>
        <w:rFonts w:ascii="Times New Roman" w:hAnsi="Times New Roman" w:cs="Times New Roman" w:hint="default"/>
        <w:b/>
        <w:i w:val="0"/>
        <w:color w:val="auto"/>
        <w:sz w:val="24"/>
        <w:szCs w:val="24"/>
      </w:rPr>
    </w:lvl>
    <w:lvl w:ilvl="3">
      <w:start w:val="1"/>
      <w:numFmt w:val="lowerLetter"/>
      <w:lvlText w:val="%4)"/>
      <w:lvlJc w:val="left"/>
      <w:pPr>
        <w:ind w:left="1800" w:firstLine="0"/>
      </w:pPr>
      <w:rPr>
        <w:rFonts w:hint="default"/>
        <w:b w:val="0"/>
        <w:i w:val="0"/>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righ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b w:val="0"/>
      </w:rPr>
    </w:lvl>
  </w:abstractNum>
  <w:abstractNum w:abstractNumId="63" w15:restartNumberingAfterBreak="0">
    <w:nsid w:val="294C7B15"/>
    <w:multiLevelType w:val="hybridMultilevel"/>
    <w:tmpl w:val="4418C828"/>
    <w:lvl w:ilvl="0" w:tplc="8B8C1E66">
      <w:start w:val="1"/>
      <w:numFmt w:val="lowerRoman"/>
      <w:lvlText w:val="(%1)"/>
      <w:lvlJc w:val="left"/>
      <w:pPr>
        <w:ind w:left="3600" w:hanging="360"/>
      </w:pPr>
      <w:rPr>
        <w:rFonts w:hint="default"/>
        <w:sz w:val="24"/>
        <w:szCs w:val="24"/>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4" w15:restartNumberingAfterBreak="0">
    <w:nsid w:val="29A305A0"/>
    <w:multiLevelType w:val="hybridMultilevel"/>
    <w:tmpl w:val="58A053C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15:restartNumberingAfterBreak="0">
    <w:nsid w:val="2B132C07"/>
    <w:multiLevelType w:val="hybridMultilevel"/>
    <w:tmpl w:val="4F26D81E"/>
    <w:lvl w:ilvl="0" w:tplc="DEF04C4C">
      <w:start w:val="1"/>
      <w:numFmt w:val="decimal"/>
      <w:lvlText w:val="%1."/>
      <w:lvlJc w:val="left"/>
      <w:pPr>
        <w:ind w:left="720" w:hanging="360"/>
      </w:pPr>
      <w:rPr>
        <w:rFonts w:hint="default"/>
        <w:b/>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B8B1F98"/>
    <w:multiLevelType w:val="hybridMultilevel"/>
    <w:tmpl w:val="BA04E5F6"/>
    <w:lvl w:ilvl="0" w:tplc="D2D6F116">
      <w:start w:val="2"/>
      <w:numFmt w:val="lowerLetter"/>
      <w:lvlText w:val="%1)"/>
      <w:lvlJc w:val="left"/>
      <w:pPr>
        <w:ind w:left="2340" w:hanging="360"/>
      </w:pPr>
      <w:rPr>
        <w:rFonts w:hint="default"/>
        <w:b w:val="0"/>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B993E84"/>
    <w:multiLevelType w:val="hybridMultilevel"/>
    <w:tmpl w:val="046AC3C4"/>
    <w:lvl w:ilvl="0" w:tplc="C2E07C0A">
      <w:start w:val="1"/>
      <w:numFmt w:val="lowerRoman"/>
      <w:lvlText w:val="(%1)"/>
      <w:lvlJc w:val="left"/>
      <w:pPr>
        <w:ind w:left="2333" w:hanging="360"/>
      </w:pPr>
      <w:rPr>
        <w:rFonts w:ascii="Times New Roman" w:hAnsi="Times New Roman" w:cs="Times New Roman" w:hint="default"/>
        <w:sz w:val="24"/>
        <w:szCs w:val="24"/>
      </w:rPr>
    </w:lvl>
    <w:lvl w:ilvl="1" w:tplc="04090019" w:tentative="1">
      <w:start w:val="1"/>
      <w:numFmt w:val="lowerLetter"/>
      <w:lvlText w:val="%2."/>
      <w:lvlJc w:val="left"/>
      <w:pPr>
        <w:ind w:left="3053" w:hanging="360"/>
      </w:pPr>
    </w:lvl>
    <w:lvl w:ilvl="2" w:tplc="0409001B" w:tentative="1">
      <w:start w:val="1"/>
      <w:numFmt w:val="lowerRoman"/>
      <w:lvlText w:val="%3."/>
      <w:lvlJc w:val="right"/>
      <w:pPr>
        <w:ind w:left="3773" w:hanging="180"/>
      </w:pPr>
    </w:lvl>
    <w:lvl w:ilvl="3" w:tplc="0409000F" w:tentative="1">
      <w:start w:val="1"/>
      <w:numFmt w:val="decimal"/>
      <w:lvlText w:val="%4."/>
      <w:lvlJc w:val="left"/>
      <w:pPr>
        <w:ind w:left="4493" w:hanging="360"/>
      </w:pPr>
    </w:lvl>
    <w:lvl w:ilvl="4" w:tplc="04090019" w:tentative="1">
      <w:start w:val="1"/>
      <w:numFmt w:val="lowerLetter"/>
      <w:lvlText w:val="%5."/>
      <w:lvlJc w:val="left"/>
      <w:pPr>
        <w:ind w:left="5213" w:hanging="360"/>
      </w:pPr>
    </w:lvl>
    <w:lvl w:ilvl="5" w:tplc="0409001B" w:tentative="1">
      <w:start w:val="1"/>
      <w:numFmt w:val="lowerRoman"/>
      <w:lvlText w:val="%6."/>
      <w:lvlJc w:val="right"/>
      <w:pPr>
        <w:ind w:left="5933" w:hanging="180"/>
      </w:pPr>
    </w:lvl>
    <w:lvl w:ilvl="6" w:tplc="0409000F" w:tentative="1">
      <w:start w:val="1"/>
      <w:numFmt w:val="decimal"/>
      <w:lvlText w:val="%7."/>
      <w:lvlJc w:val="left"/>
      <w:pPr>
        <w:ind w:left="6653" w:hanging="360"/>
      </w:pPr>
    </w:lvl>
    <w:lvl w:ilvl="7" w:tplc="04090019" w:tentative="1">
      <w:start w:val="1"/>
      <w:numFmt w:val="lowerLetter"/>
      <w:lvlText w:val="%8."/>
      <w:lvlJc w:val="left"/>
      <w:pPr>
        <w:ind w:left="7373" w:hanging="360"/>
      </w:pPr>
    </w:lvl>
    <w:lvl w:ilvl="8" w:tplc="0409001B" w:tentative="1">
      <w:start w:val="1"/>
      <w:numFmt w:val="lowerRoman"/>
      <w:lvlText w:val="%9."/>
      <w:lvlJc w:val="right"/>
      <w:pPr>
        <w:ind w:left="8093" w:hanging="180"/>
      </w:pPr>
    </w:lvl>
  </w:abstractNum>
  <w:abstractNum w:abstractNumId="68" w15:restartNumberingAfterBreak="0">
    <w:nsid w:val="2BBB6899"/>
    <w:multiLevelType w:val="hybridMultilevel"/>
    <w:tmpl w:val="C3867856"/>
    <w:lvl w:ilvl="0" w:tplc="0EEE0654">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15:restartNumberingAfterBreak="0">
    <w:nsid w:val="2BC60425"/>
    <w:multiLevelType w:val="hybridMultilevel"/>
    <w:tmpl w:val="E8F48728"/>
    <w:lvl w:ilvl="0" w:tplc="98129A78">
      <w:start w:val="2"/>
      <w:numFmt w:val="lowerLetter"/>
      <w:lvlText w:val="%1)"/>
      <w:lvlJc w:val="left"/>
      <w:pPr>
        <w:ind w:left="639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C185B57"/>
    <w:multiLevelType w:val="hybridMultilevel"/>
    <w:tmpl w:val="E8F48728"/>
    <w:lvl w:ilvl="0" w:tplc="98129A78">
      <w:start w:val="2"/>
      <w:numFmt w:val="lowerLetter"/>
      <w:lvlText w:val="%1)"/>
      <w:lvlJc w:val="left"/>
      <w:pPr>
        <w:ind w:left="639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CFD2DE7"/>
    <w:multiLevelType w:val="hybridMultilevel"/>
    <w:tmpl w:val="6B006744"/>
    <w:lvl w:ilvl="0" w:tplc="2A6CD6BC">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D240614"/>
    <w:multiLevelType w:val="multilevel"/>
    <w:tmpl w:val="6D8ABF00"/>
    <w:lvl w:ilvl="0">
      <w:start w:val="3"/>
      <w:numFmt w:val="decimal"/>
      <w:lvlText w:val="%1."/>
      <w:lvlJc w:val="left"/>
      <w:pPr>
        <w:tabs>
          <w:tab w:val="num" w:pos="720"/>
        </w:tabs>
        <w:ind w:left="720" w:hanging="720"/>
      </w:pPr>
      <w:rPr>
        <w:rFonts w:hint="default"/>
        <w:i w:val="0"/>
        <w:spacing w:val="0"/>
        <w:sz w:val="24"/>
        <w:szCs w:val="24"/>
      </w:rPr>
    </w:lvl>
    <w:lvl w:ilvl="1">
      <w:start w:val="1"/>
      <w:numFmt w:val="decimal"/>
      <w:lvlText w:val="%2."/>
      <w:lvlJc w:val="left"/>
      <w:pPr>
        <w:tabs>
          <w:tab w:val="num" w:pos="720"/>
        </w:tabs>
        <w:ind w:left="720" w:hanging="720"/>
      </w:pPr>
      <w:rPr>
        <w:rFonts w:hint="eastAsia"/>
        <w:b/>
        <w:spacing w:val="0"/>
      </w:rPr>
    </w:lvl>
    <w:lvl w:ilvl="2">
      <w:start w:val="1"/>
      <w:numFmt w:val="decimal"/>
      <w:lvlText w:val="%1.%2.%3"/>
      <w:lvlJc w:val="left"/>
      <w:pPr>
        <w:tabs>
          <w:tab w:val="num" w:pos="720"/>
        </w:tabs>
        <w:ind w:left="720" w:hanging="720"/>
      </w:pPr>
      <w:rPr>
        <w:rFonts w:cs="Times New Roman" w:hint="eastAsia"/>
        <w:spacing w:val="0"/>
      </w:rPr>
    </w:lvl>
    <w:lvl w:ilvl="3">
      <w:start w:val="1"/>
      <w:numFmt w:val="decimal"/>
      <w:lvlText w:val="%1.%2.%3.%4"/>
      <w:lvlJc w:val="left"/>
      <w:pPr>
        <w:tabs>
          <w:tab w:val="num" w:pos="720"/>
        </w:tabs>
        <w:ind w:left="720" w:hanging="720"/>
      </w:pPr>
      <w:rPr>
        <w:rFonts w:cs="Times New Roman" w:hint="eastAsia"/>
        <w:spacing w:val="0"/>
      </w:rPr>
    </w:lvl>
    <w:lvl w:ilvl="4">
      <w:start w:val="1"/>
      <w:numFmt w:val="decimal"/>
      <w:lvlText w:val="%1.%2.%3.%4.%5"/>
      <w:lvlJc w:val="left"/>
      <w:pPr>
        <w:tabs>
          <w:tab w:val="num" w:pos="1080"/>
        </w:tabs>
        <w:ind w:left="1080" w:hanging="1080"/>
      </w:pPr>
      <w:rPr>
        <w:rFonts w:cs="Times New Roman" w:hint="eastAsia"/>
        <w:spacing w:val="0"/>
      </w:rPr>
    </w:lvl>
    <w:lvl w:ilvl="5">
      <w:start w:val="1"/>
      <w:numFmt w:val="decimal"/>
      <w:lvlText w:val="%1.%2.%3.%4.%5.%6"/>
      <w:lvlJc w:val="left"/>
      <w:pPr>
        <w:tabs>
          <w:tab w:val="num" w:pos="1080"/>
        </w:tabs>
        <w:ind w:left="1080" w:hanging="1080"/>
      </w:pPr>
      <w:rPr>
        <w:rFonts w:cs="Times New Roman" w:hint="eastAsia"/>
        <w:spacing w:val="0"/>
      </w:rPr>
    </w:lvl>
    <w:lvl w:ilvl="6">
      <w:start w:val="1"/>
      <w:numFmt w:val="decimal"/>
      <w:lvlText w:val="%1.%2.%3.%4.%5.%6.%7"/>
      <w:lvlJc w:val="left"/>
      <w:pPr>
        <w:tabs>
          <w:tab w:val="num" w:pos="1440"/>
        </w:tabs>
        <w:ind w:left="1440" w:hanging="1440"/>
      </w:pPr>
      <w:rPr>
        <w:rFonts w:cs="Times New Roman" w:hint="eastAsia"/>
        <w:spacing w:val="0"/>
      </w:rPr>
    </w:lvl>
    <w:lvl w:ilvl="7">
      <w:start w:val="1"/>
      <w:numFmt w:val="decimal"/>
      <w:lvlText w:val="%1.%2.%3.%4.%5.%6.%7.%8"/>
      <w:lvlJc w:val="left"/>
      <w:pPr>
        <w:tabs>
          <w:tab w:val="num" w:pos="1440"/>
        </w:tabs>
        <w:ind w:left="1440" w:hanging="1440"/>
      </w:pPr>
      <w:rPr>
        <w:rFonts w:cs="Times New Roman" w:hint="eastAsia"/>
        <w:spacing w:val="0"/>
      </w:rPr>
    </w:lvl>
    <w:lvl w:ilvl="8">
      <w:start w:val="1"/>
      <w:numFmt w:val="decimal"/>
      <w:lvlText w:val="%1.%2.%3.%4.%5.%6.%7.%8.%9"/>
      <w:lvlJc w:val="left"/>
      <w:pPr>
        <w:tabs>
          <w:tab w:val="num" w:pos="1800"/>
        </w:tabs>
        <w:ind w:left="1800" w:hanging="1800"/>
      </w:pPr>
      <w:rPr>
        <w:rFonts w:cs="Times New Roman" w:hint="eastAsia"/>
        <w:spacing w:val="0"/>
      </w:rPr>
    </w:lvl>
  </w:abstractNum>
  <w:abstractNum w:abstractNumId="73" w15:restartNumberingAfterBreak="0">
    <w:nsid w:val="2E3A10D2"/>
    <w:multiLevelType w:val="hybridMultilevel"/>
    <w:tmpl w:val="0A2A5646"/>
    <w:lvl w:ilvl="0" w:tplc="2B221DD4">
      <w:start w:val="1"/>
      <w:numFmt w:val="lowerLetter"/>
      <w:lvlText w:val="%1)"/>
      <w:lvlJc w:val="left"/>
      <w:pPr>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E3E2DF4"/>
    <w:multiLevelType w:val="multilevel"/>
    <w:tmpl w:val="B7B077E6"/>
    <w:lvl w:ilvl="0">
      <w:start w:val="1"/>
      <w:numFmt w:val="upperLetter"/>
      <w:lvlText w:val="%1."/>
      <w:lvlJc w:val="left"/>
      <w:pPr>
        <w:ind w:left="0" w:firstLine="0"/>
      </w:pPr>
      <w:rPr>
        <w:rFonts w:hint="default"/>
        <w:b/>
        <w:sz w:val="28"/>
        <w:szCs w:val="28"/>
      </w:rPr>
    </w:lvl>
    <w:lvl w:ilvl="1">
      <w:start w:val="3"/>
      <w:numFmt w:val="upperLetter"/>
      <w:lvlText w:val="%2."/>
      <w:lvlJc w:val="left"/>
      <w:pPr>
        <w:ind w:left="630" w:firstLine="0"/>
      </w:pPr>
      <w:rPr>
        <w:rFonts w:ascii="Times New Roman" w:hAnsi="Times New Roman" w:cs="Times New Roman" w:hint="default"/>
        <w:b/>
        <w:i w:val="0"/>
        <w:color w:val="auto"/>
        <w:sz w:val="28"/>
        <w:szCs w:val="28"/>
      </w:rPr>
    </w:lvl>
    <w:lvl w:ilvl="2">
      <w:start w:val="2"/>
      <w:numFmt w:val="decimal"/>
      <w:lvlText w:val="%3."/>
      <w:lvlJc w:val="left"/>
      <w:pPr>
        <w:ind w:left="1350" w:firstLine="0"/>
      </w:pPr>
      <w:rPr>
        <w:rFonts w:ascii="Times New Roman" w:hAnsi="Times New Roman" w:cs="Times New Roman" w:hint="default"/>
        <w:b/>
        <w:i w:val="0"/>
        <w:color w:val="auto"/>
        <w:sz w:val="24"/>
        <w:szCs w:val="24"/>
      </w:rPr>
    </w:lvl>
    <w:lvl w:ilvl="3">
      <w:start w:val="1"/>
      <w:numFmt w:val="lowerRoman"/>
      <w:lvlText w:val="(%4)"/>
      <w:lvlJc w:val="left"/>
      <w:pPr>
        <w:ind w:left="630" w:firstLine="0"/>
      </w:pPr>
      <w:rPr>
        <w:rFonts w:hint="default"/>
        <w:b w:val="0"/>
        <w:i w:val="0"/>
        <w:color w:val="000000" w:themeColor="text1"/>
        <w:sz w:val="24"/>
        <w:szCs w:val="24"/>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righ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75" w15:restartNumberingAfterBreak="0">
    <w:nsid w:val="2FF91273"/>
    <w:multiLevelType w:val="hybridMultilevel"/>
    <w:tmpl w:val="89447540"/>
    <w:lvl w:ilvl="0" w:tplc="DC02E4E8">
      <w:start w:val="1"/>
      <w:numFmt w:val="lowerRoman"/>
      <w:lvlText w:val="(%1)"/>
      <w:lvlJc w:val="left"/>
      <w:pPr>
        <w:ind w:left="2160" w:hanging="720"/>
      </w:pPr>
      <w:rPr>
        <w:rFonts w:hint="default"/>
        <w:color w:val="000000" w:themeColor="text1"/>
      </w:rPr>
    </w:lvl>
    <w:lvl w:ilvl="1" w:tplc="C5F00DDC">
      <w:start w:val="1"/>
      <w:numFmt w:val="lowerRoman"/>
      <w:lvlText w:val="(%2)"/>
      <w:lvlJc w:val="left"/>
      <w:pPr>
        <w:ind w:left="2430" w:hanging="360"/>
      </w:pPr>
      <w:rPr>
        <w:rFonts w:hint="default"/>
        <w:color w:val="000000" w:themeColor="text1"/>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6" w15:restartNumberingAfterBreak="0">
    <w:nsid w:val="31A077E6"/>
    <w:multiLevelType w:val="hybridMultilevel"/>
    <w:tmpl w:val="2DBE293C"/>
    <w:lvl w:ilvl="0" w:tplc="473E9414">
      <w:start w:val="1"/>
      <w:numFmt w:val="lowerLetter"/>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7" w15:restartNumberingAfterBreak="0">
    <w:nsid w:val="3319731E"/>
    <w:multiLevelType w:val="hybridMultilevel"/>
    <w:tmpl w:val="46E64CA2"/>
    <w:lvl w:ilvl="0" w:tplc="8B8C1E66">
      <w:start w:val="1"/>
      <w:numFmt w:val="lowerRoman"/>
      <w:lvlText w:val="(%1)"/>
      <w:lvlJc w:val="left"/>
      <w:pPr>
        <w:ind w:left="1980" w:hanging="360"/>
      </w:pPr>
      <w:rPr>
        <w:rFonts w:hint="default"/>
        <w:sz w:val="24"/>
        <w:szCs w:val="24"/>
      </w:rPr>
    </w:lvl>
    <w:lvl w:ilvl="1" w:tplc="04090019" w:tentative="1">
      <w:start w:val="1"/>
      <w:numFmt w:val="lowerLetter"/>
      <w:lvlText w:val="%2."/>
      <w:lvlJc w:val="left"/>
      <w:pPr>
        <w:ind w:left="2700" w:hanging="360"/>
      </w:pPr>
    </w:lvl>
    <w:lvl w:ilvl="2" w:tplc="8B8C1E66">
      <w:start w:val="1"/>
      <w:numFmt w:val="lowerRoman"/>
      <w:lvlText w:val="(%3)"/>
      <w:lvlJc w:val="left"/>
      <w:pPr>
        <w:ind w:left="3420" w:hanging="180"/>
      </w:pPr>
      <w:rPr>
        <w:rFonts w:hint="default"/>
        <w:sz w:val="24"/>
        <w:szCs w:val="24"/>
      </w:r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78" w15:restartNumberingAfterBreak="0">
    <w:nsid w:val="341B1B1E"/>
    <w:multiLevelType w:val="hybridMultilevel"/>
    <w:tmpl w:val="62084DF2"/>
    <w:lvl w:ilvl="0" w:tplc="BCD49826">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9" w15:restartNumberingAfterBreak="0">
    <w:nsid w:val="342A6EFB"/>
    <w:multiLevelType w:val="hybridMultilevel"/>
    <w:tmpl w:val="A154902C"/>
    <w:lvl w:ilvl="0" w:tplc="04090017">
      <w:start w:val="1"/>
      <w:numFmt w:val="lowerLetter"/>
      <w:lvlText w:val="%1)"/>
      <w:lvlJc w:val="left"/>
      <w:pPr>
        <w:ind w:left="1807" w:hanging="360"/>
      </w:pPr>
    </w:lvl>
    <w:lvl w:ilvl="1" w:tplc="04090019" w:tentative="1">
      <w:start w:val="1"/>
      <w:numFmt w:val="lowerLetter"/>
      <w:lvlText w:val="%2."/>
      <w:lvlJc w:val="left"/>
      <w:pPr>
        <w:ind w:left="2527" w:hanging="360"/>
      </w:pPr>
    </w:lvl>
    <w:lvl w:ilvl="2" w:tplc="0409001B" w:tentative="1">
      <w:start w:val="1"/>
      <w:numFmt w:val="lowerRoman"/>
      <w:lvlText w:val="%3."/>
      <w:lvlJc w:val="right"/>
      <w:pPr>
        <w:ind w:left="3247" w:hanging="180"/>
      </w:pPr>
    </w:lvl>
    <w:lvl w:ilvl="3" w:tplc="0409000F" w:tentative="1">
      <w:start w:val="1"/>
      <w:numFmt w:val="decimal"/>
      <w:lvlText w:val="%4."/>
      <w:lvlJc w:val="left"/>
      <w:pPr>
        <w:ind w:left="3967" w:hanging="360"/>
      </w:pPr>
    </w:lvl>
    <w:lvl w:ilvl="4" w:tplc="04090019" w:tentative="1">
      <w:start w:val="1"/>
      <w:numFmt w:val="lowerLetter"/>
      <w:lvlText w:val="%5."/>
      <w:lvlJc w:val="left"/>
      <w:pPr>
        <w:ind w:left="4687" w:hanging="360"/>
      </w:pPr>
    </w:lvl>
    <w:lvl w:ilvl="5" w:tplc="0409001B" w:tentative="1">
      <w:start w:val="1"/>
      <w:numFmt w:val="lowerRoman"/>
      <w:lvlText w:val="%6."/>
      <w:lvlJc w:val="right"/>
      <w:pPr>
        <w:ind w:left="5407" w:hanging="180"/>
      </w:pPr>
    </w:lvl>
    <w:lvl w:ilvl="6" w:tplc="0409000F" w:tentative="1">
      <w:start w:val="1"/>
      <w:numFmt w:val="decimal"/>
      <w:lvlText w:val="%7."/>
      <w:lvlJc w:val="left"/>
      <w:pPr>
        <w:ind w:left="6127" w:hanging="360"/>
      </w:pPr>
    </w:lvl>
    <w:lvl w:ilvl="7" w:tplc="04090019" w:tentative="1">
      <w:start w:val="1"/>
      <w:numFmt w:val="lowerLetter"/>
      <w:lvlText w:val="%8."/>
      <w:lvlJc w:val="left"/>
      <w:pPr>
        <w:ind w:left="6847" w:hanging="360"/>
      </w:pPr>
    </w:lvl>
    <w:lvl w:ilvl="8" w:tplc="0409001B" w:tentative="1">
      <w:start w:val="1"/>
      <w:numFmt w:val="lowerRoman"/>
      <w:lvlText w:val="%9."/>
      <w:lvlJc w:val="right"/>
      <w:pPr>
        <w:ind w:left="7567" w:hanging="180"/>
      </w:pPr>
    </w:lvl>
  </w:abstractNum>
  <w:abstractNum w:abstractNumId="80" w15:restartNumberingAfterBreak="0">
    <w:nsid w:val="34322A3A"/>
    <w:multiLevelType w:val="hybridMultilevel"/>
    <w:tmpl w:val="3626C048"/>
    <w:lvl w:ilvl="0" w:tplc="0409000F">
      <w:start w:val="1"/>
      <w:numFmt w:val="decimal"/>
      <w:lvlText w:val="%1."/>
      <w:lvlJc w:val="left"/>
      <w:pPr>
        <w:ind w:left="2880" w:hanging="360"/>
      </w:pPr>
    </w:lvl>
    <w:lvl w:ilvl="1" w:tplc="04090017">
      <w:start w:val="1"/>
      <w:numFmt w:val="lowerLetter"/>
      <w:lvlText w:val="%2)"/>
      <w:lvlJc w:val="left"/>
      <w:pPr>
        <w:ind w:left="3600" w:hanging="360"/>
      </w:pPr>
    </w:lvl>
    <w:lvl w:ilvl="2" w:tplc="C5F00DDC">
      <w:start w:val="1"/>
      <w:numFmt w:val="lowerRoman"/>
      <w:lvlText w:val="(%3)"/>
      <w:lvlJc w:val="left"/>
      <w:pPr>
        <w:ind w:left="4320" w:hanging="180"/>
      </w:pPr>
      <w:rPr>
        <w:rFonts w:hint="default"/>
      </w:r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81" w15:restartNumberingAfterBreak="0">
    <w:nsid w:val="34BD70EC"/>
    <w:multiLevelType w:val="hybridMultilevel"/>
    <w:tmpl w:val="6AD04C1A"/>
    <w:lvl w:ilvl="0" w:tplc="628C2AEE">
      <w:start w:val="1"/>
      <w:numFmt w:val="lowerLetter"/>
      <w:lvlText w:val="%1)"/>
      <w:lvlJc w:val="left"/>
      <w:pPr>
        <w:ind w:left="2520" w:hanging="360"/>
      </w:pPr>
      <w:rPr>
        <w:rFonts w:ascii="Times New Roman" w:hAnsi="Times New Roman" w:cs="Times New Roman"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34E3136C"/>
    <w:multiLevelType w:val="hybridMultilevel"/>
    <w:tmpl w:val="366C419C"/>
    <w:lvl w:ilvl="0" w:tplc="6492C004">
      <w:start w:val="1"/>
      <w:numFmt w:val="lowerLetter"/>
      <w:lvlText w:val="%1)"/>
      <w:lvlJc w:val="left"/>
      <w:pPr>
        <w:ind w:left="1800" w:hanging="360"/>
      </w:pPr>
      <w:rPr>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3" w15:restartNumberingAfterBreak="0">
    <w:nsid w:val="363019C6"/>
    <w:multiLevelType w:val="hybridMultilevel"/>
    <w:tmpl w:val="FFC00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6D134E5"/>
    <w:multiLevelType w:val="hybridMultilevel"/>
    <w:tmpl w:val="EBDE5746"/>
    <w:lvl w:ilvl="0" w:tplc="9FE221F8">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371271E9"/>
    <w:multiLevelType w:val="hybridMultilevel"/>
    <w:tmpl w:val="F90248D0"/>
    <w:lvl w:ilvl="0" w:tplc="84760AA8">
      <w:start w:val="3"/>
      <w:numFmt w:val="lowerLetter"/>
      <w:lvlText w:val="%1)"/>
      <w:lvlJc w:val="left"/>
      <w:pPr>
        <w:ind w:left="1800" w:hanging="360"/>
      </w:pPr>
      <w:rPr>
        <w:rFonts w:hint="default"/>
        <w:b w:val="0"/>
        <w:sz w:val="24"/>
        <w:szCs w:val="24"/>
      </w:rPr>
    </w:lvl>
    <w:lvl w:ilvl="1" w:tplc="04090019">
      <w:start w:val="1"/>
      <w:numFmt w:val="lowerLetter"/>
      <w:lvlText w:val="%2."/>
      <w:lvlJc w:val="left"/>
      <w:pPr>
        <w:ind w:left="1440" w:hanging="360"/>
      </w:pPr>
    </w:lvl>
    <w:lvl w:ilvl="2" w:tplc="04090017">
      <w:start w:val="1"/>
      <w:numFmt w:val="lowerLetter"/>
      <w:lvlText w:val="%3)"/>
      <w:lvlJc w:val="left"/>
      <w:pPr>
        <w:ind w:left="2160" w:hanging="180"/>
      </w:pPr>
    </w:lvl>
    <w:lvl w:ilvl="3" w:tplc="E3A6F774">
      <w:start w:val="1"/>
      <w:numFmt w:val="decimal"/>
      <w:lvlText w:val="%4."/>
      <w:lvlJc w:val="left"/>
      <w:pPr>
        <w:ind w:left="2880" w:hanging="360"/>
      </w:pPr>
      <w:rPr>
        <w:rFonts w:ascii="Times New Roman" w:hAnsi="Times New Roman" w:cs="Times New Roman" w:hint="default"/>
        <w:b/>
        <w:sz w:val="24"/>
      </w:rPr>
    </w:lvl>
    <w:lvl w:ilvl="4" w:tplc="04090017">
      <w:start w:val="1"/>
      <w:numFmt w:val="lowerLetter"/>
      <w:lvlText w:val="%5)"/>
      <w:lvlJc w:val="left"/>
      <w:pPr>
        <w:ind w:left="3600" w:hanging="360"/>
      </w:pPr>
    </w:lvl>
    <w:lvl w:ilvl="5" w:tplc="56CC40E4">
      <w:start w:val="1"/>
      <w:numFmt w:val="lowerRoman"/>
      <w:lvlText w:val="(%6)"/>
      <w:lvlJc w:val="left"/>
      <w:pPr>
        <w:ind w:left="4320" w:hanging="18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379F7A7A"/>
    <w:multiLevelType w:val="hybridMultilevel"/>
    <w:tmpl w:val="BF48B57C"/>
    <w:lvl w:ilvl="0" w:tplc="CA2A4C3A">
      <w:start w:val="1"/>
      <w:numFmt w:val="decimal"/>
      <w:lvlText w:val="%1."/>
      <w:lvlJc w:val="left"/>
      <w:pPr>
        <w:ind w:left="90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37EA39CB"/>
    <w:multiLevelType w:val="multilevel"/>
    <w:tmpl w:val="20A6CAAA"/>
    <w:lvl w:ilvl="0">
      <w:start w:val="1"/>
      <w:numFmt w:val="upperLetter"/>
      <w:lvlText w:val="%1."/>
      <w:lvlJc w:val="left"/>
      <w:pPr>
        <w:ind w:left="0" w:firstLine="0"/>
      </w:pPr>
      <w:rPr>
        <w:rFonts w:hint="default"/>
        <w:b/>
        <w:sz w:val="28"/>
        <w:szCs w:val="28"/>
      </w:rPr>
    </w:lvl>
    <w:lvl w:ilvl="1">
      <w:start w:val="10"/>
      <w:numFmt w:val="upperLetter"/>
      <w:lvlText w:val="%2."/>
      <w:lvlJc w:val="left"/>
      <w:pPr>
        <w:ind w:left="360" w:firstLine="0"/>
      </w:pPr>
      <w:rPr>
        <w:rFonts w:hint="default"/>
        <w:b/>
        <w:i w:val="0"/>
        <w:color w:val="auto"/>
        <w:sz w:val="24"/>
        <w:szCs w:val="28"/>
      </w:rPr>
    </w:lvl>
    <w:lvl w:ilvl="2">
      <w:start w:val="17"/>
      <w:numFmt w:val="decimal"/>
      <w:lvlText w:val="%3."/>
      <w:lvlJc w:val="left"/>
      <w:pPr>
        <w:ind w:left="1530" w:firstLine="0"/>
      </w:pPr>
      <w:rPr>
        <w:rFonts w:ascii="Times New Roman" w:hAnsi="Times New Roman" w:cs="Times New Roman" w:hint="default"/>
        <w:b/>
        <w:i w:val="0"/>
        <w:color w:val="auto"/>
        <w:sz w:val="24"/>
        <w:szCs w:val="24"/>
      </w:rPr>
    </w:lvl>
    <w:lvl w:ilvl="3">
      <w:start w:val="1"/>
      <w:numFmt w:val="lowerLetter"/>
      <w:lvlText w:val="%4)"/>
      <w:lvlJc w:val="left"/>
      <w:pPr>
        <w:ind w:left="1800" w:firstLine="0"/>
      </w:pPr>
      <w:rPr>
        <w:rFonts w:hint="default"/>
        <w:b w:val="0"/>
        <w:i w:val="0"/>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righ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88" w15:restartNumberingAfterBreak="0">
    <w:nsid w:val="380C6D2A"/>
    <w:multiLevelType w:val="hybridMultilevel"/>
    <w:tmpl w:val="F7529730"/>
    <w:lvl w:ilvl="0" w:tplc="7AD0FBA8">
      <w:start w:val="2"/>
      <w:numFmt w:val="lowerLetter"/>
      <w:lvlText w:val="%1)"/>
      <w:lvlJc w:val="left"/>
      <w:pPr>
        <w:ind w:left="1440" w:hanging="360"/>
      </w:pPr>
      <w:rPr>
        <w:rFonts w:ascii="Times New Roman" w:hAnsi="Times New Roman" w:cs="Times New Roman"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382A6BB6"/>
    <w:multiLevelType w:val="hybridMultilevel"/>
    <w:tmpl w:val="F49A6B00"/>
    <w:lvl w:ilvl="0" w:tplc="38986FC6">
      <w:start w:val="2"/>
      <w:numFmt w:val="decimal"/>
      <w:lvlText w:val="%1."/>
      <w:lvlJc w:val="left"/>
      <w:pPr>
        <w:ind w:left="180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39565CE3"/>
    <w:multiLevelType w:val="hybridMultilevel"/>
    <w:tmpl w:val="51EAD208"/>
    <w:lvl w:ilvl="0" w:tplc="0C7AF988">
      <w:start w:val="1"/>
      <w:numFmt w:val="lowerRoman"/>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1" w15:restartNumberingAfterBreak="0">
    <w:nsid w:val="39A10ABA"/>
    <w:multiLevelType w:val="multilevel"/>
    <w:tmpl w:val="F65CBC26"/>
    <w:lvl w:ilvl="0">
      <w:start w:val="9"/>
      <w:numFmt w:val="decimal"/>
      <w:lvlText w:val="%1."/>
      <w:lvlJc w:val="left"/>
      <w:pPr>
        <w:tabs>
          <w:tab w:val="num" w:pos="720"/>
        </w:tabs>
        <w:ind w:left="720" w:hanging="720"/>
      </w:pPr>
      <w:rPr>
        <w:rFonts w:ascii="Times New Roman" w:hAnsi="Times New Roman" w:cs="Times New Roman" w:hint="default"/>
        <w:b/>
        <w:spacing w:val="0"/>
        <w:sz w:val="24"/>
        <w:szCs w:val="24"/>
      </w:rPr>
    </w:lvl>
    <w:lvl w:ilvl="1">
      <w:start w:val="1"/>
      <w:numFmt w:val="decimal"/>
      <w:lvlText w:val="%2."/>
      <w:lvlJc w:val="left"/>
      <w:pPr>
        <w:tabs>
          <w:tab w:val="num" w:pos="720"/>
        </w:tabs>
        <w:ind w:left="720" w:hanging="720"/>
      </w:pPr>
      <w:rPr>
        <w:rFonts w:hint="eastAsia"/>
        <w:b/>
        <w:i w:val="0"/>
        <w:spacing w:val="0"/>
        <w:sz w:val="22"/>
        <w:szCs w:val="22"/>
      </w:rPr>
    </w:lvl>
    <w:lvl w:ilvl="2">
      <w:start w:val="1"/>
      <w:numFmt w:val="decimal"/>
      <w:lvlText w:val="%1.%2.%3"/>
      <w:lvlJc w:val="left"/>
      <w:pPr>
        <w:tabs>
          <w:tab w:val="num" w:pos="720"/>
        </w:tabs>
        <w:ind w:left="720" w:hanging="720"/>
      </w:pPr>
      <w:rPr>
        <w:rFonts w:cs="Times New Roman" w:hint="eastAsia"/>
        <w:spacing w:val="0"/>
      </w:rPr>
    </w:lvl>
    <w:lvl w:ilvl="3">
      <w:start w:val="1"/>
      <w:numFmt w:val="decimal"/>
      <w:lvlText w:val="%1.%2.%3.%4"/>
      <w:lvlJc w:val="left"/>
      <w:pPr>
        <w:tabs>
          <w:tab w:val="num" w:pos="720"/>
        </w:tabs>
        <w:ind w:left="720" w:hanging="720"/>
      </w:pPr>
      <w:rPr>
        <w:rFonts w:cs="Times New Roman" w:hint="eastAsia"/>
        <w:spacing w:val="0"/>
      </w:rPr>
    </w:lvl>
    <w:lvl w:ilvl="4">
      <w:start w:val="1"/>
      <w:numFmt w:val="decimal"/>
      <w:lvlText w:val="%1.%2.%3.%4.%5"/>
      <w:lvlJc w:val="left"/>
      <w:pPr>
        <w:tabs>
          <w:tab w:val="num" w:pos="1080"/>
        </w:tabs>
        <w:ind w:left="1080" w:hanging="1080"/>
      </w:pPr>
      <w:rPr>
        <w:rFonts w:cs="Times New Roman" w:hint="eastAsia"/>
        <w:spacing w:val="0"/>
      </w:rPr>
    </w:lvl>
    <w:lvl w:ilvl="5">
      <w:start w:val="1"/>
      <w:numFmt w:val="decimal"/>
      <w:lvlText w:val="%1.%2.%3.%4.%5.%6"/>
      <w:lvlJc w:val="left"/>
      <w:pPr>
        <w:tabs>
          <w:tab w:val="num" w:pos="1080"/>
        </w:tabs>
        <w:ind w:left="1080" w:hanging="1080"/>
      </w:pPr>
      <w:rPr>
        <w:rFonts w:cs="Times New Roman" w:hint="eastAsia"/>
        <w:spacing w:val="0"/>
      </w:rPr>
    </w:lvl>
    <w:lvl w:ilvl="6">
      <w:start w:val="1"/>
      <w:numFmt w:val="decimal"/>
      <w:lvlText w:val="%1.%2.%3.%4.%5.%6.%7"/>
      <w:lvlJc w:val="left"/>
      <w:pPr>
        <w:tabs>
          <w:tab w:val="num" w:pos="1440"/>
        </w:tabs>
        <w:ind w:left="1440" w:hanging="1440"/>
      </w:pPr>
      <w:rPr>
        <w:rFonts w:cs="Times New Roman" w:hint="eastAsia"/>
        <w:spacing w:val="0"/>
      </w:rPr>
    </w:lvl>
    <w:lvl w:ilvl="7">
      <w:start w:val="1"/>
      <w:numFmt w:val="decimal"/>
      <w:lvlText w:val="%1.%2.%3.%4.%5.%6.%7.%8"/>
      <w:lvlJc w:val="left"/>
      <w:pPr>
        <w:tabs>
          <w:tab w:val="num" w:pos="1440"/>
        </w:tabs>
        <w:ind w:left="1440" w:hanging="1440"/>
      </w:pPr>
      <w:rPr>
        <w:rFonts w:cs="Times New Roman" w:hint="eastAsia"/>
        <w:spacing w:val="0"/>
      </w:rPr>
    </w:lvl>
    <w:lvl w:ilvl="8">
      <w:start w:val="1"/>
      <w:numFmt w:val="decimal"/>
      <w:lvlText w:val="%1.%2.%3.%4.%5.%6.%7.%8.%9"/>
      <w:lvlJc w:val="left"/>
      <w:pPr>
        <w:tabs>
          <w:tab w:val="num" w:pos="1800"/>
        </w:tabs>
        <w:ind w:left="1800" w:hanging="1800"/>
      </w:pPr>
      <w:rPr>
        <w:rFonts w:cs="Times New Roman" w:hint="eastAsia"/>
        <w:spacing w:val="0"/>
      </w:rPr>
    </w:lvl>
  </w:abstractNum>
  <w:abstractNum w:abstractNumId="92" w15:restartNumberingAfterBreak="0">
    <w:nsid w:val="3A71404C"/>
    <w:multiLevelType w:val="multilevel"/>
    <w:tmpl w:val="31DC17C6"/>
    <w:lvl w:ilvl="0">
      <w:start w:val="1"/>
      <w:numFmt w:val="upperLetter"/>
      <w:lvlText w:val="%1."/>
      <w:lvlJc w:val="left"/>
      <w:pPr>
        <w:ind w:left="0" w:firstLine="0"/>
      </w:pPr>
      <w:rPr>
        <w:rFonts w:hint="default"/>
        <w:b/>
        <w:sz w:val="28"/>
        <w:szCs w:val="28"/>
      </w:rPr>
    </w:lvl>
    <w:lvl w:ilvl="1">
      <w:start w:val="3"/>
      <w:numFmt w:val="upperLetter"/>
      <w:lvlText w:val="%2."/>
      <w:lvlJc w:val="left"/>
      <w:pPr>
        <w:ind w:left="630" w:firstLine="0"/>
      </w:pPr>
      <w:rPr>
        <w:rFonts w:ascii="Times New Roman" w:hAnsi="Times New Roman" w:cs="Times New Roman" w:hint="default"/>
        <w:b/>
        <w:i w:val="0"/>
        <w:color w:val="auto"/>
        <w:sz w:val="28"/>
        <w:szCs w:val="28"/>
      </w:rPr>
    </w:lvl>
    <w:lvl w:ilvl="2">
      <w:start w:val="4"/>
      <w:numFmt w:val="decimal"/>
      <w:lvlText w:val="%3."/>
      <w:lvlJc w:val="left"/>
      <w:pPr>
        <w:ind w:left="1350" w:firstLine="0"/>
      </w:pPr>
      <w:rPr>
        <w:rFonts w:ascii="Times New Roman" w:hAnsi="Times New Roman" w:cs="Times New Roman" w:hint="default"/>
        <w:b/>
        <w:i w:val="0"/>
        <w:color w:val="auto"/>
        <w:sz w:val="24"/>
        <w:szCs w:val="24"/>
      </w:rPr>
    </w:lvl>
    <w:lvl w:ilvl="3">
      <w:start w:val="1"/>
      <w:numFmt w:val="lowerRoman"/>
      <w:lvlText w:val="(%4)"/>
      <w:lvlJc w:val="left"/>
      <w:pPr>
        <w:ind w:left="630" w:firstLine="0"/>
      </w:pPr>
      <w:rPr>
        <w:rFonts w:hint="default"/>
        <w:b w:val="0"/>
        <w:i w:val="0"/>
        <w:color w:val="000000" w:themeColor="text1"/>
        <w:sz w:val="24"/>
        <w:szCs w:val="24"/>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righ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93" w15:restartNumberingAfterBreak="0">
    <w:nsid w:val="3A730E8B"/>
    <w:multiLevelType w:val="multilevel"/>
    <w:tmpl w:val="6058A7C4"/>
    <w:lvl w:ilvl="0">
      <w:start w:val="1"/>
      <w:numFmt w:val="upperLetter"/>
      <w:lvlText w:val="%1."/>
      <w:lvlJc w:val="left"/>
      <w:pPr>
        <w:ind w:left="0" w:firstLine="0"/>
      </w:pPr>
      <w:rPr>
        <w:rFonts w:hint="default"/>
        <w:b/>
        <w:sz w:val="28"/>
        <w:szCs w:val="28"/>
      </w:rPr>
    </w:lvl>
    <w:lvl w:ilvl="1">
      <w:start w:val="2"/>
      <w:numFmt w:val="upperLetter"/>
      <w:lvlText w:val="%2."/>
      <w:lvlJc w:val="left"/>
      <w:pPr>
        <w:ind w:left="360" w:firstLine="0"/>
      </w:pPr>
      <w:rPr>
        <w:rFonts w:hint="default"/>
        <w:b/>
        <w:i w:val="0"/>
        <w:color w:val="auto"/>
        <w:sz w:val="28"/>
        <w:szCs w:val="28"/>
      </w:rPr>
    </w:lvl>
    <w:lvl w:ilvl="2">
      <w:start w:val="17"/>
      <w:numFmt w:val="decimal"/>
      <w:lvlText w:val="%3."/>
      <w:lvlJc w:val="left"/>
      <w:pPr>
        <w:ind w:left="1530" w:firstLine="0"/>
      </w:pPr>
      <w:rPr>
        <w:rFonts w:ascii="Times New Roman" w:hAnsi="Times New Roman" w:cs="Times New Roman" w:hint="default"/>
        <w:b/>
        <w:i w:val="0"/>
        <w:color w:val="auto"/>
        <w:sz w:val="24"/>
        <w:szCs w:val="24"/>
      </w:rPr>
    </w:lvl>
    <w:lvl w:ilvl="3">
      <w:start w:val="1"/>
      <w:numFmt w:val="lowerLetter"/>
      <w:lvlText w:val="%4)"/>
      <w:lvlJc w:val="left"/>
      <w:pPr>
        <w:ind w:left="1800" w:firstLine="0"/>
      </w:pPr>
      <w:rPr>
        <w:rFonts w:hint="default"/>
        <w:b w:val="0"/>
        <w:i w:val="0"/>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righ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b w:val="0"/>
      </w:rPr>
    </w:lvl>
  </w:abstractNum>
  <w:abstractNum w:abstractNumId="94" w15:restartNumberingAfterBreak="0">
    <w:nsid w:val="3AD25CC9"/>
    <w:multiLevelType w:val="hybridMultilevel"/>
    <w:tmpl w:val="84669EDC"/>
    <w:lvl w:ilvl="0" w:tplc="37F62ECE">
      <w:start w:val="1"/>
      <w:numFmt w:val="lowerLetter"/>
      <w:lvlText w:val="%1)"/>
      <w:lvlJc w:val="left"/>
      <w:pPr>
        <w:ind w:left="3000" w:hanging="360"/>
      </w:pPr>
      <w:rPr>
        <w:b w:val="0"/>
        <w:sz w:val="24"/>
        <w:szCs w:val="24"/>
      </w:rPr>
    </w:lvl>
    <w:lvl w:ilvl="1" w:tplc="04090019" w:tentative="1">
      <w:start w:val="1"/>
      <w:numFmt w:val="lowerLetter"/>
      <w:lvlText w:val="%2."/>
      <w:lvlJc w:val="left"/>
      <w:pPr>
        <w:ind w:left="3720" w:hanging="360"/>
      </w:pPr>
    </w:lvl>
    <w:lvl w:ilvl="2" w:tplc="0409001B" w:tentative="1">
      <w:start w:val="1"/>
      <w:numFmt w:val="lowerRoman"/>
      <w:lvlText w:val="%3."/>
      <w:lvlJc w:val="right"/>
      <w:pPr>
        <w:ind w:left="4440" w:hanging="180"/>
      </w:pPr>
    </w:lvl>
    <w:lvl w:ilvl="3" w:tplc="0409000F" w:tentative="1">
      <w:start w:val="1"/>
      <w:numFmt w:val="decimal"/>
      <w:lvlText w:val="%4."/>
      <w:lvlJc w:val="left"/>
      <w:pPr>
        <w:ind w:left="5160" w:hanging="360"/>
      </w:pPr>
    </w:lvl>
    <w:lvl w:ilvl="4" w:tplc="04090019" w:tentative="1">
      <w:start w:val="1"/>
      <w:numFmt w:val="lowerLetter"/>
      <w:lvlText w:val="%5."/>
      <w:lvlJc w:val="left"/>
      <w:pPr>
        <w:ind w:left="5880" w:hanging="360"/>
      </w:pPr>
    </w:lvl>
    <w:lvl w:ilvl="5" w:tplc="0409001B" w:tentative="1">
      <w:start w:val="1"/>
      <w:numFmt w:val="lowerRoman"/>
      <w:lvlText w:val="%6."/>
      <w:lvlJc w:val="right"/>
      <w:pPr>
        <w:ind w:left="6600" w:hanging="180"/>
      </w:pPr>
    </w:lvl>
    <w:lvl w:ilvl="6" w:tplc="0409000F" w:tentative="1">
      <w:start w:val="1"/>
      <w:numFmt w:val="decimal"/>
      <w:lvlText w:val="%7."/>
      <w:lvlJc w:val="left"/>
      <w:pPr>
        <w:ind w:left="7320" w:hanging="360"/>
      </w:pPr>
    </w:lvl>
    <w:lvl w:ilvl="7" w:tplc="04090019" w:tentative="1">
      <w:start w:val="1"/>
      <w:numFmt w:val="lowerLetter"/>
      <w:lvlText w:val="%8."/>
      <w:lvlJc w:val="left"/>
      <w:pPr>
        <w:ind w:left="8040" w:hanging="360"/>
      </w:pPr>
    </w:lvl>
    <w:lvl w:ilvl="8" w:tplc="0409001B" w:tentative="1">
      <w:start w:val="1"/>
      <w:numFmt w:val="lowerRoman"/>
      <w:lvlText w:val="%9."/>
      <w:lvlJc w:val="right"/>
      <w:pPr>
        <w:ind w:left="8760" w:hanging="180"/>
      </w:pPr>
    </w:lvl>
  </w:abstractNum>
  <w:abstractNum w:abstractNumId="95" w15:restartNumberingAfterBreak="0">
    <w:nsid w:val="3C793FBE"/>
    <w:multiLevelType w:val="hybridMultilevel"/>
    <w:tmpl w:val="11BCCBE0"/>
    <w:lvl w:ilvl="0" w:tplc="ED5A21A2">
      <w:start w:val="1"/>
      <w:numFmt w:val="lowerRoman"/>
      <w:lvlText w:val="(%1)"/>
      <w:lvlJc w:val="left"/>
      <w:pPr>
        <w:ind w:left="2340" w:hanging="360"/>
      </w:pPr>
      <w:rPr>
        <w:rFonts w:hint="default"/>
        <w:b w:val="0"/>
        <w:sz w:val="24"/>
        <w:szCs w:val="24"/>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96" w15:restartNumberingAfterBreak="0">
    <w:nsid w:val="3DD9714C"/>
    <w:multiLevelType w:val="hybridMultilevel"/>
    <w:tmpl w:val="7A50DA92"/>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7" w15:restartNumberingAfterBreak="0">
    <w:nsid w:val="3DEC3EDD"/>
    <w:multiLevelType w:val="multilevel"/>
    <w:tmpl w:val="CFDCABBA"/>
    <w:lvl w:ilvl="0">
      <w:start w:val="1"/>
      <w:numFmt w:val="upperLetter"/>
      <w:lvlText w:val="%1."/>
      <w:lvlJc w:val="left"/>
      <w:pPr>
        <w:ind w:left="0" w:firstLine="0"/>
      </w:pPr>
      <w:rPr>
        <w:rFonts w:ascii="Times New Roman" w:hAnsi="Times New Roman" w:cs="Times New Roman" w:hint="default"/>
        <w:b/>
        <w:sz w:val="24"/>
        <w:szCs w:val="28"/>
      </w:rPr>
    </w:lvl>
    <w:lvl w:ilvl="1">
      <w:start w:val="3"/>
      <w:numFmt w:val="upperLetter"/>
      <w:pStyle w:val="Heading2"/>
      <w:lvlText w:val="%2."/>
      <w:lvlJc w:val="left"/>
      <w:pPr>
        <w:ind w:left="630" w:firstLine="0"/>
      </w:pPr>
      <w:rPr>
        <w:rFonts w:ascii="Times New Roman" w:hAnsi="Times New Roman" w:cs="Times New Roman" w:hint="default"/>
        <w:b/>
        <w:i w:val="0"/>
        <w:color w:val="auto"/>
        <w:sz w:val="24"/>
        <w:szCs w:val="28"/>
      </w:rPr>
    </w:lvl>
    <w:lvl w:ilvl="2">
      <w:start w:val="2"/>
      <w:numFmt w:val="decimal"/>
      <w:lvlText w:val="%3."/>
      <w:lvlJc w:val="left"/>
      <w:pPr>
        <w:ind w:left="1350" w:firstLine="0"/>
      </w:pPr>
      <w:rPr>
        <w:rFonts w:ascii="Times New Roman" w:hAnsi="Times New Roman" w:cs="Times New Roman" w:hint="default"/>
        <w:b/>
        <w:i w:val="0"/>
        <w:color w:val="auto"/>
        <w:sz w:val="24"/>
        <w:szCs w:val="24"/>
      </w:rPr>
    </w:lvl>
    <w:lvl w:ilvl="3">
      <w:start w:val="1"/>
      <w:numFmt w:val="lowerLetter"/>
      <w:lvlText w:val="%4)"/>
      <w:lvlJc w:val="left"/>
      <w:pPr>
        <w:ind w:left="630" w:firstLine="0"/>
      </w:pPr>
      <w:rPr>
        <w:rFonts w:hint="default"/>
        <w:b w:val="0"/>
        <w:i w:val="0"/>
        <w:color w:val="000000" w:themeColor="text1"/>
        <w:sz w:val="24"/>
        <w:szCs w:val="24"/>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righ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i w:val="0"/>
      </w:rPr>
    </w:lvl>
  </w:abstractNum>
  <w:abstractNum w:abstractNumId="98" w15:restartNumberingAfterBreak="0">
    <w:nsid w:val="3F74741B"/>
    <w:multiLevelType w:val="hybridMultilevel"/>
    <w:tmpl w:val="FAE6030A"/>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9" w15:restartNumberingAfterBreak="0">
    <w:nsid w:val="3F795799"/>
    <w:multiLevelType w:val="hybridMultilevel"/>
    <w:tmpl w:val="A7F6054C"/>
    <w:lvl w:ilvl="0" w:tplc="8B8C1E66">
      <w:start w:val="1"/>
      <w:numFmt w:val="lowerRoman"/>
      <w:lvlText w:val="(%1)"/>
      <w:lvlJc w:val="left"/>
      <w:pPr>
        <w:ind w:left="6480" w:hanging="360"/>
      </w:pPr>
      <w:rPr>
        <w:rFonts w:hint="default"/>
        <w:sz w:val="24"/>
        <w:szCs w:val="24"/>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00" w15:restartNumberingAfterBreak="0">
    <w:nsid w:val="402915DE"/>
    <w:multiLevelType w:val="hybridMultilevel"/>
    <w:tmpl w:val="2528D752"/>
    <w:lvl w:ilvl="0" w:tplc="91D63834">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41ED6C45"/>
    <w:multiLevelType w:val="multilevel"/>
    <w:tmpl w:val="0E8C86F6"/>
    <w:lvl w:ilvl="0">
      <w:start w:val="1"/>
      <w:numFmt w:val="decimal"/>
      <w:lvlText w:val="%1."/>
      <w:lvlJc w:val="left"/>
      <w:pPr>
        <w:tabs>
          <w:tab w:val="num" w:pos="720"/>
        </w:tabs>
        <w:ind w:left="720" w:hanging="720"/>
      </w:pPr>
      <w:rPr>
        <w:rFonts w:ascii="Times New Roman" w:hAnsi="Times New Roman" w:cs="Times New Roman" w:hint="default"/>
        <w:b/>
        <w:spacing w:val="0"/>
        <w:sz w:val="24"/>
        <w:szCs w:val="24"/>
      </w:rPr>
    </w:lvl>
    <w:lvl w:ilvl="1">
      <w:start w:val="1"/>
      <w:numFmt w:val="decimal"/>
      <w:lvlText w:val="%2."/>
      <w:lvlJc w:val="left"/>
      <w:pPr>
        <w:tabs>
          <w:tab w:val="num" w:pos="720"/>
        </w:tabs>
        <w:ind w:left="720" w:hanging="720"/>
      </w:pPr>
      <w:rPr>
        <w:rFonts w:hint="eastAsia"/>
        <w:b/>
        <w:i w:val="0"/>
        <w:spacing w:val="0"/>
        <w:sz w:val="22"/>
        <w:szCs w:val="22"/>
      </w:rPr>
    </w:lvl>
    <w:lvl w:ilvl="2">
      <w:start w:val="1"/>
      <w:numFmt w:val="decimal"/>
      <w:lvlText w:val="%1.%2.%3"/>
      <w:lvlJc w:val="left"/>
      <w:pPr>
        <w:tabs>
          <w:tab w:val="num" w:pos="720"/>
        </w:tabs>
        <w:ind w:left="720" w:hanging="720"/>
      </w:pPr>
      <w:rPr>
        <w:rFonts w:cs="Times New Roman" w:hint="eastAsia"/>
        <w:spacing w:val="0"/>
      </w:rPr>
    </w:lvl>
    <w:lvl w:ilvl="3">
      <w:start w:val="1"/>
      <w:numFmt w:val="decimal"/>
      <w:lvlText w:val="%1.%2.%3.%4"/>
      <w:lvlJc w:val="left"/>
      <w:pPr>
        <w:tabs>
          <w:tab w:val="num" w:pos="720"/>
        </w:tabs>
        <w:ind w:left="720" w:hanging="720"/>
      </w:pPr>
      <w:rPr>
        <w:rFonts w:cs="Times New Roman" w:hint="eastAsia"/>
        <w:spacing w:val="0"/>
      </w:rPr>
    </w:lvl>
    <w:lvl w:ilvl="4">
      <w:start w:val="1"/>
      <w:numFmt w:val="decimal"/>
      <w:lvlText w:val="%1.%2.%3.%4.%5"/>
      <w:lvlJc w:val="left"/>
      <w:pPr>
        <w:tabs>
          <w:tab w:val="num" w:pos="1080"/>
        </w:tabs>
        <w:ind w:left="1080" w:hanging="1080"/>
      </w:pPr>
      <w:rPr>
        <w:rFonts w:cs="Times New Roman" w:hint="eastAsia"/>
        <w:spacing w:val="0"/>
      </w:rPr>
    </w:lvl>
    <w:lvl w:ilvl="5">
      <w:start w:val="1"/>
      <w:numFmt w:val="decimal"/>
      <w:lvlText w:val="%1.%2.%3.%4.%5.%6"/>
      <w:lvlJc w:val="left"/>
      <w:pPr>
        <w:tabs>
          <w:tab w:val="num" w:pos="1080"/>
        </w:tabs>
        <w:ind w:left="1080" w:hanging="1080"/>
      </w:pPr>
      <w:rPr>
        <w:rFonts w:cs="Times New Roman" w:hint="eastAsia"/>
        <w:spacing w:val="0"/>
      </w:rPr>
    </w:lvl>
    <w:lvl w:ilvl="6">
      <w:start w:val="1"/>
      <w:numFmt w:val="decimal"/>
      <w:lvlText w:val="%1.%2.%3.%4.%5.%6.%7"/>
      <w:lvlJc w:val="left"/>
      <w:pPr>
        <w:tabs>
          <w:tab w:val="num" w:pos="1440"/>
        </w:tabs>
        <w:ind w:left="1440" w:hanging="1440"/>
      </w:pPr>
      <w:rPr>
        <w:rFonts w:cs="Times New Roman" w:hint="eastAsia"/>
        <w:spacing w:val="0"/>
      </w:rPr>
    </w:lvl>
    <w:lvl w:ilvl="7">
      <w:start w:val="1"/>
      <w:numFmt w:val="decimal"/>
      <w:lvlText w:val="%1.%2.%3.%4.%5.%6.%7.%8"/>
      <w:lvlJc w:val="left"/>
      <w:pPr>
        <w:tabs>
          <w:tab w:val="num" w:pos="1440"/>
        </w:tabs>
        <w:ind w:left="1440" w:hanging="1440"/>
      </w:pPr>
      <w:rPr>
        <w:rFonts w:cs="Times New Roman" w:hint="eastAsia"/>
        <w:spacing w:val="0"/>
      </w:rPr>
    </w:lvl>
    <w:lvl w:ilvl="8">
      <w:start w:val="1"/>
      <w:numFmt w:val="decimal"/>
      <w:lvlText w:val="%1.%2.%3.%4.%5.%6.%7.%8.%9"/>
      <w:lvlJc w:val="left"/>
      <w:pPr>
        <w:tabs>
          <w:tab w:val="num" w:pos="1800"/>
        </w:tabs>
        <w:ind w:left="1800" w:hanging="1800"/>
      </w:pPr>
      <w:rPr>
        <w:rFonts w:cs="Times New Roman" w:hint="eastAsia"/>
        <w:spacing w:val="0"/>
      </w:rPr>
    </w:lvl>
  </w:abstractNum>
  <w:abstractNum w:abstractNumId="102" w15:restartNumberingAfterBreak="0">
    <w:nsid w:val="41F50C25"/>
    <w:multiLevelType w:val="hybridMultilevel"/>
    <w:tmpl w:val="28D24EE8"/>
    <w:lvl w:ilvl="0" w:tplc="5DC24438">
      <w:start w:val="3"/>
      <w:numFmt w:val="lowerRoman"/>
      <w:lvlText w:val="(%1)"/>
      <w:lvlJc w:val="left"/>
      <w:pPr>
        <w:ind w:left="2160" w:hanging="72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42A15FD5"/>
    <w:multiLevelType w:val="hybridMultilevel"/>
    <w:tmpl w:val="55BA3330"/>
    <w:lvl w:ilvl="0" w:tplc="497ED6F2">
      <w:start w:val="1"/>
      <w:numFmt w:val="decimal"/>
      <w:lvlText w:val="%1."/>
      <w:lvlJc w:val="left"/>
      <w:pPr>
        <w:ind w:left="1080" w:hanging="360"/>
      </w:pPr>
      <w:rPr>
        <w:b/>
        <w:sz w:val="24"/>
        <w:szCs w:val="24"/>
      </w:rPr>
    </w:lvl>
    <w:lvl w:ilvl="1" w:tplc="04090017">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15:restartNumberingAfterBreak="0">
    <w:nsid w:val="43735C44"/>
    <w:multiLevelType w:val="hybridMultilevel"/>
    <w:tmpl w:val="DDAA6C1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443E4C49"/>
    <w:multiLevelType w:val="hybridMultilevel"/>
    <w:tmpl w:val="9880DD24"/>
    <w:lvl w:ilvl="0" w:tplc="1B5CDD8A">
      <w:start w:val="13"/>
      <w:numFmt w:val="lowerLetter"/>
      <w:lvlText w:val="%1)"/>
      <w:lvlJc w:val="left"/>
      <w:pPr>
        <w:ind w:left="1440" w:hanging="360"/>
      </w:pPr>
      <w:rPr>
        <w:rFonts w:ascii="Times New Roman" w:hAnsi="Times New Roman" w:cs="Times New Roman"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44F22E23"/>
    <w:multiLevelType w:val="hybridMultilevel"/>
    <w:tmpl w:val="676647F4"/>
    <w:lvl w:ilvl="0" w:tplc="16423548">
      <w:start w:val="1"/>
      <w:numFmt w:val="lowerRoman"/>
      <w:lvlText w:val="(%1)"/>
      <w:lvlJc w:val="left"/>
      <w:pPr>
        <w:ind w:left="288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45C67011"/>
    <w:multiLevelType w:val="hybridMultilevel"/>
    <w:tmpl w:val="FC748070"/>
    <w:lvl w:ilvl="0" w:tplc="51FED946">
      <w:start w:val="1"/>
      <w:numFmt w:val="upp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8" w15:restartNumberingAfterBreak="0">
    <w:nsid w:val="45E47168"/>
    <w:multiLevelType w:val="hybridMultilevel"/>
    <w:tmpl w:val="D2A6A936"/>
    <w:lvl w:ilvl="0" w:tplc="F83CBEDC">
      <w:start w:val="6"/>
      <w:numFmt w:val="lowerLetter"/>
      <w:lvlText w:val="%1)"/>
      <w:lvlJc w:val="left"/>
      <w:pPr>
        <w:ind w:left="144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46BC5D8B"/>
    <w:multiLevelType w:val="multilevel"/>
    <w:tmpl w:val="3C5AC256"/>
    <w:lvl w:ilvl="0">
      <w:start w:val="1"/>
      <w:numFmt w:val="decimal"/>
      <w:lvlText w:val="%1."/>
      <w:lvlJc w:val="left"/>
      <w:pPr>
        <w:ind w:left="270" w:firstLine="0"/>
      </w:pPr>
      <w:rPr>
        <w:rFonts w:hint="default"/>
        <w:b/>
        <w:sz w:val="24"/>
        <w:szCs w:val="24"/>
      </w:rPr>
    </w:lvl>
    <w:lvl w:ilvl="1">
      <w:start w:val="14"/>
      <w:numFmt w:val="decimal"/>
      <w:lvlText w:val="%2."/>
      <w:lvlJc w:val="left"/>
      <w:pPr>
        <w:ind w:left="1080" w:firstLine="0"/>
      </w:pPr>
      <w:rPr>
        <w:rFonts w:hint="default"/>
        <w:b/>
        <w:i w:val="0"/>
        <w:color w:val="auto"/>
        <w:sz w:val="24"/>
        <w:szCs w:val="24"/>
      </w:rPr>
    </w:lvl>
    <w:lvl w:ilvl="2">
      <w:start w:val="17"/>
      <w:numFmt w:val="decimal"/>
      <w:lvlText w:val="%3."/>
      <w:lvlJc w:val="left"/>
      <w:pPr>
        <w:ind w:left="1530" w:firstLine="0"/>
      </w:pPr>
      <w:rPr>
        <w:rFonts w:ascii="Times New Roman" w:hAnsi="Times New Roman" w:cs="Times New Roman" w:hint="default"/>
        <w:b/>
        <w:i w:val="0"/>
        <w:color w:val="auto"/>
        <w:sz w:val="24"/>
        <w:szCs w:val="24"/>
      </w:rPr>
    </w:lvl>
    <w:lvl w:ilvl="3">
      <w:start w:val="1"/>
      <w:numFmt w:val="lowerLetter"/>
      <w:lvlText w:val="%4)"/>
      <w:lvlJc w:val="left"/>
      <w:pPr>
        <w:ind w:left="1800" w:firstLine="0"/>
      </w:pPr>
      <w:rPr>
        <w:rFonts w:hint="default"/>
        <w:b w:val="0"/>
        <w:i w:val="0"/>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righ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10" w15:restartNumberingAfterBreak="0">
    <w:nsid w:val="48CD31D5"/>
    <w:multiLevelType w:val="hybridMultilevel"/>
    <w:tmpl w:val="E91425F4"/>
    <w:lvl w:ilvl="0" w:tplc="D3BEC1E2">
      <w:start w:val="4"/>
      <w:numFmt w:val="lowerRoman"/>
      <w:lvlText w:val="(%1)"/>
      <w:lvlJc w:val="left"/>
      <w:pPr>
        <w:ind w:left="144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48E125EA"/>
    <w:multiLevelType w:val="hybridMultilevel"/>
    <w:tmpl w:val="0928C766"/>
    <w:lvl w:ilvl="0" w:tplc="DEE6A0A6">
      <w:start w:val="2"/>
      <w:numFmt w:val="decimal"/>
      <w:lvlText w:val="%1."/>
      <w:lvlJc w:val="left"/>
      <w:pPr>
        <w:ind w:left="720" w:hanging="360"/>
      </w:pPr>
      <w:rPr>
        <w:rFonts w:ascii="Times New Roman" w:hAnsi="Times New Roman" w:cs="Times New Roman" w:hint="default"/>
        <w:b/>
        <w:color w:val="000000" w:themeColor="text1"/>
      </w:rPr>
    </w:lvl>
    <w:lvl w:ilvl="1" w:tplc="04090019">
      <w:start w:val="1"/>
      <w:numFmt w:val="lowerLetter"/>
      <w:lvlText w:val="%2."/>
      <w:lvlJc w:val="left"/>
      <w:pPr>
        <w:ind w:left="1440" w:hanging="360"/>
      </w:pPr>
    </w:lvl>
    <w:lvl w:ilvl="2" w:tplc="37F62ECE">
      <w:start w:val="1"/>
      <w:numFmt w:val="lowerLetter"/>
      <w:lvlText w:val="%3)"/>
      <w:lvlJc w:val="left"/>
      <w:pPr>
        <w:ind w:left="2160" w:hanging="180"/>
      </w:pPr>
      <w:rPr>
        <w:b w:val="0"/>
        <w:sz w:val="24"/>
        <w:szCs w:val="24"/>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49190E87"/>
    <w:multiLevelType w:val="hybridMultilevel"/>
    <w:tmpl w:val="58A053C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3" w15:restartNumberingAfterBreak="0">
    <w:nsid w:val="4ABF42C6"/>
    <w:multiLevelType w:val="hybridMultilevel"/>
    <w:tmpl w:val="50C2B6BE"/>
    <w:lvl w:ilvl="0" w:tplc="065C7A48">
      <w:start w:val="1"/>
      <w:numFmt w:val="lowerRoman"/>
      <w:lvlText w:val="%1."/>
      <w:lvlJc w:val="left"/>
      <w:pPr>
        <w:ind w:left="2340" w:hanging="360"/>
      </w:pPr>
      <w:rPr>
        <w:rFonts w:hint="default"/>
      </w:rPr>
    </w:lvl>
    <w:lvl w:ilvl="1" w:tplc="04090019">
      <w:start w:val="1"/>
      <w:numFmt w:val="lowerLetter"/>
      <w:lvlText w:val="%2."/>
      <w:lvlJc w:val="left"/>
      <w:pPr>
        <w:ind w:left="3060" w:hanging="360"/>
      </w:pPr>
    </w:lvl>
    <w:lvl w:ilvl="2" w:tplc="0409001B">
      <w:start w:val="1"/>
      <w:numFmt w:val="lowerRoman"/>
      <w:lvlText w:val="%3."/>
      <w:lvlJc w:val="right"/>
      <w:pPr>
        <w:ind w:left="3780" w:hanging="180"/>
      </w:pPr>
    </w:lvl>
    <w:lvl w:ilvl="3" w:tplc="0409000F">
      <w:start w:val="1"/>
      <w:numFmt w:val="decimal"/>
      <w:lvlText w:val="%4."/>
      <w:lvlJc w:val="left"/>
      <w:pPr>
        <w:ind w:left="4500" w:hanging="360"/>
      </w:pPr>
    </w:lvl>
    <w:lvl w:ilvl="4" w:tplc="0C7AF988">
      <w:start w:val="1"/>
      <w:numFmt w:val="lowerRoman"/>
      <w:lvlText w:val="(%5)"/>
      <w:lvlJc w:val="left"/>
      <w:pPr>
        <w:ind w:left="5220" w:hanging="360"/>
      </w:pPr>
      <w:rPr>
        <w:rFonts w:hint="default"/>
        <w:i w:val="0"/>
      </w:r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14" w15:restartNumberingAfterBreak="0">
    <w:nsid w:val="4B391576"/>
    <w:multiLevelType w:val="hybridMultilevel"/>
    <w:tmpl w:val="F2621D44"/>
    <w:lvl w:ilvl="0" w:tplc="4D5070EC">
      <w:start w:val="3"/>
      <w:numFmt w:val="lowerLetter"/>
      <w:lvlText w:val="%1)"/>
      <w:lvlJc w:val="left"/>
      <w:pPr>
        <w:ind w:left="1800" w:hanging="360"/>
      </w:pPr>
      <w:rPr>
        <w:rFonts w:ascii="Times New Roman" w:hAnsi="Times New Roman" w:cs="Times New Roman"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4C2035EC"/>
    <w:multiLevelType w:val="hybridMultilevel"/>
    <w:tmpl w:val="B9F47DEC"/>
    <w:lvl w:ilvl="0" w:tplc="0708FC6E">
      <w:start w:val="1"/>
      <w:numFmt w:val="lowerRoman"/>
      <w:lvlText w:val="(%1)"/>
      <w:lvlJc w:val="left"/>
      <w:pPr>
        <w:ind w:left="234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4C5F2C2E"/>
    <w:multiLevelType w:val="hybridMultilevel"/>
    <w:tmpl w:val="D8B4206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7" w15:restartNumberingAfterBreak="0">
    <w:nsid w:val="4C645506"/>
    <w:multiLevelType w:val="hybridMultilevel"/>
    <w:tmpl w:val="15EC6B74"/>
    <w:lvl w:ilvl="0" w:tplc="9952784A">
      <w:start w:val="1"/>
      <w:numFmt w:val="decimal"/>
      <w:lvlText w:val="%1."/>
      <w:lvlJc w:val="left"/>
      <w:pPr>
        <w:ind w:left="1800" w:hanging="360"/>
      </w:pPr>
      <w:rPr>
        <w:rFonts w:ascii="Times New Roman" w:hAnsi="Times New Roman" w:cs="Times New Roman" w:hint="default"/>
        <w:b/>
        <w:sz w:val="24"/>
        <w:szCs w:val="24"/>
      </w:rPr>
    </w:lvl>
    <w:lvl w:ilvl="1" w:tplc="04090017">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8" w15:restartNumberingAfterBreak="0">
    <w:nsid w:val="4CE64BEB"/>
    <w:multiLevelType w:val="hybridMultilevel"/>
    <w:tmpl w:val="2FBE08DC"/>
    <w:lvl w:ilvl="0" w:tplc="8B8C1E66">
      <w:start w:val="1"/>
      <w:numFmt w:val="lowerRoman"/>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8B8C1E66">
      <w:start w:val="1"/>
      <w:numFmt w:val="lowerRoman"/>
      <w:lvlText w:val="(%3)"/>
      <w:lvlJc w:val="left"/>
      <w:pPr>
        <w:ind w:left="2160" w:hanging="180"/>
      </w:pPr>
      <w:rPr>
        <w:rFonts w:hint="default"/>
        <w:i w:val="0"/>
        <w:color w:val="000000" w:themeColor="text1"/>
        <w:sz w:val="24"/>
        <w:szCs w:val="24"/>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4D1147F3"/>
    <w:multiLevelType w:val="hybridMultilevel"/>
    <w:tmpl w:val="54385ACE"/>
    <w:lvl w:ilvl="0" w:tplc="D7FECB78">
      <w:start w:val="1"/>
      <w:numFmt w:val="decimal"/>
      <w:lvlText w:val="%1."/>
      <w:lvlJc w:val="right"/>
      <w:pPr>
        <w:ind w:left="2970" w:hanging="360"/>
      </w:pPr>
      <w:rPr>
        <w:rFonts w:hint="default"/>
      </w:rPr>
    </w:lvl>
    <w:lvl w:ilvl="1" w:tplc="2C5C1808">
      <w:start w:val="1"/>
      <w:numFmt w:val="decimal"/>
      <w:lvlText w:val="%2."/>
      <w:lvlJc w:val="left"/>
      <w:pPr>
        <w:ind w:left="1440" w:hanging="360"/>
      </w:pPr>
      <w:rPr>
        <w:rFonts w:hint="default"/>
        <w:b/>
        <w:u w:val="single"/>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11BE2A02">
      <w:start w:val="1"/>
      <w:numFmt w:val="lowerRoman"/>
      <w:lvlText w:val="(%9)"/>
      <w:lvlJc w:val="left"/>
      <w:pPr>
        <w:ind w:left="6480" w:hanging="180"/>
      </w:pPr>
      <w:rPr>
        <w:rFonts w:hint="default"/>
        <w:i w:val="0"/>
        <w:sz w:val="24"/>
        <w:szCs w:val="24"/>
      </w:rPr>
    </w:lvl>
  </w:abstractNum>
  <w:abstractNum w:abstractNumId="120" w15:restartNumberingAfterBreak="0">
    <w:nsid w:val="4DA7447B"/>
    <w:multiLevelType w:val="hybridMultilevel"/>
    <w:tmpl w:val="BF5A9024"/>
    <w:lvl w:ilvl="0" w:tplc="04090017">
      <w:start w:val="1"/>
      <w:numFmt w:val="lowerLetter"/>
      <w:lvlText w:val="%1)"/>
      <w:lvlJc w:val="left"/>
      <w:pPr>
        <w:ind w:left="1860" w:hanging="360"/>
      </w:p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121" w15:restartNumberingAfterBreak="0">
    <w:nsid w:val="4E5B3ABD"/>
    <w:multiLevelType w:val="hybridMultilevel"/>
    <w:tmpl w:val="58A053C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2" w15:restartNumberingAfterBreak="0">
    <w:nsid w:val="4E8C0C8D"/>
    <w:multiLevelType w:val="multilevel"/>
    <w:tmpl w:val="DEEA5B4C"/>
    <w:lvl w:ilvl="0">
      <w:start w:val="6"/>
      <w:numFmt w:val="decimal"/>
      <w:lvlText w:val="%1"/>
      <w:lvlJc w:val="left"/>
      <w:pPr>
        <w:tabs>
          <w:tab w:val="num" w:pos="720"/>
        </w:tabs>
        <w:ind w:left="720" w:hanging="720"/>
      </w:pPr>
      <w:rPr>
        <w:rFonts w:cs="Times New Roman" w:hint="default"/>
        <w:spacing w:val="0"/>
      </w:rPr>
    </w:lvl>
    <w:lvl w:ilvl="1">
      <w:start w:val="4"/>
      <w:numFmt w:val="lowerLetter"/>
      <w:lvlText w:val="%2)"/>
      <w:lvlJc w:val="left"/>
      <w:pPr>
        <w:tabs>
          <w:tab w:val="num" w:pos="720"/>
        </w:tabs>
        <w:ind w:left="720" w:hanging="720"/>
      </w:pPr>
      <w:rPr>
        <w:rFonts w:hint="eastAsia"/>
        <w:b w:val="0"/>
        <w:spacing w:val="0"/>
        <w:sz w:val="24"/>
        <w:szCs w:val="24"/>
      </w:rPr>
    </w:lvl>
    <w:lvl w:ilvl="2">
      <w:start w:val="1"/>
      <w:numFmt w:val="decimal"/>
      <w:lvlText w:val="%1.%2.%3"/>
      <w:lvlJc w:val="left"/>
      <w:pPr>
        <w:tabs>
          <w:tab w:val="num" w:pos="720"/>
        </w:tabs>
        <w:ind w:left="720" w:hanging="720"/>
      </w:pPr>
      <w:rPr>
        <w:rFonts w:cs="Times New Roman" w:hint="eastAsia"/>
        <w:spacing w:val="0"/>
      </w:rPr>
    </w:lvl>
    <w:lvl w:ilvl="3">
      <w:start w:val="1"/>
      <w:numFmt w:val="decimal"/>
      <w:lvlText w:val="%1.%2.%3.%4"/>
      <w:lvlJc w:val="left"/>
      <w:pPr>
        <w:tabs>
          <w:tab w:val="num" w:pos="720"/>
        </w:tabs>
        <w:ind w:left="720" w:hanging="720"/>
      </w:pPr>
      <w:rPr>
        <w:rFonts w:cs="Times New Roman" w:hint="eastAsia"/>
        <w:spacing w:val="0"/>
      </w:rPr>
    </w:lvl>
    <w:lvl w:ilvl="4">
      <w:start w:val="1"/>
      <w:numFmt w:val="decimal"/>
      <w:lvlText w:val="%1.%2.%3.%4.%5"/>
      <w:lvlJc w:val="left"/>
      <w:pPr>
        <w:tabs>
          <w:tab w:val="num" w:pos="1080"/>
        </w:tabs>
        <w:ind w:left="1080" w:hanging="1080"/>
      </w:pPr>
      <w:rPr>
        <w:rFonts w:cs="Times New Roman" w:hint="eastAsia"/>
        <w:spacing w:val="0"/>
      </w:rPr>
    </w:lvl>
    <w:lvl w:ilvl="5">
      <w:start w:val="1"/>
      <w:numFmt w:val="decimal"/>
      <w:lvlText w:val="%1.%2.%3.%4.%5.%6"/>
      <w:lvlJc w:val="left"/>
      <w:pPr>
        <w:tabs>
          <w:tab w:val="num" w:pos="1080"/>
        </w:tabs>
        <w:ind w:left="1080" w:hanging="1080"/>
      </w:pPr>
      <w:rPr>
        <w:rFonts w:cs="Times New Roman" w:hint="eastAsia"/>
        <w:spacing w:val="0"/>
      </w:rPr>
    </w:lvl>
    <w:lvl w:ilvl="6">
      <w:start w:val="1"/>
      <w:numFmt w:val="decimal"/>
      <w:lvlText w:val="%1.%2.%3.%4.%5.%6.%7"/>
      <w:lvlJc w:val="left"/>
      <w:pPr>
        <w:tabs>
          <w:tab w:val="num" w:pos="1440"/>
        </w:tabs>
        <w:ind w:left="1440" w:hanging="1440"/>
      </w:pPr>
      <w:rPr>
        <w:rFonts w:cs="Times New Roman" w:hint="eastAsia"/>
        <w:spacing w:val="0"/>
      </w:rPr>
    </w:lvl>
    <w:lvl w:ilvl="7">
      <w:start w:val="1"/>
      <w:numFmt w:val="decimal"/>
      <w:lvlText w:val="%1.%2.%3.%4.%5.%6.%7.%8"/>
      <w:lvlJc w:val="left"/>
      <w:pPr>
        <w:tabs>
          <w:tab w:val="num" w:pos="1440"/>
        </w:tabs>
        <w:ind w:left="1440" w:hanging="1440"/>
      </w:pPr>
      <w:rPr>
        <w:rFonts w:cs="Times New Roman" w:hint="eastAsia"/>
        <w:spacing w:val="0"/>
      </w:rPr>
    </w:lvl>
    <w:lvl w:ilvl="8">
      <w:start w:val="1"/>
      <w:numFmt w:val="decimal"/>
      <w:lvlText w:val="%1.%2.%3.%4.%5.%6.%7.%8.%9"/>
      <w:lvlJc w:val="left"/>
      <w:pPr>
        <w:tabs>
          <w:tab w:val="num" w:pos="1800"/>
        </w:tabs>
        <w:ind w:left="1800" w:hanging="1800"/>
      </w:pPr>
      <w:rPr>
        <w:rFonts w:cs="Times New Roman" w:hint="eastAsia"/>
        <w:spacing w:val="0"/>
      </w:rPr>
    </w:lvl>
  </w:abstractNum>
  <w:abstractNum w:abstractNumId="123" w15:restartNumberingAfterBreak="0">
    <w:nsid w:val="4ECE6F29"/>
    <w:multiLevelType w:val="hybridMultilevel"/>
    <w:tmpl w:val="667AC37E"/>
    <w:lvl w:ilvl="0" w:tplc="04090019">
      <w:start w:val="1"/>
      <w:numFmt w:val="lowerLetter"/>
      <w:lvlText w:val="%1."/>
      <w:lvlJc w:val="left"/>
      <w:pPr>
        <w:ind w:left="720" w:hanging="360"/>
      </w:pPr>
    </w:lvl>
    <w:lvl w:ilvl="1" w:tplc="87F4044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4EE44FD4"/>
    <w:multiLevelType w:val="multilevel"/>
    <w:tmpl w:val="4A38CD18"/>
    <w:lvl w:ilvl="0">
      <w:start w:val="6"/>
      <w:numFmt w:val="decimal"/>
      <w:lvlText w:val="%1"/>
      <w:lvlJc w:val="left"/>
      <w:pPr>
        <w:tabs>
          <w:tab w:val="num" w:pos="720"/>
        </w:tabs>
        <w:ind w:left="720" w:hanging="720"/>
      </w:pPr>
      <w:rPr>
        <w:rFonts w:cs="Times New Roman" w:hint="default"/>
        <w:spacing w:val="0"/>
      </w:rPr>
    </w:lvl>
    <w:lvl w:ilvl="1">
      <w:start w:val="2"/>
      <w:numFmt w:val="lowerLetter"/>
      <w:lvlText w:val="%2)"/>
      <w:lvlJc w:val="left"/>
      <w:pPr>
        <w:tabs>
          <w:tab w:val="num" w:pos="720"/>
        </w:tabs>
        <w:ind w:left="720" w:hanging="720"/>
      </w:pPr>
      <w:rPr>
        <w:rFonts w:hint="eastAsia"/>
        <w:b w:val="0"/>
        <w:spacing w:val="0"/>
        <w:sz w:val="24"/>
        <w:szCs w:val="24"/>
      </w:rPr>
    </w:lvl>
    <w:lvl w:ilvl="2">
      <w:start w:val="1"/>
      <w:numFmt w:val="decimal"/>
      <w:lvlText w:val="%1.%2.%3"/>
      <w:lvlJc w:val="left"/>
      <w:pPr>
        <w:tabs>
          <w:tab w:val="num" w:pos="720"/>
        </w:tabs>
        <w:ind w:left="720" w:hanging="720"/>
      </w:pPr>
      <w:rPr>
        <w:rFonts w:cs="Times New Roman" w:hint="eastAsia"/>
        <w:spacing w:val="0"/>
      </w:rPr>
    </w:lvl>
    <w:lvl w:ilvl="3">
      <w:start w:val="1"/>
      <w:numFmt w:val="decimal"/>
      <w:lvlText w:val="%1.%2.%3.%4"/>
      <w:lvlJc w:val="left"/>
      <w:pPr>
        <w:tabs>
          <w:tab w:val="num" w:pos="720"/>
        </w:tabs>
        <w:ind w:left="720" w:hanging="720"/>
      </w:pPr>
      <w:rPr>
        <w:rFonts w:cs="Times New Roman" w:hint="eastAsia"/>
        <w:spacing w:val="0"/>
      </w:rPr>
    </w:lvl>
    <w:lvl w:ilvl="4">
      <w:start w:val="1"/>
      <w:numFmt w:val="decimal"/>
      <w:lvlText w:val="%1.%2.%3.%4.%5"/>
      <w:lvlJc w:val="left"/>
      <w:pPr>
        <w:tabs>
          <w:tab w:val="num" w:pos="1080"/>
        </w:tabs>
        <w:ind w:left="1080" w:hanging="1080"/>
      </w:pPr>
      <w:rPr>
        <w:rFonts w:cs="Times New Roman" w:hint="eastAsia"/>
        <w:spacing w:val="0"/>
      </w:rPr>
    </w:lvl>
    <w:lvl w:ilvl="5">
      <w:start w:val="1"/>
      <w:numFmt w:val="decimal"/>
      <w:lvlText w:val="%1.%2.%3.%4.%5.%6"/>
      <w:lvlJc w:val="left"/>
      <w:pPr>
        <w:tabs>
          <w:tab w:val="num" w:pos="1080"/>
        </w:tabs>
        <w:ind w:left="1080" w:hanging="1080"/>
      </w:pPr>
      <w:rPr>
        <w:rFonts w:cs="Times New Roman" w:hint="eastAsia"/>
        <w:spacing w:val="0"/>
      </w:rPr>
    </w:lvl>
    <w:lvl w:ilvl="6">
      <w:start w:val="1"/>
      <w:numFmt w:val="decimal"/>
      <w:lvlText w:val="%1.%2.%3.%4.%5.%6.%7"/>
      <w:lvlJc w:val="left"/>
      <w:pPr>
        <w:tabs>
          <w:tab w:val="num" w:pos="1440"/>
        </w:tabs>
        <w:ind w:left="1440" w:hanging="1440"/>
      </w:pPr>
      <w:rPr>
        <w:rFonts w:cs="Times New Roman" w:hint="eastAsia"/>
        <w:spacing w:val="0"/>
      </w:rPr>
    </w:lvl>
    <w:lvl w:ilvl="7">
      <w:start w:val="1"/>
      <w:numFmt w:val="decimal"/>
      <w:lvlText w:val="%1.%2.%3.%4.%5.%6.%7.%8"/>
      <w:lvlJc w:val="left"/>
      <w:pPr>
        <w:tabs>
          <w:tab w:val="num" w:pos="1440"/>
        </w:tabs>
        <w:ind w:left="1440" w:hanging="1440"/>
      </w:pPr>
      <w:rPr>
        <w:rFonts w:cs="Times New Roman" w:hint="eastAsia"/>
        <w:spacing w:val="0"/>
      </w:rPr>
    </w:lvl>
    <w:lvl w:ilvl="8">
      <w:start w:val="1"/>
      <w:numFmt w:val="decimal"/>
      <w:lvlText w:val="%1.%2.%3.%4.%5.%6.%7.%8.%9"/>
      <w:lvlJc w:val="left"/>
      <w:pPr>
        <w:tabs>
          <w:tab w:val="num" w:pos="1800"/>
        </w:tabs>
        <w:ind w:left="1800" w:hanging="1800"/>
      </w:pPr>
      <w:rPr>
        <w:rFonts w:cs="Times New Roman" w:hint="eastAsia"/>
        <w:spacing w:val="0"/>
      </w:rPr>
    </w:lvl>
  </w:abstractNum>
  <w:abstractNum w:abstractNumId="125" w15:restartNumberingAfterBreak="0">
    <w:nsid w:val="4F9136D4"/>
    <w:multiLevelType w:val="hybridMultilevel"/>
    <w:tmpl w:val="A3BC01BA"/>
    <w:lvl w:ilvl="0" w:tplc="0409000F">
      <w:start w:val="1"/>
      <w:numFmt w:val="decimal"/>
      <w:lvlText w:val="%1."/>
      <w:lvlJc w:val="left"/>
      <w:pPr>
        <w:ind w:left="720" w:hanging="360"/>
      </w:pPr>
    </w:lvl>
    <w:lvl w:ilvl="1" w:tplc="B8343786">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7">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50157552"/>
    <w:multiLevelType w:val="hybridMultilevel"/>
    <w:tmpl w:val="264CA058"/>
    <w:lvl w:ilvl="0" w:tplc="24ECF85C">
      <w:start w:val="3"/>
      <w:numFmt w:val="decimal"/>
      <w:lvlText w:val="%1."/>
      <w:lvlJc w:val="left"/>
      <w:pPr>
        <w:ind w:left="2880" w:hanging="360"/>
      </w:pPr>
      <w:rPr>
        <w:rFonts w:hint="default"/>
        <w:b/>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7" w15:restartNumberingAfterBreak="0">
    <w:nsid w:val="503C4D4A"/>
    <w:multiLevelType w:val="multilevel"/>
    <w:tmpl w:val="843A3476"/>
    <w:lvl w:ilvl="0">
      <w:start w:val="1"/>
      <w:numFmt w:val="upperLetter"/>
      <w:lvlText w:val="%1."/>
      <w:lvlJc w:val="left"/>
      <w:pPr>
        <w:ind w:left="0" w:firstLine="0"/>
      </w:pPr>
      <w:rPr>
        <w:rFonts w:hint="default"/>
        <w:b/>
        <w:sz w:val="28"/>
        <w:szCs w:val="28"/>
      </w:rPr>
    </w:lvl>
    <w:lvl w:ilvl="1">
      <w:start w:val="9"/>
      <w:numFmt w:val="upperLetter"/>
      <w:lvlText w:val="%2."/>
      <w:lvlJc w:val="left"/>
      <w:pPr>
        <w:ind w:left="720" w:firstLine="0"/>
      </w:pPr>
      <w:rPr>
        <w:rFonts w:ascii="Times New Roman" w:hAnsi="Times New Roman" w:cs="Times New Roman" w:hint="default"/>
        <w:b/>
        <w:i w:val="0"/>
        <w:color w:val="auto"/>
        <w:sz w:val="24"/>
        <w:szCs w:val="28"/>
      </w:rPr>
    </w:lvl>
    <w:lvl w:ilvl="2">
      <w:start w:val="17"/>
      <w:numFmt w:val="decimal"/>
      <w:lvlText w:val="%3."/>
      <w:lvlJc w:val="left"/>
      <w:pPr>
        <w:ind w:left="1530" w:firstLine="0"/>
      </w:pPr>
      <w:rPr>
        <w:rFonts w:ascii="Times New Roman" w:hAnsi="Times New Roman" w:cs="Times New Roman" w:hint="default"/>
        <w:b/>
        <w:i w:val="0"/>
        <w:color w:val="auto"/>
        <w:sz w:val="24"/>
        <w:szCs w:val="24"/>
      </w:rPr>
    </w:lvl>
    <w:lvl w:ilvl="3">
      <w:start w:val="1"/>
      <w:numFmt w:val="lowerLetter"/>
      <w:lvlText w:val="%4)"/>
      <w:lvlJc w:val="left"/>
      <w:pPr>
        <w:ind w:left="1800" w:firstLine="0"/>
      </w:pPr>
      <w:rPr>
        <w:rFonts w:hint="default"/>
        <w:b w:val="0"/>
        <w:i w:val="0"/>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righ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28" w15:restartNumberingAfterBreak="0">
    <w:nsid w:val="50B62C3C"/>
    <w:multiLevelType w:val="hybridMultilevel"/>
    <w:tmpl w:val="BFD4AAE6"/>
    <w:lvl w:ilvl="0" w:tplc="0409000F">
      <w:start w:val="1"/>
      <w:numFmt w:val="decimal"/>
      <w:lvlText w:val="%1."/>
      <w:lvlJc w:val="left"/>
      <w:pPr>
        <w:ind w:left="2880" w:hanging="360"/>
      </w:pPr>
    </w:lvl>
    <w:lvl w:ilvl="1" w:tplc="0409000F">
      <w:start w:val="1"/>
      <w:numFmt w:val="decimal"/>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29" w15:restartNumberingAfterBreak="0">
    <w:nsid w:val="50E34BDD"/>
    <w:multiLevelType w:val="multilevel"/>
    <w:tmpl w:val="84D43FBC"/>
    <w:lvl w:ilvl="0">
      <w:start w:val="6"/>
      <w:numFmt w:val="decimal"/>
      <w:lvlText w:val="%1"/>
      <w:lvlJc w:val="left"/>
      <w:pPr>
        <w:tabs>
          <w:tab w:val="num" w:pos="720"/>
        </w:tabs>
        <w:ind w:left="720" w:hanging="720"/>
      </w:pPr>
      <w:rPr>
        <w:rFonts w:cs="Times New Roman" w:hint="default"/>
        <w:spacing w:val="0"/>
      </w:rPr>
    </w:lvl>
    <w:lvl w:ilvl="1">
      <w:start w:val="1"/>
      <w:numFmt w:val="lowerLetter"/>
      <w:lvlText w:val="%2)"/>
      <w:lvlJc w:val="left"/>
      <w:pPr>
        <w:tabs>
          <w:tab w:val="num" w:pos="720"/>
        </w:tabs>
        <w:ind w:left="720" w:hanging="720"/>
      </w:pPr>
      <w:rPr>
        <w:rFonts w:hint="eastAsia"/>
        <w:b w:val="0"/>
        <w:spacing w:val="0"/>
        <w:sz w:val="24"/>
        <w:szCs w:val="24"/>
      </w:rPr>
    </w:lvl>
    <w:lvl w:ilvl="2">
      <w:start w:val="1"/>
      <w:numFmt w:val="decimal"/>
      <w:lvlText w:val="%1.%2.%3"/>
      <w:lvlJc w:val="left"/>
      <w:pPr>
        <w:tabs>
          <w:tab w:val="num" w:pos="720"/>
        </w:tabs>
        <w:ind w:left="720" w:hanging="720"/>
      </w:pPr>
      <w:rPr>
        <w:rFonts w:cs="Times New Roman" w:hint="eastAsia"/>
        <w:spacing w:val="0"/>
      </w:rPr>
    </w:lvl>
    <w:lvl w:ilvl="3">
      <w:start w:val="1"/>
      <w:numFmt w:val="decimal"/>
      <w:lvlText w:val="%1.%2.%3.%4"/>
      <w:lvlJc w:val="left"/>
      <w:pPr>
        <w:tabs>
          <w:tab w:val="num" w:pos="720"/>
        </w:tabs>
        <w:ind w:left="720" w:hanging="720"/>
      </w:pPr>
      <w:rPr>
        <w:rFonts w:cs="Times New Roman" w:hint="eastAsia"/>
        <w:spacing w:val="0"/>
      </w:rPr>
    </w:lvl>
    <w:lvl w:ilvl="4">
      <w:start w:val="1"/>
      <w:numFmt w:val="decimal"/>
      <w:lvlText w:val="%1.%2.%3.%4.%5"/>
      <w:lvlJc w:val="left"/>
      <w:pPr>
        <w:tabs>
          <w:tab w:val="num" w:pos="1080"/>
        </w:tabs>
        <w:ind w:left="1080" w:hanging="1080"/>
      </w:pPr>
      <w:rPr>
        <w:rFonts w:cs="Times New Roman" w:hint="eastAsia"/>
        <w:spacing w:val="0"/>
      </w:rPr>
    </w:lvl>
    <w:lvl w:ilvl="5">
      <w:start w:val="1"/>
      <w:numFmt w:val="decimal"/>
      <w:lvlText w:val="%1.%2.%3.%4.%5.%6"/>
      <w:lvlJc w:val="left"/>
      <w:pPr>
        <w:tabs>
          <w:tab w:val="num" w:pos="1080"/>
        </w:tabs>
        <w:ind w:left="1080" w:hanging="1080"/>
      </w:pPr>
      <w:rPr>
        <w:rFonts w:cs="Times New Roman" w:hint="eastAsia"/>
        <w:spacing w:val="0"/>
      </w:rPr>
    </w:lvl>
    <w:lvl w:ilvl="6">
      <w:start w:val="1"/>
      <w:numFmt w:val="decimal"/>
      <w:lvlText w:val="%1.%2.%3.%4.%5.%6.%7"/>
      <w:lvlJc w:val="left"/>
      <w:pPr>
        <w:tabs>
          <w:tab w:val="num" w:pos="1440"/>
        </w:tabs>
        <w:ind w:left="1440" w:hanging="1440"/>
      </w:pPr>
      <w:rPr>
        <w:rFonts w:cs="Times New Roman" w:hint="eastAsia"/>
        <w:spacing w:val="0"/>
      </w:rPr>
    </w:lvl>
    <w:lvl w:ilvl="7">
      <w:start w:val="1"/>
      <w:numFmt w:val="decimal"/>
      <w:lvlText w:val="%1.%2.%3.%4.%5.%6.%7.%8"/>
      <w:lvlJc w:val="left"/>
      <w:pPr>
        <w:tabs>
          <w:tab w:val="num" w:pos="1440"/>
        </w:tabs>
        <w:ind w:left="1440" w:hanging="1440"/>
      </w:pPr>
      <w:rPr>
        <w:rFonts w:cs="Times New Roman" w:hint="eastAsia"/>
        <w:spacing w:val="0"/>
      </w:rPr>
    </w:lvl>
    <w:lvl w:ilvl="8">
      <w:start w:val="1"/>
      <w:numFmt w:val="decimal"/>
      <w:lvlText w:val="%1.%2.%3.%4.%5.%6.%7.%8.%9"/>
      <w:lvlJc w:val="left"/>
      <w:pPr>
        <w:tabs>
          <w:tab w:val="num" w:pos="1800"/>
        </w:tabs>
        <w:ind w:left="1800" w:hanging="1800"/>
      </w:pPr>
      <w:rPr>
        <w:rFonts w:cs="Times New Roman" w:hint="eastAsia"/>
        <w:spacing w:val="0"/>
      </w:rPr>
    </w:lvl>
  </w:abstractNum>
  <w:abstractNum w:abstractNumId="130" w15:restartNumberingAfterBreak="0">
    <w:nsid w:val="51C53F9E"/>
    <w:multiLevelType w:val="hybridMultilevel"/>
    <w:tmpl w:val="191CBB46"/>
    <w:lvl w:ilvl="0" w:tplc="F5C0827A">
      <w:start w:val="5"/>
      <w:numFmt w:val="decimal"/>
      <w:lvlText w:val="%1."/>
      <w:lvlJc w:val="left"/>
      <w:pPr>
        <w:ind w:left="1440" w:hanging="360"/>
      </w:pPr>
      <w:rPr>
        <w:rFonts w:hint="default"/>
        <w:b/>
        <w:color w:val="000000" w:themeColor="text1"/>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529E457F"/>
    <w:multiLevelType w:val="multilevel"/>
    <w:tmpl w:val="4DAADEFE"/>
    <w:lvl w:ilvl="0">
      <w:start w:val="7"/>
      <w:numFmt w:val="decimal"/>
      <w:lvlText w:val="%1."/>
      <w:lvlJc w:val="left"/>
      <w:pPr>
        <w:tabs>
          <w:tab w:val="num" w:pos="720"/>
        </w:tabs>
        <w:ind w:left="720" w:hanging="720"/>
      </w:pPr>
      <w:rPr>
        <w:rFonts w:ascii="Times New Roman" w:hAnsi="Times New Roman" w:cs="Times New Roman" w:hint="default"/>
        <w:b/>
        <w:spacing w:val="0"/>
        <w:sz w:val="24"/>
        <w:szCs w:val="24"/>
      </w:rPr>
    </w:lvl>
    <w:lvl w:ilvl="1">
      <w:start w:val="1"/>
      <w:numFmt w:val="decimal"/>
      <w:lvlText w:val="%2."/>
      <w:lvlJc w:val="left"/>
      <w:pPr>
        <w:tabs>
          <w:tab w:val="num" w:pos="720"/>
        </w:tabs>
        <w:ind w:left="720" w:hanging="720"/>
      </w:pPr>
      <w:rPr>
        <w:rFonts w:hint="eastAsia"/>
        <w:b/>
        <w:i w:val="0"/>
        <w:spacing w:val="0"/>
        <w:sz w:val="24"/>
        <w:szCs w:val="22"/>
      </w:rPr>
    </w:lvl>
    <w:lvl w:ilvl="2">
      <w:start w:val="1"/>
      <w:numFmt w:val="decimal"/>
      <w:lvlText w:val="%1.%2.%3"/>
      <w:lvlJc w:val="left"/>
      <w:pPr>
        <w:tabs>
          <w:tab w:val="num" w:pos="720"/>
        </w:tabs>
        <w:ind w:left="720" w:hanging="720"/>
      </w:pPr>
      <w:rPr>
        <w:rFonts w:cs="Times New Roman" w:hint="eastAsia"/>
        <w:spacing w:val="0"/>
      </w:rPr>
    </w:lvl>
    <w:lvl w:ilvl="3">
      <w:start w:val="1"/>
      <w:numFmt w:val="decimal"/>
      <w:lvlText w:val="%1.%2.%3.%4"/>
      <w:lvlJc w:val="left"/>
      <w:pPr>
        <w:tabs>
          <w:tab w:val="num" w:pos="720"/>
        </w:tabs>
        <w:ind w:left="720" w:hanging="720"/>
      </w:pPr>
      <w:rPr>
        <w:rFonts w:cs="Times New Roman" w:hint="eastAsia"/>
        <w:spacing w:val="0"/>
      </w:rPr>
    </w:lvl>
    <w:lvl w:ilvl="4">
      <w:start w:val="1"/>
      <w:numFmt w:val="decimal"/>
      <w:lvlText w:val="%1.%2.%3.%4.%5"/>
      <w:lvlJc w:val="left"/>
      <w:pPr>
        <w:tabs>
          <w:tab w:val="num" w:pos="1080"/>
        </w:tabs>
        <w:ind w:left="1080" w:hanging="1080"/>
      </w:pPr>
      <w:rPr>
        <w:rFonts w:cs="Times New Roman" w:hint="eastAsia"/>
        <w:spacing w:val="0"/>
      </w:rPr>
    </w:lvl>
    <w:lvl w:ilvl="5">
      <w:start w:val="1"/>
      <w:numFmt w:val="decimal"/>
      <w:lvlText w:val="%1.%2.%3.%4.%5.%6"/>
      <w:lvlJc w:val="left"/>
      <w:pPr>
        <w:tabs>
          <w:tab w:val="num" w:pos="1080"/>
        </w:tabs>
        <w:ind w:left="1080" w:hanging="1080"/>
      </w:pPr>
      <w:rPr>
        <w:rFonts w:cs="Times New Roman" w:hint="eastAsia"/>
        <w:spacing w:val="0"/>
      </w:rPr>
    </w:lvl>
    <w:lvl w:ilvl="6">
      <w:start w:val="1"/>
      <w:numFmt w:val="decimal"/>
      <w:lvlText w:val="%1.%2.%3.%4.%5.%6.%7"/>
      <w:lvlJc w:val="left"/>
      <w:pPr>
        <w:tabs>
          <w:tab w:val="num" w:pos="1440"/>
        </w:tabs>
        <w:ind w:left="1440" w:hanging="1440"/>
      </w:pPr>
      <w:rPr>
        <w:rFonts w:cs="Times New Roman" w:hint="eastAsia"/>
        <w:spacing w:val="0"/>
      </w:rPr>
    </w:lvl>
    <w:lvl w:ilvl="7">
      <w:start w:val="1"/>
      <w:numFmt w:val="decimal"/>
      <w:lvlText w:val="%1.%2.%3.%4.%5.%6.%7.%8"/>
      <w:lvlJc w:val="left"/>
      <w:pPr>
        <w:tabs>
          <w:tab w:val="num" w:pos="1440"/>
        </w:tabs>
        <w:ind w:left="1440" w:hanging="1440"/>
      </w:pPr>
      <w:rPr>
        <w:rFonts w:cs="Times New Roman" w:hint="eastAsia"/>
        <w:spacing w:val="0"/>
      </w:rPr>
    </w:lvl>
    <w:lvl w:ilvl="8">
      <w:start w:val="1"/>
      <w:numFmt w:val="decimal"/>
      <w:lvlText w:val="%1.%2.%3.%4.%5.%6.%7.%8.%9"/>
      <w:lvlJc w:val="left"/>
      <w:pPr>
        <w:tabs>
          <w:tab w:val="num" w:pos="1800"/>
        </w:tabs>
        <w:ind w:left="1800" w:hanging="1800"/>
      </w:pPr>
      <w:rPr>
        <w:rFonts w:cs="Times New Roman" w:hint="eastAsia"/>
        <w:spacing w:val="0"/>
      </w:rPr>
    </w:lvl>
  </w:abstractNum>
  <w:abstractNum w:abstractNumId="132" w15:restartNumberingAfterBreak="0">
    <w:nsid w:val="53510850"/>
    <w:multiLevelType w:val="hybridMultilevel"/>
    <w:tmpl w:val="EF40E918"/>
    <w:lvl w:ilvl="0" w:tplc="0310F7D4">
      <w:start w:val="1"/>
      <w:numFmt w:val="lowerLetter"/>
      <w:lvlText w:val="%1)"/>
      <w:lvlJc w:val="left"/>
      <w:pPr>
        <w:ind w:left="1080" w:hanging="360"/>
      </w:pPr>
      <w:rPr>
        <w:rFonts w:ascii="Times New Roman" w:hAnsi="Times New Roman" w:cs="Times New Roman" w:hint="default"/>
        <w:i w:val="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3" w15:restartNumberingAfterBreak="0">
    <w:nsid w:val="55A2698C"/>
    <w:multiLevelType w:val="hybridMultilevel"/>
    <w:tmpl w:val="FDB4A160"/>
    <w:lvl w:ilvl="0" w:tplc="497EFA36">
      <w:start w:val="1"/>
      <w:numFmt w:val="lowerRoman"/>
      <w:lvlText w:val="(%1)"/>
      <w:lvlJc w:val="left"/>
      <w:pPr>
        <w:ind w:left="234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573F5935"/>
    <w:multiLevelType w:val="hybridMultilevel"/>
    <w:tmpl w:val="0E9E252C"/>
    <w:lvl w:ilvl="0" w:tplc="0409000F">
      <w:start w:val="1"/>
      <w:numFmt w:val="decimal"/>
      <w:lvlText w:val="%1."/>
      <w:lvlJc w:val="left"/>
      <w:pPr>
        <w:ind w:left="2880" w:hanging="360"/>
      </w:pPr>
    </w:lvl>
    <w:lvl w:ilvl="1" w:tplc="04090019">
      <w:start w:val="1"/>
      <w:numFmt w:val="lowerLetter"/>
      <w:lvlText w:val="%2."/>
      <w:lvlJc w:val="left"/>
      <w:pPr>
        <w:ind w:left="3600" w:hanging="360"/>
      </w:pPr>
    </w:lvl>
    <w:lvl w:ilvl="2" w:tplc="04090001">
      <w:start w:val="1"/>
      <w:numFmt w:val="bullet"/>
      <w:lvlText w:val=""/>
      <w:lvlJc w:val="left"/>
      <w:pPr>
        <w:ind w:left="4320" w:hanging="180"/>
      </w:pPr>
      <w:rPr>
        <w:rFonts w:ascii="Symbol" w:hAnsi="Symbol" w:hint="default"/>
      </w:r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35" w15:restartNumberingAfterBreak="0">
    <w:nsid w:val="57E230A0"/>
    <w:multiLevelType w:val="hybridMultilevel"/>
    <w:tmpl w:val="4394F584"/>
    <w:lvl w:ilvl="0" w:tplc="ECE6E212">
      <w:start w:val="1"/>
      <w:numFmt w:val="decimal"/>
      <w:lvlText w:val="%1."/>
      <w:lvlJc w:val="left"/>
      <w:pPr>
        <w:ind w:left="1710" w:hanging="360"/>
      </w:pPr>
      <w:rPr>
        <w:b/>
      </w:rPr>
    </w:lvl>
    <w:lvl w:ilvl="1" w:tplc="04090019" w:tentative="1">
      <w:start w:val="1"/>
      <w:numFmt w:val="lowerLetter"/>
      <w:lvlText w:val="%2."/>
      <w:lvlJc w:val="left"/>
      <w:pPr>
        <w:ind w:left="2430" w:hanging="360"/>
      </w:pPr>
    </w:lvl>
    <w:lvl w:ilvl="2" w:tplc="0409001B">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36" w15:restartNumberingAfterBreak="0">
    <w:nsid w:val="58020826"/>
    <w:multiLevelType w:val="hybridMultilevel"/>
    <w:tmpl w:val="91E212C0"/>
    <w:lvl w:ilvl="0" w:tplc="D034E760">
      <w:start w:val="2"/>
      <w:numFmt w:val="decimal"/>
      <w:lvlText w:val="%1."/>
      <w:lvlJc w:val="left"/>
      <w:pPr>
        <w:ind w:left="2520" w:hanging="360"/>
      </w:pPr>
      <w:rPr>
        <w:rFonts w:ascii="Times New Roman" w:hAnsi="Times New Roman" w:cs="Times New Roman"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584D42AB"/>
    <w:multiLevelType w:val="hybridMultilevel"/>
    <w:tmpl w:val="DC764456"/>
    <w:lvl w:ilvl="0" w:tplc="31A051A0">
      <w:start w:val="1"/>
      <w:numFmt w:val="lowerLetter"/>
      <w:lvlText w:val="%1)"/>
      <w:lvlJc w:val="left"/>
      <w:pPr>
        <w:ind w:left="3060" w:hanging="360"/>
      </w:pPr>
      <w:rPr>
        <w:rFonts w:ascii="Times New Roman" w:hAnsi="Times New Roman" w:cs="Times New Roman"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599C0CFD"/>
    <w:multiLevelType w:val="hybridMultilevel"/>
    <w:tmpl w:val="F2B837FE"/>
    <w:lvl w:ilvl="0" w:tplc="0C7AF988">
      <w:start w:val="1"/>
      <w:numFmt w:val="lowerRoman"/>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39" w15:restartNumberingAfterBreak="0">
    <w:nsid w:val="59E01CD5"/>
    <w:multiLevelType w:val="hybridMultilevel"/>
    <w:tmpl w:val="1C2650EE"/>
    <w:lvl w:ilvl="0" w:tplc="37F62ECE">
      <w:start w:val="1"/>
      <w:numFmt w:val="lowerLetter"/>
      <w:lvlText w:val="%1)"/>
      <w:lvlJc w:val="left"/>
      <w:pPr>
        <w:ind w:left="1800" w:hanging="360"/>
      </w:pPr>
      <w:rPr>
        <w:b w:val="0"/>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0" w15:restartNumberingAfterBreak="0">
    <w:nsid w:val="5A510FE7"/>
    <w:multiLevelType w:val="hybridMultilevel"/>
    <w:tmpl w:val="69A8F1A4"/>
    <w:lvl w:ilvl="0" w:tplc="A0660B1C">
      <w:start w:val="7"/>
      <w:numFmt w:val="decimal"/>
      <w:lvlText w:val="%1."/>
      <w:lvlJc w:val="left"/>
      <w:pPr>
        <w:ind w:left="900" w:hanging="360"/>
      </w:pPr>
      <w:rPr>
        <w:rFonts w:hint="default"/>
        <w:b/>
      </w:rPr>
    </w:lvl>
    <w:lvl w:ilvl="1" w:tplc="17BAC1F2">
      <w:start w:val="1"/>
      <w:numFmt w:val="lowerLetter"/>
      <w:lvlText w:val="%2."/>
      <w:lvlJc w:val="left"/>
      <w:pPr>
        <w:ind w:left="1530" w:hanging="360"/>
      </w:pPr>
      <w:rPr>
        <w:b w:val="0"/>
        <w:color w:val="000000" w:themeColor="text1"/>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5AC75F94"/>
    <w:multiLevelType w:val="hybridMultilevel"/>
    <w:tmpl w:val="BB5E7C3E"/>
    <w:lvl w:ilvl="0" w:tplc="FFF4D236">
      <w:start w:val="6"/>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95823C1E">
      <w:start w:val="1"/>
      <w:numFmt w:val="lowerLetter"/>
      <w:lvlText w:val="%6)"/>
      <w:lvlJc w:val="lef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2" w15:restartNumberingAfterBreak="0">
    <w:nsid w:val="5B326733"/>
    <w:multiLevelType w:val="hybridMultilevel"/>
    <w:tmpl w:val="8B28DF9E"/>
    <w:lvl w:ilvl="0" w:tplc="065C7A48">
      <w:start w:val="1"/>
      <w:numFmt w:val="lowerRoman"/>
      <w:lvlText w:val="%1."/>
      <w:lvlJc w:val="left"/>
      <w:pPr>
        <w:ind w:left="1987" w:hanging="360"/>
      </w:pPr>
      <w:rPr>
        <w:rFonts w:hint="default"/>
      </w:rPr>
    </w:lvl>
    <w:lvl w:ilvl="1" w:tplc="04090019" w:tentative="1">
      <w:start w:val="1"/>
      <w:numFmt w:val="lowerLetter"/>
      <w:lvlText w:val="%2."/>
      <w:lvlJc w:val="left"/>
      <w:pPr>
        <w:ind w:left="2707" w:hanging="360"/>
      </w:pPr>
    </w:lvl>
    <w:lvl w:ilvl="2" w:tplc="0409001B" w:tentative="1">
      <w:start w:val="1"/>
      <w:numFmt w:val="lowerRoman"/>
      <w:lvlText w:val="%3."/>
      <w:lvlJc w:val="right"/>
      <w:pPr>
        <w:ind w:left="3427" w:hanging="180"/>
      </w:pPr>
    </w:lvl>
    <w:lvl w:ilvl="3" w:tplc="0409000F" w:tentative="1">
      <w:start w:val="1"/>
      <w:numFmt w:val="decimal"/>
      <w:lvlText w:val="%4."/>
      <w:lvlJc w:val="left"/>
      <w:pPr>
        <w:ind w:left="4147" w:hanging="360"/>
      </w:pPr>
    </w:lvl>
    <w:lvl w:ilvl="4" w:tplc="0C7AF988">
      <w:start w:val="1"/>
      <w:numFmt w:val="lowerRoman"/>
      <w:lvlText w:val="(%5)"/>
      <w:lvlJc w:val="left"/>
      <w:pPr>
        <w:ind w:left="4867" w:hanging="360"/>
      </w:pPr>
      <w:rPr>
        <w:rFonts w:hint="default"/>
      </w:rPr>
    </w:lvl>
    <w:lvl w:ilvl="5" w:tplc="0409001B" w:tentative="1">
      <w:start w:val="1"/>
      <w:numFmt w:val="lowerRoman"/>
      <w:lvlText w:val="%6."/>
      <w:lvlJc w:val="right"/>
      <w:pPr>
        <w:ind w:left="5587" w:hanging="180"/>
      </w:pPr>
    </w:lvl>
    <w:lvl w:ilvl="6" w:tplc="0409000F" w:tentative="1">
      <w:start w:val="1"/>
      <w:numFmt w:val="decimal"/>
      <w:lvlText w:val="%7."/>
      <w:lvlJc w:val="left"/>
      <w:pPr>
        <w:ind w:left="6307" w:hanging="360"/>
      </w:pPr>
    </w:lvl>
    <w:lvl w:ilvl="7" w:tplc="04090019" w:tentative="1">
      <w:start w:val="1"/>
      <w:numFmt w:val="lowerLetter"/>
      <w:lvlText w:val="%8."/>
      <w:lvlJc w:val="left"/>
      <w:pPr>
        <w:ind w:left="7027" w:hanging="360"/>
      </w:pPr>
    </w:lvl>
    <w:lvl w:ilvl="8" w:tplc="0409001B" w:tentative="1">
      <w:start w:val="1"/>
      <w:numFmt w:val="lowerRoman"/>
      <w:lvlText w:val="%9."/>
      <w:lvlJc w:val="right"/>
      <w:pPr>
        <w:ind w:left="7747" w:hanging="180"/>
      </w:pPr>
    </w:lvl>
  </w:abstractNum>
  <w:abstractNum w:abstractNumId="143" w15:restartNumberingAfterBreak="0">
    <w:nsid w:val="5B6E5DE5"/>
    <w:multiLevelType w:val="multilevel"/>
    <w:tmpl w:val="DCC03008"/>
    <w:styleLink w:val="Style2"/>
    <w:lvl w:ilvl="0">
      <w:start w:val="7"/>
      <w:numFmt w:val="decimal"/>
      <w:lvlText w:val="%1"/>
      <w:lvlJc w:val="left"/>
      <w:pPr>
        <w:tabs>
          <w:tab w:val="num" w:pos="720"/>
        </w:tabs>
        <w:ind w:left="720" w:hanging="720"/>
      </w:pPr>
      <w:rPr>
        <w:rFonts w:cs="Times New Roman" w:hint="default"/>
        <w:spacing w:val="0"/>
      </w:rPr>
    </w:lvl>
    <w:lvl w:ilvl="1">
      <w:start w:val="1"/>
      <w:numFmt w:val="decimal"/>
      <w:lvlText w:val="%1.%2"/>
      <w:lvlJc w:val="left"/>
      <w:pPr>
        <w:tabs>
          <w:tab w:val="num" w:pos="720"/>
        </w:tabs>
        <w:ind w:left="720" w:hanging="720"/>
      </w:pPr>
      <w:rPr>
        <w:rFonts w:cs="Times New Roman" w:hint="eastAsia"/>
        <w:spacing w:val="0"/>
      </w:rPr>
    </w:lvl>
    <w:lvl w:ilvl="2">
      <w:start w:val="1"/>
      <w:numFmt w:val="decimal"/>
      <w:lvlText w:val="%1.%2.%3"/>
      <w:lvlJc w:val="left"/>
      <w:pPr>
        <w:tabs>
          <w:tab w:val="num" w:pos="720"/>
        </w:tabs>
        <w:ind w:left="720" w:hanging="720"/>
      </w:pPr>
      <w:rPr>
        <w:rFonts w:cs="Times New Roman" w:hint="eastAsia"/>
        <w:spacing w:val="0"/>
      </w:rPr>
    </w:lvl>
    <w:lvl w:ilvl="3">
      <w:start w:val="1"/>
      <w:numFmt w:val="decimal"/>
      <w:lvlText w:val="%1.%2.%3.%4"/>
      <w:lvlJc w:val="left"/>
      <w:pPr>
        <w:tabs>
          <w:tab w:val="num" w:pos="720"/>
        </w:tabs>
        <w:ind w:left="720" w:hanging="720"/>
      </w:pPr>
      <w:rPr>
        <w:rFonts w:cs="Times New Roman" w:hint="eastAsia"/>
        <w:spacing w:val="0"/>
      </w:rPr>
    </w:lvl>
    <w:lvl w:ilvl="4">
      <w:start w:val="1"/>
      <w:numFmt w:val="decimal"/>
      <w:lvlText w:val="%1.%2.%3.%4.%5"/>
      <w:lvlJc w:val="left"/>
      <w:pPr>
        <w:tabs>
          <w:tab w:val="num" w:pos="1080"/>
        </w:tabs>
        <w:ind w:left="1080" w:hanging="1080"/>
      </w:pPr>
      <w:rPr>
        <w:rFonts w:cs="Times New Roman" w:hint="eastAsia"/>
        <w:spacing w:val="0"/>
      </w:rPr>
    </w:lvl>
    <w:lvl w:ilvl="5">
      <w:start w:val="1"/>
      <w:numFmt w:val="decimal"/>
      <w:lvlText w:val="%1.%2.%3.%4.%5.%6"/>
      <w:lvlJc w:val="left"/>
      <w:pPr>
        <w:tabs>
          <w:tab w:val="num" w:pos="1080"/>
        </w:tabs>
        <w:ind w:left="1080" w:hanging="1080"/>
      </w:pPr>
      <w:rPr>
        <w:rFonts w:cs="Times New Roman" w:hint="eastAsia"/>
        <w:spacing w:val="0"/>
      </w:rPr>
    </w:lvl>
    <w:lvl w:ilvl="6">
      <w:start w:val="1"/>
      <w:numFmt w:val="decimal"/>
      <w:lvlText w:val="%1.%2.%3.%4.%5.%6.%7"/>
      <w:lvlJc w:val="left"/>
      <w:pPr>
        <w:tabs>
          <w:tab w:val="num" w:pos="1440"/>
        </w:tabs>
        <w:ind w:left="1440" w:hanging="1440"/>
      </w:pPr>
      <w:rPr>
        <w:rFonts w:cs="Times New Roman" w:hint="eastAsia"/>
        <w:spacing w:val="0"/>
      </w:rPr>
    </w:lvl>
    <w:lvl w:ilvl="7">
      <w:start w:val="1"/>
      <w:numFmt w:val="decimal"/>
      <w:lvlText w:val="%1.%2.%3.%4.%5.%6.%7.%8"/>
      <w:lvlJc w:val="left"/>
      <w:pPr>
        <w:tabs>
          <w:tab w:val="num" w:pos="1440"/>
        </w:tabs>
        <w:ind w:left="1440" w:hanging="1440"/>
      </w:pPr>
      <w:rPr>
        <w:rFonts w:cs="Times New Roman" w:hint="eastAsia"/>
        <w:spacing w:val="0"/>
      </w:rPr>
    </w:lvl>
    <w:lvl w:ilvl="8">
      <w:start w:val="1"/>
      <w:numFmt w:val="decimal"/>
      <w:lvlText w:val="%1.%2.%3.%4.%5.%6.%7.%8.%9"/>
      <w:lvlJc w:val="left"/>
      <w:pPr>
        <w:tabs>
          <w:tab w:val="num" w:pos="1800"/>
        </w:tabs>
        <w:ind w:left="1800" w:hanging="1800"/>
      </w:pPr>
      <w:rPr>
        <w:rFonts w:cs="Times New Roman" w:hint="eastAsia"/>
        <w:spacing w:val="0"/>
      </w:rPr>
    </w:lvl>
  </w:abstractNum>
  <w:abstractNum w:abstractNumId="144" w15:restartNumberingAfterBreak="0">
    <w:nsid w:val="5C8F23C0"/>
    <w:multiLevelType w:val="hybridMultilevel"/>
    <w:tmpl w:val="65329102"/>
    <w:lvl w:ilvl="0" w:tplc="8B8C1E66">
      <w:start w:val="1"/>
      <w:numFmt w:val="lowerRoman"/>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5CAD34EB"/>
    <w:multiLevelType w:val="multilevel"/>
    <w:tmpl w:val="00786ED8"/>
    <w:lvl w:ilvl="0">
      <w:start w:val="1"/>
      <w:numFmt w:val="upperRoman"/>
      <w:lvlText w:val="%1."/>
      <w:lvlJc w:val="right"/>
      <w:pPr>
        <w:ind w:left="0" w:firstLine="0"/>
      </w:pPr>
      <w:rPr>
        <w:rFonts w:hint="default"/>
        <w:b/>
        <w:sz w:val="32"/>
        <w:szCs w:val="32"/>
      </w:rPr>
    </w:lvl>
    <w:lvl w:ilvl="1">
      <w:start w:val="1"/>
      <w:numFmt w:val="upperLetter"/>
      <w:lvlText w:val="%2."/>
      <w:lvlJc w:val="left"/>
      <w:pPr>
        <w:ind w:left="720" w:firstLine="0"/>
      </w:pPr>
      <w:rPr>
        <w:rFonts w:ascii="Times New Roman" w:hAnsi="Times New Roman" w:cs="Times New Roman" w:hint="default"/>
        <w:b/>
        <w:i w:val="0"/>
        <w:color w:val="auto"/>
        <w:sz w:val="28"/>
        <w:szCs w:val="28"/>
      </w:rPr>
    </w:lvl>
    <w:lvl w:ilvl="2">
      <w:start w:val="17"/>
      <w:numFmt w:val="decimal"/>
      <w:lvlText w:val="%3."/>
      <w:lvlJc w:val="left"/>
      <w:pPr>
        <w:ind w:left="1530" w:firstLine="0"/>
      </w:pPr>
      <w:rPr>
        <w:rFonts w:ascii="Times New Roman" w:hAnsi="Times New Roman" w:cs="Times New Roman" w:hint="default"/>
        <w:b/>
        <w:i w:val="0"/>
        <w:color w:val="auto"/>
        <w:sz w:val="24"/>
        <w:szCs w:val="24"/>
      </w:rPr>
    </w:lvl>
    <w:lvl w:ilvl="3">
      <w:start w:val="1"/>
      <w:numFmt w:val="lowerLetter"/>
      <w:lvlText w:val="%4)"/>
      <w:lvlJc w:val="left"/>
      <w:pPr>
        <w:ind w:left="1800" w:firstLine="0"/>
      </w:pPr>
      <w:rPr>
        <w:rFonts w:hint="default"/>
        <w:b w:val="0"/>
        <w:i w:val="0"/>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righ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46" w15:restartNumberingAfterBreak="0">
    <w:nsid w:val="5CD52A17"/>
    <w:multiLevelType w:val="hybridMultilevel"/>
    <w:tmpl w:val="EE9A0BAA"/>
    <w:lvl w:ilvl="0" w:tplc="8B8C1E66">
      <w:start w:val="1"/>
      <w:numFmt w:val="lowerRoman"/>
      <w:lvlText w:val="(%1)"/>
      <w:lvlJc w:val="left"/>
      <w:pPr>
        <w:ind w:left="2347" w:hanging="360"/>
      </w:pPr>
      <w:rPr>
        <w:rFonts w:hint="default"/>
        <w:sz w:val="24"/>
        <w:szCs w:val="24"/>
      </w:rPr>
    </w:lvl>
    <w:lvl w:ilvl="1" w:tplc="04090003" w:tentative="1">
      <w:start w:val="1"/>
      <w:numFmt w:val="bullet"/>
      <w:lvlText w:val="o"/>
      <w:lvlJc w:val="left"/>
      <w:pPr>
        <w:ind w:left="3067" w:hanging="360"/>
      </w:pPr>
      <w:rPr>
        <w:rFonts w:ascii="Courier New" w:hAnsi="Courier New" w:cs="Courier New" w:hint="default"/>
      </w:rPr>
    </w:lvl>
    <w:lvl w:ilvl="2" w:tplc="04090005" w:tentative="1">
      <w:start w:val="1"/>
      <w:numFmt w:val="bullet"/>
      <w:lvlText w:val=""/>
      <w:lvlJc w:val="left"/>
      <w:pPr>
        <w:ind w:left="3787" w:hanging="360"/>
      </w:pPr>
      <w:rPr>
        <w:rFonts w:ascii="Wingdings" w:hAnsi="Wingdings" w:hint="default"/>
      </w:rPr>
    </w:lvl>
    <w:lvl w:ilvl="3" w:tplc="04090001" w:tentative="1">
      <w:start w:val="1"/>
      <w:numFmt w:val="bullet"/>
      <w:lvlText w:val=""/>
      <w:lvlJc w:val="left"/>
      <w:pPr>
        <w:ind w:left="4507" w:hanging="360"/>
      </w:pPr>
      <w:rPr>
        <w:rFonts w:ascii="Symbol" w:hAnsi="Symbol" w:hint="default"/>
      </w:rPr>
    </w:lvl>
    <w:lvl w:ilvl="4" w:tplc="04090003" w:tentative="1">
      <w:start w:val="1"/>
      <w:numFmt w:val="bullet"/>
      <w:lvlText w:val="o"/>
      <w:lvlJc w:val="left"/>
      <w:pPr>
        <w:ind w:left="5227" w:hanging="360"/>
      </w:pPr>
      <w:rPr>
        <w:rFonts w:ascii="Courier New" w:hAnsi="Courier New" w:cs="Courier New" w:hint="default"/>
      </w:rPr>
    </w:lvl>
    <w:lvl w:ilvl="5" w:tplc="04090005" w:tentative="1">
      <w:start w:val="1"/>
      <w:numFmt w:val="bullet"/>
      <w:lvlText w:val=""/>
      <w:lvlJc w:val="left"/>
      <w:pPr>
        <w:ind w:left="5947" w:hanging="360"/>
      </w:pPr>
      <w:rPr>
        <w:rFonts w:ascii="Wingdings" w:hAnsi="Wingdings" w:hint="default"/>
      </w:rPr>
    </w:lvl>
    <w:lvl w:ilvl="6" w:tplc="04090001" w:tentative="1">
      <w:start w:val="1"/>
      <w:numFmt w:val="bullet"/>
      <w:lvlText w:val=""/>
      <w:lvlJc w:val="left"/>
      <w:pPr>
        <w:ind w:left="6667" w:hanging="360"/>
      </w:pPr>
      <w:rPr>
        <w:rFonts w:ascii="Symbol" w:hAnsi="Symbol" w:hint="default"/>
      </w:rPr>
    </w:lvl>
    <w:lvl w:ilvl="7" w:tplc="04090003" w:tentative="1">
      <w:start w:val="1"/>
      <w:numFmt w:val="bullet"/>
      <w:lvlText w:val="o"/>
      <w:lvlJc w:val="left"/>
      <w:pPr>
        <w:ind w:left="7387" w:hanging="360"/>
      </w:pPr>
      <w:rPr>
        <w:rFonts w:ascii="Courier New" w:hAnsi="Courier New" w:cs="Courier New" w:hint="default"/>
      </w:rPr>
    </w:lvl>
    <w:lvl w:ilvl="8" w:tplc="04090005" w:tentative="1">
      <w:start w:val="1"/>
      <w:numFmt w:val="bullet"/>
      <w:lvlText w:val=""/>
      <w:lvlJc w:val="left"/>
      <w:pPr>
        <w:ind w:left="8107" w:hanging="360"/>
      </w:pPr>
      <w:rPr>
        <w:rFonts w:ascii="Wingdings" w:hAnsi="Wingdings" w:hint="default"/>
      </w:rPr>
    </w:lvl>
  </w:abstractNum>
  <w:abstractNum w:abstractNumId="147" w15:restartNumberingAfterBreak="0">
    <w:nsid w:val="5D12332D"/>
    <w:multiLevelType w:val="multilevel"/>
    <w:tmpl w:val="288A7B7C"/>
    <w:lvl w:ilvl="0">
      <w:start w:val="1"/>
      <w:numFmt w:val="upperLetter"/>
      <w:lvlText w:val="%1."/>
      <w:lvlJc w:val="left"/>
      <w:pPr>
        <w:ind w:left="0" w:firstLine="0"/>
      </w:pPr>
      <w:rPr>
        <w:rFonts w:hint="default"/>
        <w:b/>
        <w:sz w:val="28"/>
        <w:szCs w:val="28"/>
      </w:rPr>
    </w:lvl>
    <w:lvl w:ilvl="1">
      <w:start w:val="12"/>
      <w:numFmt w:val="upperLetter"/>
      <w:lvlText w:val="%2."/>
      <w:lvlJc w:val="left"/>
      <w:pPr>
        <w:ind w:left="720" w:firstLine="0"/>
      </w:pPr>
      <w:rPr>
        <w:rFonts w:ascii="Times New Roman" w:hAnsi="Times New Roman" w:cs="Times New Roman" w:hint="default"/>
        <w:b/>
        <w:i w:val="0"/>
        <w:color w:val="auto"/>
        <w:sz w:val="28"/>
        <w:szCs w:val="28"/>
      </w:rPr>
    </w:lvl>
    <w:lvl w:ilvl="2">
      <w:start w:val="3"/>
      <w:numFmt w:val="decimal"/>
      <w:lvlText w:val="%3."/>
      <w:lvlJc w:val="left"/>
      <w:pPr>
        <w:ind w:left="1530" w:firstLine="0"/>
      </w:pPr>
      <w:rPr>
        <w:rFonts w:ascii="Times New Roman" w:hAnsi="Times New Roman" w:cs="Times New Roman" w:hint="default"/>
        <w:b/>
        <w:i w:val="0"/>
        <w:color w:val="auto"/>
        <w:sz w:val="24"/>
        <w:szCs w:val="24"/>
      </w:rPr>
    </w:lvl>
    <w:lvl w:ilvl="3">
      <w:start w:val="1"/>
      <w:numFmt w:val="lowerLetter"/>
      <w:lvlText w:val="%4)"/>
      <w:lvlJc w:val="left"/>
      <w:pPr>
        <w:ind w:left="1800" w:firstLine="0"/>
      </w:pPr>
      <w:rPr>
        <w:rFonts w:hint="default"/>
        <w:b w:val="0"/>
        <w:i w:val="0"/>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righ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48" w15:restartNumberingAfterBreak="0">
    <w:nsid w:val="5D2E6DFE"/>
    <w:multiLevelType w:val="hybridMultilevel"/>
    <w:tmpl w:val="2DFEDDB4"/>
    <w:lvl w:ilvl="0" w:tplc="BCD49826">
      <w:start w:val="1"/>
      <w:numFmt w:val="upperLetter"/>
      <w:lvlText w:val="%1."/>
      <w:lvlJc w:val="left"/>
      <w:pPr>
        <w:ind w:left="360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9" w15:restartNumberingAfterBreak="0">
    <w:nsid w:val="5D53002A"/>
    <w:multiLevelType w:val="hybridMultilevel"/>
    <w:tmpl w:val="856E565E"/>
    <w:lvl w:ilvl="0" w:tplc="E46239FC">
      <w:start w:val="1"/>
      <w:numFmt w:val="lowerLetter"/>
      <w:lvlText w:val="%1."/>
      <w:lvlJc w:val="left"/>
      <w:pPr>
        <w:ind w:left="216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61C04649"/>
    <w:multiLevelType w:val="hybridMultilevel"/>
    <w:tmpl w:val="49AEE74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1" w15:restartNumberingAfterBreak="0">
    <w:nsid w:val="635C1E4C"/>
    <w:multiLevelType w:val="hybridMultilevel"/>
    <w:tmpl w:val="DFBCC5C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2" w15:restartNumberingAfterBreak="0">
    <w:nsid w:val="63E6348E"/>
    <w:multiLevelType w:val="hybridMultilevel"/>
    <w:tmpl w:val="F6CEF3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3F876D4"/>
    <w:multiLevelType w:val="hybridMultilevel"/>
    <w:tmpl w:val="2A00B7EA"/>
    <w:lvl w:ilvl="0" w:tplc="33B659B8">
      <w:start w:val="1"/>
      <w:numFmt w:val="decimal"/>
      <w:lvlText w:val="%1."/>
      <w:lvlJc w:val="left"/>
      <w:pPr>
        <w:ind w:left="1800" w:hanging="360"/>
      </w:pPr>
      <w:rPr>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4" w15:restartNumberingAfterBreak="0">
    <w:nsid w:val="6495064E"/>
    <w:multiLevelType w:val="multilevel"/>
    <w:tmpl w:val="7F10EDA8"/>
    <w:lvl w:ilvl="0">
      <w:start w:val="1"/>
      <w:numFmt w:val="upperLetter"/>
      <w:lvlText w:val="%1."/>
      <w:lvlJc w:val="left"/>
      <w:pPr>
        <w:ind w:left="0" w:firstLine="0"/>
      </w:pPr>
      <w:rPr>
        <w:rFonts w:hint="default"/>
        <w:b/>
        <w:sz w:val="28"/>
        <w:szCs w:val="28"/>
      </w:rPr>
    </w:lvl>
    <w:lvl w:ilvl="1">
      <w:start w:val="2"/>
      <w:numFmt w:val="upperLetter"/>
      <w:lvlText w:val="%2."/>
      <w:lvlJc w:val="left"/>
      <w:pPr>
        <w:ind w:left="360" w:firstLine="0"/>
      </w:pPr>
      <w:rPr>
        <w:rFonts w:hint="default"/>
        <w:b/>
        <w:i w:val="0"/>
        <w:color w:val="auto"/>
        <w:sz w:val="28"/>
        <w:szCs w:val="28"/>
      </w:rPr>
    </w:lvl>
    <w:lvl w:ilvl="2">
      <w:start w:val="17"/>
      <w:numFmt w:val="decimal"/>
      <w:lvlText w:val="%3."/>
      <w:lvlJc w:val="left"/>
      <w:pPr>
        <w:ind w:left="1530" w:firstLine="0"/>
      </w:pPr>
      <w:rPr>
        <w:rFonts w:ascii="Times New Roman" w:hAnsi="Times New Roman" w:cs="Times New Roman" w:hint="default"/>
        <w:b/>
        <w:i w:val="0"/>
        <w:color w:val="auto"/>
        <w:sz w:val="24"/>
        <w:szCs w:val="24"/>
      </w:rPr>
    </w:lvl>
    <w:lvl w:ilvl="3">
      <w:start w:val="1"/>
      <w:numFmt w:val="lowerLetter"/>
      <w:lvlText w:val="%4)"/>
      <w:lvlJc w:val="left"/>
      <w:pPr>
        <w:ind w:left="1800" w:firstLine="0"/>
      </w:pPr>
      <w:rPr>
        <w:rFonts w:hint="default"/>
        <w:b w:val="0"/>
        <w:i w:val="0"/>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righ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b w:val="0"/>
      </w:rPr>
    </w:lvl>
  </w:abstractNum>
  <w:abstractNum w:abstractNumId="155" w15:restartNumberingAfterBreak="0">
    <w:nsid w:val="64CB0104"/>
    <w:multiLevelType w:val="hybridMultilevel"/>
    <w:tmpl w:val="807A690A"/>
    <w:lvl w:ilvl="0" w:tplc="2B803E20">
      <w:start w:val="1"/>
      <w:numFmt w:val="lowerLetter"/>
      <w:lvlText w:val="%1)"/>
      <w:lvlJc w:val="left"/>
      <w:pPr>
        <w:ind w:left="1080" w:hanging="360"/>
      </w:pPr>
      <w:rPr>
        <w:color w:val="000000" w:themeColor="text1"/>
        <w:sz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6" w15:restartNumberingAfterBreak="0">
    <w:nsid w:val="64CE0346"/>
    <w:multiLevelType w:val="hybridMultilevel"/>
    <w:tmpl w:val="B9326176"/>
    <w:lvl w:ilvl="0" w:tplc="B4E440B4">
      <w:start w:val="1"/>
      <w:numFmt w:val="lowerRoman"/>
      <w:lvlText w:val="(%1)"/>
      <w:lvlJc w:val="left"/>
      <w:pPr>
        <w:ind w:left="144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651515EC"/>
    <w:multiLevelType w:val="multilevel"/>
    <w:tmpl w:val="7E9EE5C6"/>
    <w:lvl w:ilvl="0">
      <w:start w:val="11"/>
      <w:numFmt w:val="upperLetter"/>
      <w:lvlText w:val="%1."/>
      <w:lvlJc w:val="left"/>
      <w:pPr>
        <w:ind w:left="0" w:firstLine="0"/>
      </w:pPr>
      <w:rPr>
        <w:rFonts w:hint="default"/>
        <w:b/>
        <w:sz w:val="32"/>
        <w:szCs w:val="32"/>
      </w:rPr>
    </w:lvl>
    <w:lvl w:ilvl="1">
      <w:start w:val="4"/>
      <w:numFmt w:val="upperLetter"/>
      <w:lvlText w:val="%2."/>
      <w:lvlJc w:val="left"/>
      <w:pPr>
        <w:ind w:left="720" w:firstLine="0"/>
      </w:pPr>
      <w:rPr>
        <w:rFonts w:ascii="Times New Roman" w:hAnsi="Times New Roman" w:cs="Times New Roman" w:hint="default"/>
        <w:b/>
        <w:i w:val="0"/>
        <w:color w:val="auto"/>
        <w:sz w:val="28"/>
        <w:szCs w:val="28"/>
      </w:rPr>
    </w:lvl>
    <w:lvl w:ilvl="2">
      <w:start w:val="4"/>
      <w:numFmt w:val="decimal"/>
      <w:lvlText w:val="%3."/>
      <w:lvlJc w:val="left"/>
      <w:pPr>
        <w:ind w:left="1530" w:firstLine="0"/>
      </w:pPr>
      <w:rPr>
        <w:rFonts w:ascii="Times New Roman" w:hAnsi="Times New Roman" w:cs="Times New Roman" w:hint="default"/>
        <w:b/>
        <w:i w:val="0"/>
        <w:color w:val="auto"/>
        <w:sz w:val="24"/>
        <w:szCs w:val="24"/>
      </w:rPr>
    </w:lvl>
    <w:lvl w:ilvl="3">
      <w:start w:val="1"/>
      <w:numFmt w:val="lowerLetter"/>
      <w:lvlText w:val="%4)"/>
      <w:lvlJc w:val="left"/>
      <w:pPr>
        <w:ind w:left="1800" w:firstLine="0"/>
      </w:pPr>
      <w:rPr>
        <w:rFonts w:hint="default"/>
        <w:b w:val="0"/>
        <w:i w:val="0"/>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righ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58" w15:restartNumberingAfterBreak="0">
    <w:nsid w:val="65802166"/>
    <w:multiLevelType w:val="hybridMultilevel"/>
    <w:tmpl w:val="F97E074C"/>
    <w:lvl w:ilvl="0" w:tplc="B5C25BCA">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66522979"/>
    <w:multiLevelType w:val="hybridMultilevel"/>
    <w:tmpl w:val="8D00A4D6"/>
    <w:lvl w:ilvl="0" w:tplc="04090017">
      <w:start w:val="1"/>
      <w:numFmt w:val="lowerLetter"/>
      <w:lvlText w:val="%1)"/>
      <w:lvlJc w:val="left"/>
      <w:pPr>
        <w:ind w:left="2880" w:hanging="360"/>
      </w:p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60" w15:restartNumberingAfterBreak="0">
    <w:nsid w:val="673E770D"/>
    <w:multiLevelType w:val="hybridMultilevel"/>
    <w:tmpl w:val="1DD4A498"/>
    <w:lvl w:ilvl="0" w:tplc="065C7A48">
      <w:start w:val="1"/>
      <w:numFmt w:val="lowerRoman"/>
      <w:lvlText w:val="%1."/>
      <w:lvlJc w:val="left"/>
      <w:pPr>
        <w:ind w:left="720" w:hanging="360"/>
      </w:pPr>
      <w:rPr>
        <w:rFonts w:hint="default"/>
      </w:rPr>
    </w:lvl>
    <w:lvl w:ilvl="1" w:tplc="8B8C1E66">
      <w:start w:val="1"/>
      <w:numFmt w:val="lowerRoman"/>
      <w:lvlText w:val="(%2)"/>
      <w:lvlJc w:val="left"/>
      <w:pPr>
        <w:ind w:left="1440" w:hanging="360"/>
      </w:pPr>
      <w:rPr>
        <w:rFonts w:hint="default"/>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675B520C"/>
    <w:multiLevelType w:val="hybridMultilevel"/>
    <w:tmpl w:val="C5C80914"/>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2" w15:restartNumberingAfterBreak="0">
    <w:nsid w:val="67904EC5"/>
    <w:multiLevelType w:val="hybridMultilevel"/>
    <w:tmpl w:val="44886420"/>
    <w:lvl w:ilvl="0" w:tplc="B8343786">
      <w:start w:val="1"/>
      <w:numFmt w:val="lowerLetter"/>
      <w:lvlText w:val="%1)"/>
      <w:lvlJc w:val="left"/>
      <w:pPr>
        <w:ind w:left="144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680F4A62"/>
    <w:multiLevelType w:val="hybridMultilevel"/>
    <w:tmpl w:val="4502E92C"/>
    <w:lvl w:ilvl="0" w:tplc="95E89308">
      <w:start w:val="5"/>
      <w:numFmt w:val="decimal"/>
      <w:lvlText w:val="%1."/>
      <w:lvlJc w:val="left"/>
      <w:pPr>
        <w:ind w:left="1800" w:hanging="360"/>
      </w:pPr>
      <w:rPr>
        <w:rFonts w:hint="default"/>
        <w:b/>
        <w:color w:val="000000" w:themeColor="text1"/>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4" w15:restartNumberingAfterBreak="0">
    <w:nsid w:val="68497328"/>
    <w:multiLevelType w:val="hybridMultilevel"/>
    <w:tmpl w:val="51BE52C6"/>
    <w:lvl w:ilvl="0" w:tplc="E7F2E286">
      <w:start w:val="4"/>
      <w:numFmt w:val="lowerLetter"/>
      <w:lvlText w:val="%1)"/>
      <w:lvlJc w:val="left"/>
      <w:pPr>
        <w:ind w:left="1440" w:hanging="360"/>
      </w:pPr>
      <w:rPr>
        <w:rFonts w:ascii="Times New Roman" w:hAnsi="Times New Roman" w:cs="Times New Roman"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68873E09"/>
    <w:multiLevelType w:val="hybridMultilevel"/>
    <w:tmpl w:val="BD68DB14"/>
    <w:lvl w:ilvl="0" w:tplc="417EF872">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6" w15:restartNumberingAfterBreak="0">
    <w:nsid w:val="68D326ED"/>
    <w:multiLevelType w:val="hybridMultilevel"/>
    <w:tmpl w:val="17B02876"/>
    <w:lvl w:ilvl="0" w:tplc="91C0ECEC">
      <w:start w:val="2"/>
      <w:numFmt w:val="lowerRoman"/>
      <w:lvlText w:val="(%1)"/>
      <w:lvlJc w:val="left"/>
      <w:pPr>
        <w:ind w:left="23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69095E89"/>
    <w:multiLevelType w:val="hybridMultilevel"/>
    <w:tmpl w:val="12187A5C"/>
    <w:lvl w:ilvl="0" w:tplc="0C7AF988">
      <w:start w:val="1"/>
      <w:numFmt w:val="lowerRoman"/>
      <w:lvlText w:val="(%1)"/>
      <w:lvlJc w:val="left"/>
      <w:pPr>
        <w:ind w:left="4050" w:hanging="360"/>
      </w:pPr>
      <w:rPr>
        <w:rFonts w:hint="default"/>
      </w:rPr>
    </w:lvl>
    <w:lvl w:ilvl="1" w:tplc="04090019" w:tentative="1">
      <w:start w:val="1"/>
      <w:numFmt w:val="lowerLetter"/>
      <w:lvlText w:val="%2."/>
      <w:lvlJc w:val="left"/>
      <w:pPr>
        <w:ind w:left="4770" w:hanging="360"/>
      </w:pPr>
    </w:lvl>
    <w:lvl w:ilvl="2" w:tplc="0409001B" w:tentative="1">
      <w:start w:val="1"/>
      <w:numFmt w:val="lowerRoman"/>
      <w:lvlText w:val="%3."/>
      <w:lvlJc w:val="right"/>
      <w:pPr>
        <w:ind w:left="5490" w:hanging="180"/>
      </w:pPr>
    </w:lvl>
    <w:lvl w:ilvl="3" w:tplc="0409000F" w:tentative="1">
      <w:start w:val="1"/>
      <w:numFmt w:val="decimal"/>
      <w:lvlText w:val="%4."/>
      <w:lvlJc w:val="left"/>
      <w:pPr>
        <w:ind w:left="6210" w:hanging="360"/>
      </w:pPr>
    </w:lvl>
    <w:lvl w:ilvl="4" w:tplc="04090019" w:tentative="1">
      <w:start w:val="1"/>
      <w:numFmt w:val="lowerLetter"/>
      <w:lvlText w:val="%5."/>
      <w:lvlJc w:val="left"/>
      <w:pPr>
        <w:ind w:left="6930" w:hanging="360"/>
      </w:pPr>
    </w:lvl>
    <w:lvl w:ilvl="5" w:tplc="0409001B" w:tentative="1">
      <w:start w:val="1"/>
      <w:numFmt w:val="lowerRoman"/>
      <w:lvlText w:val="%6."/>
      <w:lvlJc w:val="right"/>
      <w:pPr>
        <w:ind w:left="7650" w:hanging="180"/>
      </w:pPr>
    </w:lvl>
    <w:lvl w:ilvl="6" w:tplc="0409000F" w:tentative="1">
      <w:start w:val="1"/>
      <w:numFmt w:val="decimal"/>
      <w:lvlText w:val="%7."/>
      <w:lvlJc w:val="left"/>
      <w:pPr>
        <w:ind w:left="8370" w:hanging="360"/>
      </w:pPr>
    </w:lvl>
    <w:lvl w:ilvl="7" w:tplc="04090019" w:tentative="1">
      <w:start w:val="1"/>
      <w:numFmt w:val="lowerLetter"/>
      <w:lvlText w:val="%8."/>
      <w:lvlJc w:val="left"/>
      <w:pPr>
        <w:ind w:left="9090" w:hanging="360"/>
      </w:pPr>
    </w:lvl>
    <w:lvl w:ilvl="8" w:tplc="0409001B" w:tentative="1">
      <w:start w:val="1"/>
      <w:numFmt w:val="lowerRoman"/>
      <w:lvlText w:val="%9."/>
      <w:lvlJc w:val="right"/>
      <w:pPr>
        <w:ind w:left="9810" w:hanging="180"/>
      </w:pPr>
    </w:lvl>
  </w:abstractNum>
  <w:abstractNum w:abstractNumId="168" w15:restartNumberingAfterBreak="0">
    <w:nsid w:val="692F7D81"/>
    <w:multiLevelType w:val="hybridMultilevel"/>
    <w:tmpl w:val="684C9A1E"/>
    <w:lvl w:ilvl="0" w:tplc="DFCACD0C">
      <w:start w:val="1"/>
      <w:numFmt w:val="lowerLetter"/>
      <w:lvlText w:val="%1)"/>
      <w:lvlJc w:val="left"/>
      <w:pPr>
        <w:ind w:left="1800" w:hanging="360"/>
      </w:pPr>
      <w:rPr>
        <w:b w:val="0"/>
        <w:sz w:val="24"/>
        <w:szCs w:val="24"/>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9" w15:restartNumberingAfterBreak="0">
    <w:nsid w:val="69645C13"/>
    <w:multiLevelType w:val="multilevel"/>
    <w:tmpl w:val="15801A00"/>
    <w:styleLink w:val="Style14"/>
    <w:lvl w:ilvl="0">
      <w:start w:val="14"/>
      <w:numFmt w:val="decimal"/>
      <w:lvlText w:val="%1."/>
      <w:lvlJc w:val="left"/>
      <w:pPr>
        <w:tabs>
          <w:tab w:val="num" w:pos="720"/>
        </w:tabs>
        <w:ind w:left="720" w:hanging="720"/>
      </w:pPr>
      <w:rPr>
        <w:rFonts w:cs="Times New Roman" w:hint="default"/>
        <w:b/>
        <w:i w:val="0"/>
        <w:spacing w:val="0"/>
      </w:rPr>
    </w:lvl>
    <w:lvl w:ilvl="1">
      <w:start w:val="1"/>
      <w:numFmt w:val="decimal"/>
      <w:lvlText w:val="%1.%2"/>
      <w:lvlJc w:val="left"/>
      <w:pPr>
        <w:tabs>
          <w:tab w:val="num" w:pos="720"/>
        </w:tabs>
        <w:ind w:left="720" w:hanging="720"/>
      </w:pPr>
      <w:rPr>
        <w:rFonts w:cs="Times New Roman" w:hint="eastAsia"/>
        <w:spacing w:val="0"/>
      </w:rPr>
    </w:lvl>
    <w:lvl w:ilvl="2">
      <w:start w:val="1"/>
      <w:numFmt w:val="decimal"/>
      <w:lvlText w:val="%1.%2.%3"/>
      <w:lvlJc w:val="left"/>
      <w:pPr>
        <w:tabs>
          <w:tab w:val="num" w:pos="734"/>
        </w:tabs>
        <w:ind w:left="1440" w:hanging="720"/>
      </w:pPr>
      <w:rPr>
        <w:rFonts w:cs="Times New Roman" w:hint="eastAsia"/>
        <w:spacing w:val="0"/>
      </w:rPr>
    </w:lvl>
    <w:lvl w:ilvl="3">
      <w:start w:val="1"/>
      <w:numFmt w:val="decimal"/>
      <w:lvlText w:val="%1.%2.%3.%4"/>
      <w:lvlJc w:val="left"/>
      <w:pPr>
        <w:tabs>
          <w:tab w:val="num" w:pos="720"/>
        </w:tabs>
        <w:ind w:left="720" w:hanging="720"/>
      </w:pPr>
      <w:rPr>
        <w:rFonts w:cs="Times New Roman" w:hint="eastAsia"/>
        <w:spacing w:val="0"/>
      </w:rPr>
    </w:lvl>
    <w:lvl w:ilvl="4">
      <w:start w:val="1"/>
      <w:numFmt w:val="decimal"/>
      <w:lvlText w:val="%1.%2.%3.%4.%5"/>
      <w:lvlJc w:val="left"/>
      <w:pPr>
        <w:tabs>
          <w:tab w:val="num" w:pos="1080"/>
        </w:tabs>
        <w:ind w:left="1080" w:hanging="1080"/>
      </w:pPr>
      <w:rPr>
        <w:rFonts w:cs="Times New Roman" w:hint="eastAsia"/>
        <w:spacing w:val="0"/>
      </w:rPr>
    </w:lvl>
    <w:lvl w:ilvl="5">
      <w:start w:val="1"/>
      <w:numFmt w:val="decimal"/>
      <w:lvlText w:val="%1.%2.%3.%4.%5.%6"/>
      <w:lvlJc w:val="left"/>
      <w:pPr>
        <w:tabs>
          <w:tab w:val="num" w:pos="1080"/>
        </w:tabs>
        <w:ind w:left="1080" w:hanging="1080"/>
      </w:pPr>
      <w:rPr>
        <w:rFonts w:cs="Times New Roman" w:hint="eastAsia"/>
        <w:spacing w:val="0"/>
      </w:rPr>
    </w:lvl>
    <w:lvl w:ilvl="6">
      <w:start w:val="1"/>
      <w:numFmt w:val="decimal"/>
      <w:lvlText w:val="%1.%2.%3.%4.%5.%6.%7"/>
      <w:lvlJc w:val="left"/>
      <w:pPr>
        <w:tabs>
          <w:tab w:val="num" w:pos="1440"/>
        </w:tabs>
        <w:ind w:left="1440" w:hanging="1440"/>
      </w:pPr>
      <w:rPr>
        <w:rFonts w:cs="Times New Roman" w:hint="eastAsia"/>
        <w:spacing w:val="0"/>
      </w:rPr>
    </w:lvl>
    <w:lvl w:ilvl="7">
      <w:start w:val="1"/>
      <w:numFmt w:val="decimal"/>
      <w:lvlText w:val="%1.%2.%3.%4.%5.%6.%7.%8"/>
      <w:lvlJc w:val="left"/>
      <w:pPr>
        <w:tabs>
          <w:tab w:val="num" w:pos="1440"/>
        </w:tabs>
        <w:ind w:left="1440" w:hanging="1440"/>
      </w:pPr>
      <w:rPr>
        <w:rFonts w:cs="Times New Roman" w:hint="eastAsia"/>
        <w:spacing w:val="0"/>
      </w:rPr>
    </w:lvl>
    <w:lvl w:ilvl="8">
      <w:start w:val="1"/>
      <w:numFmt w:val="decimal"/>
      <w:lvlText w:val="%1.%2.%3.%4.%5.%6.%7.%8.%9"/>
      <w:lvlJc w:val="left"/>
      <w:pPr>
        <w:tabs>
          <w:tab w:val="num" w:pos="1800"/>
        </w:tabs>
        <w:ind w:left="1800" w:hanging="1800"/>
      </w:pPr>
      <w:rPr>
        <w:rFonts w:cs="Times New Roman" w:hint="eastAsia"/>
        <w:spacing w:val="0"/>
      </w:rPr>
    </w:lvl>
  </w:abstractNum>
  <w:abstractNum w:abstractNumId="170" w15:restartNumberingAfterBreak="0">
    <w:nsid w:val="6BA74377"/>
    <w:multiLevelType w:val="hybridMultilevel"/>
    <w:tmpl w:val="F412EC5A"/>
    <w:lvl w:ilvl="0" w:tplc="6C940B74">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6C321928"/>
    <w:multiLevelType w:val="hybridMultilevel"/>
    <w:tmpl w:val="1EB213CA"/>
    <w:lvl w:ilvl="0" w:tplc="0C7AF988">
      <w:start w:val="1"/>
      <w:numFmt w:val="lowerRoman"/>
      <w:lvlText w:val="(%1)"/>
      <w:lvlJc w:val="left"/>
      <w:pPr>
        <w:ind w:left="1080" w:hanging="360"/>
      </w:pPr>
      <w:rPr>
        <w:rFonts w:hint="default"/>
        <w:sz w:val="24"/>
        <w:szCs w:val="24"/>
      </w:rPr>
    </w:lvl>
    <w:lvl w:ilvl="1" w:tplc="8B8C1E66">
      <w:start w:val="1"/>
      <w:numFmt w:val="lowerRoman"/>
      <w:lvlText w:val="(%2)"/>
      <w:lvlJc w:val="left"/>
      <w:pPr>
        <w:ind w:left="1800" w:hanging="360"/>
      </w:pPr>
      <w:rPr>
        <w:rFonts w:hint="default"/>
        <w:sz w:val="24"/>
        <w:szCs w:val="24"/>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2" w15:restartNumberingAfterBreak="0">
    <w:nsid w:val="6D535BCD"/>
    <w:multiLevelType w:val="hybridMultilevel"/>
    <w:tmpl w:val="28CA4350"/>
    <w:lvl w:ilvl="0" w:tplc="04090017">
      <w:start w:val="1"/>
      <w:numFmt w:val="lowerLetter"/>
      <w:lvlText w:val="%1)"/>
      <w:lvlJc w:val="left"/>
      <w:pPr>
        <w:ind w:left="720" w:hanging="360"/>
      </w:pPr>
    </w:lvl>
    <w:lvl w:ilvl="1" w:tplc="37F62ECE">
      <w:start w:val="1"/>
      <w:numFmt w:val="lowerLetter"/>
      <w:lvlText w:val="%2)"/>
      <w:lvlJc w:val="left"/>
      <w:pPr>
        <w:ind w:left="1440" w:hanging="360"/>
      </w:pPr>
      <w:rPr>
        <w:b w:val="0"/>
        <w:sz w:val="24"/>
        <w:szCs w:val="24"/>
      </w:rPr>
    </w:lvl>
    <w:lvl w:ilvl="2" w:tplc="04B294A2">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6DF105F5"/>
    <w:multiLevelType w:val="hybridMultilevel"/>
    <w:tmpl w:val="9516FED6"/>
    <w:lvl w:ilvl="0" w:tplc="4B683C6E">
      <w:start w:val="6"/>
      <w:numFmt w:val="lowerLetter"/>
      <w:lvlText w:val="%1)"/>
      <w:lvlJc w:val="left"/>
      <w:pPr>
        <w:ind w:left="35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6E423147"/>
    <w:multiLevelType w:val="hybridMultilevel"/>
    <w:tmpl w:val="A688495C"/>
    <w:lvl w:ilvl="0" w:tplc="B64AEB42">
      <w:start w:val="1"/>
      <w:numFmt w:val="lowerLetter"/>
      <w:lvlText w:val="%1."/>
      <w:lvlJc w:val="left"/>
      <w:pPr>
        <w:ind w:left="144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6E667E8F"/>
    <w:multiLevelType w:val="hybridMultilevel"/>
    <w:tmpl w:val="11CAD060"/>
    <w:lvl w:ilvl="0" w:tplc="0FF2F89A">
      <w:start w:val="2"/>
      <w:numFmt w:val="lowerLetter"/>
      <w:lvlText w:val="%1)"/>
      <w:lvlJc w:val="left"/>
      <w:pPr>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6EE04D24"/>
    <w:multiLevelType w:val="hybridMultilevel"/>
    <w:tmpl w:val="2410D124"/>
    <w:lvl w:ilvl="0" w:tplc="D9065206">
      <w:start w:val="1"/>
      <w:numFmt w:val="decimal"/>
      <w:lvlText w:val="%1."/>
      <w:lvlJc w:val="left"/>
      <w:pPr>
        <w:ind w:left="1800" w:hanging="360"/>
      </w:pPr>
      <w:rPr>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7" w15:restartNumberingAfterBreak="0">
    <w:nsid w:val="6EFF775F"/>
    <w:multiLevelType w:val="hybridMultilevel"/>
    <w:tmpl w:val="A30C7070"/>
    <w:lvl w:ilvl="0" w:tplc="CD1402BA">
      <w:start w:val="6"/>
      <w:numFmt w:val="decimal"/>
      <w:lvlText w:val="%1."/>
      <w:lvlJc w:val="left"/>
      <w:pPr>
        <w:ind w:left="2340" w:hanging="360"/>
      </w:pPr>
      <w:rPr>
        <w:rFonts w:hint="default"/>
        <w:b/>
        <w:color w:val="auto"/>
        <w:sz w:val="24"/>
        <w:szCs w:val="24"/>
      </w:rPr>
    </w:lvl>
    <w:lvl w:ilvl="1" w:tplc="04090017">
      <w:start w:val="1"/>
      <w:numFmt w:val="lowerLetter"/>
      <w:lvlText w:val="%2)"/>
      <w:lvlJc w:val="lef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6F196CA6"/>
    <w:multiLevelType w:val="hybridMultilevel"/>
    <w:tmpl w:val="DB6A1972"/>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9" w15:restartNumberingAfterBreak="0">
    <w:nsid w:val="6F3A4329"/>
    <w:multiLevelType w:val="hybridMultilevel"/>
    <w:tmpl w:val="7248CD5A"/>
    <w:lvl w:ilvl="0" w:tplc="67B043C8">
      <w:start w:val="1"/>
      <w:numFmt w:val="lowerLetter"/>
      <w:lvlText w:val="%1)"/>
      <w:lvlJc w:val="left"/>
      <w:pPr>
        <w:ind w:left="180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6F3F01CB"/>
    <w:multiLevelType w:val="hybridMultilevel"/>
    <w:tmpl w:val="02D4C654"/>
    <w:lvl w:ilvl="0" w:tplc="F370D67C">
      <w:start w:val="1"/>
      <w:numFmt w:val="lowerLetter"/>
      <w:lvlText w:val="%1)"/>
      <w:lvlJc w:val="left"/>
      <w:pPr>
        <w:ind w:left="144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700E1375"/>
    <w:multiLevelType w:val="hybridMultilevel"/>
    <w:tmpl w:val="E47E3924"/>
    <w:lvl w:ilvl="0" w:tplc="0409000F">
      <w:start w:val="1"/>
      <w:numFmt w:val="decimal"/>
      <w:lvlText w:val="%1."/>
      <w:lvlJc w:val="left"/>
      <w:pPr>
        <w:ind w:left="720" w:hanging="360"/>
      </w:pPr>
    </w:lvl>
    <w:lvl w:ilvl="1" w:tplc="1FA2EF18">
      <w:start w:val="1"/>
      <w:numFmt w:val="decimal"/>
      <w:lvlText w:val="%2."/>
      <w:lvlJc w:val="left"/>
      <w:pPr>
        <w:ind w:left="1440" w:hanging="360"/>
      </w:pPr>
      <w:rPr>
        <w:b/>
      </w:rPr>
    </w:lvl>
    <w:lvl w:ilvl="2" w:tplc="0409001B">
      <w:start w:val="1"/>
      <w:numFmt w:val="lowerRoman"/>
      <w:lvlText w:val="%3."/>
      <w:lvlJc w:val="right"/>
      <w:pPr>
        <w:ind w:left="2160" w:hanging="180"/>
      </w:pPr>
    </w:lvl>
    <w:lvl w:ilvl="3" w:tplc="79FAD03A">
      <w:start w:val="1"/>
      <w:numFmt w:val="decimal"/>
      <w:lvlText w:val="%4)"/>
      <w:lvlJc w:val="left"/>
      <w:pPr>
        <w:ind w:left="2880" w:hanging="360"/>
      </w:pPr>
      <w:rPr>
        <w:rFonts w:hint="default"/>
      </w:rPr>
    </w:lvl>
    <w:lvl w:ilvl="4" w:tplc="8B8C1E66">
      <w:start w:val="1"/>
      <w:numFmt w:val="lowerRoman"/>
      <w:lvlText w:val="(%5)"/>
      <w:lvlJc w:val="left"/>
      <w:pPr>
        <w:ind w:left="3600" w:hanging="360"/>
      </w:pPr>
      <w:rPr>
        <w:rFonts w:hint="default"/>
        <w:sz w:val="24"/>
        <w:szCs w:val="24"/>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701E7FC4"/>
    <w:multiLevelType w:val="hybridMultilevel"/>
    <w:tmpl w:val="8BF23BAE"/>
    <w:lvl w:ilvl="0" w:tplc="8B8C1E66">
      <w:start w:val="1"/>
      <w:numFmt w:val="lowerRoman"/>
      <w:lvlText w:val="(%1)"/>
      <w:lvlJc w:val="left"/>
      <w:pPr>
        <w:ind w:left="2940" w:hanging="360"/>
      </w:pPr>
      <w:rPr>
        <w:rFonts w:hint="default"/>
        <w:sz w:val="24"/>
        <w:szCs w:val="24"/>
      </w:rPr>
    </w:lvl>
    <w:lvl w:ilvl="1" w:tplc="04090019" w:tentative="1">
      <w:start w:val="1"/>
      <w:numFmt w:val="lowerLetter"/>
      <w:lvlText w:val="%2."/>
      <w:lvlJc w:val="left"/>
      <w:pPr>
        <w:ind w:left="3660" w:hanging="360"/>
      </w:pPr>
    </w:lvl>
    <w:lvl w:ilvl="2" w:tplc="0409001B" w:tentative="1">
      <w:start w:val="1"/>
      <w:numFmt w:val="lowerRoman"/>
      <w:lvlText w:val="%3."/>
      <w:lvlJc w:val="right"/>
      <w:pPr>
        <w:ind w:left="4380" w:hanging="180"/>
      </w:pPr>
    </w:lvl>
    <w:lvl w:ilvl="3" w:tplc="0409000F" w:tentative="1">
      <w:start w:val="1"/>
      <w:numFmt w:val="decimal"/>
      <w:lvlText w:val="%4."/>
      <w:lvlJc w:val="left"/>
      <w:pPr>
        <w:ind w:left="5100" w:hanging="360"/>
      </w:pPr>
    </w:lvl>
    <w:lvl w:ilvl="4" w:tplc="04090019" w:tentative="1">
      <w:start w:val="1"/>
      <w:numFmt w:val="lowerLetter"/>
      <w:lvlText w:val="%5."/>
      <w:lvlJc w:val="left"/>
      <w:pPr>
        <w:ind w:left="5820" w:hanging="360"/>
      </w:pPr>
    </w:lvl>
    <w:lvl w:ilvl="5" w:tplc="0409001B" w:tentative="1">
      <w:start w:val="1"/>
      <w:numFmt w:val="lowerRoman"/>
      <w:lvlText w:val="%6."/>
      <w:lvlJc w:val="right"/>
      <w:pPr>
        <w:ind w:left="6540" w:hanging="180"/>
      </w:pPr>
    </w:lvl>
    <w:lvl w:ilvl="6" w:tplc="0409000F" w:tentative="1">
      <w:start w:val="1"/>
      <w:numFmt w:val="decimal"/>
      <w:lvlText w:val="%7."/>
      <w:lvlJc w:val="left"/>
      <w:pPr>
        <w:ind w:left="7260" w:hanging="360"/>
      </w:pPr>
    </w:lvl>
    <w:lvl w:ilvl="7" w:tplc="04090019" w:tentative="1">
      <w:start w:val="1"/>
      <w:numFmt w:val="lowerLetter"/>
      <w:lvlText w:val="%8."/>
      <w:lvlJc w:val="left"/>
      <w:pPr>
        <w:ind w:left="7980" w:hanging="360"/>
      </w:pPr>
    </w:lvl>
    <w:lvl w:ilvl="8" w:tplc="0409001B" w:tentative="1">
      <w:start w:val="1"/>
      <w:numFmt w:val="lowerRoman"/>
      <w:lvlText w:val="%9."/>
      <w:lvlJc w:val="right"/>
      <w:pPr>
        <w:ind w:left="8700" w:hanging="180"/>
      </w:pPr>
    </w:lvl>
  </w:abstractNum>
  <w:abstractNum w:abstractNumId="183" w15:restartNumberingAfterBreak="0">
    <w:nsid w:val="72654B64"/>
    <w:multiLevelType w:val="hybridMultilevel"/>
    <w:tmpl w:val="EF4E3A88"/>
    <w:lvl w:ilvl="0" w:tplc="CEEE1520">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72D527E8"/>
    <w:multiLevelType w:val="multilevel"/>
    <w:tmpl w:val="0E8C86F6"/>
    <w:lvl w:ilvl="0">
      <w:start w:val="1"/>
      <w:numFmt w:val="decimal"/>
      <w:lvlText w:val="%1."/>
      <w:lvlJc w:val="left"/>
      <w:pPr>
        <w:tabs>
          <w:tab w:val="num" w:pos="720"/>
        </w:tabs>
        <w:ind w:left="720" w:hanging="720"/>
      </w:pPr>
      <w:rPr>
        <w:rFonts w:ascii="Times New Roman" w:hAnsi="Times New Roman" w:cs="Times New Roman" w:hint="default"/>
        <w:b/>
        <w:spacing w:val="0"/>
        <w:sz w:val="24"/>
        <w:szCs w:val="24"/>
      </w:rPr>
    </w:lvl>
    <w:lvl w:ilvl="1">
      <w:start w:val="1"/>
      <w:numFmt w:val="decimal"/>
      <w:lvlText w:val="%2."/>
      <w:lvlJc w:val="left"/>
      <w:pPr>
        <w:tabs>
          <w:tab w:val="num" w:pos="720"/>
        </w:tabs>
        <w:ind w:left="720" w:hanging="720"/>
      </w:pPr>
      <w:rPr>
        <w:rFonts w:hint="eastAsia"/>
        <w:b/>
        <w:i w:val="0"/>
        <w:spacing w:val="0"/>
        <w:sz w:val="22"/>
        <w:szCs w:val="22"/>
      </w:rPr>
    </w:lvl>
    <w:lvl w:ilvl="2">
      <w:start w:val="1"/>
      <w:numFmt w:val="decimal"/>
      <w:lvlText w:val="%1.%2.%3"/>
      <w:lvlJc w:val="left"/>
      <w:pPr>
        <w:tabs>
          <w:tab w:val="num" w:pos="720"/>
        </w:tabs>
        <w:ind w:left="720" w:hanging="720"/>
      </w:pPr>
      <w:rPr>
        <w:rFonts w:cs="Times New Roman" w:hint="eastAsia"/>
        <w:spacing w:val="0"/>
      </w:rPr>
    </w:lvl>
    <w:lvl w:ilvl="3">
      <w:start w:val="1"/>
      <w:numFmt w:val="decimal"/>
      <w:lvlText w:val="%1.%2.%3.%4"/>
      <w:lvlJc w:val="left"/>
      <w:pPr>
        <w:tabs>
          <w:tab w:val="num" w:pos="720"/>
        </w:tabs>
        <w:ind w:left="720" w:hanging="720"/>
      </w:pPr>
      <w:rPr>
        <w:rFonts w:cs="Times New Roman" w:hint="eastAsia"/>
        <w:spacing w:val="0"/>
      </w:rPr>
    </w:lvl>
    <w:lvl w:ilvl="4">
      <w:start w:val="1"/>
      <w:numFmt w:val="decimal"/>
      <w:lvlText w:val="%1.%2.%3.%4.%5"/>
      <w:lvlJc w:val="left"/>
      <w:pPr>
        <w:tabs>
          <w:tab w:val="num" w:pos="1080"/>
        </w:tabs>
        <w:ind w:left="1080" w:hanging="1080"/>
      </w:pPr>
      <w:rPr>
        <w:rFonts w:cs="Times New Roman" w:hint="eastAsia"/>
        <w:spacing w:val="0"/>
      </w:rPr>
    </w:lvl>
    <w:lvl w:ilvl="5">
      <w:start w:val="1"/>
      <w:numFmt w:val="decimal"/>
      <w:lvlText w:val="%1.%2.%3.%4.%5.%6"/>
      <w:lvlJc w:val="left"/>
      <w:pPr>
        <w:tabs>
          <w:tab w:val="num" w:pos="1080"/>
        </w:tabs>
        <w:ind w:left="1080" w:hanging="1080"/>
      </w:pPr>
      <w:rPr>
        <w:rFonts w:cs="Times New Roman" w:hint="eastAsia"/>
        <w:spacing w:val="0"/>
      </w:rPr>
    </w:lvl>
    <w:lvl w:ilvl="6">
      <w:start w:val="1"/>
      <w:numFmt w:val="decimal"/>
      <w:lvlText w:val="%1.%2.%3.%4.%5.%6.%7"/>
      <w:lvlJc w:val="left"/>
      <w:pPr>
        <w:tabs>
          <w:tab w:val="num" w:pos="1440"/>
        </w:tabs>
        <w:ind w:left="1440" w:hanging="1440"/>
      </w:pPr>
      <w:rPr>
        <w:rFonts w:cs="Times New Roman" w:hint="eastAsia"/>
        <w:spacing w:val="0"/>
      </w:rPr>
    </w:lvl>
    <w:lvl w:ilvl="7">
      <w:start w:val="1"/>
      <w:numFmt w:val="decimal"/>
      <w:lvlText w:val="%1.%2.%3.%4.%5.%6.%7.%8"/>
      <w:lvlJc w:val="left"/>
      <w:pPr>
        <w:tabs>
          <w:tab w:val="num" w:pos="1440"/>
        </w:tabs>
        <w:ind w:left="1440" w:hanging="1440"/>
      </w:pPr>
      <w:rPr>
        <w:rFonts w:cs="Times New Roman" w:hint="eastAsia"/>
        <w:spacing w:val="0"/>
      </w:rPr>
    </w:lvl>
    <w:lvl w:ilvl="8">
      <w:start w:val="1"/>
      <w:numFmt w:val="decimal"/>
      <w:lvlText w:val="%1.%2.%3.%4.%5.%6.%7.%8.%9"/>
      <w:lvlJc w:val="left"/>
      <w:pPr>
        <w:tabs>
          <w:tab w:val="num" w:pos="1800"/>
        </w:tabs>
        <w:ind w:left="1800" w:hanging="1800"/>
      </w:pPr>
      <w:rPr>
        <w:rFonts w:cs="Times New Roman" w:hint="eastAsia"/>
        <w:spacing w:val="0"/>
      </w:rPr>
    </w:lvl>
  </w:abstractNum>
  <w:abstractNum w:abstractNumId="185" w15:restartNumberingAfterBreak="0">
    <w:nsid w:val="749016F0"/>
    <w:multiLevelType w:val="hybridMultilevel"/>
    <w:tmpl w:val="BE902E4A"/>
    <w:lvl w:ilvl="0" w:tplc="296EAD18">
      <w:start w:val="1"/>
      <w:numFmt w:val="lowerLetter"/>
      <w:lvlText w:val="%1)"/>
      <w:lvlJc w:val="left"/>
      <w:pPr>
        <w:ind w:left="1080" w:hanging="360"/>
      </w:pPr>
    </w:lvl>
    <w:lvl w:ilvl="1" w:tplc="8B8C1E66">
      <w:start w:val="1"/>
      <w:numFmt w:val="lowerRoman"/>
      <w:lvlText w:val="(%2)"/>
      <w:lvlJc w:val="left"/>
      <w:pPr>
        <w:ind w:left="1800" w:hanging="360"/>
      </w:pPr>
      <w:rPr>
        <w:rFonts w:hint="default"/>
        <w:sz w:val="24"/>
        <w:szCs w:val="24"/>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6" w15:restartNumberingAfterBreak="0">
    <w:nsid w:val="74DA273A"/>
    <w:multiLevelType w:val="multilevel"/>
    <w:tmpl w:val="79346464"/>
    <w:lvl w:ilvl="0">
      <w:start w:val="4"/>
      <w:numFmt w:val="decimal"/>
      <w:lvlText w:val="%1."/>
      <w:lvlJc w:val="left"/>
      <w:pPr>
        <w:tabs>
          <w:tab w:val="num" w:pos="720"/>
        </w:tabs>
        <w:ind w:left="720" w:hanging="720"/>
      </w:pPr>
      <w:rPr>
        <w:rFonts w:ascii="Times New Roman" w:hAnsi="Times New Roman" w:cs="Times New Roman" w:hint="default"/>
        <w:b/>
        <w:spacing w:val="0"/>
        <w:sz w:val="24"/>
        <w:szCs w:val="24"/>
      </w:rPr>
    </w:lvl>
    <w:lvl w:ilvl="1">
      <w:start w:val="1"/>
      <w:numFmt w:val="decimal"/>
      <w:lvlText w:val="%2."/>
      <w:lvlJc w:val="left"/>
      <w:pPr>
        <w:tabs>
          <w:tab w:val="num" w:pos="720"/>
        </w:tabs>
        <w:ind w:left="720" w:hanging="720"/>
      </w:pPr>
      <w:rPr>
        <w:rFonts w:hint="eastAsia"/>
        <w:b/>
        <w:i w:val="0"/>
        <w:spacing w:val="0"/>
        <w:sz w:val="22"/>
        <w:szCs w:val="22"/>
      </w:rPr>
    </w:lvl>
    <w:lvl w:ilvl="2">
      <w:start w:val="1"/>
      <w:numFmt w:val="decimal"/>
      <w:lvlText w:val="%1.%2.%3"/>
      <w:lvlJc w:val="left"/>
      <w:pPr>
        <w:tabs>
          <w:tab w:val="num" w:pos="720"/>
        </w:tabs>
        <w:ind w:left="720" w:hanging="720"/>
      </w:pPr>
      <w:rPr>
        <w:rFonts w:cs="Times New Roman" w:hint="eastAsia"/>
        <w:spacing w:val="0"/>
      </w:rPr>
    </w:lvl>
    <w:lvl w:ilvl="3">
      <w:start w:val="1"/>
      <w:numFmt w:val="decimal"/>
      <w:lvlText w:val="%1.%2.%3.%4"/>
      <w:lvlJc w:val="left"/>
      <w:pPr>
        <w:tabs>
          <w:tab w:val="num" w:pos="720"/>
        </w:tabs>
        <w:ind w:left="720" w:hanging="720"/>
      </w:pPr>
      <w:rPr>
        <w:rFonts w:cs="Times New Roman" w:hint="eastAsia"/>
        <w:spacing w:val="0"/>
      </w:rPr>
    </w:lvl>
    <w:lvl w:ilvl="4">
      <w:start w:val="1"/>
      <w:numFmt w:val="decimal"/>
      <w:lvlText w:val="%1.%2.%3.%4.%5"/>
      <w:lvlJc w:val="left"/>
      <w:pPr>
        <w:tabs>
          <w:tab w:val="num" w:pos="1080"/>
        </w:tabs>
        <w:ind w:left="1080" w:hanging="1080"/>
      </w:pPr>
      <w:rPr>
        <w:rFonts w:cs="Times New Roman" w:hint="eastAsia"/>
        <w:spacing w:val="0"/>
      </w:rPr>
    </w:lvl>
    <w:lvl w:ilvl="5">
      <w:start w:val="1"/>
      <w:numFmt w:val="decimal"/>
      <w:lvlText w:val="%1.%2.%3.%4.%5.%6"/>
      <w:lvlJc w:val="left"/>
      <w:pPr>
        <w:tabs>
          <w:tab w:val="num" w:pos="1080"/>
        </w:tabs>
        <w:ind w:left="1080" w:hanging="1080"/>
      </w:pPr>
      <w:rPr>
        <w:rFonts w:cs="Times New Roman" w:hint="eastAsia"/>
        <w:spacing w:val="0"/>
      </w:rPr>
    </w:lvl>
    <w:lvl w:ilvl="6">
      <w:start w:val="1"/>
      <w:numFmt w:val="decimal"/>
      <w:lvlText w:val="%1.%2.%3.%4.%5.%6.%7"/>
      <w:lvlJc w:val="left"/>
      <w:pPr>
        <w:tabs>
          <w:tab w:val="num" w:pos="1440"/>
        </w:tabs>
        <w:ind w:left="1440" w:hanging="1440"/>
      </w:pPr>
      <w:rPr>
        <w:rFonts w:cs="Times New Roman" w:hint="eastAsia"/>
        <w:spacing w:val="0"/>
      </w:rPr>
    </w:lvl>
    <w:lvl w:ilvl="7">
      <w:start w:val="1"/>
      <w:numFmt w:val="decimal"/>
      <w:lvlText w:val="%1.%2.%3.%4.%5.%6.%7.%8"/>
      <w:lvlJc w:val="left"/>
      <w:pPr>
        <w:tabs>
          <w:tab w:val="num" w:pos="1440"/>
        </w:tabs>
        <w:ind w:left="1440" w:hanging="1440"/>
      </w:pPr>
      <w:rPr>
        <w:rFonts w:cs="Times New Roman" w:hint="eastAsia"/>
        <w:spacing w:val="0"/>
      </w:rPr>
    </w:lvl>
    <w:lvl w:ilvl="8">
      <w:start w:val="1"/>
      <w:numFmt w:val="decimal"/>
      <w:lvlText w:val="%1.%2.%3.%4.%5.%6.%7.%8.%9"/>
      <w:lvlJc w:val="left"/>
      <w:pPr>
        <w:tabs>
          <w:tab w:val="num" w:pos="1800"/>
        </w:tabs>
        <w:ind w:left="1800" w:hanging="1800"/>
      </w:pPr>
      <w:rPr>
        <w:rFonts w:cs="Times New Roman" w:hint="eastAsia"/>
        <w:spacing w:val="0"/>
      </w:rPr>
    </w:lvl>
  </w:abstractNum>
  <w:abstractNum w:abstractNumId="187" w15:restartNumberingAfterBreak="0">
    <w:nsid w:val="74E4273D"/>
    <w:multiLevelType w:val="hybridMultilevel"/>
    <w:tmpl w:val="EBA80BEA"/>
    <w:lvl w:ilvl="0" w:tplc="958476B2">
      <w:start w:val="1"/>
      <w:numFmt w:val="decimal"/>
      <w:lvlText w:val="%1."/>
      <w:lvlJc w:val="left"/>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751503AF"/>
    <w:multiLevelType w:val="multilevel"/>
    <w:tmpl w:val="BF64D9A4"/>
    <w:lvl w:ilvl="0">
      <w:start w:val="4"/>
      <w:numFmt w:val="decimal"/>
      <w:lvlText w:val="%1."/>
      <w:lvlJc w:val="left"/>
      <w:pPr>
        <w:ind w:left="0" w:firstLine="0"/>
      </w:pPr>
      <w:rPr>
        <w:rFonts w:hint="default"/>
        <w:b/>
        <w:sz w:val="24"/>
        <w:szCs w:val="24"/>
      </w:rPr>
    </w:lvl>
    <w:lvl w:ilvl="1">
      <w:start w:val="1"/>
      <w:numFmt w:val="upperLetter"/>
      <w:lvlText w:val="%2."/>
      <w:lvlJc w:val="left"/>
      <w:pPr>
        <w:ind w:left="720" w:firstLine="0"/>
      </w:pPr>
      <w:rPr>
        <w:rFonts w:ascii="Times New Roman" w:hAnsi="Times New Roman" w:cs="Times New Roman" w:hint="default"/>
        <w:b/>
        <w:i w:val="0"/>
        <w:color w:val="auto"/>
        <w:sz w:val="28"/>
        <w:szCs w:val="28"/>
      </w:rPr>
    </w:lvl>
    <w:lvl w:ilvl="2">
      <w:start w:val="17"/>
      <w:numFmt w:val="decimal"/>
      <w:lvlText w:val="%3."/>
      <w:lvlJc w:val="left"/>
      <w:pPr>
        <w:ind w:left="1530" w:firstLine="0"/>
      </w:pPr>
      <w:rPr>
        <w:rFonts w:ascii="Times New Roman" w:hAnsi="Times New Roman" w:cs="Times New Roman" w:hint="default"/>
        <w:b/>
        <w:i w:val="0"/>
        <w:color w:val="auto"/>
        <w:sz w:val="24"/>
        <w:szCs w:val="24"/>
      </w:rPr>
    </w:lvl>
    <w:lvl w:ilvl="3">
      <w:start w:val="1"/>
      <w:numFmt w:val="lowerLetter"/>
      <w:lvlText w:val="%4)"/>
      <w:lvlJc w:val="left"/>
      <w:pPr>
        <w:ind w:left="1800" w:firstLine="0"/>
      </w:pPr>
      <w:rPr>
        <w:rFonts w:hint="default"/>
        <w:b w:val="0"/>
        <w:i w:val="0"/>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righ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89" w15:restartNumberingAfterBreak="0">
    <w:nsid w:val="75E3519D"/>
    <w:multiLevelType w:val="hybridMultilevel"/>
    <w:tmpl w:val="8B0848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762A0825"/>
    <w:multiLevelType w:val="hybridMultilevel"/>
    <w:tmpl w:val="046AC3C4"/>
    <w:lvl w:ilvl="0" w:tplc="C2E07C0A">
      <w:start w:val="1"/>
      <w:numFmt w:val="lowerRoman"/>
      <w:lvlText w:val="(%1)"/>
      <w:lvlJc w:val="left"/>
      <w:pPr>
        <w:ind w:left="2333" w:hanging="360"/>
      </w:pPr>
      <w:rPr>
        <w:rFonts w:ascii="Times New Roman" w:hAnsi="Times New Roman" w:cs="Times New Roman" w:hint="default"/>
        <w:sz w:val="24"/>
        <w:szCs w:val="24"/>
      </w:rPr>
    </w:lvl>
    <w:lvl w:ilvl="1" w:tplc="04090019">
      <w:start w:val="1"/>
      <w:numFmt w:val="lowerLetter"/>
      <w:lvlText w:val="%2."/>
      <w:lvlJc w:val="left"/>
      <w:pPr>
        <w:ind w:left="3053" w:hanging="360"/>
      </w:pPr>
    </w:lvl>
    <w:lvl w:ilvl="2" w:tplc="0409001B" w:tentative="1">
      <w:start w:val="1"/>
      <w:numFmt w:val="lowerRoman"/>
      <w:lvlText w:val="%3."/>
      <w:lvlJc w:val="right"/>
      <w:pPr>
        <w:ind w:left="3773" w:hanging="180"/>
      </w:pPr>
    </w:lvl>
    <w:lvl w:ilvl="3" w:tplc="0409000F" w:tentative="1">
      <w:start w:val="1"/>
      <w:numFmt w:val="decimal"/>
      <w:lvlText w:val="%4."/>
      <w:lvlJc w:val="left"/>
      <w:pPr>
        <w:ind w:left="4493" w:hanging="360"/>
      </w:pPr>
    </w:lvl>
    <w:lvl w:ilvl="4" w:tplc="04090019" w:tentative="1">
      <w:start w:val="1"/>
      <w:numFmt w:val="lowerLetter"/>
      <w:lvlText w:val="%5."/>
      <w:lvlJc w:val="left"/>
      <w:pPr>
        <w:ind w:left="5213" w:hanging="360"/>
      </w:pPr>
    </w:lvl>
    <w:lvl w:ilvl="5" w:tplc="0409001B" w:tentative="1">
      <w:start w:val="1"/>
      <w:numFmt w:val="lowerRoman"/>
      <w:lvlText w:val="%6."/>
      <w:lvlJc w:val="right"/>
      <w:pPr>
        <w:ind w:left="5933" w:hanging="180"/>
      </w:pPr>
    </w:lvl>
    <w:lvl w:ilvl="6" w:tplc="0409000F" w:tentative="1">
      <w:start w:val="1"/>
      <w:numFmt w:val="decimal"/>
      <w:lvlText w:val="%7."/>
      <w:lvlJc w:val="left"/>
      <w:pPr>
        <w:ind w:left="6653" w:hanging="360"/>
      </w:pPr>
    </w:lvl>
    <w:lvl w:ilvl="7" w:tplc="04090019" w:tentative="1">
      <w:start w:val="1"/>
      <w:numFmt w:val="lowerLetter"/>
      <w:lvlText w:val="%8."/>
      <w:lvlJc w:val="left"/>
      <w:pPr>
        <w:ind w:left="7373" w:hanging="360"/>
      </w:pPr>
    </w:lvl>
    <w:lvl w:ilvl="8" w:tplc="0409001B" w:tentative="1">
      <w:start w:val="1"/>
      <w:numFmt w:val="lowerRoman"/>
      <w:lvlText w:val="%9."/>
      <w:lvlJc w:val="right"/>
      <w:pPr>
        <w:ind w:left="8093" w:hanging="180"/>
      </w:pPr>
    </w:lvl>
  </w:abstractNum>
  <w:abstractNum w:abstractNumId="191" w15:restartNumberingAfterBreak="0">
    <w:nsid w:val="768B7CEF"/>
    <w:multiLevelType w:val="hybridMultilevel"/>
    <w:tmpl w:val="080401E0"/>
    <w:lvl w:ilvl="0" w:tplc="21F2979E">
      <w:start w:val="1"/>
      <w:numFmt w:val="decimal"/>
      <w:lvlText w:val="%1."/>
      <w:lvlJc w:val="left"/>
      <w:pPr>
        <w:ind w:left="720" w:hanging="360"/>
      </w:pPr>
      <w:rPr>
        <w:rFonts w:ascii="Times New Roman" w:hAnsi="Times New Roman" w:cs="Times New Roman" w:hint="default"/>
        <w:b/>
      </w:rPr>
    </w:lvl>
    <w:lvl w:ilvl="1" w:tplc="04090019">
      <w:start w:val="1"/>
      <w:numFmt w:val="lowerLetter"/>
      <w:lvlText w:val="%2."/>
      <w:lvlJc w:val="left"/>
      <w:pPr>
        <w:ind w:left="1440" w:hanging="360"/>
      </w:pPr>
    </w:lvl>
    <w:lvl w:ilvl="2" w:tplc="E26CFA22">
      <w:start w:val="1"/>
      <w:numFmt w:val="lowerRoman"/>
      <w:lvlText w:val="(%3)"/>
      <w:lvlJc w:val="left"/>
      <w:pPr>
        <w:ind w:left="2160" w:hanging="18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76A1490C"/>
    <w:multiLevelType w:val="hybridMultilevel"/>
    <w:tmpl w:val="0792BAA6"/>
    <w:lvl w:ilvl="0" w:tplc="04090015">
      <w:start w:val="1"/>
      <w:numFmt w:val="upperLetter"/>
      <w:lvlText w:val="%1."/>
      <w:lvlJc w:val="left"/>
      <w:pPr>
        <w:ind w:left="720" w:hanging="360"/>
      </w:pPr>
    </w:lvl>
    <w:lvl w:ilvl="1" w:tplc="ED0ED160">
      <w:start w:val="1"/>
      <w:numFmt w:val="upperLetter"/>
      <w:lvlText w:val="%2."/>
      <w:lvlJc w:val="left"/>
      <w:pPr>
        <w:ind w:left="1440" w:hanging="360"/>
      </w:pPr>
      <w:rPr>
        <w:rFonts w:ascii="Times New Roman" w:eastAsiaTheme="minorHAnsi"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77177A5C"/>
    <w:multiLevelType w:val="hybridMultilevel"/>
    <w:tmpl w:val="BD68E9DE"/>
    <w:lvl w:ilvl="0" w:tplc="33C0B9B6">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79F32157"/>
    <w:multiLevelType w:val="hybridMultilevel"/>
    <w:tmpl w:val="0E7056B6"/>
    <w:lvl w:ilvl="0" w:tplc="E7E84FC0">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7B007CBA"/>
    <w:multiLevelType w:val="hybridMultilevel"/>
    <w:tmpl w:val="85E88010"/>
    <w:lvl w:ilvl="0" w:tplc="04090017">
      <w:start w:val="1"/>
      <w:numFmt w:val="lowerLetter"/>
      <w:lvlText w:val="%1)"/>
      <w:lvlJc w:val="left"/>
      <w:pPr>
        <w:ind w:left="2797" w:hanging="360"/>
      </w:pPr>
    </w:lvl>
    <w:lvl w:ilvl="1" w:tplc="04090019">
      <w:start w:val="1"/>
      <w:numFmt w:val="lowerLetter"/>
      <w:lvlText w:val="%2."/>
      <w:lvlJc w:val="left"/>
      <w:pPr>
        <w:ind w:left="3517" w:hanging="360"/>
      </w:pPr>
    </w:lvl>
    <w:lvl w:ilvl="2" w:tplc="0409001B" w:tentative="1">
      <w:start w:val="1"/>
      <w:numFmt w:val="lowerRoman"/>
      <w:lvlText w:val="%3."/>
      <w:lvlJc w:val="right"/>
      <w:pPr>
        <w:ind w:left="4237" w:hanging="180"/>
      </w:pPr>
    </w:lvl>
    <w:lvl w:ilvl="3" w:tplc="0409000F" w:tentative="1">
      <w:start w:val="1"/>
      <w:numFmt w:val="decimal"/>
      <w:lvlText w:val="%4."/>
      <w:lvlJc w:val="left"/>
      <w:pPr>
        <w:ind w:left="4957" w:hanging="360"/>
      </w:pPr>
    </w:lvl>
    <w:lvl w:ilvl="4" w:tplc="04090019" w:tentative="1">
      <w:start w:val="1"/>
      <w:numFmt w:val="lowerLetter"/>
      <w:lvlText w:val="%5."/>
      <w:lvlJc w:val="left"/>
      <w:pPr>
        <w:ind w:left="5677" w:hanging="360"/>
      </w:pPr>
    </w:lvl>
    <w:lvl w:ilvl="5" w:tplc="0409001B" w:tentative="1">
      <w:start w:val="1"/>
      <w:numFmt w:val="lowerRoman"/>
      <w:lvlText w:val="%6."/>
      <w:lvlJc w:val="right"/>
      <w:pPr>
        <w:ind w:left="6397" w:hanging="180"/>
      </w:pPr>
    </w:lvl>
    <w:lvl w:ilvl="6" w:tplc="0409000F" w:tentative="1">
      <w:start w:val="1"/>
      <w:numFmt w:val="decimal"/>
      <w:lvlText w:val="%7."/>
      <w:lvlJc w:val="left"/>
      <w:pPr>
        <w:ind w:left="7117" w:hanging="360"/>
      </w:pPr>
    </w:lvl>
    <w:lvl w:ilvl="7" w:tplc="04090019" w:tentative="1">
      <w:start w:val="1"/>
      <w:numFmt w:val="lowerLetter"/>
      <w:lvlText w:val="%8."/>
      <w:lvlJc w:val="left"/>
      <w:pPr>
        <w:ind w:left="7837" w:hanging="360"/>
      </w:pPr>
    </w:lvl>
    <w:lvl w:ilvl="8" w:tplc="0409001B" w:tentative="1">
      <w:start w:val="1"/>
      <w:numFmt w:val="lowerRoman"/>
      <w:lvlText w:val="%9."/>
      <w:lvlJc w:val="right"/>
      <w:pPr>
        <w:ind w:left="8557" w:hanging="180"/>
      </w:pPr>
    </w:lvl>
  </w:abstractNum>
  <w:abstractNum w:abstractNumId="196" w15:restartNumberingAfterBreak="0">
    <w:nsid w:val="7B1F18D1"/>
    <w:multiLevelType w:val="hybridMultilevel"/>
    <w:tmpl w:val="0F9052EE"/>
    <w:lvl w:ilvl="0" w:tplc="6F78B7CE">
      <w:start w:val="1"/>
      <w:numFmt w:val="lowerRoman"/>
      <w:lvlText w:val="(%1)"/>
      <w:lvlJc w:val="left"/>
      <w:pPr>
        <w:ind w:left="1440" w:hanging="360"/>
      </w:pPr>
      <w:rPr>
        <w:rFonts w:hint="default"/>
        <w:sz w:val="24"/>
        <w:szCs w:val="24"/>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7" w15:restartNumberingAfterBreak="0">
    <w:nsid w:val="7B6F2770"/>
    <w:multiLevelType w:val="hybridMultilevel"/>
    <w:tmpl w:val="B722249A"/>
    <w:lvl w:ilvl="0" w:tplc="91C49986">
      <w:start w:val="1"/>
      <w:numFmt w:val="upperLetter"/>
      <w:lvlText w:val="%1."/>
      <w:lvlJc w:val="left"/>
      <w:pPr>
        <w:ind w:left="900" w:hanging="360"/>
      </w:pPr>
      <w:rPr>
        <w:rFonts w:hint="default"/>
        <w:sz w:val="24"/>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98" w15:restartNumberingAfterBreak="0">
    <w:nsid w:val="7BA0693A"/>
    <w:multiLevelType w:val="hybridMultilevel"/>
    <w:tmpl w:val="7AD4AAF8"/>
    <w:lvl w:ilvl="0" w:tplc="97A28EB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7BEB2811"/>
    <w:multiLevelType w:val="hybridMultilevel"/>
    <w:tmpl w:val="1A4410DC"/>
    <w:lvl w:ilvl="0" w:tplc="2F22AD86">
      <w:start w:val="1"/>
      <w:numFmt w:val="lowerRoman"/>
      <w:lvlText w:val="(%1)"/>
      <w:lvlJc w:val="left"/>
      <w:pPr>
        <w:ind w:left="2880" w:hanging="360"/>
      </w:pPr>
      <w:rPr>
        <w:rFonts w:hint="default"/>
        <w:b w:val="0"/>
        <w:sz w:val="24"/>
        <w:szCs w:val="24"/>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00" w15:restartNumberingAfterBreak="0">
    <w:nsid w:val="7C563D13"/>
    <w:multiLevelType w:val="hybridMultilevel"/>
    <w:tmpl w:val="4E904FEA"/>
    <w:lvl w:ilvl="0" w:tplc="4AF051E0">
      <w:start w:val="1"/>
      <w:numFmt w:val="lowerRoman"/>
      <w:lvlText w:val="(%1)"/>
      <w:lvlJc w:val="left"/>
      <w:pPr>
        <w:ind w:left="2160" w:hanging="360"/>
      </w:pPr>
      <w:rPr>
        <w:rFonts w:hint="default"/>
        <w:i w:val="0"/>
        <w:sz w:val="24"/>
        <w:szCs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1" w15:restartNumberingAfterBreak="0">
    <w:nsid w:val="7C9B078D"/>
    <w:multiLevelType w:val="hybridMultilevel"/>
    <w:tmpl w:val="DF1CFAB6"/>
    <w:lvl w:ilvl="0" w:tplc="1A78BE32">
      <w:start w:val="2"/>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7E2A56BF"/>
    <w:multiLevelType w:val="hybridMultilevel"/>
    <w:tmpl w:val="C6FA0CDA"/>
    <w:lvl w:ilvl="0" w:tplc="37F62ECE">
      <w:start w:val="1"/>
      <w:numFmt w:val="lowerLetter"/>
      <w:lvlText w:val="%1)"/>
      <w:lvlJc w:val="left"/>
      <w:pPr>
        <w:ind w:left="720" w:hanging="360"/>
      </w:pPr>
      <w:rPr>
        <w:b w:val="0"/>
        <w:sz w:val="24"/>
        <w:szCs w:val="24"/>
      </w:rPr>
    </w:lvl>
    <w:lvl w:ilvl="1" w:tplc="04090019">
      <w:start w:val="1"/>
      <w:numFmt w:val="lowerLetter"/>
      <w:lvlText w:val="%2."/>
      <w:lvlJc w:val="left"/>
      <w:pPr>
        <w:ind w:left="1440" w:hanging="360"/>
      </w:pPr>
    </w:lvl>
    <w:lvl w:ilvl="2" w:tplc="0C7AF988">
      <w:start w:val="1"/>
      <w:numFmt w:val="lowerRoman"/>
      <w:lvlText w:val="(%3)"/>
      <w:lvlJc w:val="left"/>
      <w:pPr>
        <w:ind w:left="2160" w:hanging="180"/>
      </w:pPr>
      <w:rPr>
        <w:rFonts w:hint="default"/>
      </w:rPr>
    </w:lvl>
    <w:lvl w:ilvl="3" w:tplc="37F62ECE">
      <w:start w:val="1"/>
      <w:numFmt w:val="lowerLetter"/>
      <w:lvlText w:val="%4)"/>
      <w:lvlJc w:val="left"/>
      <w:pPr>
        <w:ind w:left="2880" w:hanging="360"/>
      </w:pPr>
      <w:rPr>
        <w:b w:val="0"/>
        <w:sz w:val="24"/>
        <w:szCs w:val="24"/>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7F5A74E3"/>
    <w:multiLevelType w:val="hybridMultilevel"/>
    <w:tmpl w:val="0C604392"/>
    <w:lvl w:ilvl="0" w:tplc="8B8C1E66">
      <w:start w:val="1"/>
      <w:numFmt w:val="lowerRoman"/>
      <w:lvlText w:val="(%1)"/>
      <w:lvlJc w:val="left"/>
      <w:pPr>
        <w:ind w:left="9360" w:hanging="180"/>
      </w:pPr>
      <w:rPr>
        <w:rFonts w:hint="default"/>
        <w:sz w:val="24"/>
        <w:szCs w:val="24"/>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04" w15:restartNumberingAfterBreak="0">
    <w:nsid w:val="7F8B3E6F"/>
    <w:multiLevelType w:val="hybridMultilevel"/>
    <w:tmpl w:val="86B8D258"/>
    <w:lvl w:ilvl="0" w:tplc="065C7A48">
      <w:start w:val="1"/>
      <w:numFmt w:val="lowerRoman"/>
      <w:lvlText w:val="%1."/>
      <w:lvlJc w:val="left"/>
      <w:pPr>
        <w:ind w:left="1987" w:hanging="360"/>
      </w:pPr>
      <w:rPr>
        <w:rFonts w:hint="default"/>
      </w:rPr>
    </w:lvl>
    <w:lvl w:ilvl="1" w:tplc="04090019" w:tentative="1">
      <w:start w:val="1"/>
      <w:numFmt w:val="lowerLetter"/>
      <w:lvlText w:val="%2."/>
      <w:lvlJc w:val="left"/>
      <w:pPr>
        <w:ind w:left="2707" w:hanging="360"/>
      </w:pPr>
    </w:lvl>
    <w:lvl w:ilvl="2" w:tplc="0409001B" w:tentative="1">
      <w:start w:val="1"/>
      <w:numFmt w:val="lowerRoman"/>
      <w:lvlText w:val="%3."/>
      <w:lvlJc w:val="right"/>
      <w:pPr>
        <w:ind w:left="3427" w:hanging="180"/>
      </w:pPr>
    </w:lvl>
    <w:lvl w:ilvl="3" w:tplc="0409000F" w:tentative="1">
      <w:start w:val="1"/>
      <w:numFmt w:val="decimal"/>
      <w:lvlText w:val="%4."/>
      <w:lvlJc w:val="left"/>
      <w:pPr>
        <w:ind w:left="4147" w:hanging="360"/>
      </w:pPr>
    </w:lvl>
    <w:lvl w:ilvl="4" w:tplc="0AA47CCE">
      <w:start w:val="1"/>
      <w:numFmt w:val="lowerRoman"/>
      <w:lvlText w:val="(%5)"/>
      <w:lvlJc w:val="left"/>
      <w:pPr>
        <w:ind w:left="3690" w:hanging="360"/>
      </w:pPr>
      <w:rPr>
        <w:rFonts w:hint="default"/>
      </w:rPr>
    </w:lvl>
    <w:lvl w:ilvl="5" w:tplc="0409001B" w:tentative="1">
      <w:start w:val="1"/>
      <w:numFmt w:val="lowerRoman"/>
      <w:lvlText w:val="%6."/>
      <w:lvlJc w:val="right"/>
      <w:pPr>
        <w:ind w:left="5587" w:hanging="180"/>
      </w:pPr>
    </w:lvl>
    <w:lvl w:ilvl="6" w:tplc="0409000F" w:tentative="1">
      <w:start w:val="1"/>
      <w:numFmt w:val="decimal"/>
      <w:lvlText w:val="%7."/>
      <w:lvlJc w:val="left"/>
      <w:pPr>
        <w:ind w:left="6307" w:hanging="360"/>
      </w:pPr>
    </w:lvl>
    <w:lvl w:ilvl="7" w:tplc="04090019" w:tentative="1">
      <w:start w:val="1"/>
      <w:numFmt w:val="lowerLetter"/>
      <w:lvlText w:val="%8."/>
      <w:lvlJc w:val="left"/>
      <w:pPr>
        <w:ind w:left="7027" w:hanging="360"/>
      </w:pPr>
    </w:lvl>
    <w:lvl w:ilvl="8" w:tplc="0409001B" w:tentative="1">
      <w:start w:val="1"/>
      <w:numFmt w:val="lowerRoman"/>
      <w:lvlText w:val="%9."/>
      <w:lvlJc w:val="right"/>
      <w:pPr>
        <w:ind w:left="7747" w:hanging="180"/>
      </w:pPr>
    </w:lvl>
  </w:abstractNum>
  <w:abstractNum w:abstractNumId="205" w15:restartNumberingAfterBreak="0">
    <w:nsid w:val="7FBD378D"/>
    <w:multiLevelType w:val="hybridMultilevel"/>
    <w:tmpl w:val="1F9CF678"/>
    <w:lvl w:ilvl="0" w:tplc="15DC1338">
      <w:start w:val="1"/>
      <w:numFmt w:val="lowerLetter"/>
      <w:lvlText w:val="%1)"/>
      <w:lvlJc w:val="left"/>
      <w:pPr>
        <w:ind w:left="3960" w:hanging="360"/>
      </w:pPr>
      <w:rPr>
        <w:rFonts w:ascii="Times New Roman" w:hAnsi="Times New Roman" w:cs="Times New Roman" w:hint="default"/>
        <w:sz w:val="24"/>
        <w:szCs w:val="24"/>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num w:numId="1">
    <w:abstractNumId w:val="0"/>
  </w:num>
  <w:num w:numId="2">
    <w:abstractNumId w:val="34"/>
  </w:num>
  <w:num w:numId="3">
    <w:abstractNumId w:val="41"/>
  </w:num>
  <w:num w:numId="4">
    <w:abstractNumId w:val="169"/>
  </w:num>
  <w:num w:numId="5">
    <w:abstractNumId w:val="58"/>
  </w:num>
  <w:num w:numId="6">
    <w:abstractNumId w:val="143"/>
  </w:num>
  <w:num w:numId="7">
    <w:abstractNumId w:val="30"/>
  </w:num>
  <w:num w:numId="8">
    <w:abstractNumId w:val="25"/>
  </w:num>
  <w:num w:numId="9">
    <w:abstractNumId w:val="121"/>
  </w:num>
  <w:num w:numId="10">
    <w:abstractNumId w:val="20"/>
  </w:num>
  <w:num w:numId="11">
    <w:abstractNumId w:val="18"/>
  </w:num>
  <w:num w:numId="12">
    <w:abstractNumId w:val="38"/>
    <w:lvlOverride w:ilvl="0">
      <w:startOverride w:val="3"/>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7"/>
  </w:num>
  <w:num w:numId="14">
    <w:abstractNumId w:val="107"/>
  </w:num>
  <w:num w:numId="15">
    <w:abstractNumId w:val="78"/>
  </w:num>
  <w:num w:numId="16">
    <w:abstractNumId w:val="51"/>
  </w:num>
  <w:num w:numId="17">
    <w:abstractNumId w:val="19"/>
  </w:num>
  <w:num w:numId="18">
    <w:abstractNumId w:val="116"/>
  </w:num>
  <w:num w:numId="19">
    <w:abstractNumId w:val="83"/>
  </w:num>
  <w:num w:numId="20">
    <w:abstractNumId w:val="43"/>
  </w:num>
  <w:num w:numId="21">
    <w:abstractNumId w:val="65"/>
  </w:num>
  <w:num w:numId="22">
    <w:abstractNumId w:val="125"/>
  </w:num>
  <w:num w:numId="23">
    <w:abstractNumId w:val="181"/>
  </w:num>
  <w:num w:numId="24">
    <w:abstractNumId w:val="3"/>
  </w:num>
  <w:num w:numId="25">
    <w:abstractNumId w:val="183"/>
  </w:num>
  <w:num w:numId="26">
    <w:abstractNumId w:val="170"/>
  </w:num>
  <w:num w:numId="27">
    <w:abstractNumId w:val="158"/>
  </w:num>
  <w:num w:numId="28">
    <w:abstractNumId w:val="37"/>
  </w:num>
  <w:num w:numId="29">
    <w:abstractNumId w:val="4"/>
  </w:num>
  <w:num w:numId="30">
    <w:abstractNumId w:val="145"/>
  </w:num>
  <w:num w:numId="31">
    <w:abstractNumId w:val="97"/>
    <w:lvlOverride w:ilvl="0">
      <w:startOverride w:val="1"/>
    </w:lvlOverride>
    <w:lvlOverride w:ilvl="1">
      <w:startOverride w:val="3"/>
    </w:lvlOverride>
    <w:lvlOverride w:ilvl="2">
      <w:startOverride w:val="1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2"/>
  </w:num>
  <w:num w:numId="33">
    <w:abstractNumId w:val="101"/>
  </w:num>
  <w:num w:numId="34">
    <w:abstractNumId w:val="60"/>
  </w:num>
  <w:num w:numId="35">
    <w:abstractNumId w:val="157"/>
  </w:num>
  <w:num w:numId="36">
    <w:abstractNumId w:val="187"/>
  </w:num>
  <w:num w:numId="37">
    <w:abstractNumId w:val="130"/>
  </w:num>
  <w:num w:numId="38">
    <w:abstractNumId w:val="103"/>
  </w:num>
  <w:num w:numId="39">
    <w:abstractNumId w:val="97"/>
  </w:num>
  <w:num w:numId="40">
    <w:abstractNumId w:val="6"/>
  </w:num>
  <w:num w:numId="41">
    <w:abstractNumId w:val="135"/>
  </w:num>
  <w:num w:numId="42">
    <w:abstractNumId w:val="176"/>
  </w:num>
  <w:num w:numId="43">
    <w:abstractNumId w:val="61"/>
  </w:num>
  <w:num w:numId="44">
    <w:abstractNumId w:val="153"/>
  </w:num>
  <w:num w:numId="45">
    <w:abstractNumId w:val="139"/>
  </w:num>
  <w:num w:numId="46">
    <w:abstractNumId w:val="172"/>
  </w:num>
  <w:num w:numId="47">
    <w:abstractNumId w:val="127"/>
  </w:num>
  <w:num w:numId="48">
    <w:abstractNumId w:val="26"/>
  </w:num>
  <w:num w:numId="49">
    <w:abstractNumId w:val="202"/>
  </w:num>
  <w:num w:numId="50">
    <w:abstractNumId w:val="117"/>
  </w:num>
  <w:num w:numId="51">
    <w:abstractNumId w:val="29"/>
  </w:num>
  <w:num w:numId="52">
    <w:abstractNumId w:val="111"/>
  </w:num>
  <w:num w:numId="53">
    <w:abstractNumId w:val="155"/>
  </w:num>
  <w:num w:numId="54">
    <w:abstractNumId w:val="27"/>
  </w:num>
  <w:num w:numId="55">
    <w:abstractNumId w:val="16"/>
  </w:num>
  <w:num w:numId="56">
    <w:abstractNumId w:val="198"/>
  </w:num>
  <w:num w:numId="57">
    <w:abstractNumId w:val="188"/>
  </w:num>
  <w:num w:numId="58">
    <w:abstractNumId w:val="147"/>
  </w:num>
  <w:num w:numId="59">
    <w:abstractNumId w:val="109"/>
  </w:num>
  <w:num w:numId="60">
    <w:abstractNumId w:val="2"/>
  </w:num>
  <w:num w:numId="61">
    <w:abstractNumId w:val="178"/>
  </w:num>
  <w:num w:numId="62">
    <w:abstractNumId w:val="168"/>
  </w:num>
  <w:num w:numId="63">
    <w:abstractNumId w:val="73"/>
  </w:num>
  <w:num w:numId="64">
    <w:abstractNumId w:val="32"/>
  </w:num>
  <w:num w:numId="65">
    <w:abstractNumId w:val="36"/>
  </w:num>
  <w:num w:numId="66">
    <w:abstractNumId w:val="161"/>
  </w:num>
  <w:num w:numId="67">
    <w:abstractNumId w:val="57"/>
  </w:num>
  <w:num w:numId="68">
    <w:abstractNumId w:val="59"/>
  </w:num>
  <w:num w:numId="69">
    <w:abstractNumId w:val="129"/>
  </w:num>
  <w:num w:numId="70">
    <w:abstractNumId w:val="97"/>
    <w:lvlOverride w:ilvl="0">
      <w:startOverride w:val="1"/>
    </w:lvlOverride>
    <w:lvlOverride w:ilvl="1">
      <w:startOverride w:val="7"/>
    </w:lvlOverride>
    <w:lvlOverride w:ilvl="2">
      <w:startOverride w:val="2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63"/>
  </w:num>
  <w:num w:numId="72">
    <w:abstractNumId w:val="87"/>
  </w:num>
  <w:num w:numId="73">
    <w:abstractNumId w:val="159"/>
  </w:num>
  <w:num w:numId="74">
    <w:abstractNumId w:val="97"/>
    <w:lvlOverride w:ilvl="0">
      <w:startOverride w:val="2"/>
    </w:lvlOverride>
    <w:lvlOverride w:ilvl="1">
      <w:startOverride w:val="8"/>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05"/>
  </w:num>
  <w:num w:numId="76">
    <w:abstractNumId w:val="85"/>
  </w:num>
  <w:num w:numId="77">
    <w:abstractNumId w:val="97"/>
    <w:lvlOverride w:ilvl="0">
      <w:startOverride w:val="1"/>
    </w:lvlOverride>
    <w:lvlOverride w:ilvl="1">
      <w:startOverride w:val="13"/>
    </w:lvlOverride>
    <w:lvlOverride w:ilvl="2">
      <w:startOverride w:val="1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92"/>
  </w:num>
  <w:num w:numId="79">
    <w:abstractNumId w:val="97"/>
    <w:lvlOverride w:ilvl="0">
      <w:startOverride w:val="3"/>
    </w:lvlOverride>
    <w:lvlOverride w:ilvl="1">
      <w:startOverride w:val="5"/>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89"/>
  </w:num>
  <w:num w:numId="81">
    <w:abstractNumId w:val="175"/>
  </w:num>
  <w:num w:numId="82">
    <w:abstractNumId w:val="180"/>
  </w:num>
  <w:num w:numId="83">
    <w:abstractNumId w:val="63"/>
  </w:num>
  <w:num w:numId="84">
    <w:abstractNumId w:val="196"/>
  </w:num>
  <w:num w:numId="85">
    <w:abstractNumId w:val="152"/>
  </w:num>
  <w:num w:numId="86">
    <w:abstractNumId w:val="148"/>
  </w:num>
  <w:num w:numId="87">
    <w:abstractNumId w:val="97"/>
  </w:num>
  <w:num w:numId="88">
    <w:abstractNumId w:val="24"/>
  </w:num>
  <w:num w:numId="89">
    <w:abstractNumId w:val="122"/>
  </w:num>
  <w:num w:numId="90">
    <w:abstractNumId w:val="62"/>
  </w:num>
  <w:num w:numId="91">
    <w:abstractNumId w:val="186"/>
  </w:num>
  <w:num w:numId="92">
    <w:abstractNumId w:val="21"/>
  </w:num>
  <w:num w:numId="93">
    <w:abstractNumId w:val="162"/>
  </w:num>
  <w:num w:numId="94">
    <w:abstractNumId w:val="99"/>
  </w:num>
  <w:num w:numId="95">
    <w:abstractNumId w:val="108"/>
  </w:num>
  <w:num w:numId="96">
    <w:abstractNumId w:val="165"/>
  </w:num>
  <w:num w:numId="97">
    <w:abstractNumId w:val="114"/>
  </w:num>
  <w:num w:numId="98">
    <w:abstractNumId w:val="131"/>
  </w:num>
  <w:num w:numId="99">
    <w:abstractNumId w:val="171"/>
  </w:num>
  <w:num w:numId="100">
    <w:abstractNumId w:val="200"/>
  </w:num>
  <w:num w:numId="101">
    <w:abstractNumId w:val="94"/>
  </w:num>
  <w:num w:numId="102">
    <w:abstractNumId w:val="156"/>
  </w:num>
  <w:num w:numId="103">
    <w:abstractNumId w:val="174"/>
  </w:num>
  <w:num w:numId="104">
    <w:abstractNumId w:val="149"/>
  </w:num>
  <w:num w:numId="105">
    <w:abstractNumId w:val="193"/>
  </w:num>
  <w:num w:numId="106">
    <w:abstractNumId w:val="100"/>
  </w:num>
  <w:num w:numId="107">
    <w:abstractNumId w:val="191"/>
  </w:num>
  <w:num w:numId="108">
    <w:abstractNumId w:val="14"/>
  </w:num>
  <w:num w:numId="109">
    <w:abstractNumId w:val="54"/>
  </w:num>
  <w:num w:numId="110">
    <w:abstractNumId w:val="185"/>
  </w:num>
  <w:num w:numId="111">
    <w:abstractNumId w:val="160"/>
  </w:num>
  <w:num w:numId="112">
    <w:abstractNumId w:val="141"/>
  </w:num>
  <w:num w:numId="113">
    <w:abstractNumId w:val="7"/>
  </w:num>
  <w:num w:numId="114">
    <w:abstractNumId w:val="35"/>
  </w:num>
  <w:num w:numId="115">
    <w:abstractNumId w:val="164"/>
  </w:num>
  <w:num w:numId="116">
    <w:abstractNumId w:val="182"/>
  </w:num>
  <w:num w:numId="117">
    <w:abstractNumId w:val="86"/>
  </w:num>
  <w:num w:numId="118">
    <w:abstractNumId w:val="126"/>
  </w:num>
  <w:num w:numId="119">
    <w:abstractNumId w:val="13"/>
  </w:num>
  <w:num w:numId="120">
    <w:abstractNumId w:val="146"/>
  </w:num>
  <w:num w:numId="121">
    <w:abstractNumId w:val="82"/>
  </w:num>
  <w:num w:numId="122">
    <w:abstractNumId w:val="118"/>
  </w:num>
  <w:num w:numId="123">
    <w:abstractNumId w:val="201"/>
  </w:num>
  <w:num w:numId="124">
    <w:abstractNumId w:val="74"/>
  </w:num>
  <w:num w:numId="125">
    <w:abstractNumId w:val="113"/>
  </w:num>
  <w:num w:numId="126">
    <w:abstractNumId w:val="79"/>
  </w:num>
  <w:num w:numId="127">
    <w:abstractNumId w:val="142"/>
  </w:num>
  <w:num w:numId="128">
    <w:abstractNumId w:val="204"/>
  </w:num>
  <w:num w:numId="129">
    <w:abstractNumId w:val="173"/>
  </w:num>
  <w:num w:numId="130">
    <w:abstractNumId w:val="179"/>
  </w:num>
  <w:num w:numId="131">
    <w:abstractNumId w:val="167"/>
  </w:num>
  <w:num w:numId="132">
    <w:abstractNumId w:val="90"/>
  </w:num>
  <w:num w:numId="133">
    <w:abstractNumId w:val="97"/>
  </w:num>
  <w:num w:numId="134">
    <w:abstractNumId w:val="138"/>
  </w:num>
  <w:num w:numId="135">
    <w:abstractNumId w:val="105"/>
  </w:num>
  <w:num w:numId="136">
    <w:abstractNumId w:val="140"/>
  </w:num>
  <w:num w:numId="137">
    <w:abstractNumId w:val="88"/>
  </w:num>
  <w:num w:numId="138">
    <w:abstractNumId w:val="166"/>
  </w:num>
  <w:num w:numId="139">
    <w:abstractNumId w:val="119"/>
  </w:num>
  <w:num w:numId="140">
    <w:abstractNumId w:val="95"/>
  </w:num>
  <w:num w:numId="141">
    <w:abstractNumId w:val="8"/>
  </w:num>
  <w:num w:numId="142">
    <w:abstractNumId w:val="151"/>
  </w:num>
  <w:num w:numId="143">
    <w:abstractNumId w:val="150"/>
  </w:num>
  <w:num w:numId="144">
    <w:abstractNumId w:val="77"/>
  </w:num>
  <w:num w:numId="145">
    <w:abstractNumId w:val="31"/>
  </w:num>
  <w:num w:numId="146">
    <w:abstractNumId w:val="84"/>
  </w:num>
  <w:num w:numId="147">
    <w:abstractNumId w:val="71"/>
  </w:num>
  <w:num w:numId="148">
    <w:abstractNumId w:val="144"/>
  </w:num>
  <w:num w:numId="149">
    <w:abstractNumId w:val="120"/>
  </w:num>
  <w:num w:numId="150">
    <w:abstractNumId w:val="23"/>
  </w:num>
  <w:num w:numId="151">
    <w:abstractNumId w:val="98"/>
  </w:num>
  <w:num w:numId="152">
    <w:abstractNumId w:val="50"/>
  </w:num>
  <w:num w:numId="153">
    <w:abstractNumId w:val="70"/>
  </w:num>
  <w:num w:numId="154">
    <w:abstractNumId w:val="22"/>
  </w:num>
  <w:num w:numId="155">
    <w:abstractNumId w:val="5"/>
  </w:num>
  <w:num w:numId="156">
    <w:abstractNumId w:val="199"/>
  </w:num>
  <w:num w:numId="157">
    <w:abstractNumId w:val="28"/>
  </w:num>
  <w:num w:numId="158">
    <w:abstractNumId w:val="115"/>
  </w:num>
  <w:num w:numId="159">
    <w:abstractNumId w:val="177"/>
  </w:num>
  <w:num w:numId="160">
    <w:abstractNumId w:val="66"/>
  </w:num>
  <w:num w:numId="161">
    <w:abstractNumId w:val="1"/>
  </w:num>
  <w:num w:numId="162">
    <w:abstractNumId w:val="132"/>
  </w:num>
  <w:num w:numId="163">
    <w:abstractNumId w:val="15"/>
  </w:num>
  <w:num w:numId="164">
    <w:abstractNumId w:val="97"/>
    <w:lvlOverride w:ilvl="0">
      <w:startOverride w:val="4"/>
    </w:lvlOverride>
    <w:lvlOverride w:ilvl="1">
      <w:startOverride w:val="5"/>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95"/>
  </w:num>
  <w:num w:numId="166">
    <w:abstractNumId w:val="10"/>
  </w:num>
  <w:num w:numId="167">
    <w:abstractNumId w:val="56"/>
  </w:num>
  <w:num w:numId="168">
    <w:abstractNumId w:val="53"/>
  </w:num>
  <w:num w:numId="169">
    <w:abstractNumId w:val="67"/>
  </w:num>
  <w:num w:numId="170">
    <w:abstractNumId w:val="55"/>
  </w:num>
  <w:num w:numId="171">
    <w:abstractNumId w:val="45"/>
  </w:num>
  <w:num w:numId="172">
    <w:abstractNumId w:val="11"/>
  </w:num>
  <w:num w:numId="173">
    <w:abstractNumId w:val="46"/>
  </w:num>
  <w:num w:numId="174">
    <w:abstractNumId w:val="48"/>
  </w:num>
  <w:num w:numId="175">
    <w:abstractNumId w:val="68"/>
  </w:num>
  <w:num w:numId="176">
    <w:abstractNumId w:val="128"/>
  </w:num>
  <w:num w:numId="177">
    <w:abstractNumId w:val="44"/>
  </w:num>
  <w:num w:numId="178">
    <w:abstractNumId w:val="194"/>
  </w:num>
  <w:num w:numId="179">
    <w:abstractNumId w:val="76"/>
  </w:num>
  <w:num w:numId="180">
    <w:abstractNumId w:val="189"/>
  </w:num>
  <w:num w:numId="181">
    <w:abstractNumId w:val="134"/>
  </w:num>
  <w:num w:numId="182">
    <w:abstractNumId w:val="80"/>
  </w:num>
  <w:num w:numId="183">
    <w:abstractNumId w:val="110"/>
  </w:num>
  <w:num w:numId="184">
    <w:abstractNumId w:val="39"/>
  </w:num>
  <w:num w:numId="185">
    <w:abstractNumId w:val="42"/>
  </w:num>
  <w:num w:numId="186">
    <w:abstractNumId w:val="75"/>
  </w:num>
  <w:num w:numId="187">
    <w:abstractNumId w:val="104"/>
  </w:num>
  <w:num w:numId="188">
    <w:abstractNumId w:val="123"/>
  </w:num>
  <w:num w:numId="189">
    <w:abstractNumId w:val="91"/>
  </w:num>
  <w:num w:numId="190">
    <w:abstractNumId w:val="17"/>
  </w:num>
  <w:num w:numId="191">
    <w:abstractNumId w:val="92"/>
  </w:num>
  <w:num w:numId="192">
    <w:abstractNumId w:val="102"/>
  </w:num>
  <w:num w:numId="193">
    <w:abstractNumId w:val="49"/>
  </w:num>
  <w:num w:numId="194">
    <w:abstractNumId w:val="97"/>
    <w:lvlOverride w:ilvl="0">
      <w:startOverride w:val="4"/>
    </w:lvlOverride>
    <w:lvlOverride w:ilvl="1">
      <w:startOverride w:val="6"/>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47"/>
  </w:num>
  <w:num w:numId="196">
    <w:abstractNumId w:val="154"/>
  </w:num>
  <w:num w:numId="197">
    <w:abstractNumId w:val="40"/>
  </w:num>
  <w:num w:numId="198">
    <w:abstractNumId w:val="106"/>
  </w:num>
  <w:num w:numId="199">
    <w:abstractNumId w:val="33"/>
  </w:num>
  <w:num w:numId="200">
    <w:abstractNumId w:val="184"/>
  </w:num>
  <w:num w:numId="201">
    <w:abstractNumId w:val="136"/>
  </w:num>
  <w:num w:numId="202">
    <w:abstractNumId w:val="137"/>
  </w:num>
  <w:num w:numId="203">
    <w:abstractNumId w:val="190"/>
  </w:num>
  <w:num w:numId="204">
    <w:abstractNumId w:val="69"/>
  </w:num>
  <w:num w:numId="205">
    <w:abstractNumId w:val="203"/>
  </w:num>
  <w:num w:numId="206">
    <w:abstractNumId w:val="97"/>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64"/>
  </w:num>
  <w:num w:numId="208">
    <w:abstractNumId w:val="124"/>
  </w:num>
  <w:num w:numId="209">
    <w:abstractNumId w:val="81"/>
  </w:num>
  <w:num w:numId="210">
    <w:abstractNumId w:val="97"/>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112"/>
  </w:num>
  <w:num w:numId="212">
    <w:abstractNumId w:val="12"/>
  </w:num>
  <w:num w:numId="213">
    <w:abstractNumId w:val="133"/>
  </w:num>
  <w:num w:numId="214">
    <w:abstractNumId w:val="93"/>
  </w:num>
  <w:num w:numId="215">
    <w:abstractNumId w:val="9"/>
  </w:num>
  <w:num w:numId="216">
    <w:abstractNumId w:val="52"/>
  </w:num>
  <w:num w:numId="217">
    <w:abstractNumId w:val="96"/>
  </w:num>
  <w:num w:numId="218">
    <w:abstractNumId w:val="97"/>
  </w:num>
  <w:numIdMacAtCleanup w:val="2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90"/>
  <w:removePersonalInformation/>
  <w:removeDateAndTime/>
  <w:proofState w:spelling="clean" w:grammar="clean"/>
  <w:documentProtection w:edit="comments" w:enforcement="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02AB"/>
    <w:rsid w:val="0000000A"/>
    <w:rsid w:val="0000014C"/>
    <w:rsid w:val="00000452"/>
    <w:rsid w:val="000011D0"/>
    <w:rsid w:val="00001445"/>
    <w:rsid w:val="00001931"/>
    <w:rsid w:val="00001F64"/>
    <w:rsid w:val="00002549"/>
    <w:rsid w:val="00002C52"/>
    <w:rsid w:val="00002E8D"/>
    <w:rsid w:val="00002E90"/>
    <w:rsid w:val="00003220"/>
    <w:rsid w:val="0000411C"/>
    <w:rsid w:val="0000422C"/>
    <w:rsid w:val="000049C9"/>
    <w:rsid w:val="000049FC"/>
    <w:rsid w:val="00004E71"/>
    <w:rsid w:val="00005113"/>
    <w:rsid w:val="000054EB"/>
    <w:rsid w:val="0000560D"/>
    <w:rsid w:val="00005903"/>
    <w:rsid w:val="00005FEB"/>
    <w:rsid w:val="00006078"/>
    <w:rsid w:val="000062FC"/>
    <w:rsid w:val="000064D4"/>
    <w:rsid w:val="00006CE0"/>
    <w:rsid w:val="00006E3B"/>
    <w:rsid w:val="000075E9"/>
    <w:rsid w:val="0000770F"/>
    <w:rsid w:val="0001068B"/>
    <w:rsid w:val="0001079A"/>
    <w:rsid w:val="00010850"/>
    <w:rsid w:val="00011626"/>
    <w:rsid w:val="000119D2"/>
    <w:rsid w:val="0001229C"/>
    <w:rsid w:val="000128D1"/>
    <w:rsid w:val="00012EDA"/>
    <w:rsid w:val="00013450"/>
    <w:rsid w:val="0001350A"/>
    <w:rsid w:val="00013B51"/>
    <w:rsid w:val="00013D9C"/>
    <w:rsid w:val="00014675"/>
    <w:rsid w:val="00014B55"/>
    <w:rsid w:val="00015047"/>
    <w:rsid w:val="0001521B"/>
    <w:rsid w:val="00015516"/>
    <w:rsid w:val="000160F8"/>
    <w:rsid w:val="000162D7"/>
    <w:rsid w:val="00016339"/>
    <w:rsid w:val="000169EB"/>
    <w:rsid w:val="00017071"/>
    <w:rsid w:val="000176BD"/>
    <w:rsid w:val="00017CD8"/>
    <w:rsid w:val="00020279"/>
    <w:rsid w:val="000208E7"/>
    <w:rsid w:val="00020A42"/>
    <w:rsid w:val="0002124C"/>
    <w:rsid w:val="00022424"/>
    <w:rsid w:val="00023106"/>
    <w:rsid w:val="00023131"/>
    <w:rsid w:val="000231C4"/>
    <w:rsid w:val="0002337F"/>
    <w:rsid w:val="000237BA"/>
    <w:rsid w:val="00023AA5"/>
    <w:rsid w:val="00024AF3"/>
    <w:rsid w:val="00025377"/>
    <w:rsid w:val="000256FF"/>
    <w:rsid w:val="00025B7E"/>
    <w:rsid w:val="00026A83"/>
    <w:rsid w:val="0002729D"/>
    <w:rsid w:val="00027750"/>
    <w:rsid w:val="000278D0"/>
    <w:rsid w:val="00027971"/>
    <w:rsid w:val="00027DA1"/>
    <w:rsid w:val="00030468"/>
    <w:rsid w:val="00030D0A"/>
    <w:rsid w:val="00030E5D"/>
    <w:rsid w:val="000312C5"/>
    <w:rsid w:val="00031BF4"/>
    <w:rsid w:val="0003203B"/>
    <w:rsid w:val="000323B3"/>
    <w:rsid w:val="00032B7F"/>
    <w:rsid w:val="00033281"/>
    <w:rsid w:val="000333E0"/>
    <w:rsid w:val="00033848"/>
    <w:rsid w:val="00033DC8"/>
    <w:rsid w:val="000340E3"/>
    <w:rsid w:val="000342F6"/>
    <w:rsid w:val="00034317"/>
    <w:rsid w:val="00035B97"/>
    <w:rsid w:val="000364A3"/>
    <w:rsid w:val="00036562"/>
    <w:rsid w:val="00036AFC"/>
    <w:rsid w:val="0003790C"/>
    <w:rsid w:val="00037D7F"/>
    <w:rsid w:val="00037E25"/>
    <w:rsid w:val="00037F9D"/>
    <w:rsid w:val="00040544"/>
    <w:rsid w:val="00040D6D"/>
    <w:rsid w:val="00041114"/>
    <w:rsid w:val="00041694"/>
    <w:rsid w:val="00041DCB"/>
    <w:rsid w:val="00041F75"/>
    <w:rsid w:val="0004213E"/>
    <w:rsid w:val="000422F4"/>
    <w:rsid w:val="00043471"/>
    <w:rsid w:val="00043CA6"/>
    <w:rsid w:val="00043E32"/>
    <w:rsid w:val="000442DF"/>
    <w:rsid w:val="000446DA"/>
    <w:rsid w:val="000448F1"/>
    <w:rsid w:val="00044AC4"/>
    <w:rsid w:val="00044C90"/>
    <w:rsid w:val="00044D5F"/>
    <w:rsid w:val="00045064"/>
    <w:rsid w:val="00045090"/>
    <w:rsid w:val="000452D1"/>
    <w:rsid w:val="000454E8"/>
    <w:rsid w:val="00045937"/>
    <w:rsid w:val="00045AE1"/>
    <w:rsid w:val="00045FF2"/>
    <w:rsid w:val="00046010"/>
    <w:rsid w:val="00047160"/>
    <w:rsid w:val="00047186"/>
    <w:rsid w:val="0004772C"/>
    <w:rsid w:val="000479BE"/>
    <w:rsid w:val="000479ED"/>
    <w:rsid w:val="00047C48"/>
    <w:rsid w:val="00050AC4"/>
    <w:rsid w:val="00050AED"/>
    <w:rsid w:val="0005146C"/>
    <w:rsid w:val="000514E9"/>
    <w:rsid w:val="00051A82"/>
    <w:rsid w:val="00051C4E"/>
    <w:rsid w:val="00052286"/>
    <w:rsid w:val="000523F1"/>
    <w:rsid w:val="00052BAA"/>
    <w:rsid w:val="000532BF"/>
    <w:rsid w:val="00053483"/>
    <w:rsid w:val="00053498"/>
    <w:rsid w:val="00053566"/>
    <w:rsid w:val="00053B74"/>
    <w:rsid w:val="00053B98"/>
    <w:rsid w:val="00053D00"/>
    <w:rsid w:val="000547C8"/>
    <w:rsid w:val="00054989"/>
    <w:rsid w:val="000556D4"/>
    <w:rsid w:val="00055908"/>
    <w:rsid w:val="00055E01"/>
    <w:rsid w:val="00055E1E"/>
    <w:rsid w:val="0005627B"/>
    <w:rsid w:val="00056435"/>
    <w:rsid w:val="00056CF2"/>
    <w:rsid w:val="00056F1F"/>
    <w:rsid w:val="000603B5"/>
    <w:rsid w:val="000609D9"/>
    <w:rsid w:val="00060B7F"/>
    <w:rsid w:val="00061D01"/>
    <w:rsid w:val="0006241B"/>
    <w:rsid w:val="00062F41"/>
    <w:rsid w:val="00063918"/>
    <w:rsid w:val="00063DFA"/>
    <w:rsid w:val="000642DC"/>
    <w:rsid w:val="000642E9"/>
    <w:rsid w:val="000643BF"/>
    <w:rsid w:val="00064DE7"/>
    <w:rsid w:val="00065538"/>
    <w:rsid w:val="00065EF8"/>
    <w:rsid w:val="00066309"/>
    <w:rsid w:val="00066F19"/>
    <w:rsid w:val="00067B7E"/>
    <w:rsid w:val="00067C8F"/>
    <w:rsid w:val="00070220"/>
    <w:rsid w:val="000703DD"/>
    <w:rsid w:val="000703DF"/>
    <w:rsid w:val="000707CA"/>
    <w:rsid w:val="000708EA"/>
    <w:rsid w:val="00070CD1"/>
    <w:rsid w:val="00072B82"/>
    <w:rsid w:val="00072FA3"/>
    <w:rsid w:val="00073248"/>
    <w:rsid w:val="0007387D"/>
    <w:rsid w:val="00073D21"/>
    <w:rsid w:val="00074498"/>
    <w:rsid w:val="0007469B"/>
    <w:rsid w:val="0007509D"/>
    <w:rsid w:val="00075B8C"/>
    <w:rsid w:val="00075D7F"/>
    <w:rsid w:val="0007612B"/>
    <w:rsid w:val="000761D8"/>
    <w:rsid w:val="00076386"/>
    <w:rsid w:val="0007646C"/>
    <w:rsid w:val="000766CF"/>
    <w:rsid w:val="00076F43"/>
    <w:rsid w:val="00077097"/>
    <w:rsid w:val="00077910"/>
    <w:rsid w:val="00077933"/>
    <w:rsid w:val="00077B1B"/>
    <w:rsid w:val="00077B41"/>
    <w:rsid w:val="00077B7D"/>
    <w:rsid w:val="000804EC"/>
    <w:rsid w:val="00080571"/>
    <w:rsid w:val="00080599"/>
    <w:rsid w:val="000807C2"/>
    <w:rsid w:val="00080E88"/>
    <w:rsid w:val="000811FD"/>
    <w:rsid w:val="00081523"/>
    <w:rsid w:val="00081569"/>
    <w:rsid w:val="0008169B"/>
    <w:rsid w:val="000820D9"/>
    <w:rsid w:val="0008230B"/>
    <w:rsid w:val="00082526"/>
    <w:rsid w:val="00082833"/>
    <w:rsid w:val="000828C4"/>
    <w:rsid w:val="00082A6F"/>
    <w:rsid w:val="00082CDD"/>
    <w:rsid w:val="00083493"/>
    <w:rsid w:val="000834C0"/>
    <w:rsid w:val="00083B4A"/>
    <w:rsid w:val="00084182"/>
    <w:rsid w:val="00084B61"/>
    <w:rsid w:val="00084F3F"/>
    <w:rsid w:val="00084FBC"/>
    <w:rsid w:val="00085683"/>
    <w:rsid w:val="0008583A"/>
    <w:rsid w:val="00085BF1"/>
    <w:rsid w:val="0008656D"/>
    <w:rsid w:val="00086630"/>
    <w:rsid w:val="00087229"/>
    <w:rsid w:val="00087562"/>
    <w:rsid w:val="000876F0"/>
    <w:rsid w:val="00087C25"/>
    <w:rsid w:val="0009031D"/>
    <w:rsid w:val="00090629"/>
    <w:rsid w:val="00091536"/>
    <w:rsid w:val="00091CC4"/>
    <w:rsid w:val="00092651"/>
    <w:rsid w:val="00092EEC"/>
    <w:rsid w:val="0009345E"/>
    <w:rsid w:val="00093642"/>
    <w:rsid w:val="00093A48"/>
    <w:rsid w:val="00093C39"/>
    <w:rsid w:val="00093D80"/>
    <w:rsid w:val="000944CC"/>
    <w:rsid w:val="0009480F"/>
    <w:rsid w:val="000949C5"/>
    <w:rsid w:val="00094BB9"/>
    <w:rsid w:val="0009501A"/>
    <w:rsid w:val="0009522C"/>
    <w:rsid w:val="00095342"/>
    <w:rsid w:val="0009577D"/>
    <w:rsid w:val="00097661"/>
    <w:rsid w:val="00097B2F"/>
    <w:rsid w:val="00097F82"/>
    <w:rsid w:val="00097FD5"/>
    <w:rsid w:val="000A0DF4"/>
    <w:rsid w:val="000A1B73"/>
    <w:rsid w:val="000A1C80"/>
    <w:rsid w:val="000A1CFE"/>
    <w:rsid w:val="000A1EEF"/>
    <w:rsid w:val="000A21A7"/>
    <w:rsid w:val="000A33EB"/>
    <w:rsid w:val="000A3923"/>
    <w:rsid w:val="000A3C81"/>
    <w:rsid w:val="000A446B"/>
    <w:rsid w:val="000A452A"/>
    <w:rsid w:val="000A457A"/>
    <w:rsid w:val="000A46CD"/>
    <w:rsid w:val="000A47ED"/>
    <w:rsid w:val="000A4A7A"/>
    <w:rsid w:val="000A59BA"/>
    <w:rsid w:val="000A59CC"/>
    <w:rsid w:val="000A62C1"/>
    <w:rsid w:val="000A64B7"/>
    <w:rsid w:val="000A689A"/>
    <w:rsid w:val="000A692E"/>
    <w:rsid w:val="000A6DD9"/>
    <w:rsid w:val="000A6ECE"/>
    <w:rsid w:val="000A72B1"/>
    <w:rsid w:val="000B00DB"/>
    <w:rsid w:val="000B01E4"/>
    <w:rsid w:val="000B0B68"/>
    <w:rsid w:val="000B0E24"/>
    <w:rsid w:val="000B12EB"/>
    <w:rsid w:val="000B13C2"/>
    <w:rsid w:val="000B158B"/>
    <w:rsid w:val="000B1ADA"/>
    <w:rsid w:val="000B1C19"/>
    <w:rsid w:val="000B31C0"/>
    <w:rsid w:val="000B329B"/>
    <w:rsid w:val="000B3592"/>
    <w:rsid w:val="000B3659"/>
    <w:rsid w:val="000B3937"/>
    <w:rsid w:val="000B3BCB"/>
    <w:rsid w:val="000B3EB2"/>
    <w:rsid w:val="000B475B"/>
    <w:rsid w:val="000B55E3"/>
    <w:rsid w:val="000B5AEA"/>
    <w:rsid w:val="000B5C98"/>
    <w:rsid w:val="000B63CB"/>
    <w:rsid w:val="000B736A"/>
    <w:rsid w:val="000B79CA"/>
    <w:rsid w:val="000B7D13"/>
    <w:rsid w:val="000B7D53"/>
    <w:rsid w:val="000B7FFA"/>
    <w:rsid w:val="000C064D"/>
    <w:rsid w:val="000C0E2A"/>
    <w:rsid w:val="000C0E70"/>
    <w:rsid w:val="000C143B"/>
    <w:rsid w:val="000C1B5B"/>
    <w:rsid w:val="000C1CA8"/>
    <w:rsid w:val="000C294A"/>
    <w:rsid w:val="000C3073"/>
    <w:rsid w:val="000C35EF"/>
    <w:rsid w:val="000C3964"/>
    <w:rsid w:val="000C3EAA"/>
    <w:rsid w:val="000C3F57"/>
    <w:rsid w:val="000C4232"/>
    <w:rsid w:val="000C43ED"/>
    <w:rsid w:val="000C48CC"/>
    <w:rsid w:val="000C493C"/>
    <w:rsid w:val="000C49B7"/>
    <w:rsid w:val="000C4AE5"/>
    <w:rsid w:val="000C5DCB"/>
    <w:rsid w:val="000C5EAF"/>
    <w:rsid w:val="000C6557"/>
    <w:rsid w:val="000C68CF"/>
    <w:rsid w:val="000C6A83"/>
    <w:rsid w:val="000C6D74"/>
    <w:rsid w:val="000C6DF8"/>
    <w:rsid w:val="000C740A"/>
    <w:rsid w:val="000C7557"/>
    <w:rsid w:val="000C76CA"/>
    <w:rsid w:val="000C791D"/>
    <w:rsid w:val="000D0225"/>
    <w:rsid w:val="000D08ED"/>
    <w:rsid w:val="000D0C37"/>
    <w:rsid w:val="000D0DD2"/>
    <w:rsid w:val="000D12C4"/>
    <w:rsid w:val="000D1962"/>
    <w:rsid w:val="000D26D4"/>
    <w:rsid w:val="000D2CF7"/>
    <w:rsid w:val="000D3293"/>
    <w:rsid w:val="000D332F"/>
    <w:rsid w:val="000D358D"/>
    <w:rsid w:val="000D3C2B"/>
    <w:rsid w:val="000D3F29"/>
    <w:rsid w:val="000D42D3"/>
    <w:rsid w:val="000D4357"/>
    <w:rsid w:val="000D4819"/>
    <w:rsid w:val="000D4AD5"/>
    <w:rsid w:val="000D4AFF"/>
    <w:rsid w:val="000D4B2F"/>
    <w:rsid w:val="000D4EB4"/>
    <w:rsid w:val="000D51A8"/>
    <w:rsid w:val="000D5264"/>
    <w:rsid w:val="000D52E2"/>
    <w:rsid w:val="000D617A"/>
    <w:rsid w:val="000D65EB"/>
    <w:rsid w:val="000D6B14"/>
    <w:rsid w:val="000D71A6"/>
    <w:rsid w:val="000D7309"/>
    <w:rsid w:val="000D74A0"/>
    <w:rsid w:val="000D778C"/>
    <w:rsid w:val="000D7DF1"/>
    <w:rsid w:val="000E1212"/>
    <w:rsid w:val="000E14CB"/>
    <w:rsid w:val="000E2744"/>
    <w:rsid w:val="000E27C2"/>
    <w:rsid w:val="000E2B7C"/>
    <w:rsid w:val="000E34AF"/>
    <w:rsid w:val="000E3C8A"/>
    <w:rsid w:val="000E4A18"/>
    <w:rsid w:val="000E5460"/>
    <w:rsid w:val="000E5726"/>
    <w:rsid w:val="000E61B8"/>
    <w:rsid w:val="000E7362"/>
    <w:rsid w:val="000E7FC8"/>
    <w:rsid w:val="000F0243"/>
    <w:rsid w:val="000F0596"/>
    <w:rsid w:val="000F0690"/>
    <w:rsid w:val="000F08ED"/>
    <w:rsid w:val="000F0FBA"/>
    <w:rsid w:val="000F14AA"/>
    <w:rsid w:val="000F181D"/>
    <w:rsid w:val="000F1A7D"/>
    <w:rsid w:val="000F1D73"/>
    <w:rsid w:val="000F1DE1"/>
    <w:rsid w:val="000F2579"/>
    <w:rsid w:val="000F27A7"/>
    <w:rsid w:val="000F29DC"/>
    <w:rsid w:val="000F2D55"/>
    <w:rsid w:val="000F2DE7"/>
    <w:rsid w:val="000F35F9"/>
    <w:rsid w:val="000F3CC4"/>
    <w:rsid w:val="000F4B84"/>
    <w:rsid w:val="000F4C8A"/>
    <w:rsid w:val="000F4E2D"/>
    <w:rsid w:val="000F55C2"/>
    <w:rsid w:val="000F6580"/>
    <w:rsid w:val="000F6AAE"/>
    <w:rsid w:val="000F6BBA"/>
    <w:rsid w:val="000F6EFE"/>
    <w:rsid w:val="000F7389"/>
    <w:rsid w:val="000F7B41"/>
    <w:rsid w:val="000F7D9F"/>
    <w:rsid w:val="001006F2"/>
    <w:rsid w:val="00100A1A"/>
    <w:rsid w:val="0010127F"/>
    <w:rsid w:val="00101441"/>
    <w:rsid w:val="00101FAA"/>
    <w:rsid w:val="00102658"/>
    <w:rsid w:val="00102909"/>
    <w:rsid w:val="00102922"/>
    <w:rsid w:val="00102A2C"/>
    <w:rsid w:val="00102F8F"/>
    <w:rsid w:val="00103269"/>
    <w:rsid w:val="001041DA"/>
    <w:rsid w:val="00104862"/>
    <w:rsid w:val="00104901"/>
    <w:rsid w:val="001050E9"/>
    <w:rsid w:val="001051F4"/>
    <w:rsid w:val="001052F0"/>
    <w:rsid w:val="00105382"/>
    <w:rsid w:val="00105836"/>
    <w:rsid w:val="00105B94"/>
    <w:rsid w:val="00105C81"/>
    <w:rsid w:val="00105CD0"/>
    <w:rsid w:val="001060D6"/>
    <w:rsid w:val="00107A35"/>
    <w:rsid w:val="00110A95"/>
    <w:rsid w:val="00111EA7"/>
    <w:rsid w:val="0011202A"/>
    <w:rsid w:val="001125B8"/>
    <w:rsid w:val="001129C9"/>
    <w:rsid w:val="00113594"/>
    <w:rsid w:val="00113E22"/>
    <w:rsid w:val="00114A8A"/>
    <w:rsid w:val="00114D00"/>
    <w:rsid w:val="0011506E"/>
    <w:rsid w:val="00115179"/>
    <w:rsid w:val="00115237"/>
    <w:rsid w:val="001152E8"/>
    <w:rsid w:val="00115C1C"/>
    <w:rsid w:val="001163E8"/>
    <w:rsid w:val="00116625"/>
    <w:rsid w:val="00116E07"/>
    <w:rsid w:val="0011728E"/>
    <w:rsid w:val="001172B1"/>
    <w:rsid w:val="001172B7"/>
    <w:rsid w:val="0011740F"/>
    <w:rsid w:val="00117EBF"/>
    <w:rsid w:val="00120CD6"/>
    <w:rsid w:val="00121A63"/>
    <w:rsid w:val="00121D8B"/>
    <w:rsid w:val="0012252D"/>
    <w:rsid w:val="0012259F"/>
    <w:rsid w:val="001226B0"/>
    <w:rsid w:val="00122A6C"/>
    <w:rsid w:val="00122C37"/>
    <w:rsid w:val="00122DF7"/>
    <w:rsid w:val="00123314"/>
    <w:rsid w:val="00123721"/>
    <w:rsid w:val="00123E15"/>
    <w:rsid w:val="0012492C"/>
    <w:rsid w:val="00124BFC"/>
    <w:rsid w:val="00124DDD"/>
    <w:rsid w:val="00125292"/>
    <w:rsid w:val="001253A3"/>
    <w:rsid w:val="001253B5"/>
    <w:rsid w:val="0012550E"/>
    <w:rsid w:val="001257DD"/>
    <w:rsid w:val="00125A2B"/>
    <w:rsid w:val="00125B57"/>
    <w:rsid w:val="001264DE"/>
    <w:rsid w:val="00126591"/>
    <w:rsid w:val="001266FB"/>
    <w:rsid w:val="00126A24"/>
    <w:rsid w:val="00126F36"/>
    <w:rsid w:val="001272A5"/>
    <w:rsid w:val="00127B91"/>
    <w:rsid w:val="00127DD3"/>
    <w:rsid w:val="00130441"/>
    <w:rsid w:val="00130A06"/>
    <w:rsid w:val="00130DB1"/>
    <w:rsid w:val="001312F6"/>
    <w:rsid w:val="00131358"/>
    <w:rsid w:val="00131394"/>
    <w:rsid w:val="00131FCD"/>
    <w:rsid w:val="001333E1"/>
    <w:rsid w:val="0013346A"/>
    <w:rsid w:val="00133B4E"/>
    <w:rsid w:val="00133BC3"/>
    <w:rsid w:val="00133F88"/>
    <w:rsid w:val="00134E4A"/>
    <w:rsid w:val="00134E54"/>
    <w:rsid w:val="0013501B"/>
    <w:rsid w:val="001350C9"/>
    <w:rsid w:val="0013541D"/>
    <w:rsid w:val="001356C9"/>
    <w:rsid w:val="001358AF"/>
    <w:rsid w:val="00135A33"/>
    <w:rsid w:val="00135C89"/>
    <w:rsid w:val="00136113"/>
    <w:rsid w:val="001364DC"/>
    <w:rsid w:val="001376AF"/>
    <w:rsid w:val="001376D0"/>
    <w:rsid w:val="001376E2"/>
    <w:rsid w:val="00137713"/>
    <w:rsid w:val="00137899"/>
    <w:rsid w:val="001379A5"/>
    <w:rsid w:val="00140690"/>
    <w:rsid w:val="00140991"/>
    <w:rsid w:val="0014133B"/>
    <w:rsid w:val="00141627"/>
    <w:rsid w:val="00141A14"/>
    <w:rsid w:val="00142083"/>
    <w:rsid w:val="00142323"/>
    <w:rsid w:val="00143561"/>
    <w:rsid w:val="001440E2"/>
    <w:rsid w:val="0014428C"/>
    <w:rsid w:val="001449A8"/>
    <w:rsid w:val="00144C5D"/>
    <w:rsid w:val="00144D15"/>
    <w:rsid w:val="00146060"/>
    <w:rsid w:val="00146C80"/>
    <w:rsid w:val="00146F2B"/>
    <w:rsid w:val="0014704A"/>
    <w:rsid w:val="0014756D"/>
    <w:rsid w:val="00147D07"/>
    <w:rsid w:val="00147D92"/>
    <w:rsid w:val="00150723"/>
    <w:rsid w:val="0015072E"/>
    <w:rsid w:val="0015119D"/>
    <w:rsid w:val="00151874"/>
    <w:rsid w:val="00151B93"/>
    <w:rsid w:val="00151CC1"/>
    <w:rsid w:val="00151EB9"/>
    <w:rsid w:val="001523A5"/>
    <w:rsid w:val="00152430"/>
    <w:rsid w:val="0015265B"/>
    <w:rsid w:val="00152E7A"/>
    <w:rsid w:val="001537D7"/>
    <w:rsid w:val="00153D46"/>
    <w:rsid w:val="00154075"/>
    <w:rsid w:val="00154AC3"/>
    <w:rsid w:val="00154D19"/>
    <w:rsid w:val="00154FF3"/>
    <w:rsid w:val="00155452"/>
    <w:rsid w:val="00155D6F"/>
    <w:rsid w:val="0015662D"/>
    <w:rsid w:val="001567DB"/>
    <w:rsid w:val="00157088"/>
    <w:rsid w:val="001577D3"/>
    <w:rsid w:val="00157B2A"/>
    <w:rsid w:val="00160086"/>
    <w:rsid w:val="001602BE"/>
    <w:rsid w:val="00160326"/>
    <w:rsid w:val="001608D2"/>
    <w:rsid w:val="0016128C"/>
    <w:rsid w:val="001621F3"/>
    <w:rsid w:val="00162661"/>
    <w:rsid w:val="00162B0D"/>
    <w:rsid w:val="0016303D"/>
    <w:rsid w:val="001634F6"/>
    <w:rsid w:val="0016392B"/>
    <w:rsid w:val="001640C8"/>
    <w:rsid w:val="001642D8"/>
    <w:rsid w:val="00164B06"/>
    <w:rsid w:val="00164B10"/>
    <w:rsid w:val="00165A81"/>
    <w:rsid w:val="00165AF3"/>
    <w:rsid w:val="00165B52"/>
    <w:rsid w:val="00165B64"/>
    <w:rsid w:val="00165DD7"/>
    <w:rsid w:val="001663D6"/>
    <w:rsid w:val="001669D3"/>
    <w:rsid w:val="00166FFE"/>
    <w:rsid w:val="0016703B"/>
    <w:rsid w:val="00167597"/>
    <w:rsid w:val="001675D4"/>
    <w:rsid w:val="00170A7D"/>
    <w:rsid w:val="00170EEB"/>
    <w:rsid w:val="00171341"/>
    <w:rsid w:val="00171536"/>
    <w:rsid w:val="00171F41"/>
    <w:rsid w:val="00172AE0"/>
    <w:rsid w:val="00172C28"/>
    <w:rsid w:val="00172F39"/>
    <w:rsid w:val="001735CA"/>
    <w:rsid w:val="00173671"/>
    <w:rsid w:val="0017395B"/>
    <w:rsid w:val="00174E2C"/>
    <w:rsid w:val="00175C7E"/>
    <w:rsid w:val="00175E7D"/>
    <w:rsid w:val="0017644D"/>
    <w:rsid w:val="001766CB"/>
    <w:rsid w:val="00176DEA"/>
    <w:rsid w:val="00176E55"/>
    <w:rsid w:val="00177882"/>
    <w:rsid w:val="00180068"/>
    <w:rsid w:val="001800CD"/>
    <w:rsid w:val="00180448"/>
    <w:rsid w:val="0018073C"/>
    <w:rsid w:val="00180A2F"/>
    <w:rsid w:val="00181264"/>
    <w:rsid w:val="001813DC"/>
    <w:rsid w:val="001818BF"/>
    <w:rsid w:val="001819AB"/>
    <w:rsid w:val="00181FA7"/>
    <w:rsid w:val="0018270F"/>
    <w:rsid w:val="00183246"/>
    <w:rsid w:val="001833E2"/>
    <w:rsid w:val="00183A58"/>
    <w:rsid w:val="00183C5F"/>
    <w:rsid w:val="00184011"/>
    <w:rsid w:val="001848CE"/>
    <w:rsid w:val="00184CB9"/>
    <w:rsid w:val="00184D99"/>
    <w:rsid w:val="00184E4B"/>
    <w:rsid w:val="00185234"/>
    <w:rsid w:val="001852C1"/>
    <w:rsid w:val="001852FC"/>
    <w:rsid w:val="00186225"/>
    <w:rsid w:val="0018632E"/>
    <w:rsid w:val="00186388"/>
    <w:rsid w:val="001864CE"/>
    <w:rsid w:val="001866E6"/>
    <w:rsid w:val="00186711"/>
    <w:rsid w:val="00186725"/>
    <w:rsid w:val="001869FF"/>
    <w:rsid w:val="00187317"/>
    <w:rsid w:val="001879E8"/>
    <w:rsid w:val="00187BB8"/>
    <w:rsid w:val="00190AE7"/>
    <w:rsid w:val="00190C13"/>
    <w:rsid w:val="00191182"/>
    <w:rsid w:val="0019196C"/>
    <w:rsid w:val="00191CEE"/>
    <w:rsid w:val="00191E30"/>
    <w:rsid w:val="00191F70"/>
    <w:rsid w:val="00193117"/>
    <w:rsid w:val="00193BB3"/>
    <w:rsid w:val="00193D59"/>
    <w:rsid w:val="001946D1"/>
    <w:rsid w:val="00194743"/>
    <w:rsid w:val="001949E1"/>
    <w:rsid w:val="00194A66"/>
    <w:rsid w:val="00194A74"/>
    <w:rsid w:val="00194C0E"/>
    <w:rsid w:val="00194C5C"/>
    <w:rsid w:val="00194CF4"/>
    <w:rsid w:val="001954D4"/>
    <w:rsid w:val="001956B7"/>
    <w:rsid w:val="0019588E"/>
    <w:rsid w:val="00195F7C"/>
    <w:rsid w:val="00196415"/>
    <w:rsid w:val="001964D6"/>
    <w:rsid w:val="001967E7"/>
    <w:rsid w:val="00196DD0"/>
    <w:rsid w:val="00196F37"/>
    <w:rsid w:val="00197207"/>
    <w:rsid w:val="00197C98"/>
    <w:rsid w:val="00197E0A"/>
    <w:rsid w:val="001A00FE"/>
    <w:rsid w:val="001A0741"/>
    <w:rsid w:val="001A0C51"/>
    <w:rsid w:val="001A0FA0"/>
    <w:rsid w:val="001A1E1E"/>
    <w:rsid w:val="001A1F5D"/>
    <w:rsid w:val="001A269F"/>
    <w:rsid w:val="001A336B"/>
    <w:rsid w:val="001A34C6"/>
    <w:rsid w:val="001A3EB9"/>
    <w:rsid w:val="001A4123"/>
    <w:rsid w:val="001A45F9"/>
    <w:rsid w:val="001A4A22"/>
    <w:rsid w:val="001A4AA5"/>
    <w:rsid w:val="001A4E83"/>
    <w:rsid w:val="001A51CF"/>
    <w:rsid w:val="001A5822"/>
    <w:rsid w:val="001A5894"/>
    <w:rsid w:val="001A5FC0"/>
    <w:rsid w:val="001A6068"/>
    <w:rsid w:val="001A60EB"/>
    <w:rsid w:val="001A6253"/>
    <w:rsid w:val="001A6606"/>
    <w:rsid w:val="001A6623"/>
    <w:rsid w:val="001A6DAA"/>
    <w:rsid w:val="001A716B"/>
    <w:rsid w:val="001A7234"/>
    <w:rsid w:val="001A761F"/>
    <w:rsid w:val="001A7EFF"/>
    <w:rsid w:val="001B02BE"/>
    <w:rsid w:val="001B0633"/>
    <w:rsid w:val="001B1A6E"/>
    <w:rsid w:val="001B1C1E"/>
    <w:rsid w:val="001B2083"/>
    <w:rsid w:val="001B20F0"/>
    <w:rsid w:val="001B213A"/>
    <w:rsid w:val="001B2308"/>
    <w:rsid w:val="001B238B"/>
    <w:rsid w:val="001B34A9"/>
    <w:rsid w:val="001B3580"/>
    <w:rsid w:val="001B3782"/>
    <w:rsid w:val="001B3E29"/>
    <w:rsid w:val="001B40BD"/>
    <w:rsid w:val="001B4262"/>
    <w:rsid w:val="001B52AE"/>
    <w:rsid w:val="001B6434"/>
    <w:rsid w:val="001B6B80"/>
    <w:rsid w:val="001B6FBD"/>
    <w:rsid w:val="001B7062"/>
    <w:rsid w:val="001B787C"/>
    <w:rsid w:val="001C0363"/>
    <w:rsid w:val="001C0D4F"/>
    <w:rsid w:val="001C104C"/>
    <w:rsid w:val="001C125D"/>
    <w:rsid w:val="001C1268"/>
    <w:rsid w:val="001C1802"/>
    <w:rsid w:val="001C1CD5"/>
    <w:rsid w:val="001C208B"/>
    <w:rsid w:val="001C231E"/>
    <w:rsid w:val="001C237F"/>
    <w:rsid w:val="001C2470"/>
    <w:rsid w:val="001C27B4"/>
    <w:rsid w:val="001C3230"/>
    <w:rsid w:val="001C4086"/>
    <w:rsid w:val="001C4177"/>
    <w:rsid w:val="001C4838"/>
    <w:rsid w:val="001C4AE7"/>
    <w:rsid w:val="001C4CDC"/>
    <w:rsid w:val="001C518E"/>
    <w:rsid w:val="001C60C4"/>
    <w:rsid w:val="001C688B"/>
    <w:rsid w:val="001C7518"/>
    <w:rsid w:val="001C78FA"/>
    <w:rsid w:val="001C7D16"/>
    <w:rsid w:val="001D02B7"/>
    <w:rsid w:val="001D02E6"/>
    <w:rsid w:val="001D0462"/>
    <w:rsid w:val="001D1007"/>
    <w:rsid w:val="001D1026"/>
    <w:rsid w:val="001D140F"/>
    <w:rsid w:val="001D1480"/>
    <w:rsid w:val="001D1D2B"/>
    <w:rsid w:val="001D1FF2"/>
    <w:rsid w:val="001D25B0"/>
    <w:rsid w:val="001D2BDE"/>
    <w:rsid w:val="001D2E16"/>
    <w:rsid w:val="001D3A4C"/>
    <w:rsid w:val="001D3C1D"/>
    <w:rsid w:val="001D471E"/>
    <w:rsid w:val="001D47A8"/>
    <w:rsid w:val="001D5AED"/>
    <w:rsid w:val="001D689B"/>
    <w:rsid w:val="001D74B7"/>
    <w:rsid w:val="001D7579"/>
    <w:rsid w:val="001D7AC7"/>
    <w:rsid w:val="001D7F57"/>
    <w:rsid w:val="001E105C"/>
    <w:rsid w:val="001E1F9E"/>
    <w:rsid w:val="001E2BEF"/>
    <w:rsid w:val="001E32B9"/>
    <w:rsid w:val="001E35C4"/>
    <w:rsid w:val="001E40CC"/>
    <w:rsid w:val="001E4799"/>
    <w:rsid w:val="001E4D41"/>
    <w:rsid w:val="001E591B"/>
    <w:rsid w:val="001E59C1"/>
    <w:rsid w:val="001E5F07"/>
    <w:rsid w:val="001E5F91"/>
    <w:rsid w:val="001E60C4"/>
    <w:rsid w:val="001E663A"/>
    <w:rsid w:val="001E6B53"/>
    <w:rsid w:val="001E6FC6"/>
    <w:rsid w:val="001E7063"/>
    <w:rsid w:val="001E727F"/>
    <w:rsid w:val="001E77ED"/>
    <w:rsid w:val="001E7D69"/>
    <w:rsid w:val="001F03D2"/>
    <w:rsid w:val="001F1284"/>
    <w:rsid w:val="001F173D"/>
    <w:rsid w:val="001F1B46"/>
    <w:rsid w:val="001F2456"/>
    <w:rsid w:val="001F2BA3"/>
    <w:rsid w:val="001F4097"/>
    <w:rsid w:val="001F46FB"/>
    <w:rsid w:val="001F4AE2"/>
    <w:rsid w:val="001F5D1D"/>
    <w:rsid w:val="001F6349"/>
    <w:rsid w:val="001F6480"/>
    <w:rsid w:val="001F6788"/>
    <w:rsid w:val="001F6D1C"/>
    <w:rsid w:val="002012D4"/>
    <w:rsid w:val="0020213B"/>
    <w:rsid w:val="002025BB"/>
    <w:rsid w:val="002025CA"/>
    <w:rsid w:val="00202752"/>
    <w:rsid w:val="00202A54"/>
    <w:rsid w:val="00203459"/>
    <w:rsid w:val="002036AF"/>
    <w:rsid w:val="00203CE4"/>
    <w:rsid w:val="002042D9"/>
    <w:rsid w:val="00204400"/>
    <w:rsid w:val="002045E5"/>
    <w:rsid w:val="00204918"/>
    <w:rsid w:val="00204CA3"/>
    <w:rsid w:val="00205D6B"/>
    <w:rsid w:val="002068FA"/>
    <w:rsid w:val="0020693E"/>
    <w:rsid w:val="00206D0C"/>
    <w:rsid w:val="00206D6B"/>
    <w:rsid w:val="002075BD"/>
    <w:rsid w:val="00207B2D"/>
    <w:rsid w:val="00210172"/>
    <w:rsid w:val="00210956"/>
    <w:rsid w:val="00210F2A"/>
    <w:rsid w:val="00211178"/>
    <w:rsid w:val="0021119D"/>
    <w:rsid w:val="00211505"/>
    <w:rsid w:val="002115FF"/>
    <w:rsid w:val="00212346"/>
    <w:rsid w:val="00213BB1"/>
    <w:rsid w:val="00214004"/>
    <w:rsid w:val="00214B99"/>
    <w:rsid w:val="0021559E"/>
    <w:rsid w:val="00215FB8"/>
    <w:rsid w:val="002164A9"/>
    <w:rsid w:val="002165AB"/>
    <w:rsid w:val="002166E1"/>
    <w:rsid w:val="00216812"/>
    <w:rsid w:val="00216A68"/>
    <w:rsid w:val="00216DFD"/>
    <w:rsid w:val="002173F8"/>
    <w:rsid w:val="0022013B"/>
    <w:rsid w:val="00220391"/>
    <w:rsid w:val="00220B56"/>
    <w:rsid w:val="00220C57"/>
    <w:rsid w:val="00220E50"/>
    <w:rsid w:val="002215EB"/>
    <w:rsid w:val="00221A83"/>
    <w:rsid w:val="00221BE1"/>
    <w:rsid w:val="00222C4F"/>
    <w:rsid w:val="0022320F"/>
    <w:rsid w:val="00223247"/>
    <w:rsid w:val="00223AC6"/>
    <w:rsid w:val="002241AF"/>
    <w:rsid w:val="0022519B"/>
    <w:rsid w:val="002251CF"/>
    <w:rsid w:val="002252A2"/>
    <w:rsid w:val="0022575D"/>
    <w:rsid w:val="00225B5F"/>
    <w:rsid w:val="00225B80"/>
    <w:rsid w:val="00225C56"/>
    <w:rsid w:val="002260C9"/>
    <w:rsid w:val="00226743"/>
    <w:rsid w:val="00226752"/>
    <w:rsid w:val="0022684F"/>
    <w:rsid w:val="00226BA7"/>
    <w:rsid w:val="00226D91"/>
    <w:rsid w:val="00227177"/>
    <w:rsid w:val="002278D9"/>
    <w:rsid w:val="00227A00"/>
    <w:rsid w:val="00227D5B"/>
    <w:rsid w:val="00227EC6"/>
    <w:rsid w:val="00230FC3"/>
    <w:rsid w:val="002310F0"/>
    <w:rsid w:val="00231BD0"/>
    <w:rsid w:val="00232592"/>
    <w:rsid w:val="002325E1"/>
    <w:rsid w:val="00232DB8"/>
    <w:rsid w:val="0023346D"/>
    <w:rsid w:val="00233CB3"/>
    <w:rsid w:val="002350D9"/>
    <w:rsid w:val="00235156"/>
    <w:rsid w:val="002351E2"/>
    <w:rsid w:val="00235897"/>
    <w:rsid w:val="00235AF2"/>
    <w:rsid w:val="002361F0"/>
    <w:rsid w:val="00236E46"/>
    <w:rsid w:val="00237018"/>
    <w:rsid w:val="0023732D"/>
    <w:rsid w:val="00237A37"/>
    <w:rsid w:val="00237DD6"/>
    <w:rsid w:val="00237F06"/>
    <w:rsid w:val="00240CFA"/>
    <w:rsid w:val="00240D33"/>
    <w:rsid w:val="00240F2C"/>
    <w:rsid w:val="00241D56"/>
    <w:rsid w:val="00242017"/>
    <w:rsid w:val="00242212"/>
    <w:rsid w:val="002428D3"/>
    <w:rsid w:val="00243257"/>
    <w:rsid w:val="00243F65"/>
    <w:rsid w:val="002441E4"/>
    <w:rsid w:val="00244640"/>
    <w:rsid w:val="00244E9F"/>
    <w:rsid w:val="002454DB"/>
    <w:rsid w:val="00245B63"/>
    <w:rsid w:val="00245C32"/>
    <w:rsid w:val="00246360"/>
    <w:rsid w:val="0024661C"/>
    <w:rsid w:val="00246646"/>
    <w:rsid w:val="002474D6"/>
    <w:rsid w:val="0024752F"/>
    <w:rsid w:val="002479E5"/>
    <w:rsid w:val="00250237"/>
    <w:rsid w:val="002506DE"/>
    <w:rsid w:val="00250845"/>
    <w:rsid w:val="00251D3D"/>
    <w:rsid w:val="002521A2"/>
    <w:rsid w:val="002532C3"/>
    <w:rsid w:val="00253677"/>
    <w:rsid w:val="002540FE"/>
    <w:rsid w:val="00254659"/>
    <w:rsid w:val="00255B5F"/>
    <w:rsid w:val="0025615E"/>
    <w:rsid w:val="00256165"/>
    <w:rsid w:val="002561F2"/>
    <w:rsid w:val="00256334"/>
    <w:rsid w:val="002570EB"/>
    <w:rsid w:val="002573D1"/>
    <w:rsid w:val="0025748B"/>
    <w:rsid w:val="00257654"/>
    <w:rsid w:val="00257F3F"/>
    <w:rsid w:val="002601AE"/>
    <w:rsid w:val="00260649"/>
    <w:rsid w:val="002607CB"/>
    <w:rsid w:val="00260D8C"/>
    <w:rsid w:val="00260F3E"/>
    <w:rsid w:val="00261D14"/>
    <w:rsid w:val="00261D9D"/>
    <w:rsid w:val="0026254F"/>
    <w:rsid w:val="00263BB6"/>
    <w:rsid w:val="002642E6"/>
    <w:rsid w:val="0026468E"/>
    <w:rsid w:val="00264BC1"/>
    <w:rsid w:val="00264FF8"/>
    <w:rsid w:val="0026529F"/>
    <w:rsid w:val="002654C8"/>
    <w:rsid w:val="00265716"/>
    <w:rsid w:val="00266295"/>
    <w:rsid w:val="0026652A"/>
    <w:rsid w:val="00266874"/>
    <w:rsid w:val="0026699C"/>
    <w:rsid w:val="00266C5C"/>
    <w:rsid w:val="0026724D"/>
    <w:rsid w:val="0026792D"/>
    <w:rsid w:val="00267B7B"/>
    <w:rsid w:val="00271421"/>
    <w:rsid w:val="00271630"/>
    <w:rsid w:val="00271936"/>
    <w:rsid w:val="00271E62"/>
    <w:rsid w:val="002722F0"/>
    <w:rsid w:val="002734F9"/>
    <w:rsid w:val="0027366D"/>
    <w:rsid w:val="00274CC8"/>
    <w:rsid w:val="00274CD4"/>
    <w:rsid w:val="00274F8C"/>
    <w:rsid w:val="00275955"/>
    <w:rsid w:val="00275D32"/>
    <w:rsid w:val="00276462"/>
    <w:rsid w:val="00276F82"/>
    <w:rsid w:val="0027722A"/>
    <w:rsid w:val="002772BB"/>
    <w:rsid w:val="00277623"/>
    <w:rsid w:val="00277DCB"/>
    <w:rsid w:val="002801AC"/>
    <w:rsid w:val="0028094B"/>
    <w:rsid w:val="00280FDB"/>
    <w:rsid w:val="00280FF1"/>
    <w:rsid w:val="002810A1"/>
    <w:rsid w:val="00281312"/>
    <w:rsid w:val="00281536"/>
    <w:rsid w:val="002815FA"/>
    <w:rsid w:val="002819D1"/>
    <w:rsid w:val="00281A96"/>
    <w:rsid w:val="00281BDC"/>
    <w:rsid w:val="00281CB3"/>
    <w:rsid w:val="00281D7A"/>
    <w:rsid w:val="00282E48"/>
    <w:rsid w:val="002833EF"/>
    <w:rsid w:val="002836FB"/>
    <w:rsid w:val="00283B52"/>
    <w:rsid w:val="00284206"/>
    <w:rsid w:val="002846B8"/>
    <w:rsid w:val="00285532"/>
    <w:rsid w:val="0028560E"/>
    <w:rsid w:val="00285DC7"/>
    <w:rsid w:val="0028621A"/>
    <w:rsid w:val="002862DB"/>
    <w:rsid w:val="00286979"/>
    <w:rsid w:val="00286DA4"/>
    <w:rsid w:val="00286DD2"/>
    <w:rsid w:val="00287912"/>
    <w:rsid w:val="00287D08"/>
    <w:rsid w:val="00287EA8"/>
    <w:rsid w:val="002902BF"/>
    <w:rsid w:val="002904C2"/>
    <w:rsid w:val="0029095E"/>
    <w:rsid w:val="00290B68"/>
    <w:rsid w:val="002917E4"/>
    <w:rsid w:val="00291EA8"/>
    <w:rsid w:val="00291F95"/>
    <w:rsid w:val="002925AC"/>
    <w:rsid w:val="002927C7"/>
    <w:rsid w:val="002935E0"/>
    <w:rsid w:val="0029383B"/>
    <w:rsid w:val="00293CC0"/>
    <w:rsid w:val="00293E87"/>
    <w:rsid w:val="002941D3"/>
    <w:rsid w:val="00294325"/>
    <w:rsid w:val="00294C4B"/>
    <w:rsid w:val="0029548D"/>
    <w:rsid w:val="002955C5"/>
    <w:rsid w:val="00295646"/>
    <w:rsid w:val="00295B94"/>
    <w:rsid w:val="0029697C"/>
    <w:rsid w:val="00296A80"/>
    <w:rsid w:val="00296A8A"/>
    <w:rsid w:val="00296AD5"/>
    <w:rsid w:val="00297988"/>
    <w:rsid w:val="002A02FF"/>
    <w:rsid w:val="002A0436"/>
    <w:rsid w:val="002A06B5"/>
    <w:rsid w:val="002A0C09"/>
    <w:rsid w:val="002A1400"/>
    <w:rsid w:val="002A16D6"/>
    <w:rsid w:val="002A1B5A"/>
    <w:rsid w:val="002A213B"/>
    <w:rsid w:val="002A219D"/>
    <w:rsid w:val="002A24A3"/>
    <w:rsid w:val="002A2536"/>
    <w:rsid w:val="002A27A3"/>
    <w:rsid w:val="002A2BA0"/>
    <w:rsid w:val="002A3588"/>
    <w:rsid w:val="002A3681"/>
    <w:rsid w:val="002A36A0"/>
    <w:rsid w:val="002A40E2"/>
    <w:rsid w:val="002A4181"/>
    <w:rsid w:val="002A50C3"/>
    <w:rsid w:val="002A521E"/>
    <w:rsid w:val="002A58CA"/>
    <w:rsid w:val="002A6ACB"/>
    <w:rsid w:val="002A7662"/>
    <w:rsid w:val="002A76F2"/>
    <w:rsid w:val="002A776D"/>
    <w:rsid w:val="002A7F77"/>
    <w:rsid w:val="002B0C65"/>
    <w:rsid w:val="002B0F2C"/>
    <w:rsid w:val="002B1096"/>
    <w:rsid w:val="002B10C4"/>
    <w:rsid w:val="002B1410"/>
    <w:rsid w:val="002B1616"/>
    <w:rsid w:val="002B180B"/>
    <w:rsid w:val="002B1BF8"/>
    <w:rsid w:val="002B20BE"/>
    <w:rsid w:val="002B3716"/>
    <w:rsid w:val="002B37A0"/>
    <w:rsid w:val="002B3A69"/>
    <w:rsid w:val="002B3AA5"/>
    <w:rsid w:val="002B3B37"/>
    <w:rsid w:val="002B4A07"/>
    <w:rsid w:val="002B5ABA"/>
    <w:rsid w:val="002B5D03"/>
    <w:rsid w:val="002B5E84"/>
    <w:rsid w:val="002B5E8E"/>
    <w:rsid w:val="002B618C"/>
    <w:rsid w:val="002B61BE"/>
    <w:rsid w:val="002B657A"/>
    <w:rsid w:val="002B65AD"/>
    <w:rsid w:val="002B6DB5"/>
    <w:rsid w:val="002B731C"/>
    <w:rsid w:val="002B777E"/>
    <w:rsid w:val="002C033C"/>
    <w:rsid w:val="002C059D"/>
    <w:rsid w:val="002C081C"/>
    <w:rsid w:val="002C0DD7"/>
    <w:rsid w:val="002C11A4"/>
    <w:rsid w:val="002C160C"/>
    <w:rsid w:val="002C1D45"/>
    <w:rsid w:val="002C3198"/>
    <w:rsid w:val="002C33AF"/>
    <w:rsid w:val="002C38AE"/>
    <w:rsid w:val="002C3E58"/>
    <w:rsid w:val="002C3FB8"/>
    <w:rsid w:val="002C44AD"/>
    <w:rsid w:val="002C497C"/>
    <w:rsid w:val="002C543A"/>
    <w:rsid w:val="002C5B90"/>
    <w:rsid w:val="002C5CBB"/>
    <w:rsid w:val="002C5DA3"/>
    <w:rsid w:val="002C638F"/>
    <w:rsid w:val="002C6E94"/>
    <w:rsid w:val="002C72E9"/>
    <w:rsid w:val="002D030E"/>
    <w:rsid w:val="002D06F7"/>
    <w:rsid w:val="002D11BD"/>
    <w:rsid w:val="002D18FD"/>
    <w:rsid w:val="002D234C"/>
    <w:rsid w:val="002D2432"/>
    <w:rsid w:val="002D26E0"/>
    <w:rsid w:val="002D2730"/>
    <w:rsid w:val="002D2948"/>
    <w:rsid w:val="002D2D6A"/>
    <w:rsid w:val="002D31A3"/>
    <w:rsid w:val="002D3CB7"/>
    <w:rsid w:val="002D3E24"/>
    <w:rsid w:val="002D4100"/>
    <w:rsid w:val="002D4215"/>
    <w:rsid w:val="002D48F0"/>
    <w:rsid w:val="002D51CA"/>
    <w:rsid w:val="002D51EE"/>
    <w:rsid w:val="002D5542"/>
    <w:rsid w:val="002D58F1"/>
    <w:rsid w:val="002D68BD"/>
    <w:rsid w:val="002D68D4"/>
    <w:rsid w:val="002D6930"/>
    <w:rsid w:val="002D69D9"/>
    <w:rsid w:val="002D6D88"/>
    <w:rsid w:val="002D72E3"/>
    <w:rsid w:val="002D7359"/>
    <w:rsid w:val="002E056F"/>
    <w:rsid w:val="002E0581"/>
    <w:rsid w:val="002E0B2B"/>
    <w:rsid w:val="002E0B61"/>
    <w:rsid w:val="002E12F7"/>
    <w:rsid w:val="002E1807"/>
    <w:rsid w:val="002E1EED"/>
    <w:rsid w:val="002E24C4"/>
    <w:rsid w:val="002E27C5"/>
    <w:rsid w:val="002E28A9"/>
    <w:rsid w:val="002E2CED"/>
    <w:rsid w:val="002E2DBC"/>
    <w:rsid w:val="002E3004"/>
    <w:rsid w:val="002E3387"/>
    <w:rsid w:val="002E4BCC"/>
    <w:rsid w:val="002E5384"/>
    <w:rsid w:val="002E5A99"/>
    <w:rsid w:val="002E707B"/>
    <w:rsid w:val="002E79A6"/>
    <w:rsid w:val="002E7F70"/>
    <w:rsid w:val="002F023A"/>
    <w:rsid w:val="002F04DE"/>
    <w:rsid w:val="002F04E3"/>
    <w:rsid w:val="002F0CD7"/>
    <w:rsid w:val="002F13A6"/>
    <w:rsid w:val="002F1E17"/>
    <w:rsid w:val="002F20E6"/>
    <w:rsid w:val="002F219A"/>
    <w:rsid w:val="002F238B"/>
    <w:rsid w:val="002F2AA8"/>
    <w:rsid w:val="002F30D3"/>
    <w:rsid w:val="002F3569"/>
    <w:rsid w:val="002F3C42"/>
    <w:rsid w:val="002F4C20"/>
    <w:rsid w:val="002F4D12"/>
    <w:rsid w:val="002F5124"/>
    <w:rsid w:val="002F51EB"/>
    <w:rsid w:val="002F5BAB"/>
    <w:rsid w:val="002F5F64"/>
    <w:rsid w:val="002F69B1"/>
    <w:rsid w:val="002F6F95"/>
    <w:rsid w:val="002F72A4"/>
    <w:rsid w:val="002F7406"/>
    <w:rsid w:val="002F7520"/>
    <w:rsid w:val="003006AE"/>
    <w:rsid w:val="00300EBA"/>
    <w:rsid w:val="00301860"/>
    <w:rsid w:val="0030192D"/>
    <w:rsid w:val="0030230B"/>
    <w:rsid w:val="003024CE"/>
    <w:rsid w:val="00302950"/>
    <w:rsid w:val="00302A6E"/>
    <w:rsid w:val="00303005"/>
    <w:rsid w:val="00303196"/>
    <w:rsid w:val="00303571"/>
    <w:rsid w:val="00303911"/>
    <w:rsid w:val="00303A90"/>
    <w:rsid w:val="0030552B"/>
    <w:rsid w:val="00305A5B"/>
    <w:rsid w:val="00305D93"/>
    <w:rsid w:val="00305DCD"/>
    <w:rsid w:val="00306B7B"/>
    <w:rsid w:val="0030706E"/>
    <w:rsid w:val="00307B4C"/>
    <w:rsid w:val="00310373"/>
    <w:rsid w:val="003105D9"/>
    <w:rsid w:val="00310A52"/>
    <w:rsid w:val="00310CDA"/>
    <w:rsid w:val="00310DFB"/>
    <w:rsid w:val="003113F8"/>
    <w:rsid w:val="00311ACC"/>
    <w:rsid w:val="00311AD1"/>
    <w:rsid w:val="00311FDB"/>
    <w:rsid w:val="003131FD"/>
    <w:rsid w:val="00313569"/>
    <w:rsid w:val="00313717"/>
    <w:rsid w:val="00313BA5"/>
    <w:rsid w:val="00313D2B"/>
    <w:rsid w:val="00313D9C"/>
    <w:rsid w:val="00313E61"/>
    <w:rsid w:val="00314A4A"/>
    <w:rsid w:val="00314E3B"/>
    <w:rsid w:val="0031508F"/>
    <w:rsid w:val="00315386"/>
    <w:rsid w:val="00315556"/>
    <w:rsid w:val="003155B0"/>
    <w:rsid w:val="0031626B"/>
    <w:rsid w:val="0031694E"/>
    <w:rsid w:val="0031698F"/>
    <w:rsid w:val="003172E7"/>
    <w:rsid w:val="00320398"/>
    <w:rsid w:val="00320D68"/>
    <w:rsid w:val="0032188F"/>
    <w:rsid w:val="00321913"/>
    <w:rsid w:val="00325A39"/>
    <w:rsid w:val="00325B95"/>
    <w:rsid w:val="00326918"/>
    <w:rsid w:val="00326BB8"/>
    <w:rsid w:val="003274D6"/>
    <w:rsid w:val="003275B8"/>
    <w:rsid w:val="00330198"/>
    <w:rsid w:val="003302A6"/>
    <w:rsid w:val="003305A0"/>
    <w:rsid w:val="00330950"/>
    <w:rsid w:val="00330D25"/>
    <w:rsid w:val="00330E56"/>
    <w:rsid w:val="003312D1"/>
    <w:rsid w:val="003316D3"/>
    <w:rsid w:val="00331764"/>
    <w:rsid w:val="00331A92"/>
    <w:rsid w:val="00331F0E"/>
    <w:rsid w:val="003320AF"/>
    <w:rsid w:val="00332123"/>
    <w:rsid w:val="00332C1F"/>
    <w:rsid w:val="00332DD1"/>
    <w:rsid w:val="0033340F"/>
    <w:rsid w:val="00333E94"/>
    <w:rsid w:val="0033426A"/>
    <w:rsid w:val="0033466E"/>
    <w:rsid w:val="00334D21"/>
    <w:rsid w:val="00334D3F"/>
    <w:rsid w:val="00335779"/>
    <w:rsid w:val="00335893"/>
    <w:rsid w:val="00335B34"/>
    <w:rsid w:val="00336785"/>
    <w:rsid w:val="00336A79"/>
    <w:rsid w:val="00336F03"/>
    <w:rsid w:val="00337915"/>
    <w:rsid w:val="003400E8"/>
    <w:rsid w:val="00340597"/>
    <w:rsid w:val="00340838"/>
    <w:rsid w:val="003411E7"/>
    <w:rsid w:val="00341AAB"/>
    <w:rsid w:val="00342372"/>
    <w:rsid w:val="00342647"/>
    <w:rsid w:val="00342AA5"/>
    <w:rsid w:val="00342FF7"/>
    <w:rsid w:val="0034335A"/>
    <w:rsid w:val="003436C2"/>
    <w:rsid w:val="00343AC9"/>
    <w:rsid w:val="00343C67"/>
    <w:rsid w:val="003444DE"/>
    <w:rsid w:val="00344A4D"/>
    <w:rsid w:val="00344BF5"/>
    <w:rsid w:val="00344DCD"/>
    <w:rsid w:val="00345D60"/>
    <w:rsid w:val="00345F4D"/>
    <w:rsid w:val="003462DE"/>
    <w:rsid w:val="0034647B"/>
    <w:rsid w:val="00346AFB"/>
    <w:rsid w:val="00347BD8"/>
    <w:rsid w:val="00347D64"/>
    <w:rsid w:val="00347DCC"/>
    <w:rsid w:val="0035108D"/>
    <w:rsid w:val="0035184A"/>
    <w:rsid w:val="00351AEF"/>
    <w:rsid w:val="00352493"/>
    <w:rsid w:val="003529A6"/>
    <w:rsid w:val="003538AD"/>
    <w:rsid w:val="00353A26"/>
    <w:rsid w:val="00353B54"/>
    <w:rsid w:val="00353F20"/>
    <w:rsid w:val="00354210"/>
    <w:rsid w:val="00354517"/>
    <w:rsid w:val="0035494F"/>
    <w:rsid w:val="00354C24"/>
    <w:rsid w:val="00355E74"/>
    <w:rsid w:val="0035678F"/>
    <w:rsid w:val="003571B6"/>
    <w:rsid w:val="00357ACF"/>
    <w:rsid w:val="00360B83"/>
    <w:rsid w:val="00360CFB"/>
    <w:rsid w:val="00361863"/>
    <w:rsid w:val="00361CF7"/>
    <w:rsid w:val="00361F71"/>
    <w:rsid w:val="003620FA"/>
    <w:rsid w:val="00362501"/>
    <w:rsid w:val="00362641"/>
    <w:rsid w:val="00362ABF"/>
    <w:rsid w:val="003647DE"/>
    <w:rsid w:val="00364A9B"/>
    <w:rsid w:val="003653B8"/>
    <w:rsid w:val="0036567C"/>
    <w:rsid w:val="00365F42"/>
    <w:rsid w:val="00367B6D"/>
    <w:rsid w:val="003709DA"/>
    <w:rsid w:val="00370BDD"/>
    <w:rsid w:val="00371147"/>
    <w:rsid w:val="003717EF"/>
    <w:rsid w:val="00371B57"/>
    <w:rsid w:val="00372115"/>
    <w:rsid w:val="00372BE7"/>
    <w:rsid w:val="003732E5"/>
    <w:rsid w:val="00373473"/>
    <w:rsid w:val="00373AC1"/>
    <w:rsid w:val="00373C11"/>
    <w:rsid w:val="00373E5B"/>
    <w:rsid w:val="0037417E"/>
    <w:rsid w:val="0037482E"/>
    <w:rsid w:val="00374DE0"/>
    <w:rsid w:val="00375207"/>
    <w:rsid w:val="00375579"/>
    <w:rsid w:val="00375CCD"/>
    <w:rsid w:val="00375E21"/>
    <w:rsid w:val="00375F46"/>
    <w:rsid w:val="00376181"/>
    <w:rsid w:val="00376792"/>
    <w:rsid w:val="00376A60"/>
    <w:rsid w:val="00376C75"/>
    <w:rsid w:val="00377360"/>
    <w:rsid w:val="00380127"/>
    <w:rsid w:val="00380B0E"/>
    <w:rsid w:val="00380FB6"/>
    <w:rsid w:val="0038163A"/>
    <w:rsid w:val="00381878"/>
    <w:rsid w:val="00382003"/>
    <w:rsid w:val="003822A0"/>
    <w:rsid w:val="003827AC"/>
    <w:rsid w:val="003831E5"/>
    <w:rsid w:val="00383413"/>
    <w:rsid w:val="00383866"/>
    <w:rsid w:val="003847B8"/>
    <w:rsid w:val="00385D65"/>
    <w:rsid w:val="003867C1"/>
    <w:rsid w:val="003875FA"/>
    <w:rsid w:val="00387962"/>
    <w:rsid w:val="003879B7"/>
    <w:rsid w:val="00387DB9"/>
    <w:rsid w:val="00390046"/>
    <w:rsid w:val="00390063"/>
    <w:rsid w:val="00390DBC"/>
    <w:rsid w:val="003913D9"/>
    <w:rsid w:val="00391636"/>
    <w:rsid w:val="00391647"/>
    <w:rsid w:val="0039226F"/>
    <w:rsid w:val="003925D8"/>
    <w:rsid w:val="0039267A"/>
    <w:rsid w:val="003926B4"/>
    <w:rsid w:val="00393DC9"/>
    <w:rsid w:val="00393DE8"/>
    <w:rsid w:val="003943F3"/>
    <w:rsid w:val="00394686"/>
    <w:rsid w:val="003946DD"/>
    <w:rsid w:val="0039512E"/>
    <w:rsid w:val="0039569E"/>
    <w:rsid w:val="00395CA6"/>
    <w:rsid w:val="00395D65"/>
    <w:rsid w:val="00395F5D"/>
    <w:rsid w:val="00396036"/>
    <w:rsid w:val="00396505"/>
    <w:rsid w:val="00396E1F"/>
    <w:rsid w:val="00397593"/>
    <w:rsid w:val="0039799F"/>
    <w:rsid w:val="003A06E6"/>
    <w:rsid w:val="003A1702"/>
    <w:rsid w:val="003A1819"/>
    <w:rsid w:val="003A1BAF"/>
    <w:rsid w:val="003A1D39"/>
    <w:rsid w:val="003A1D48"/>
    <w:rsid w:val="003A26CF"/>
    <w:rsid w:val="003A33BB"/>
    <w:rsid w:val="003A348A"/>
    <w:rsid w:val="003A38F0"/>
    <w:rsid w:val="003A39BB"/>
    <w:rsid w:val="003A3A4C"/>
    <w:rsid w:val="003A3EEB"/>
    <w:rsid w:val="003A4E8F"/>
    <w:rsid w:val="003A6198"/>
    <w:rsid w:val="003A61D6"/>
    <w:rsid w:val="003A6285"/>
    <w:rsid w:val="003A6333"/>
    <w:rsid w:val="003A6D3F"/>
    <w:rsid w:val="003A6E4B"/>
    <w:rsid w:val="003A6F29"/>
    <w:rsid w:val="003A7811"/>
    <w:rsid w:val="003A7884"/>
    <w:rsid w:val="003A7F03"/>
    <w:rsid w:val="003B09EC"/>
    <w:rsid w:val="003B0C5C"/>
    <w:rsid w:val="003B219B"/>
    <w:rsid w:val="003B2439"/>
    <w:rsid w:val="003B28AD"/>
    <w:rsid w:val="003B296F"/>
    <w:rsid w:val="003B36AC"/>
    <w:rsid w:val="003B385E"/>
    <w:rsid w:val="003B3E2E"/>
    <w:rsid w:val="003B4038"/>
    <w:rsid w:val="003B43F2"/>
    <w:rsid w:val="003B4E48"/>
    <w:rsid w:val="003B5279"/>
    <w:rsid w:val="003B5328"/>
    <w:rsid w:val="003B5356"/>
    <w:rsid w:val="003B5635"/>
    <w:rsid w:val="003B5997"/>
    <w:rsid w:val="003B5DCF"/>
    <w:rsid w:val="003B637E"/>
    <w:rsid w:val="003B6F14"/>
    <w:rsid w:val="003B75FC"/>
    <w:rsid w:val="003B7B20"/>
    <w:rsid w:val="003C134F"/>
    <w:rsid w:val="003C13CD"/>
    <w:rsid w:val="003C1F22"/>
    <w:rsid w:val="003C313D"/>
    <w:rsid w:val="003C34EF"/>
    <w:rsid w:val="003C3589"/>
    <w:rsid w:val="003C472E"/>
    <w:rsid w:val="003C48A0"/>
    <w:rsid w:val="003C491C"/>
    <w:rsid w:val="003C51E0"/>
    <w:rsid w:val="003C534D"/>
    <w:rsid w:val="003C5424"/>
    <w:rsid w:val="003C5D22"/>
    <w:rsid w:val="003C5F1B"/>
    <w:rsid w:val="003C6B3C"/>
    <w:rsid w:val="003C7DBA"/>
    <w:rsid w:val="003D1666"/>
    <w:rsid w:val="003D2545"/>
    <w:rsid w:val="003D2CC3"/>
    <w:rsid w:val="003D3140"/>
    <w:rsid w:val="003D367B"/>
    <w:rsid w:val="003D37DD"/>
    <w:rsid w:val="003D3903"/>
    <w:rsid w:val="003D3D62"/>
    <w:rsid w:val="003D4371"/>
    <w:rsid w:val="003D4838"/>
    <w:rsid w:val="003D568F"/>
    <w:rsid w:val="003D6262"/>
    <w:rsid w:val="003D68D0"/>
    <w:rsid w:val="003D70F5"/>
    <w:rsid w:val="003D7CAD"/>
    <w:rsid w:val="003D7E56"/>
    <w:rsid w:val="003D7E8B"/>
    <w:rsid w:val="003E0402"/>
    <w:rsid w:val="003E0682"/>
    <w:rsid w:val="003E1D42"/>
    <w:rsid w:val="003E34F6"/>
    <w:rsid w:val="003E3543"/>
    <w:rsid w:val="003E491C"/>
    <w:rsid w:val="003E4958"/>
    <w:rsid w:val="003E49E7"/>
    <w:rsid w:val="003E4E5B"/>
    <w:rsid w:val="003E573B"/>
    <w:rsid w:val="003E575B"/>
    <w:rsid w:val="003E5B5C"/>
    <w:rsid w:val="003E5D78"/>
    <w:rsid w:val="003E619A"/>
    <w:rsid w:val="003E67DD"/>
    <w:rsid w:val="003E68E1"/>
    <w:rsid w:val="003E6FDC"/>
    <w:rsid w:val="003E74F4"/>
    <w:rsid w:val="003F016E"/>
    <w:rsid w:val="003F02F3"/>
    <w:rsid w:val="003F03AA"/>
    <w:rsid w:val="003F05F9"/>
    <w:rsid w:val="003F1199"/>
    <w:rsid w:val="003F11CE"/>
    <w:rsid w:val="003F1C9A"/>
    <w:rsid w:val="003F1F7F"/>
    <w:rsid w:val="003F1FB9"/>
    <w:rsid w:val="003F21ED"/>
    <w:rsid w:val="003F24AF"/>
    <w:rsid w:val="003F2AAE"/>
    <w:rsid w:val="003F2B4E"/>
    <w:rsid w:val="003F2BED"/>
    <w:rsid w:val="003F2D8D"/>
    <w:rsid w:val="003F3016"/>
    <w:rsid w:val="003F3A75"/>
    <w:rsid w:val="003F3A8E"/>
    <w:rsid w:val="003F3D54"/>
    <w:rsid w:val="003F3F61"/>
    <w:rsid w:val="003F47C3"/>
    <w:rsid w:val="003F483D"/>
    <w:rsid w:val="003F4FAE"/>
    <w:rsid w:val="003F591D"/>
    <w:rsid w:val="003F5E8E"/>
    <w:rsid w:val="003F6986"/>
    <w:rsid w:val="003F6BC0"/>
    <w:rsid w:val="003F6C21"/>
    <w:rsid w:val="003F714D"/>
    <w:rsid w:val="003F7697"/>
    <w:rsid w:val="003F7807"/>
    <w:rsid w:val="004005B5"/>
    <w:rsid w:val="004005D9"/>
    <w:rsid w:val="00401239"/>
    <w:rsid w:val="004022C3"/>
    <w:rsid w:val="004023FF"/>
    <w:rsid w:val="00402C57"/>
    <w:rsid w:val="00402C92"/>
    <w:rsid w:val="00402D41"/>
    <w:rsid w:val="00402E61"/>
    <w:rsid w:val="004041A6"/>
    <w:rsid w:val="0040430A"/>
    <w:rsid w:val="0040442D"/>
    <w:rsid w:val="00404777"/>
    <w:rsid w:val="00404AEB"/>
    <w:rsid w:val="00404DDB"/>
    <w:rsid w:val="0040638D"/>
    <w:rsid w:val="00406550"/>
    <w:rsid w:val="00406911"/>
    <w:rsid w:val="00406CDB"/>
    <w:rsid w:val="00407287"/>
    <w:rsid w:val="004072A9"/>
    <w:rsid w:val="00407578"/>
    <w:rsid w:val="00407EB8"/>
    <w:rsid w:val="004103F0"/>
    <w:rsid w:val="00411276"/>
    <w:rsid w:val="00411A51"/>
    <w:rsid w:val="004122FA"/>
    <w:rsid w:val="004124BC"/>
    <w:rsid w:val="0041278A"/>
    <w:rsid w:val="004129FE"/>
    <w:rsid w:val="00412D6C"/>
    <w:rsid w:val="004133ED"/>
    <w:rsid w:val="004135FA"/>
    <w:rsid w:val="004138AE"/>
    <w:rsid w:val="00413E49"/>
    <w:rsid w:val="0041422C"/>
    <w:rsid w:val="004142A1"/>
    <w:rsid w:val="0041445B"/>
    <w:rsid w:val="00414BF8"/>
    <w:rsid w:val="00415DD3"/>
    <w:rsid w:val="00415EBB"/>
    <w:rsid w:val="00416205"/>
    <w:rsid w:val="00416860"/>
    <w:rsid w:val="00416E2D"/>
    <w:rsid w:val="00416FC4"/>
    <w:rsid w:val="004172FC"/>
    <w:rsid w:val="00417B8A"/>
    <w:rsid w:val="0042053A"/>
    <w:rsid w:val="004206DE"/>
    <w:rsid w:val="00420FBE"/>
    <w:rsid w:val="00421891"/>
    <w:rsid w:val="004222F2"/>
    <w:rsid w:val="00422A32"/>
    <w:rsid w:val="00422FD9"/>
    <w:rsid w:val="004237A9"/>
    <w:rsid w:val="00423B28"/>
    <w:rsid w:val="00423C3E"/>
    <w:rsid w:val="0042443E"/>
    <w:rsid w:val="004246B5"/>
    <w:rsid w:val="0042475A"/>
    <w:rsid w:val="0042518F"/>
    <w:rsid w:val="0042556D"/>
    <w:rsid w:val="00425680"/>
    <w:rsid w:val="00425A51"/>
    <w:rsid w:val="00425AFF"/>
    <w:rsid w:val="00425BEC"/>
    <w:rsid w:val="00426119"/>
    <w:rsid w:val="004261EE"/>
    <w:rsid w:val="004264D2"/>
    <w:rsid w:val="00426B05"/>
    <w:rsid w:val="00426FFF"/>
    <w:rsid w:val="0042720C"/>
    <w:rsid w:val="0043090E"/>
    <w:rsid w:val="00430BF2"/>
    <w:rsid w:val="00430E35"/>
    <w:rsid w:val="0043133C"/>
    <w:rsid w:val="004319F1"/>
    <w:rsid w:val="00431E32"/>
    <w:rsid w:val="0043322B"/>
    <w:rsid w:val="004332FB"/>
    <w:rsid w:val="00433726"/>
    <w:rsid w:val="00433AA0"/>
    <w:rsid w:val="00433BF8"/>
    <w:rsid w:val="00434206"/>
    <w:rsid w:val="00434D9C"/>
    <w:rsid w:val="00435093"/>
    <w:rsid w:val="00436374"/>
    <w:rsid w:val="00436796"/>
    <w:rsid w:val="00436F6F"/>
    <w:rsid w:val="00437173"/>
    <w:rsid w:val="004375E6"/>
    <w:rsid w:val="00437953"/>
    <w:rsid w:val="00437BC5"/>
    <w:rsid w:val="00437C98"/>
    <w:rsid w:val="00437CDA"/>
    <w:rsid w:val="00437D4E"/>
    <w:rsid w:val="00440238"/>
    <w:rsid w:val="00440296"/>
    <w:rsid w:val="00440659"/>
    <w:rsid w:val="00440849"/>
    <w:rsid w:val="0044096C"/>
    <w:rsid w:val="00440AB7"/>
    <w:rsid w:val="00440E16"/>
    <w:rsid w:val="0044125E"/>
    <w:rsid w:val="00441EC7"/>
    <w:rsid w:val="0044208E"/>
    <w:rsid w:val="0044224B"/>
    <w:rsid w:val="00442303"/>
    <w:rsid w:val="0044239A"/>
    <w:rsid w:val="0044288E"/>
    <w:rsid w:val="004428E6"/>
    <w:rsid w:val="00443258"/>
    <w:rsid w:val="004432C0"/>
    <w:rsid w:val="00443381"/>
    <w:rsid w:val="0044340B"/>
    <w:rsid w:val="0044382F"/>
    <w:rsid w:val="004438B2"/>
    <w:rsid w:val="00443D92"/>
    <w:rsid w:val="004444E3"/>
    <w:rsid w:val="004444ED"/>
    <w:rsid w:val="00444EE8"/>
    <w:rsid w:val="00444F6F"/>
    <w:rsid w:val="0044503B"/>
    <w:rsid w:val="004459B4"/>
    <w:rsid w:val="004462A2"/>
    <w:rsid w:val="00446576"/>
    <w:rsid w:val="0044706F"/>
    <w:rsid w:val="00447858"/>
    <w:rsid w:val="004479A6"/>
    <w:rsid w:val="00450205"/>
    <w:rsid w:val="00450457"/>
    <w:rsid w:val="0045074C"/>
    <w:rsid w:val="004507D7"/>
    <w:rsid w:val="0045083F"/>
    <w:rsid w:val="00450AEF"/>
    <w:rsid w:val="00451030"/>
    <w:rsid w:val="00451703"/>
    <w:rsid w:val="0045288A"/>
    <w:rsid w:val="004530B9"/>
    <w:rsid w:val="004537F9"/>
    <w:rsid w:val="004538C2"/>
    <w:rsid w:val="004545EF"/>
    <w:rsid w:val="004546D0"/>
    <w:rsid w:val="00454EA6"/>
    <w:rsid w:val="004554FA"/>
    <w:rsid w:val="0045594A"/>
    <w:rsid w:val="00455BC8"/>
    <w:rsid w:val="00455E70"/>
    <w:rsid w:val="0045626F"/>
    <w:rsid w:val="004564A9"/>
    <w:rsid w:val="0045666D"/>
    <w:rsid w:val="00456A29"/>
    <w:rsid w:val="00456E94"/>
    <w:rsid w:val="0045718D"/>
    <w:rsid w:val="00457273"/>
    <w:rsid w:val="00457643"/>
    <w:rsid w:val="00457AD2"/>
    <w:rsid w:val="004600C4"/>
    <w:rsid w:val="00460262"/>
    <w:rsid w:val="0046038C"/>
    <w:rsid w:val="00460F9F"/>
    <w:rsid w:val="00461086"/>
    <w:rsid w:val="00461294"/>
    <w:rsid w:val="00461575"/>
    <w:rsid w:val="004617A2"/>
    <w:rsid w:val="004621CB"/>
    <w:rsid w:val="00462AB9"/>
    <w:rsid w:val="00463130"/>
    <w:rsid w:val="00463A51"/>
    <w:rsid w:val="00464979"/>
    <w:rsid w:val="00464ACE"/>
    <w:rsid w:val="00465193"/>
    <w:rsid w:val="00465D6D"/>
    <w:rsid w:val="00466EFD"/>
    <w:rsid w:val="004672A7"/>
    <w:rsid w:val="004677CA"/>
    <w:rsid w:val="0047011F"/>
    <w:rsid w:val="00470151"/>
    <w:rsid w:val="00470FBB"/>
    <w:rsid w:val="004710E5"/>
    <w:rsid w:val="00471137"/>
    <w:rsid w:val="00471A49"/>
    <w:rsid w:val="00472A23"/>
    <w:rsid w:val="00472D26"/>
    <w:rsid w:val="00473304"/>
    <w:rsid w:val="00473752"/>
    <w:rsid w:val="00473804"/>
    <w:rsid w:val="00473AE6"/>
    <w:rsid w:val="00473E02"/>
    <w:rsid w:val="0047462D"/>
    <w:rsid w:val="00474AA6"/>
    <w:rsid w:val="00474CB0"/>
    <w:rsid w:val="00474FE9"/>
    <w:rsid w:val="00475E87"/>
    <w:rsid w:val="00476D38"/>
    <w:rsid w:val="00477090"/>
    <w:rsid w:val="004777A6"/>
    <w:rsid w:val="004779A5"/>
    <w:rsid w:val="00477AFD"/>
    <w:rsid w:val="00477D5F"/>
    <w:rsid w:val="00480159"/>
    <w:rsid w:val="00480195"/>
    <w:rsid w:val="004812CD"/>
    <w:rsid w:val="00481D25"/>
    <w:rsid w:val="00481DC6"/>
    <w:rsid w:val="004823B2"/>
    <w:rsid w:val="00482426"/>
    <w:rsid w:val="00482460"/>
    <w:rsid w:val="004826D4"/>
    <w:rsid w:val="00483EC1"/>
    <w:rsid w:val="00484DA7"/>
    <w:rsid w:val="00484EF5"/>
    <w:rsid w:val="004853B0"/>
    <w:rsid w:val="00486705"/>
    <w:rsid w:val="00486A3A"/>
    <w:rsid w:val="004872B2"/>
    <w:rsid w:val="00487368"/>
    <w:rsid w:val="004875A8"/>
    <w:rsid w:val="004875F0"/>
    <w:rsid w:val="004875FF"/>
    <w:rsid w:val="004906F9"/>
    <w:rsid w:val="00490D1A"/>
    <w:rsid w:val="00490D96"/>
    <w:rsid w:val="00490E8E"/>
    <w:rsid w:val="00490FBC"/>
    <w:rsid w:val="004914A7"/>
    <w:rsid w:val="0049179E"/>
    <w:rsid w:val="004917FC"/>
    <w:rsid w:val="0049192A"/>
    <w:rsid w:val="00491A5A"/>
    <w:rsid w:val="00491AC4"/>
    <w:rsid w:val="00492204"/>
    <w:rsid w:val="00492648"/>
    <w:rsid w:val="00492802"/>
    <w:rsid w:val="00492BFD"/>
    <w:rsid w:val="00492D4D"/>
    <w:rsid w:val="00492FD4"/>
    <w:rsid w:val="004932F3"/>
    <w:rsid w:val="00493C10"/>
    <w:rsid w:val="004940C6"/>
    <w:rsid w:val="004945CC"/>
    <w:rsid w:val="00494ADA"/>
    <w:rsid w:val="00494E49"/>
    <w:rsid w:val="00495555"/>
    <w:rsid w:val="00495EDC"/>
    <w:rsid w:val="00495F52"/>
    <w:rsid w:val="00496299"/>
    <w:rsid w:val="00497AF1"/>
    <w:rsid w:val="00497FEC"/>
    <w:rsid w:val="004A058C"/>
    <w:rsid w:val="004A0AC0"/>
    <w:rsid w:val="004A0D51"/>
    <w:rsid w:val="004A1950"/>
    <w:rsid w:val="004A1D73"/>
    <w:rsid w:val="004A1EA0"/>
    <w:rsid w:val="004A2373"/>
    <w:rsid w:val="004A2CB9"/>
    <w:rsid w:val="004A2E22"/>
    <w:rsid w:val="004A315E"/>
    <w:rsid w:val="004A3951"/>
    <w:rsid w:val="004A399D"/>
    <w:rsid w:val="004A3A37"/>
    <w:rsid w:val="004A3DD0"/>
    <w:rsid w:val="004A4807"/>
    <w:rsid w:val="004A4CF4"/>
    <w:rsid w:val="004A50AB"/>
    <w:rsid w:val="004A50EB"/>
    <w:rsid w:val="004A565D"/>
    <w:rsid w:val="004A5D2C"/>
    <w:rsid w:val="004A65E5"/>
    <w:rsid w:val="004A65EF"/>
    <w:rsid w:val="004A6648"/>
    <w:rsid w:val="004A69E5"/>
    <w:rsid w:val="004A6B27"/>
    <w:rsid w:val="004A6EAF"/>
    <w:rsid w:val="004A6F67"/>
    <w:rsid w:val="004A7112"/>
    <w:rsid w:val="004A723A"/>
    <w:rsid w:val="004A73D4"/>
    <w:rsid w:val="004B08E3"/>
    <w:rsid w:val="004B09E8"/>
    <w:rsid w:val="004B1217"/>
    <w:rsid w:val="004B14F8"/>
    <w:rsid w:val="004B168F"/>
    <w:rsid w:val="004B1A6F"/>
    <w:rsid w:val="004B2130"/>
    <w:rsid w:val="004B2252"/>
    <w:rsid w:val="004B2408"/>
    <w:rsid w:val="004B29A8"/>
    <w:rsid w:val="004B29BB"/>
    <w:rsid w:val="004B315E"/>
    <w:rsid w:val="004B3190"/>
    <w:rsid w:val="004B33FA"/>
    <w:rsid w:val="004B355A"/>
    <w:rsid w:val="004B372A"/>
    <w:rsid w:val="004B4793"/>
    <w:rsid w:val="004B4843"/>
    <w:rsid w:val="004B4BB0"/>
    <w:rsid w:val="004B4BC1"/>
    <w:rsid w:val="004B4E4D"/>
    <w:rsid w:val="004B5BDD"/>
    <w:rsid w:val="004B629A"/>
    <w:rsid w:val="004B65F3"/>
    <w:rsid w:val="004B6D2E"/>
    <w:rsid w:val="004B7005"/>
    <w:rsid w:val="004B7646"/>
    <w:rsid w:val="004B7EAE"/>
    <w:rsid w:val="004C0988"/>
    <w:rsid w:val="004C0D65"/>
    <w:rsid w:val="004C1C3D"/>
    <w:rsid w:val="004C1F53"/>
    <w:rsid w:val="004C2FBD"/>
    <w:rsid w:val="004C36AA"/>
    <w:rsid w:val="004C37D4"/>
    <w:rsid w:val="004C47B5"/>
    <w:rsid w:val="004C4FC2"/>
    <w:rsid w:val="004C5018"/>
    <w:rsid w:val="004C50A3"/>
    <w:rsid w:val="004C57AC"/>
    <w:rsid w:val="004C584B"/>
    <w:rsid w:val="004C5B2F"/>
    <w:rsid w:val="004C6161"/>
    <w:rsid w:val="004C617C"/>
    <w:rsid w:val="004C67C9"/>
    <w:rsid w:val="004C68AD"/>
    <w:rsid w:val="004C692C"/>
    <w:rsid w:val="004C6ADA"/>
    <w:rsid w:val="004C763F"/>
    <w:rsid w:val="004C787E"/>
    <w:rsid w:val="004D0081"/>
    <w:rsid w:val="004D01B0"/>
    <w:rsid w:val="004D01C7"/>
    <w:rsid w:val="004D03A8"/>
    <w:rsid w:val="004D074E"/>
    <w:rsid w:val="004D14F1"/>
    <w:rsid w:val="004D1B01"/>
    <w:rsid w:val="004D1E42"/>
    <w:rsid w:val="004D2DED"/>
    <w:rsid w:val="004D32BD"/>
    <w:rsid w:val="004D343C"/>
    <w:rsid w:val="004D3B31"/>
    <w:rsid w:val="004D3DA0"/>
    <w:rsid w:val="004D41CF"/>
    <w:rsid w:val="004D4B25"/>
    <w:rsid w:val="004D520C"/>
    <w:rsid w:val="004D5224"/>
    <w:rsid w:val="004D5970"/>
    <w:rsid w:val="004D6065"/>
    <w:rsid w:val="004D6078"/>
    <w:rsid w:val="004D61DB"/>
    <w:rsid w:val="004D6C8E"/>
    <w:rsid w:val="004D6FE7"/>
    <w:rsid w:val="004D7057"/>
    <w:rsid w:val="004D76F9"/>
    <w:rsid w:val="004E08CC"/>
    <w:rsid w:val="004E0BA0"/>
    <w:rsid w:val="004E1115"/>
    <w:rsid w:val="004E132E"/>
    <w:rsid w:val="004E13DC"/>
    <w:rsid w:val="004E17A0"/>
    <w:rsid w:val="004E26DD"/>
    <w:rsid w:val="004E27D7"/>
    <w:rsid w:val="004E2BF6"/>
    <w:rsid w:val="004E39E0"/>
    <w:rsid w:val="004E4021"/>
    <w:rsid w:val="004E41B3"/>
    <w:rsid w:val="004E48EC"/>
    <w:rsid w:val="004E4C82"/>
    <w:rsid w:val="004E5613"/>
    <w:rsid w:val="004E5C1E"/>
    <w:rsid w:val="004E62C8"/>
    <w:rsid w:val="004E6FB8"/>
    <w:rsid w:val="004E7663"/>
    <w:rsid w:val="004E7AEA"/>
    <w:rsid w:val="004E7C2A"/>
    <w:rsid w:val="004F00FD"/>
    <w:rsid w:val="004F0898"/>
    <w:rsid w:val="004F0CF5"/>
    <w:rsid w:val="004F0E4E"/>
    <w:rsid w:val="004F0FDC"/>
    <w:rsid w:val="004F14D1"/>
    <w:rsid w:val="004F14FE"/>
    <w:rsid w:val="004F25A8"/>
    <w:rsid w:val="004F268E"/>
    <w:rsid w:val="004F345E"/>
    <w:rsid w:val="004F3D89"/>
    <w:rsid w:val="004F40E2"/>
    <w:rsid w:val="004F41F6"/>
    <w:rsid w:val="004F5AE1"/>
    <w:rsid w:val="004F5EE9"/>
    <w:rsid w:val="004F66FB"/>
    <w:rsid w:val="004F6B04"/>
    <w:rsid w:val="004F7262"/>
    <w:rsid w:val="004F781F"/>
    <w:rsid w:val="004F7D2C"/>
    <w:rsid w:val="004F7DCD"/>
    <w:rsid w:val="00500874"/>
    <w:rsid w:val="00500C9D"/>
    <w:rsid w:val="005015AE"/>
    <w:rsid w:val="00501A34"/>
    <w:rsid w:val="00502092"/>
    <w:rsid w:val="00502516"/>
    <w:rsid w:val="0050267D"/>
    <w:rsid w:val="00502861"/>
    <w:rsid w:val="00503835"/>
    <w:rsid w:val="00503D05"/>
    <w:rsid w:val="00504032"/>
    <w:rsid w:val="005040A2"/>
    <w:rsid w:val="005044A8"/>
    <w:rsid w:val="00504D72"/>
    <w:rsid w:val="005058B6"/>
    <w:rsid w:val="00505A61"/>
    <w:rsid w:val="00506819"/>
    <w:rsid w:val="00506A70"/>
    <w:rsid w:val="00506A86"/>
    <w:rsid w:val="00506DD0"/>
    <w:rsid w:val="00507580"/>
    <w:rsid w:val="00507810"/>
    <w:rsid w:val="0051041B"/>
    <w:rsid w:val="00511C57"/>
    <w:rsid w:val="00511DCE"/>
    <w:rsid w:val="00511F4C"/>
    <w:rsid w:val="00512510"/>
    <w:rsid w:val="0051251F"/>
    <w:rsid w:val="005126D8"/>
    <w:rsid w:val="005130A2"/>
    <w:rsid w:val="0051329B"/>
    <w:rsid w:val="0051342A"/>
    <w:rsid w:val="00513892"/>
    <w:rsid w:val="00514588"/>
    <w:rsid w:val="00514F7A"/>
    <w:rsid w:val="00515599"/>
    <w:rsid w:val="005155FA"/>
    <w:rsid w:val="0051581A"/>
    <w:rsid w:val="00515B74"/>
    <w:rsid w:val="00515CE8"/>
    <w:rsid w:val="00515F90"/>
    <w:rsid w:val="00516413"/>
    <w:rsid w:val="00516911"/>
    <w:rsid w:val="00516B3A"/>
    <w:rsid w:val="00516C0C"/>
    <w:rsid w:val="00516D11"/>
    <w:rsid w:val="00516EEF"/>
    <w:rsid w:val="005171C1"/>
    <w:rsid w:val="00517C6A"/>
    <w:rsid w:val="00517CE3"/>
    <w:rsid w:val="0052058D"/>
    <w:rsid w:val="00520B1D"/>
    <w:rsid w:val="00520C20"/>
    <w:rsid w:val="0052118F"/>
    <w:rsid w:val="0052268A"/>
    <w:rsid w:val="005226A7"/>
    <w:rsid w:val="00522ADD"/>
    <w:rsid w:val="00522DAF"/>
    <w:rsid w:val="00522E61"/>
    <w:rsid w:val="005235CB"/>
    <w:rsid w:val="00523C81"/>
    <w:rsid w:val="00524C05"/>
    <w:rsid w:val="00524DB7"/>
    <w:rsid w:val="00524DC7"/>
    <w:rsid w:val="00524FC6"/>
    <w:rsid w:val="00525389"/>
    <w:rsid w:val="0052548D"/>
    <w:rsid w:val="0052560E"/>
    <w:rsid w:val="0052585E"/>
    <w:rsid w:val="0052590B"/>
    <w:rsid w:val="00526104"/>
    <w:rsid w:val="00526DE2"/>
    <w:rsid w:val="00527E49"/>
    <w:rsid w:val="00533407"/>
    <w:rsid w:val="00533A61"/>
    <w:rsid w:val="00534BF1"/>
    <w:rsid w:val="005350DB"/>
    <w:rsid w:val="00535992"/>
    <w:rsid w:val="00536080"/>
    <w:rsid w:val="0053693A"/>
    <w:rsid w:val="00536EF9"/>
    <w:rsid w:val="005378E7"/>
    <w:rsid w:val="00537DEE"/>
    <w:rsid w:val="00540601"/>
    <w:rsid w:val="00540C59"/>
    <w:rsid w:val="00540C81"/>
    <w:rsid w:val="00540F2B"/>
    <w:rsid w:val="00541438"/>
    <w:rsid w:val="00542A02"/>
    <w:rsid w:val="00542AC1"/>
    <w:rsid w:val="0054329A"/>
    <w:rsid w:val="005443F4"/>
    <w:rsid w:val="0054490E"/>
    <w:rsid w:val="00544AA7"/>
    <w:rsid w:val="00545268"/>
    <w:rsid w:val="00545321"/>
    <w:rsid w:val="00546888"/>
    <w:rsid w:val="00546971"/>
    <w:rsid w:val="00546E08"/>
    <w:rsid w:val="00547168"/>
    <w:rsid w:val="0054749C"/>
    <w:rsid w:val="00547B87"/>
    <w:rsid w:val="00550519"/>
    <w:rsid w:val="00550BE0"/>
    <w:rsid w:val="00551DBD"/>
    <w:rsid w:val="00551FBF"/>
    <w:rsid w:val="0055222E"/>
    <w:rsid w:val="00552BA9"/>
    <w:rsid w:val="00552C6A"/>
    <w:rsid w:val="0055335B"/>
    <w:rsid w:val="00553945"/>
    <w:rsid w:val="00553A3C"/>
    <w:rsid w:val="00553D80"/>
    <w:rsid w:val="00553E68"/>
    <w:rsid w:val="0055491A"/>
    <w:rsid w:val="005550BD"/>
    <w:rsid w:val="00555581"/>
    <w:rsid w:val="00555B1B"/>
    <w:rsid w:val="005564F3"/>
    <w:rsid w:val="00556657"/>
    <w:rsid w:val="0055670C"/>
    <w:rsid w:val="00556C54"/>
    <w:rsid w:val="00557751"/>
    <w:rsid w:val="00557E9B"/>
    <w:rsid w:val="00557EAB"/>
    <w:rsid w:val="005600D8"/>
    <w:rsid w:val="00560A29"/>
    <w:rsid w:val="00561815"/>
    <w:rsid w:val="005621AA"/>
    <w:rsid w:val="00562348"/>
    <w:rsid w:val="0056260D"/>
    <w:rsid w:val="005628D7"/>
    <w:rsid w:val="0056402A"/>
    <w:rsid w:val="0056565B"/>
    <w:rsid w:val="00565B2C"/>
    <w:rsid w:val="00565C57"/>
    <w:rsid w:val="00565EED"/>
    <w:rsid w:val="00566207"/>
    <w:rsid w:val="0056657B"/>
    <w:rsid w:val="005671B7"/>
    <w:rsid w:val="00567892"/>
    <w:rsid w:val="0057015C"/>
    <w:rsid w:val="00570292"/>
    <w:rsid w:val="005704A3"/>
    <w:rsid w:val="005705D8"/>
    <w:rsid w:val="005706C0"/>
    <w:rsid w:val="00570970"/>
    <w:rsid w:val="00570ACE"/>
    <w:rsid w:val="00570AF9"/>
    <w:rsid w:val="00570B44"/>
    <w:rsid w:val="00571379"/>
    <w:rsid w:val="005718E0"/>
    <w:rsid w:val="00571A54"/>
    <w:rsid w:val="00571AA8"/>
    <w:rsid w:val="00572558"/>
    <w:rsid w:val="0057257E"/>
    <w:rsid w:val="0057261A"/>
    <w:rsid w:val="00572668"/>
    <w:rsid w:val="00572EE3"/>
    <w:rsid w:val="00572F92"/>
    <w:rsid w:val="00573364"/>
    <w:rsid w:val="0057391A"/>
    <w:rsid w:val="00574D0E"/>
    <w:rsid w:val="005756CB"/>
    <w:rsid w:val="00575DA3"/>
    <w:rsid w:val="00575F7D"/>
    <w:rsid w:val="005764E6"/>
    <w:rsid w:val="005769E0"/>
    <w:rsid w:val="005770F6"/>
    <w:rsid w:val="005772E6"/>
    <w:rsid w:val="00577562"/>
    <w:rsid w:val="00577C18"/>
    <w:rsid w:val="00577D52"/>
    <w:rsid w:val="005806B6"/>
    <w:rsid w:val="00580B72"/>
    <w:rsid w:val="005810C0"/>
    <w:rsid w:val="005811F2"/>
    <w:rsid w:val="0058135C"/>
    <w:rsid w:val="005815D7"/>
    <w:rsid w:val="00581DA7"/>
    <w:rsid w:val="0058205F"/>
    <w:rsid w:val="0058248B"/>
    <w:rsid w:val="005828CD"/>
    <w:rsid w:val="005828FC"/>
    <w:rsid w:val="00582E28"/>
    <w:rsid w:val="00583113"/>
    <w:rsid w:val="00583624"/>
    <w:rsid w:val="00584149"/>
    <w:rsid w:val="00584169"/>
    <w:rsid w:val="00584AEF"/>
    <w:rsid w:val="005861C3"/>
    <w:rsid w:val="0058687D"/>
    <w:rsid w:val="00586A8E"/>
    <w:rsid w:val="00586AF8"/>
    <w:rsid w:val="00586B80"/>
    <w:rsid w:val="00586F68"/>
    <w:rsid w:val="005872B4"/>
    <w:rsid w:val="00587308"/>
    <w:rsid w:val="00587AD9"/>
    <w:rsid w:val="00587ECA"/>
    <w:rsid w:val="00587F77"/>
    <w:rsid w:val="00590269"/>
    <w:rsid w:val="00590B6B"/>
    <w:rsid w:val="00591526"/>
    <w:rsid w:val="005920D6"/>
    <w:rsid w:val="005922DC"/>
    <w:rsid w:val="0059292F"/>
    <w:rsid w:val="00592F23"/>
    <w:rsid w:val="0059314A"/>
    <w:rsid w:val="0059316A"/>
    <w:rsid w:val="005933DD"/>
    <w:rsid w:val="005939F8"/>
    <w:rsid w:val="0059424E"/>
    <w:rsid w:val="0059433E"/>
    <w:rsid w:val="0059436C"/>
    <w:rsid w:val="00594D92"/>
    <w:rsid w:val="005964AF"/>
    <w:rsid w:val="005964B0"/>
    <w:rsid w:val="00596816"/>
    <w:rsid w:val="00596BA2"/>
    <w:rsid w:val="0059709E"/>
    <w:rsid w:val="005970C1"/>
    <w:rsid w:val="005971DD"/>
    <w:rsid w:val="0059723E"/>
    <w:rsid w:val="00597596"/>
    <w:rsid w:val="0059767D"/>
    <w:rsid w:val="005A027C"/>
    <w:rsid w:val="005A0499"/>
    <w:rsid w:val="005A1714"/>
    <w:rsid w:val="005A1B62"/>
    <w:rsid w:val="005A1D41"/>
    <w:rsid w:val="005A215B"/>
    <w:rsid w:val="005A2590"/>
    <w:rsid w:val="005A28A3"/>
    <w:rsid w:val="005A2901"/>
    <w:rsid w:val="005A2FF2"/>
    <w:rsid w:val="005A31EE"/>
    <w:rsid w:val="005A34F6"/>
    <w:rsid w:val="005A3FBF"/>
    <w:rsid w:val="005A42B4"/>
    <w:rsid w:val="005A458C"/>
    <w:rsid w:val="005A4BDE"/>
    <w:rsid w:val="005A5372"/>
    <w:rsid w:val="005A5C7D"/>
    <w:rsid w:val="005A64E9"/>
    <w:rsid w:val="005A64EC"/>
    <w:rsid w:val="005A67D7"/>
    <w:rsid w:val="005A6BFF"/>
    <w:rsid w:val="005A6E78"/>
    <w:rsid w:val="005A6ED6"/>
    <w:rsid w:val="005A746B"/>
    <w:rsid w:val="005A7D89"/>
    <w:rsid w:val="005A7FF4"/>
    <w:rsid w:val="005B030A"/>
    <w:rsid w:val="005B09EC"/>
    <w:rsid w:val="005B1527"/>
    <w:rsid w:val="005B17B3"/>
    <w:rsid w:val="005B2ADC"/>
    <w:rsid w:val="005B401A"/>
    <w:rsid w:val="005B4D58"/>
    <w:rsid w:val="005B4E5F"/>
    <w:rsid w:val="005B50C5"/>
    <w:rsid w:val="005B5132"/>
    <w:rsid w:val="005B52CB"/>
    <w:rsid w:val="005B5B8E"/>
    <w:rsid w:val="005B6A22"/>
    <w:rsid w:val="005B715D"/>
    <w:rsid w:val="005B775A"/>
    <w:rsid w:val="005B7AF0"/>
    <w:rsid w:val="005C022B"/>
    <w:rsid w:val="005C0FFB"/>
    <w:rsid w:val="005C1649"/>
    <w:rsid w:val="005C239C"/>
    <w:rsid w:val="005C3156"/>
    <w:rsid w:val="005C3660"/>
    <w:rsid w:val="005C39E0"/>
    <w:rsid w:val="005C3A46"/>
    <w:rsid w:val="005C3D4A"/>
    <w:rsid w:val="005C40B9"/>
    <w:rsid w:val="005C43D8"/>
    <w:rsid w:val="005C4682"/>
    <w:rsid w:val="005C5302"/>
    <w:rsid w:val="005C53C8"/>
    <w:rsid w:val="005C5B35"/>
    <w:rsid w:val="005C5D5A"/>
    <w:rsid w:val="005C6378"/>
    <w:rsid w:val="005C637A"/>
    <w:rsid w:val="005C63A8"/>
    <w:rsid w:val="005C64F1"/>
    <w:rsid w:val="005C6DB5"/>
    <w:rsid w:val="005C71E2"/>
    <w:rsid w:val="005C7383"/>
    <w:rsid w:val="005C75CD"/>
    <w:rsid w:val="005C7F89"/>
    <w:rsid w:val="005D01BF"/>
    <w:rsid w:val="005D0491"/>
    <w:rsid w:val="005D0596"/>
    <w:rsid w:val="005D0647"/>
    <w:rsid w:val="005D1496"/>
    <w:rsid w:val="005D1948"/>
    <w:rsid w:val="005D1C61"/>
    <w:rsid w:val="005D1F2B"/>
    <w:rsid w:val="005D4611"/>
    <w:rsid w:val="005D4A68"/>
    <w:rsid w:val="005D52AC"/>
    <w:rsid w:val="005D5381"/>
    <w:rsid w:val="005D5733"/>
    <w:rsid w:val="005D59BE"/>
    <w:rsid w:val="005D5B2B"/>
    <w:rsid w:val="005D5FCF"/>
    <w:rsid w:val="005D6707"/>
    <w:rsid w:val="005D6762"/>
    <w:rsid w:val="005D67E1"/>
    <w:rsid w:val="005D6E2B"/>
    <w:rsid w:val="005D799D"/>
    <w:rsid w:val="005D79E7"/>
    <w:rsid w:val="005D7A03"/>
    <w:rsid w:val="005D7CF7"/>
    <w:rsid w:val="005E016C"/>
    <w:rsid w:val="005E0659"/>
    <w:rsid w:val="005E0AB9"/>
    <w:rsid w:val="005E0B24"/>
    <w:rsid w:val="005E125E"/>
    <w:rsid w:val="005E26B2"/>
    <w:rsid w:val="005E2A1A"/>
    <w:rsid w:val="005E2FC7"/>
    <w:rsid w:val="005E3473"/>
    <w:rsid w:val="005E35E0"/>
    <w:rsid w:val="005E3BD8"/>
    <w:rsid w:val="005E401D"/>
    <w:rsid w:val="005E5518"/>
    <w:rsid w:val="005E5A69"/>
    <w:rsid w:val="005E5E5F"/>
    <w:rsid w:val="005E5E6C"/>
    <w:rsid w:val="005E623B"/>
    <w:rsid w:val="005E63BF"/>
    <w:rsid w:val="005E65D9"/>
    <w:rsid w:val="005E6B4C"/>
    <w:rsid w:val="005E6F89"/>
    <w:rsid w:val="005E7181"/>
    <w:rsid w:val="005E7306"/>
    <w:rsid w:val="005E78AE"/>
    <w:rsid w:val="005E7BB2"/>
    <w:rsid w:val="005F0055"/>
    <w:rsid w:val="005F0645"/>
    <w:rsid w:val="005F093D"/>
    <w:rsid w:val="005F09F7"/>
    <w:rsid w:val="005F106B"/>
    <w:rsid w:val="005F149F"/>
    <w:rsid w:val="005F18E0"/>
    <w:rsid w:val="005F1D71"/>
    <w:rsid w:val="005F21FF"/>
    <w:rsid w:val="005F22D7"/>
    <w:rsid w:val="005F23F7"/>
    <w:rsid w:val="005F2724"/>
    <w:rsid w:val="005F2F36"/>
    <w:rsid w:val="005F307F"/>
    <w:rsid w:val="005F3AC6"/>
    <w:rsid w:val="005F3F94"/>
    <w:rsid w:val="005F47A5"/>
    <w:rsid w:val="005F47B5"/>
    <w:rsid w:val="005F4BA7"/>
    <w:rsid w:val="005F4FEA"/>
    <w:rsid w:val="005F5303"/>
    <w:rsid w:val="005F5399"/>
    <w:rsid w:val="005F5859"/>
    <w:rsid w:val="005F5A66"/>
    <w:rsid w:val="005F5C6D"/>
    <w:rsid w:val="005F62CD"/>
    <w:rsid w:val="005F6AC5"/>
    <w:rsid w:val="005F6E79"/>
    <w:rsid w:val="005F6EBE"/>
    <w:rsid w:val="005F7053"/>
    <w:rsid w:val="005F706B"/>
    <w:rsid w:val="006000EA"/>
    <w:rsid w:val="00600233"/>
    <w:rsid w:val="00600537"/>
    <w:rsid w:val="006015D2"/>
    <w:rsid w:val="00601865"/>
    <w:rsid w:val="00601A0F"/>
    <w:rsid w:val="00601D4A"/>
    <w:rsid w:val="00601F42"/>
    <w:rsid w:val="00602349"/>
    <w:rsid w:val="006029DC"/>
    <w:rsid w:val="00602BFB"/>
    <w:rsid w:val="00603067"/>
    <w:rsid w:val="00603147"/>
    <w:rsid w:val="0060318C"/>
    <w:rsid w:val="00603794"/>
    <w:rsid w:val="00603D7B"/>
    <w:rsid w:val="0060492C"/>
    <w:rsid w:val="00604ACE"/>
    <w:rsid w:val="00604B0D"/>
    <w:rsid w:val="00604B9E"/>
    <w:rsid w:val="00604EB5"/>
    <w:rsid w:val="006054D2"/>
    <w:rsid w:val="0060579F"/>
    <w:rsid w:val="0060623F"/>
    <w:rsid w:val="0060636B"/>
    <w:rsid w:val="00606CFB"/>
    <w:rsid w:val="00606D14"/>
    <w:rsid w:val="00607720"/>
    <w:rsid w:val="00607A86"/>
    <w:rsid w:val="00607CB9"/>
    <w:rsid w:val="00607CCC"/>
    <w:rsid w:val="006101FE"/>
    <w:rsid w:val="0061043E"/>
    <w:rsid w:val="00610641"/>
    <w:rsid w:val="00611759"/>
    <w:rsid w:val="00612422"/>
    <w:rsid w:val="00612586"/>
    <w:rsid w:val="006126F7"/>
    <w:rsid w:val="00613367"/>
    <w:rsid w:val="00613B59"/>
    <w:rsid w:val="00613CC1"/>
    <w:rsid w:val="00614205"/>
    <w:rsid w:val="00614254"/>
    <w:rsid w:val="006142FE"/>
    <w:rsid w:val="006143A5"/>
    <w:rsid w:val="00614696"/>
    <w:rsid w:val="00614A27"/>
    <w:rsid w:val="00614ADB"/>
    <w:rsid w:val="00614F8D"/>
    <w:rsid w:val="00615367"/>
    <w:rsid w:val="0061551F"/>
    <w:rsid w:val="0061597B"/>
    <w:rsid w:val="00615B79"/>
    <w:rsid w:val="00615C6C"/>
    <w:rsid w:val="0061617B"/>
    <w:rsid w:val="006164D8"/>
    <w:rsid w:val="0061668E"/>
    <w:rsid w:val="006167E3"/>
    <w:rsid w:val="006171CE"/>
    <w:rsid w:val="00617805"/>
    <w:rsid w:val="0062043A"/>
    <w:rsid w:val="00620AF6"/>
    <w:rsid w:val="00621AC1"/>
    <w:rsid w:val="00621F0F"/>
    <w:rsid w:val="006229CE"/>
    <w:rsid w:val="00624332"/>
    <w:rsid w:val="00624DC7"/>
    <w:rsid w:val="006251D1"/>
    <w:rsid w:val="00625642"/>
    <w:rsid w:val="00625CF8"/>
    <w:rsid w:val="00625EEA"/>
    <w:rsid w:val="00625F29"/>
    <w:rsid w:val="006261B7"/>
    <w:rsid w:val="00626541"/>
    <w:rsid w:val="006266D6"/>
    <w:rsid w:val="006267F5"/>
    <w:rsid w:val="00626890"/>
    <w:rsid w:val="00626BA2"/>
    <w:rsid w:val="00626E3C"/>
    <w:rsid w:val="00626EDC"/>
    <w:rsid w:val="00627419"/>
    <w:rsid w:val="0062794C"/>
    <w:rsid w:val="00630736"/>
    <w:rsid w:val="00630C13"/>
    <w:rsid w:val="00630E95"/>
    <w:rsid w:val="0063160E"/>
    <w:rsid w:val="00631D20"/>
    <w:rsid w:val="006320D1"/>
    <w:rsid w:val="00632881"/>
    <w:rsid w:val="00632925"/>
    <w:rsid w:val="00632ACE"/>
    <w:rsid w:val="006330B7"/>
    <w:rsid w:val="00633544"/>
    <w:rsid w:val="00633BC7"/>
    <w:rsid w:val="00633D85"/>
    <w:rsid w:val="00635062"/>
    <w:rsid w:val="00635088"/>
    <w:rsid w:val="006351CB"/>
    <w:rsid w:val="006355A0"/>
    <w:rsid w:val="006358B3"/>
    <w:rsid w:val="00635B80"/>
    <w:rsid w:val="00635BA4"/>
    <w:rsid w:val="00635E13"/>
    <w:rsid w:val="00636193"/>
    <w:rsid w:val="00637C0C"/>
    <w:rsid w:val="00640471"/>
    <w:rsid w:val="00640D33"/>
    <w:rsid w:val="006412B6"/>
    <w:rsid w:val="0064204A"/>
    <w:rsid w:val="0064255E"/>
    <w:rsid w:val="006427F2"/>
    <w:rsid w:val="0064327A"/>
    <w:rsid w:val="0064399A"/>
    <w:rsid w:val="00643E6C"/>
    <w:rsid w:val="006442AF"/>
    <w:rsid w:val="00644A5A"/>
    <w:rsid w:val="00644C8F"/>
    <w:rsid w:val="006453E2"/>
    <w:rsid w:val="00645C67"/>
    <w:rsid w:val="00646046"/>
    <w:rsid w:val="0064608C"/>
    <w:rsid w:val="006464D6"/>
    <w:rsid w:val="00646537"/>
    <w:rsid w:val="006472A3"/>
    <w:rsid w:val="0064747C"/>
    <w:rsid w:val="0065037C"/>
    <w:rsid w:val="006506E1"/>
    <w:rsid w:val="0065081D"/>
    <w:rsid w:val="00650BC3"/>
    <w:rsid w:val="00650E7A"/>
    <w:rsid w:val="006511A8"/>
    <w:rsid w:val="006514D7"/>
    <w:rsid w:val="00651A6A"/>
    <w:rsid w:val="006521AB"/>
    <w:rsid w:val="006522F7"/>
    <w:rsid w:val="006525AE"/>
    <w:rsid w:val="006527C8"/>
    <w:rsid w:val="006528BA"/>
    <w:rsid w:val="00652FA0"/>
    <w:rsid w:val="006539B0"/>
    <w:rsid w:val="006539DD"/>
    <w:rsid w:val="00653BDE"/>
    <w:rsid w:val="00654433"/>
    <w:rsid w:val="006559EA"/>
    <w:rsid w:val="006600BA"/>
    <w:rsid w:val="006602EE"/>
    <w:rsid w:val="00660A84"/>
    <w:rsid w:val="00660DF0"/>
    <w:rsid w:val="00661960"/>
    <w:rsid w:val="00661D01"/>
    <w:rsid w:val="00661DF4"/>
    <w:rsid w:val="0066216B"/>
    <w:rsid w:val="00662922"/>
    <w:rsid w:val="00662C7B"/>
    <w:rsid w:val="00662D44"/>
    <w:rsid w:val="00662D9F"/>
    <w:rsid w:val="00662EFD"/>
    <w:rsid w:val="006637F9"/>
    <w:rsid w:val="006643FA"/>
    <w:rsid w:val="00664586"/>
    <w:rsid w:val="00664651"/>
    <w:rsid w:val="00664B59"/>
    <w:rsid w:val="00664C13"/>
    <w:rsid w:val="00664E45"/>
    <w:rsid w:val="00664E62"/>
    <w:rsid w:val="006658B1"/>
    <w:rsid w:val="0066606F"/>
    <w:rsid w:val="0066627D"/>
    <w:rsid w:val="006663C5"/>
    <w:rsid w:val="006667AB"/>
    <w:rsid w:val="00666F60"/>
    <w:rsid w:val="006677B0"/>
    <w:rsid w:val="006679C5"/>
    <w:rsid w:val="00667CA8"/>
    <w:rsid w:val="00667EEC"/>
    <w:rsid w:val="00670AFA"/>
    <w:rsid w:val="00670EBA"/>
    <w:rsid w:val="0067101B"/>
    <w:rsid w:val="006710D9"/>
    <w:rsid w:val="00671E58"/>
    <w:rsid w:val="006720F6"/>
    <w:rsid w:val="0067231B"/>
    <w:rsid w:val="00672791"/>
    <w:rsid w:val="00672B46"/>
    <w:rsid w:val="00672D3A"/>
    <w:rsid w:val="00672E38"/>
    <w:rsid w:val="00672F8D"/>
    <w:rsid w:val="006731FD"/>
    <w:rsid w:val="00673B4C"/>
    <w:rsid w:val="006743FD"/>
    <w:rsid w:val="00674412"/>
    <w:rsid w:val="00674BBB"/>
    <w:rsid w:val="0067520E"/>
    <w:rsid w:val="00675249"/>
    <w:rsid w:val="006759BD"/>
    <w:rsid w:val="00675A49"/>
    <w:rsid w:val="00675CD2"/>
    <w:rsid w:val="00675FCC"/>
    <w:rsid w:val="0067612C"/>
    <w:rsid w:val="00676235"/>
    <w:rsid w:val="006763E5"/>
    <w:rsid w:val="00676BBE"/>
    <w:rsid w:val="00676E7D"/>
    <w:rsid w:val="006770C1"/>
    <w:rsid w:val="006802C6"/>
    <w:rsid w:val="006808DF"/>
    <w:rsid w:val="00680B8B"/>
    <w:rsid w:val="006813FB"/>
    <w:rsid w:val="006814AE"/>
    <w:rsid w:val="0068154C"/>
    <w:rsid w:val="00683093"/>
    <w:rsid w:val="00683366"/>
    <w:rsid w:val="00683835"/>
    <w:rsid w:val="00683B2A"/>
    <w:rsid w:val="00683C5E"/>
    <w:rsid w:val="0068402C"/>
    <w:rsid w:val="00684B24"/>
    <w:rsid w:val="00684E71"/>
    <w:rsid w:val="00685364"/>
    <w:rsid w:val="00685CCE"/>
    <w:rsid w:val="00685CE5"/>
    <w:rsid w:val="00685D78"/>
    <w:rsid w:val="00687298"/>
    <w:rsid w:val="00687D40"/>
    <w:rsid w:val="00687F70"/>
    <w:rsid w:val="00690B67"/>
    <w:rsid w:val="00690E2B"/>
    <w:rsid w:val="00691724"/>
    <w:rsid w:val="006918E2"/>
    <w:rsid w:val="006920DD"/>
    <w:rsid w:val="00692969"/>
    <w:rsid w:val="006935DE"/>
    <w:rsid w:val="006936BE"/>
    <w:rsid w:val="0069388E"/>
    <w:rsid w:val="00693FE1"/>
    <w:rsid w:val="00694CC5"/>
    <w:rsid w:val="00694D9F"/>
    <w:rsid w:val="00694DF1"/>
    <w:rsid w:val="00694F99"/>
    <w:rsid w:val="006952D6"/>
    <w:rsid w:val="006954EE"/>
    <w:rsid w:val="00695634"/>
    <w:rsid w:val="00695B71"/>
    <w:rsid w:val="00695F46"/>
    <w:rsid w:val="006960D4"/>
    <w:rsid w:val="00696645"/>
    <w:rsid w:val="006970D3"/>
    <w:rsid w:val="00697194"/>
    <w:rsid w:val="00697561"/>
    <w:rsid w:val="00697762"/>
    <w:rsid w:val="00697A4C"/>
    <w:rsid w:val="006A0012"/>
    <w:rsid w:val="006A00F4"/>
    <w:rsid w:val="006A06D9"/>
    <w:rsid w:val="006A088E"/>
    <w:rsid w:val="006A110A"/>
    <w:rsid w:val="006A1B58"/>
    <w:rsid w:val="006A1C09"/>
    <w:rsid w:val="006A2626"/>
    <w:rsid w:val="006A27F5"/>
    <w:rsid w:val="006A2E56"/>
    <w:rsid w:val="006A3111"/>
    <w:rsid w:val="006A31AF"/>
    <w:rsid w:val="006A424B"/>
    <w:rsid w:val="006A4593"/>
    <w:rsid w:val="006A48D1"/>
    <w:rsid w:val="006A4A99"/>
    <w:rsid w:val="006A60ED"/>
    <w:rsid w:val="006A62B4"/>
    <w:rsid w:val="006A64F2"/>
    <w:rsid w:val="006A70BE"/>
    <w:rsid w:val="006A71BF"/>
    <w:rsid w:val="006A7308"/>
    <w:rsid w:val="006A74F0"/>
    <w:rsid w:val="006B007E"/>
    <w:rsid w:val="006B1763"/>
    <w:rsid w:val="006B1C8F"/>
    <w:rsid w:val="006B21B4"/>
    <w:rsid w:val="006B24D9"/>
    <w:rsid w:val="006B356F"/>
    <w:rsid w:val="006B395F"/>
    <w:rsid w:val="006B449D"/>
    <w:rsid w:val="006B4718"/>
    <w:rsid w:val="006B4AEB"/>
    <w:rsid w:val="006B4E07"/>
    <w:rsid w:val="006B51C2"/>
    <w:rsid w:val="006B526C"/>
    <w:rsid w:val="006B570D"/>
    <w:rsid w:val="006B58FE"/>
    <w:rsid w:val="006B59E9"/>
    <w:rsid w:val="006B5A77"/>
    <w:rsid w:val="006B5DFF"/>
    <w:rsid w:val="006B5EDE"/>
    <w:rsid w:val="006B61B2"/>
    <w:rsid w:val="006B6208"/>
    <w:rsid w:val="006B6497"/>
    <w:rsid w:val="006B6645"/>
    <w:rsid w:val="006B7BB9"/>
    <w:rsid w:val="006C01E9"/>
    <w:rsid w:val="006C0C82"/>
    <w:rsid w:val="006C0D1A"/>
    <w:rsid w:val="006C11E5"/>
    <w:rsid w:val="006C14B2"/>
    <w:rsid w:val="006C14C6"/>
    <w:rsid w:val="006C1F1B"/>
    <w:rsid w:val="006C227F"/>
    <w:rsid w:val="006C25F8"/>
    <w:rsid w:val="006C2C19"/>
    <w:rsid w:val="006C2D3B"/>
    <w:rsid w:val="006C30AE"/>
    <w:rsid w:val="006C35A5"/>
    <w:rsid w:val="006C3BF0"/>
    <w:rsid w:val="006C3EF5"/>
    <w:rsid w:val="006C437D"/>
    <w:rsid w:val="006C4BBB"/>
    <w:rsid w:val="006C5AC4"/>
    <w:rsid w:val="006C6D09"/>
    <w:rsid w:val="006C6FC5"/>
    <w:rsid w:val="006C7033"/>
    <w:rsid w:val="006D06C4"/>
    <w:rsid w:val="006D0759"/>
    <w:rsid w:val="006D15A6"/>
    <w:rsid w:val="006D1FF3"/>
    <w:rsid w:val="006D2071"/>
    <w:rsid w:val="006D20D2"/>
    <w:rsid w:val="006D20DC"/>
    <w:rsid w:val="006D2F2F"/>
    <w:rsid w:val="006D313B"/>
    <w:rsid w:val="006D3266"/>
    <w:rsid w:val="006D4456"/>
    <w:rsid w:val="006D4518"/>
    <w:rsid w:val="006D473F"/>
    <w:rsid w:val="006D4A36"/>
    <w:rsid w:val="006D4DFA"/>
    <w:rsid w:val="006D5638"/>
    <w:rsid w:val="006D5A5E"/>
    <w:rsid w:val="006D5FC3"/>
    <w:rsid w:val="006D604A"/>
    <w:rsid w:val="006D6839"/>
    <w:rsid w:val="006D685E"/>
    <w:rsid w:val="006D6C97"/>
    <w:rsid w:val="006D74C0"/>
    <w:rsid w:val="006D7A10"/>
    <w:rsid w:val="006D7FB3"/>
    <w:rsid w:val="006E0559"/>
    <w:rsid w:val="006E0788"/>
    <w:rsid w:val="006E0B3F"/>
    <w:rsid w:val="006E168C"/>
    <w:rsid w:val="006E16FF"/>
    <w:rsid w:val="006E1AA1"/>
    <w:rsid w:val="006E2479"/>
    <w:rsid w:val="006E28EB"/>
    <w:rsid w:val="006E2956"/>
    <w:rsid w:val="006E3A95"/>
    <w:rsid w:val="006E3B46"/>
    <w:rsid w:val="006E3C11"/>
    <w:rsid w:val="006E42F5"/>
    <w:rsid w:val="006E4A30"/>
    <w:rsid w:val="006E4AAE"/>
    <w:rsid w:val="006E4CAB"/>
    <w:rsid w:val="006E529B"/>
    <w:rsid w:val="006E63F8"/>
    <w:rsid w:val="006E6427"/>
    <w:rsid w:val="006E6A7B"/>
    <w:rsid w:val="006E7E38"/>
    <w:rsid w:val="006E7E63"/>
    <w:rsid w:val="006F083D"/>
    <w:rsid w:val="006F0A79"/>
    <w:rsid w:val="006F0D98"/>
    <w:rsid w:val="006F1A42"/>
    <w:rsid w:val="006F1AA1"/>
    <w:rsid w:val="006F2EDD"/>
    <w:rsid w:val="006F2F8F"/>
    <w:rsid w:val="006F4137"/>
    <w:rsid w:val="006F42DE"/>
    <w:rsid w:val="006F4829"/>
    <w:rsid w:val="006F4D01"/>
    <w:rsid w:val="006F5103"/>
    <w:rsid w:val="006F53C2"/>
    <w:rsid w:val="006F558C"/>
    <w:rsid w:val="006F5DD6"/>
    <w:rsid w:val="006F650D"/>
    <w:rsid w:val="006F65A7"/>
    <w:rsid w:val="006F66D9"/>
    <w:rsid w:val="006F6CCA"/>
    <w:rsid w:val="006F6DCF"/>
    <w:rsid w:val="0070006A"/>
    <w:rsid w:val="0070180F"/>
    <w:rsid w:val="00701D4A"/>
    <w:rsid w:val="007022B4"/>
    <w:rsid w:val="007023C0"/>
    <w:rsid w:val="007025B8"/>
    <w:rsid w:val="00702968"/>
    <w:rsid w:val="00702AF3"/>
    <w:rsid w:val="00702DBC"/>
    <w:rsid w:val="00703018"/>
    <w:rsid w:val="007035A0"/>
    <w:rsid w:val="0070362C"/>
    <w:rsid w:val="007037FC"/>
    <w:rsid w:val="00703C35"/>
    <w:rsid w:val="00704B70"/>
    <w:rsid w:val="0070601A"/>
    <w:rsid w:val="007064B3"/>
    <w:rsid w:val="00706BC3"/>
    <w:rsid w:val="00707F2A"/>
    <w:rsid w:val="007102CC"/>
    <w:rsid w:val="007103AB"/>
    <w:rsid w:val="0071050A"/>
    <w:rsid w:val="00712A00"/>
    <w:rsid w:val="00713DE3"/>
    <w:rsid w:val="00713E68"/>
    <w:rsid w:val="0071461F"/>
    <w:rsid w:val="00715585"/>
    <w:rsid w:val="00715986"/>
    <w:rsid w:val="00715E56"/>
    <w:rsid w:val="007161BB"/>
    <w:rsid w:val="00716477"/>
    <w:rsid w:val="00716D2D"/>
    <w:rsid w:val="00717F97"/>
    <w:rsid w:val="00721AB9"/>
    <w:rsid w:val="00721CFC"/>
    <w:rsid w:val="00722185"/>
    <w:rsid w:val="0072256F"/>
    <w:rsid w:val="007231CD"/>
    <w:rsid w:val="0072396C"/>
    <w:rsid w:val="00723DD5"/>
    <w:rsid w:val="00723F47"/>
    <w:rsid w:val="007243BF"/>
    <w:rsid w:val="00724435"/>
    <w:rsid w:val="0072501B"/>
    <w:rsid w:val="00725072"/>
    <w:rsid w:val="0072551C"/>
    <w:rsid w:val="00725AC9"/>
    <w:rsid w:val="00726089"/>
    <w:rsid w:val="00726899"/>
    <w:rsid w:val="007268F6"/>
    <w:rsid w:val="00726A3F"/>
    <w:rsid w:val="00726AAB"/>
    <w:rsid w:val="007279AA"/>
    <w:rsid w:val="007279ED"/>
    <w:rsid w:val="00727DA9"/>
    <w:rsid w:val="00730077"/>
    <w:rsid w:val="007300EF"/>
    <w:rsid w:val="00730854"/>
    <w:rsid w:val="00730F6C"/>
    <w:rsid w:val="0073193C"/>
    <w:rsid w:val="00731C79"/>
    <w:rsid w:val="00731E55"/>
    <w:rsid w:val="00732335"/>
    <w:rsid w:val="00732AEE"/>
    <w:rsid w:val="0073328C"/>
    <w:rsid w:val="007336AB"/>
    <w:rsid w:val="00733AA3"/>
    <w:rsid w:val="0073430E"/>
    <w:rsid w:val="00734603"/>
    <w:rsid w:val="00734AE9"/>
    <w:rsid w:val="00734CBB"/>
    <w:rsid w:val="00735786"/>
    <w:rsid w:val="00735B95"/>
    <w:rsid w:val="00735CBC"/>
    <w:rsid w:val="00736F2B"/>
    <w:rsid w:val="00737380"/>
    <w:rsid w:val="0073739F"/>
    <w:rsid w:val="007374CB"/>
    <w:rsid w:val="00737999"/>
    <w:rsid w:val="007379CA"/>
    <w:rsid w:val="00737BCB"/>
    <w:rsid w:val="007404A8"/>
    <w:rsid w:val="007405ED"/>
    <w:rsid w:val="00740BCD"/>
    <w:rsid w:val="00740F84"/>
    <w:rsid w:val="0074119E"/>
    <w:rsid w:val="007414C3"/>
    <w:rsid w:val="007417FB"/>
    <w:rsid w:val="007419A1"/>
    <w:rsid w:val="00741B17"/>
    <w:rsid w:val="00741B58"/>
    <w:rsid w:val="0074210C"/>
    <w:rsid w:val="0074283D"/>
    <w:rsid w:val="00742C30"/>
    <w:rsid w:val="00742CE0"/>
    <w:rsid w:val="00743EC0"/>
    <w:rsid w:val="007444E1"/>
    <w:rsid w:val="007454FF"/>
    <w:rsid w:val="00745634"/>
    <w:rsid w:val="00745CF3"/>
    <w:rsid w:val="00745EA1"/>
    <w:rsid w:val="00746BF3"/>
    <w:rsid w:val="007477F4"/>
    <w:rsid w:val="0074798A"/>
    <w:rsid w:val="007504DA"/>
    <w:rsid w:val="007507FD"/>
    <w:rsid w:val="00750D81"/>
    <w:rsid w:val="0075159F"/>
    <w:rsid w:val="0075199D"/>
    <w:rsid w:val="007522A4"/>
    <w:rsid w:val="00752CFD"/>
    <w:rsid w:val="00753BE4"/>
    <w:rsid w:val="00753E83"/>
    <w:rsid w:val="00754BE0"/>
    <w:rsid w:val="00754DE7"/>
    <w:rsid w:val="00755140"/>
    <w:rsid w:val="00755404"/>
    <w:rsid w:val="007561F4"/>
    <w:rsid w:val="0075627F"/>
    <w:rsid w:val="007566DA"/>
    <w:rsid w:val="007569EE"/>
    <w:rsid w:val="00757231"/>
    <w:rsid w:val="00757A8D"/>
    <w:rsid w:val="00757CDA"/>
    <w:rsid w:val="00757DF2"/>
    <w:rsid w:val="0076058B"/>
    <w:rsid w:val="00760A1A"/>
    <w:rsid w:val="00760D51"/>
    <w:rsid w:val="00761B98"/>
    <w:rsid w:val="00761F26"/>
    <w:rsid w:val="007620A2"/>
    <w:rsid w:val="00762625"/>
    <w:rsid w:val="00762C53"/>
    <w:rsid w:val="00762EA3"/>
    <w:rsid w:val="007631BB"/>
    <w:rsid w:val="0076336F"/>
    <w:rsid w:val="0076351C"/>
    <w:rsid w:val="00763AB9"/>
    <w:rsid w:val="00763E70"/>
    <w:rsid w:val="00764354"/>
    <w:rsid w:val="00764CB9"/>
    <w:rsid w:val="00764D2E"/>
    <w:rsid w:val="00764FB1"/>
    <w:rsid w:val="00765145"/>
    <w:rsid w:val="007658DE"/>
    <w:rsid w:val="00765C61"/>
    <w:rsid w:val="00765C64"/>
    <w:rsid w:val="00766117"/>
    <w:rsid w:val="0076613F"/>
    <w:rsid w:val="00766AB3"/>
    <w:rsid w:val="00766BF3"/>
    <w:rsid w:val="00766E0A"/>
    <w:rsid w:val="0076702D"/>
    <w:rsid w:val="007670AC"/>
    <w:rsid w:val="007673C6"/>
    <w:rsid w:val="0076780D"/>
    <w:rsid w:val="007679E8"/>
    <w:rsid w:val="00767ABE"/>
    <w:rsid w:val="007709B5"/>
    <w:rsid w:val="007714EB"/>
    <w:rsid w:val="0077190A"/>
    <w:rsid w:val="00771BFA"/>
    <w:rsid w:val="00772662"/>
    <w:rsid w:val="007727F9"/>
    <w:rsid w:val="00773B5D"/>
    <w:rsid w:val="007741A4"/>
    <w:rsid w:val="0077485B"/>
    <w:rsid w:val="00774AD0"/>
    <w:rsid w:val="00774B15"/>
    <w:rsid w:val="00774B66"/>
    <w:rsid w:val="00774D70"/>
    <w:rsid w:val="0077501E"/>
    <w:rsid w:val="00775288"/>
    <w:rsid w:val="007755DE"/>
    <w:rsid w:val="00775CD1"/>
    <w:rsid w:val="00775E4A"/>
    <w:rsid w:val="007767AA"/>
    <w:rsid w:val="0077731C"/>
    <w:rsid w:val="00777E18"/>
    <w:rsid w:val="00782519"/>
    <w:rsid w:val="007829F1"/>
    <w:rsid w:val="00782A47"/>
    <w:rsid w:val="00782E9D"/>
    <w:rsid w:val="00782F29"/>
    <w:rsid w:val="00783171"/>
    <w:rsid w:val="007831FE"/>
    <w:rsid w:val="00783231"/>
    <w:rsid w:val="00783EDF"/>
    <w:rsid w:val="007845C8"/>
    <w:rsid w:val="007849EC"/>
    <w:rsid w:val="0078512C"/>
    <w:rsid w:val="00785478"/>
    <w:rsid w:val="00785CA2"/>
    <w:rsid w:val="00786691"/>
    <w:rsid w:val="007875B7"/>
    <w:rsid w:val="00790205"/>
    <w:rsid w:val="00790B94"/>
    <w:rsid w:val="00790C8E"/>
    <w:rsid w:val="00791328"/>
    <w:rsid w:val="007918CC"/>
    <w:rsid w:val="007922E6"/>
    <w:rsid w:val="00792466"/>
    <w:rsid w:val="00792B3B"/>
    <w:rsid w:val="00793121"/>
    <w:rsid w:val="007935E2"/>
    <w:rsid w:val="00793958"/>
    <w:rsid w:val="00794EFA"/>
    <w:rsid w:val="007959C7"/>
    <w:rsid w:val="00795D41"/>
    <w:rsid w:val="00797C14"/>
    <w:rsid w:val="007A0A3A"/>
    <w:rsid w:val="007A148B"/>
    <w:rsid w:val="007A175D"/>
    <w:rsid w:val="007A1F7A"/>
    <w:rsid w:val="007A22B7"/>
    <w:rsid w:val="007A2566"/>
    <w:rsid w:val="007A2BC2"/>
    <w:rsid w:val="007A2E3A"/>
    <w:rsid w:val="007A310D"/>
    <w:rsid w:val="007A3511"/>
    <w:rsid w:val="007A486E"/>
    <w:rsid w:val="007A4AA5"/>
    <w:rsid w:val="007A566C"/>
    <w:rsid w:val="007A5EDC"/>
    <w:rsid w:val="007A606B"/>
    <w:rsid w:val="007A6644"/>
    <w:rsid w:val="007A690E"/>
    <w:rsid w:val="007A731D"/>
    <w:rsid w:val="007A7BCA"/>
    <w:rsid w:val="007A7EA2"/>
    <w:rsid w:val="007A7ED3"/>
    <w:rsid w:val="007A7EDF"/>
    <w:rsid w:val="007B13AA"/>
    <w:rsid w:val="007B18B1"/>
    <w:rsid w:val="007B229E"/>
    <w:rsid w:val="007B2503"/>
    <w:rsid w:val="007B2AD7"/>
    <w:rsid w:val="007B360C"/>
    <w:rsid w:val="007B39CB"/>
    <w:rsid w:val="007B414E"/>
    <w:rsid w:val="007B4803"/>
    <w:rsid w:val="007B4ECF"/>
    <w:rsid w:val="007B5049"/>
    <w:rsid w:val="007B5F88"/>
    <w:rsid w:val="007B658F"/>
    <w:rsid w:val="007B6ACC"/>
    <w:rsid w:val="007B6F00"/>
    <w:rsid w:val="007B70A1"/>
    <w:rsid w:val="007B72CA"/>
    <w:rsid w:val="007B7B31"/>
    <w:rsid w:val="007C053B"/>
    <w:rsid w:val="007C09AE"/>
    <w:rsid w:val="007C0BE3"/>
    <w:rsid w:val="007C0CCB"/>
    <w:rsid w:val="007C0DDB"/>
    <w:rsid w:val="007C1038"/>
    <w:rsid w:val="007C14FE"/>
    <w:rsid w:val="007C15EA"/>
    <w:rsid w:val="007C1923"/>
    <w:rsid w:val="007C19EA"/>
    <w:rsid w:val="007C1B17"/>
    <w:rsid w:val="007C1D8E"/>
    <w:rsid w:val="007C2052"/>
    <w:rsid w:val="007C20DA"/>
    <w:rsid w:val="007C2552"/>
    <w:rsid w:val="007C2626"/>
    <w:rsid w:val="007C29B9"/>
    <w:rsid w:val="007C3359"/>
    <w:rsid w:val="007C350D"/>
    <w:rsid w:val="007C38AA"/>
    <w:rsid w:val="007C3C3C"/>
    <w:rsid w:val="007C4038"/>
    <w:rsid w:val="007C465A"/>
    <w:rsid w:val="007C4AAE"/>
    <w:rsid w:val="007C4DF1"/>
    <w:rsid w:val="007C5594"/>
    <w:rsid w:val="007C58C9"/>
    <w:rsid w:val="007C5C51"/>
    <w:rsid w:val="007C633A"/>
    <w:rsid w:val="007C645F"/>
    <w:rsid w:val="007C6AE6"/>
    <w:rsid w:val="007C70F5"/>
    <w:rsid w:val="007C740C"/>
    <w:rsid w:val="007C7F59"/>
    <w:rsid w:val="007D0FB7"/>
    <w:rsid w:val="007D113A"/>
    <w:rsid w:val="007D11D6"/>
    <w:rsid w:val="007D159E"/>
    <w:rsid w:val="007D239B"/>
    <w:rsid w:val="007D26B9"/>
    <w:rsid w:val="007D27DE"/>
    <w:rsid w:val="007D2991"/>
    <w:rsid w:val="007D2C33"/>
    <w:rsid w:val="007D3499"/>
    <w:rsid w:val="007D35EB"/>
    <w:rsid w:val="007D3718"/>
    <w:rsid w:val="007D37BF"/>
    <w:rsid w:val="007D40A8"/>
    <w:rsid w:val="007D41A6"/>
    <w:rsid w:val="007D4695"/>
    <w:rsid w:val="007D493B"/>
    <w:rsid w:val="007D49A4"/>
    <w:rsid w:val="007D49E2"/>
    <w:rsid w:val="007D507B"/>
    <w:rsid w:val="007D5156"/>
    <w:rsid w:val="007D55D5"/>
    <w:rsid w:val="007D59E0"/>
    <w:rsid w:val="007D61B2"/>
    <w:rsid w:val="007D6550"/>
    <w:rsid w:val="007D6A6F"/>
    <w:rsid w:val="007D7D50"/>
    <w:rsid w:val="007E01D6"/>
    <w:rsid w:val="007E0503"/>
    <w:rsid w:val="007E08FA"/>
    <w:rsid w:val="007E0A8B"/>
    <w:rsid w:val="007E1CF7"/>
    <w:rsid w:val="007E1E5B"/>
    <w:rsid w:val="007E1FA2"/>
    <w:rsid w:val="007E2855"/>
    <w:rsid w:val="007E4961"/>
    <w:rsid w:val="007E4F18"/>
    <w:rsid w:val="007E5F47"/>
    <w:rsid w:val="007E65F1"/>
    <w:rsid w:val="007E68FE"/>
    <w:rsid w:val="007E6AE1"/>
    <w:rsid w:val="007E6E23"/>
    <w:rsid w:val="007E7977"/>
    <w:rsid w:val="007E7B9E"/>
    <w:rsid w:val="007E7DAC"/>
    <w:rsid w:val="007F0008"/>
    <w:rsid w:val="007F03D3"/>
    <w:rsid w:val="007F17BB"/>
    <w:rsid w:val="007F2378"/>
    <w:rsid w:val="007F23D8"/>
    <w:rsid w:val="007F2497"/>
    <w:rsid w:val="007F2513"/>
    <w:rsid w:val="007F2A49"/>
    <w:rsid w:val="007F3084"/>
    <w:rsid w:val="007F3EB7"/>
    <w:rsid w:val="007F42AC"/>
    <w:rsid w:val="007F46AF"/>
    <w:rsid w:val="007F4BF4"/>
    <w:rsid w:val="007F4C4A"/>
    <w:rsid w:val="007F5418"/>
    <w:rsid w:val="007F5917"/>
    <w:rsid w:val="007F5FB8"/>
    <w:rsid w:val="007F606A"/>
    <w:rsid w:val="007F61BE"/>
    <w:rsid w:val="007F71FB"/>
    <w:rsid w:val="007F7702"/>
    <w:rsid w:val="007F7D15"/>
    <w:rsid w:val="00802090"/>
    <w:rsid w:val="00802096"/>
    <w:rsid w:val="008021BB"/>
    <w:rsid w:val="00802816"/>
    <w:rsid w:val="00802836"/>
    <w:rsid w:val="00802B7D"/>
    <w:rsid w:val="00802BA5"/>
    <w:rsid w:val="0080421C"/>
    <w:rsid w:val="008045A6"/>
    <w:rsid w:val="0080468C"/>
    <w:rsid w:val="008048E5"/>
    <w:rsid w:val="00804BE6"/>
    <w:rsid w:val="00804CBE"/>
    <w:rsid w:val="00805015"/>
    <w:rsid w:val="0080523F"/>
    <w:rsid w:val="0080552D"/>
    <w:rsid w:val="008056D8"/>
    <w:rsid w:val="00806182"/>
    <w:rsid w:val="008075F2"/>
    <w:rsid w:val="008076EA"/>
    <w:rsid w:val="00807A05"/>
    <w:rsid w:val="0081086E"/>
    <w:rsid w:val="008109EE"/>
    <w:rsid w:val="0081193D"/>
    <w:rsid w:val="00811A50"/>
    <w:rsid w:val="00811F7C"/>
    <w:rsid w:val="008120DB"/>
    <w:rsid w:val="00812796"/>
    <w:rsid w:val="0081397F"/>
    <w:rsid w:val="00814129"/>
    <w:rsid w:val="008141FB"/>
    <w:rsid w:val="008144B5"/>
    <w:rsid w:val="00814C2A"/>
    <w:rsid w:val="00814EA2"/>
    <w:rsid w:val="00815667"/>
    <w:rsid w:val="00815EFE"/>
    <w:rsid w:val="00817161"/>
    <w:rsid w:val="008172C8"/>
    <w:rsid w:val="008174C3"/>
    <w:rsid w:val="00817A6C"/>
    <w:rsid w:val="00817CF2"/>
    <w:rsid w:val="008222C4"/>
    <w:rsid w:val="008223BB"/>
    <w:rsid w:val="00822DF2"/>
    <w:rsid w:val="00823130"/>
    <w:rsid w:val="00823888"/>
    <w:rsid w:val="0082395D"/>
    <w:rsid w:val="00824048"/>
    <w:rsid w:val="00824330"/>
    <w:rsid w:val="00824579"/>
    <w:rsid w:val="00824BB8"/>
    <w:rsid w:val="008250B4"/>
    <w:rsid w:val="008267C9"/>
    <w:rsid w:val="00827268"/>
    <w:rsid w:val="008278A4"/>
    <w:rsid w:val="0082794E"/>
    <w:rsid w:val="00827E25"/>
    <w:rsid w:val="00830C44"/>
    <w:rsid w:val="0083100E"/>
    <w:rsid w:val="00831531"/>
    <w:rsid w:val="008318DF"/>
    <w:rsid w:val="00831FE9"/>
    <w:rsid w:val="0083244E"/>
    <w:rsid w:val="00832512"/>
    <w:rsid w:val="0083354D"/>
    <w:rsid w:val="0083354E"/>
    <w:rsid w:val="00833BC1"/>
    <w:rsid w:val="00833BD6"/>
    <w:rsid w:val="00834548"/>
    <w:rsid w:val="00834822"/>
    <w:rsid w:val="00835262"/>
    <w:rsid w:val="00835A52"/>
    <w:rsid w:val="008361F0"/>
    <w:rsid w:val="00836DD8"/>
    <w:rsid w:val="008370AC"/>
    <w:rsid w:val="008373D0"/>
    <w:rsid w:val="00837C0A"/>
    <w:rsid w:val="00840EEF"/>
    <w:rsid w:val="00841025"/>
    <w:rsid w:val="0084115A"/>
    <w:rsid w:val="008414C7"/>
    <w:rsid w:val="008416AA"/>
    <w:rsid w:val="008417E1"/>
    <w:rsid w:val="00841995"/>
    <w:rsid w:val="00841C51"/>
    <w:rsid w:val="00842C8C"/>
    <w:rsid w:val="00842F7D"/>
    <w:rsid w:val="00842FE4"/>
    <w:rsid w:val="00843904"/>
    <w:rsid w:val="00843AE0"/>
    <w:rsid w:val="008456FE"/>
    <w:rsid w:val="00846416"/>
    <w:rsid w:val="00846674"/>
    <w:rsid w:val="008468F8"/>
    <w:rsid w:val="00847103"/>
    <w:rsid w:val="00847295"/>
    <w:rsid w:val="008501E1"/>
    <w:rsid w:val="008501E3"/>
    <w:rsid w:val="008503F0"/>
    <w:rsid w:val="0085064D"/>
    <w:rsid w:val="0085098E"/>
    <w:rsid w:val="00850C34"/>
    <w:rsid w:val="00850CA6"/>
    <w:rsid w:val="00850CCD"/>
    <w:rsid w:val="008510DA"/>
    <w:rsid w:val="0085118D"/>
    <w:rsid w:val="00851B9E"/>
    <w:rsid w:val="00852424"/>
    <w:rsid w:val="00852C50"/>
    <w:rsid w:val="00853C66"/>
    <w:rsid w:val="008544DB"/>
    <w:rsid w:val="00854805"/>
    <w:rsid w:val="00854809"/>
    <w:rsid w:val="008553DD"/>
    <w:rsid w:val="008558A6"/>
    <w:rsid w:val="00855AD4"/>
    <w:rsid w:val="00855FE5"/>
    <w:rsid w:val="00856032"/>
    <w:rsid w:val="00856D37"/>
    <w:rsid w:val="008570AE"/>
    <w:rsid w:val="0085720D"/>
    <w:rsid w:val="008572D6"/>
    <w:rsid w:val="00857410"/>
    <w:rsid w:val="00860079"/>
    <w:rsid w:val="00860541"/>
    <w:rsid w:val="00860F2A"/>
    <w:rsid w:val="0086119D"/>
    <w:rsid w:val="008621FC"/>
    <w:rsid w:val="0086259F"/>
    <w:rsid w:val="0086267D"/>
    <w:rsid w:val="008626D0"/>
    <w:rsid w:val="00862891"/>
    <w:rsid w:val="00862E7F"/>
    <w:rsid w:val="00862E9B"/>
    <w:rsid w:val="008630F6"/>
    <w:rsid w:val="00864658"/>
    <w:rsid w:val="0086475C"/>
    <w:rsid w:val="008647DF"/>
    <w:rsid w:val="00864855"/>
    <w:rsid w:val="0086498E"/>
    <w:rsid w:val="00865662"/>
    <w:rsid w:val="00865BE2"/>
    <w:rsid w:val="00865F59"/>
    <w:rsid w:val="008665E6"/>
    <w:rsid w:val="00866DD8"/>
    <w:rsid w:val="00866E57"/>
    <w:rsid w:val="008678E7"/>
    <w:rsid w:val="00867A13"/>
    <w:rsid w:val="00867A7B"/>
    <w:rsid w:val="008703A4"/>
    <w:rsid w:val="0087060D"/>
    <w:rsid w:val="008713BC"/>
    <w:rsid w:val="00871521"/>
    <w:rsid w:val="008724E2"/>
    <w:rsid w:val="00874074"/>
    <w:rsid w:val="008740DC"/>
    <w:rsid w:val="00874941"/>
    <w:rsid w:val="00874B91"/>
    <w:rsid w:val="00875ABE"/>
    <w:rsid w:val="00876306"/>
    <w:rsid w:val="0087631C"/>
    <w:rsid w:val="0087665F"/>
    <w:rsid w:val="00876CCD"/>
    <w:rsid w:val="00877133"/>
    <w:rsid w:val="00877402"/>
    <w:rsid w:val="00877B73"/>
    <w:rsid w:val="00880167"/>
    <w:rsid w:val="00880B5A"/>
    <w:rsid w:val="00880C91"/>
    <w:rsid w:val="00881702"/>
    <w:rsid w:val="00881C01"/>
    <w:rsid w:val="008823B9"/>
    <w:rsid w:val="0088262D"/>
    <w:rsid w:val="008826B7"/>
    <w:rsid w:val="00883A2E"/>
    <w:rsid w:val="00883DBB"/>
    <w:rsid w:val="00883DE5"/>
    <w:rsid w:val="0088497F"/>
    <w:rsid w:val="00884A20"/>
    <w:rsid w:val="0088562D"/>
    <w:rsid w:val="008857EE"/>
    <w:rsid w:val="00885800"/>
    <w:rsid w:val="008859EC"/>
    <w:rsid w:val="00885EDE"/>
    <w:rsid w:val="00886B5D"/>
    <w:rsid w:val="0088750B"/>
    <w:rsid w:val="00887E8F"/>
    <w:rsid w:val="008901F0"/>
    <w:rsid w:val="00890662"/>
    <w:rsid w:val="00890B04"/>
    <w:rsid w:val="00890E8B"/>
    <w:rsid w:val="00891032"/>
    <w:rsid w:val="00891083"/>
    <w:rsid w:val="0089155F"/>
    <w:rsid w:val="008917E1"/>
    <w:rsid w:val="00891BD9"/>
    <w:rsid w:val="00891DA1"/>
    <w:rsid w:val="00891DC9"/>
    <w:rsid w:val="008924C4"/>
    <w:rsid w:val="00892AEA"/>
    <w:rsid w:val="00892AFB"/>
    <w:rsid w:val="00892B87"/>
    <w:rsid w:val="008930C3"/>
    <w:rsid w:val="00893249"/>
    <w:rsid w:val="00893756"/>
    <w:rsid w:val="00893E47"/>
    <w:rsid w:val="00894711"/>
    <w:rsid w:val="00894EC1"/>
    <w:rsid w:val="00894FC0"/>
    <w:rsid w:val="008950CB"/>
    <w:rsid w:val="00895AB8"/>
    <w:rsid w:val="008960B7"/>
    <w:rsid w:val="0089638F"/>
    <w:rsid w:val="008965F0"/>
    <w:rsid w:val="0089675E"/>
    <w:rsid w:val="00896CA1"/>
    <w:rsid w:val="00897CD0"/>
    <w:rsid w:val="00897E81"/>
    <w:rsid w:val="008A00EF"/>
    <w:rsid w:val="008A02C3"/>
    <w:rsid w:val="008A0A15"/>
    <w:rsid w:val="008A0EA5"/>
    <w:rsid w:val="008A1415"/>
    <w:rsid w:val="008A1804"/>
    <w:rsid w:val="008A1BA7"/>
    <w:rsid w:val="008A1CEF"/>
    <w:rsid w:val="008A214E"/>
    <w:rsid w:val="008A2576"/>
    <w:rsid w:val="008A28FE"/>
    <w:rsid w:val="008A2DDE"/>
    <w:rsid w:val="008A3140"/>
    <w:rsid w:val="008A3593"/>
    <w:rsid w:val="008A38BB"/>
    <w:rsid w:val="008A3CFE"/>
    <w:rsid w:val="008A4D1D"/>
    <w:rsid w:val="008A507A"/>
    <w:rsid w:val="008A50E8"/>
    <w:rsid w:val="008A5424"/>
    <w:rsid w:val="008A60B5"/>
    <w:rsid w:val="008A62BF"/>
    <w:rsid w:val="008A64B8"/>
    <w:rsid w:val="008A6C6C"/>
    <w:rsid w:val="008A6D72"/>
    <w:rsid w:val="008A7306"/>
    <w:rsid w:val="008A730D"/>
    <w:rsid w:val="008A79DE"/>
    <w:rsid w:val="008A7F87"/>
    <w:rsid w:val="008B1255"/>
    <w:rsid w:val="008B14FC"/>
    <w:rsid w:val="008B1AE8"/>
    <w:rsid w:val="008B1BAC"/>
    <w:rsid w:val="008B2324"/>
    <w:rsid w:val="008B23D4"/>
    <w:rsid w:val="008B2C9A"/>
    <w:rsid w:val="008B33C2"/>
    <w:rsid w:val="008B3880"/>
    <w:rsid w:val="008B39AC"/>
    <w:rsid w:val="008B4993"/>
    <w:rsid w:val="008B61A7"/>
    <w:rsid w:val="008B640E"/>
    <w:rsid w:val="008B67BB"/>
    <w:rsid w:val="008B6AA3"/>
    <w:rsid w:val="008B70EC"/>
    <w:rsid w:val="008B733E"/>
    <w:rsid w:val="008B7D67"/>
    <w:rsid w:val="008C011D"/>
    <w:rsid w:val="008C03DB"/>
    <w:rsid w:val="008C08BB"/>
    <w:rsid w:val="008C0959"/>
    <w:rsid w:val="008C0A74"/>
    <w:rsid w:val="008C1237"/>
    <w:rsid w:val="008C253F"/>
    <w:rsid w:val="008C2DDB"/>
    <w:rsid w:val="008C307D"/>
    <w:rsid w:val="008C38F0"/>
    <w:rsid w:val="008C41A0"/>
    <w:rsid w:val="008C47FE"/>
    <w:rsid w:val="008C4DDB"/>
    <w:rsid w:val="008C5D6D"/>
    <w:rsid w:val="008C6CF2"/>
    <w:rsid w:val="008C7161"/>
    <w:rsid w:val="008C7BAC"/>
    <w:rsid w:val="008C7C38"/>
    <w:rsid w:val="008C7F38"/>
    <w:rsid w:val="008D007C"/>
    <w:rsid w:val="008D0201"/>
    <w:rsid w:val="008D04DA"/>
    <w:rsid w:val="008D0B3B"/>
    <w:rsid w:val="008D16B6"/>
    <w:rsid w:val="008D1C2A"/>
    <w:rsid w:val="008D1CFD"/>
    <w:rsid w:val="008D2235"/>
    <w:rsid w:val="008D260C"/>
    <w:rsid w:val="008D2AD9"/>
    <w:rsid w:val="008D3038"/>
    <w:rsid w:val="008D34E3"/>
    <w:rsid w:val="008D354A"/>
    <w:rsid w:val="008D364A"/>
    <w:rsid w:val="008D39B4"/>
    <w:rsid w:val="008D46EC"/>
    <w:rsid w:val="008D4E2C"/>
    <w:rsid w:val="008D4E9D"/>
    <w:rsid w:val="008D5798"/>
    <w:rsid w:val="008D588F"/>
    <w:rsid w:val="008D59B5"/>
    <w:rsid w:val="008D5FAE"/>
    <w:rsid w:val="008D62AE"/>
    <w:rsid w:val="008D7385"/>
    <w:rsid w:val="008D77F1"/>
    <w:rsid w:val="008D7973"/>
    <w:rsid w:val="008E0319"/>
    <w:rsid w:val="008E03CB"/>
    <w:rsid w:val="008E05F2"/>
    <w:rsid w:val="008E070F"/>
    <w:rsid w:val="008E089C"/>
    <w:rsid w:val="008E11E5"/>
    <w:rsid w:val="008E1253"/>
    <w:rsid w:val="008E1A7D"/>
    <w:rsid w:val="008E1BB9"/>
    <w:rsid w:val="008E1E85"/>
    <w:rsid w:val="008E2350"/>
    <w:rsid w:val="008E26CB"/>
    <w:rsid w:val="008E2CAF"/>
    <w:rsid w:val="008E376E"/>
    <w:rsid w:val="008E37E3"/>
    <w:rsid w:val="008E3DA6"/>
    <w:rsid w:val="008E3DB0"/>
    <w:rsid w:val="008E4147"/>
    <w:rsid w:val="008E43A4"/>
    <w:rsid w:val="008E43F3"/>
    <w:rsid w:val="008E4687"/>
    <w:rsid w:val="008E46FE"/>
    <w:rsid w:val="008E4C19"/>
    <w:rsid w:val="008E4CD6"/>
    <w:rsid w:val="008E4F4F"/>
    <w:rsid w:val="008E51C1"/>
    <w:rsid w:val="008E5244"/>
    <w:rsid w:val="008E5543"/>
    <w:rsid w:val="008E5633"/>
    <w:rsid w:val="008E5BE4"/>
    <w:rsid w:val="008E63C6"/>
    <w:rsid w:val="008E676D"/>
    <w:rsid w:val="008E6F02"/>
    <w:rsid w:val="008E70B2"/>
    <w:rsid w:val="008E73D2"/>
    <w:rsid w:val="008F0519"/>
    <w:rsid w:val="008F0A72"/>
    <w:rsid w:val="008F0B87"/>
    <w:rsid w:val="008F1A1A"/>
    <w:rsid w:val="008F1A5E"/>
    <w:rsid w:val="008F1CB0"/>
    <w:rsid w:val="008F1CE1"/>
    <w:rsid w:val="008F2445"/>
    <w:rsid w:val="008F24EF"/>
    <w:rsid w:val="008F268C"/>
    <w:rsid w:val="008F2832"/>
    <w:rsid w:val="008F285D"/>
    <w:rsid w:val="008F3CBF"/>
    <w:rsid w:val="008F4841"/>
    <w:rsid w:val="008F4E13"/>
    <w:rsid w:val="008F590D"/>
    <w:rsid w:val="008F5EB1"/>
    <w:rsid w:val="008F67EB"/>
    <w:rsid w:val="008F6D68"/>
    <w:rsid w:val="008F6D85"/>
    <w:rsid w:val="008F7212"/>
    <w:rsid w:val="008F79F4"/>
    <w:rsid w:val="008F7D6C"/>
    <w:rsid w:val="009000F6"/>
    <w:rsid w:val="0090044A"/>
    <w:rsid w:val="00900979"/>
    <w:rsid w:val="00900981"/>
    <w:rsid w:val="00900F1D"/>
    <w:rsid w:val="00901743"/>
    <w:rsid w:val="009021FB"/>
    <w:rsid w:val="0090344B"/>
    <w:rsid w:val="00903B94"/>
    <w:rsid w:val="009043DB"/>
    <w:rsid w:val="00904F33"/>
    <w:rsid w:val="00904F75"/>
    <w:rsid w:val="00905E0F"/>
    <w:rsid w:val="00905ED3"/>
    <w:rsid w:val="00905FEB"/>
    <w:rsid w:val="009064E6"/>
    <w:rsid w:val="00906537"/>
    <w:rsid w:val="00906991"/>
    <w:rsid w:val="0090721B"/>
    <w:rsid w:val="00907412"/>
    <w:rsid w:val="00907610"/>
    <w:rsid w:val="009076E2"/>
    <w:rsid w:val="009078A5"/>
    <w:rsid w:val="00907BB5"/>
    <w:rsid w:val="00910222"/>
    <w:rsid w:val="009115D4"/>
    <w:rsid w:val="00911747"/>
    <w:rsid w:val="00911949"/>
    <w:rsid w:val="00911B51"/>
    <w:rsid w:val="009121CA"/>
    <w:rsid w:val="009121CB"/>
    <w:rsid w:val="0091259E"/>
    <w:rsid w:val="00912A06"/>
    <w:rsid w:val="00912E2B"/>
    <w:rsid w:val="00912FEF"/>
    <w:rsid w:val="00913128"/>
    <w:rsid w:val="0091314A"/>
    <w:rsid w:val="0091347C"/>
    <w:rsid w:val="00913733"/>
    <w:rsid w:val="009138F7"/>
    <w:rsid w:val="00913B34"/>
    <w:rsid w:val="00913D3F"/>
    <w:rsid w:val="00914031"/>
    <w:rsid w:val="009142D2"/>
    <w:rsid w:val="009148AC"/>
    <w:rsid w:val="00914B8E"/>
    <w:rsid w:val="009154D3"/>
    <w:rsid w:val="0091589C"/>
    <w:rsid w:val="00915AEC"/>
    <w:rsid w:val="009173C2"/>
    <w:rsid w:val="009173F6"/>
    <w:rsid w:val="009175C6"/>
    <w:rsid w:val="00917C74"/>
    <w:rsid w:val="00917E5F"/>
    <w:rsid w:val="009201FC"/>
    <w:rsid w:val="009202AB"/>
    <w:rsid w:val="009203B2"/>
    <w:rsid w:val="009203EF"/>
    <w:rsid w:val="009203F3"/>
    <w:rsid w:val="009212C9"/>
    <w:rsid w:val="009219D4"/>
    <w:rsid w:val="00921A75"/>
    <w:rsid w:val="00921B30"/>
    <w:rsid w:val="009227C9"/>
    <w:rsid w:val="00922A84"/>
    <w:rsid w:val="00923B56"/>
    <w:rsid w:val="00923B89"/>
    <w:rsid w:val="0092475E"/>
    <w:rsid w:val="0092538F"/>
    <w:rsid w:val="00926975"/>
    <w:rsid w:val="00926994"/>
    <w:rsid w:val="00926BED"/>
    <w:rsid w:val="009273EA"/>
    <w:rsid w:val="009274BD"/>
    <w:rsid w:val="009276C0"/>
    <w:rsid w:val="009277BF"/>
    <w:rsid w:val="00927B5A"/>
    <w:rsid w:val="00927C6E"/>
    <w:rsid w:val="00930059"/>
    <w:rsid w:val="00930329"/>
    <w:rsid w:val="00930625"/>
    <w:rsid w:val="00931747"/>
    <w:rsid w:val="009324B7"/>
    <w:rsid w:val="00933049"/>
    <w:rsid w:val="009331E2"/>
    <w:rsid w:val="00933B5B"/>
    <w:rsid w:val="00933E20"/>
    <w:rsid w:val="009347A7"/>
    <w:rsid w:val="00934D64"/>
    <w:rsid w:val="00934FC0"/>
    <w:rsid w:val="009355BE"/>
    <w:rsid w:val="009358A6"/>
    <w:rsid w:val="0093640C"/>
    <w:rsid w:val="009364D6"/>
    <w:rsid w:val="0093661F"/>
    <w:rsid w:val="00937128"/>
    <w:rsid w:val="0093735E"/>
    <w:rsid w:val="0093737F"/>
    <w:rsid w:val="00937AC1"/>
    <w:rsid w:val="00937B6A"/>
    <w:rsid w:val="009401B2"/>
    <w:rsid w:val="00940F22"/>
    <w:rsid w:val="00941653"/>
    <w:rsid w:val="0094193B"/>
    <w:rsid w:val="00942935"/>
    <w:rsid w:val="00942C16"/>
    <w:rsid w:val="00942DE3"/>
    <w:rsid w:val="00942F59"/>
    <w:rsid w:val="00943205"/>
    <w:rsid w:val="00943229"/>
    <w:rsid w:val="00943449"/>
    <w:rsid w:val="00943482"/>
    <w:rsid w:val="009437B9"/>
    <w:rsid w:val="00943C0E"/>
    <w:rsid w:val="00943C11"/>
    <w:rsid w:val="009442C6"/>
    <w:rsid w:val="00944551"/>
    <w:rsid w:val="00944622"/>
    <w:rsid w:val="00944827"/>
    <w:rsid w:val="00944C07"/>
    <w:rsid w:val="00944C0F"/>
    <w:rsid w:val="00945175"/>
    <w:rsid w:val="00945201"/>
    <w:rsid w:val="00945892"/>
    <w:rsid w:val="009458C1"/>
    <w:rsid w:val="0094600C"/>
    <w:rsid w:val="0094685E"/>
    <w:rsid w:val="00947A39"/>
    <w:rsid w:val="00947C92"/>
    <w:rsid w:val="009501E0"/>
    <w:rsid w:val="00950984"/>
    <w:rsid w:val="00951BC8"/>
    <w:rsid w:val="00951EF3"/>
    <w:rsid w:val="00952F69"/>
    <w:rsid w:val="00952FD0"/>
    <w:rsid w:val="00953264"/>
    <w:rsid w:val="00953CFD"/>
    <w:rsid w:val="00954296"/>
    <w:rsid w:val="00954991"/>
    <w:rsid w:val="009569ED"/>
    <w:rsid w:val="00956BE1"/>
    <w:rsid w:val="00957819"/>
    <w:rsid w:val="0095795E"/>
    <w:rsid w:val="00957BE9"/>
    <w:rsid w:val="009608FA"/>
    <w:rsid w:val="00960999"/>
    <w:rsid w:val="00960AB8"/>
    <w:rsid w:val="00960D34"/>
    <w:rsid w:val="00960F4E"/>
    <w:rsid w:val="00961208"/>
    <w:rsid w:val="00961DF0"/>
    <w:rsid w:val="00961FA8"/>
    <w:rsid w:val="00962656"/>
    <w:rsid w:val="00962D4A"/>
    <w:rsid w:val="00963A95"/>
    <w:rsid w:val="0096445B"/>
    <w:rsid w:val="00964ABB"/>
    <w:rsid w:val="009650AC"/>
    <w:rsid w:val="009657F3"/>
    <w:rsid w:val="009662A2"/>
    <w:rsid w:val="00966320"/>
    <w:rsid w:val="00966347"/>
    <w:rsid w:val="009669A7"/>
    <w:rsid w:val="009672C1"/>
    <w:rsid w:val="00967754"/>
    <w:rsid w:val="00967D32"/>
    <w:rsid w:val="00967EEE"/>
    <w:rsid w:val="0097001E"/>
    <w:rsid w:val="0097072A"/>
    <w:rsid w:val="009709BF"/>
    <w:rsid w:val="00971719"/>
    <w:rsid w:val="0097175B"/>
    <w:rsid w:val="00972828"/>
    <w:rsid w:val="009729F9"/>
    <w:rsid w:val="00972C51"/>
    <w:rsid w:val="0097306F"/>
    <w:rsid w:val="0097380F"/>
    <w:rsid w:val="00973A71"/>
    <w:rsid w:val="00973CCD"/>
    <w:rsid w:val="00973D42"/>
    <w:rsid w:val="009742C8"/>
    <w:rsid w:val="00974503"/>
    <w:rsid w:val="0097462A"/>
    <w:rsid w:val="009748E8"/>
    <w:rsid w:val="009751E8"/>
    <w:rsid w:val="00975613"/>
    <w:rsid w:val="00975779"/>
    <w:rsid w:val="009757AC"/>
    <w:rsid w:val="0097598C"/>
    <w:rsid w:val="00975DE7"/>
    <w:rsid w:val="00976915"/>
    <w:rsid w:val="009779FB"/>
    <w:rsid w:val="009800E8"/>
    <w:rsid w:val="0098096E"/>
    <w:rsid w:val="0098218C"/>
    <w:rsid w:val="009821D1"/>
    <w:rsid w:val="00982328"/>
    <w:rsid w:val="00982479"/>
    <w:rsid w:val="009827A4"/>
    <w:rsid w:val="009828CF"/>
    <w:rsid w:val="009829E9"/>
    <w:rsid w:val="00982B2D"/>
    <w:rsid w:val="00982C69"/>
    <w:rsid w:val="009837AC"/>
    <w:rsid w:val="00983891"/>
    <w:rsid w:val="00983B4F"/>
    <w:rsid w:val="00983EEC"/>
    <w:rsid w:val="00984D41"/>
    <w:rsid w:val="0098521E"/>
    <w:rsid w:val="00985335"/>
    <w:rsid w:val="0098546F"/>
    <w:rsid w:val="009856D8"/>
    <w:rsid w:val="0098615A"/>
    <w:rsid w:val="00986375"/>
    <w:rsid w:val="009865FA"/>
    <w:rsid w:val="009869B4"/>
    <w:rsid w:val="00986AF1"/>
    <w:rsid w:val="00987A62"/>
    <w:rsid w:val="00987CF3"/>
    <w:rsid w:val="00990C32"/>
    <w:rsid w:val="00991380"/>
    <w:rsid w:val="00991479"/>
    <w:rsid w:val="00991C74"/>
    <w:rsid w:val="00992020"/>
    <w:rsid w:val="00992A29"/>
    <w:rsid w:val="00992F88"/>
    <w:rsid w:val="00992FBD"/>
    <w:rsid w:val="00993440"/>
    <w:rsid w:val="009939FA"/>
    <w:rsid w:val="00994A20"/>
    <w:rsid w:val="00994B6E"/>
    <w:rsid w:val="00994EC0"/>
    <w:rsid w:val="00995145"/>
    <w:rsid w:val="0099603D"/>
    <w:rsid w:val="009967E9"/>
    <w:rsid w:val="00996A98"/>
    <w:rsid w:val="00996EDB"/>
    <w:rsid w:val="009977F4"/>
    <w:rsid w:val="00997B88"/>
    <w:rsid w:val="00997B9A"/>
    <w:rsid w:val="009A02BA"/>
    <w:rsid w:val="009A08BA"/>
    <w:rsid w:val="009A0AD8"/>
    <w:rsid w:val="009A0E16"/>
    <w:rsid w:val="009A1969"/>
    <w:rsid w:val="009A1A0D"/>
    <w:rsid w:val="009A1E41"/>
    <w:rsid w:val="009A1FE7"/>
    <w:rsid w:val="009A2070"/>
    <w:rsid w:val="009A2604"/>
    <w:rsid w:val="009A32F3"/>
    <w:rsid w:val="009A3923"/>
    <w:rsid w:val="009A4387"/>
    <w:rsid w:val="009A4404"/>
    <w:rsid w:val="009A4FA0"/>
    <w:rsid w:val="009A5811"/>
    <w:rsid w:val="009A5845"/>
    <w:rsid w:val="009A5A1F"/>
    <w:rsid w:val="009A5D58"/>
    <w:rsid w:val="009A625E"/>
    <w:rsid w:val="009A654C"/>
    <w:rsid w:val="009A6A43"/>
    <w:rsid w:val="009A6BC2"/>
    <w:rsid w:val="009A7024"/>
    <w:rsid w:val="009B0763"/>
    <w:rsid w:val="009B18A2"/>
    <w:rsid w:val="009B2873"/>
    <w:rsid w:val="009B29A2"/>
    <w:rsid w:val="009B2A72"/>
    <w:rsid w:val="009B2E00"/>
    <w:rsid w:val="009B31C7"/>
    <w:rsid w:val="009B3FBD"/>
    <w:rsid w:val="009B4426"/>
    <w:rsid w:val="009B4EA4"/>
    <w:rsid w:val="009B5604"/>
    <w:rsid w:val="009B6326"/>
    <w:rsid w:val="009B6B0B"/>
    <w:rsid w:val="009B6D44"/>
    <w:rsid w:val="009B70C3"/>
    <w:rsid w:val="009B77A5"/>
    <w:rsid w:val="009B7C6F"/>
    <w:rsid w:val="009C0EBB"/>
    <w:rsid w:val="009C0FB7"/>
    <w:rsid w:val="009C1265"/>
    <w:rsid w:val="009C1626"/>
    <w:rsid w:val="009C1ACC"/>
    <w:rsid w:val="009C2544"/>
    <w:rsid w:val="009C2A56"/>
    <w:rsid w:val="009C391D"/>
    <w:rsid w:val="009C39B4"/>
    <w:rsid w:val="009C3D73"/>
    <w:rsid w:val="009C3F7B"/>
    <w:rsid w:val="009C3FD4"/>
    <w:rsid w:val="009C419A"/>
    <w:rsid w:val="009C449E"/>
    <w:rsid w:val="009C4E35"/>
    <w:rsid w:val="009C52FE"/>
    <w:rsid w:val="009C6197"/>
    <w:rsid w:val="009C68A6"/>
    <w:rsid w:val="009C6B4D"/>
    <w:rsid w:val="009C763E"/>
    <w:rsid w:val="009C783D"/>
    <w:rsid w:val="009C7E32"/>
    <w:rsid w:val="009D0224"/>
    <w:rsid w:val="009D0A9A"/>
    <w:rsid w:val="009D0D12"/>
    <w:rsid w:val="009D15F8"/>
    <w:rsid w:val="009D1CF2"/>
    <w:rsid w:val="009D1FF9"/>
    <w:rsid w:val="009D21F7"/>
    <w:rsid w:val="009D2581"/>
    <w:rsid w:val="009D27FE"/>
    <w:rsid w:val="009D2EAC"/>
    <w:rsid w:val="009D3DF3"/>
    <w:rsid w:val="009D4123"/>
    <w:rsid w:val="009D42AD"/>
    <w:rsid w:val="009D48C5"/>
    <w:rsid w:val="009D5174"/>
    <w:rsid w:val="009D54E7"/>
    <w:rsid w:val="009D5D33"/>
    <w:rsid w:val="009D5E7F"/>
    <w:rsid w:val="009D6154"/>
    <w:rsid w:val="009D6A23"/>
    <w:rsid w:val="009D72CB"/>
    <w:rsid w:val="009E0434"/>
    <w:rsid w:val="009E0495"/>
    <w:rsid w:val="009E2AAF"/>
    <w:rsid w:val="009E3296"/>
    <w:rsid w:val="009E411E"/>
    <w:rsid w:val="009E4185"/>
    <w:rsid w:val="009E4500"/>
    <w:rsid w:val="009E48FB"/>
    <w:rsid w:val="009E4AA4"/>
    <w:rsid w:val="009E5069"/>
    <w:rsid w:val="009E510F"/>
    <w:rsid w:val="009E5379"/>
    <w:rsid w:val="009E59C4"/>
    <w:rsid w:val="009E5A66"/>
    <w:rsid w:val="009E5CA7"/>
    <w:rsid w:val="009E6434"/>
    <w:rsid w:val="009E75C3"/>
    <w:rsid w:val="009E7FB2"/>
    <w:rsid w:val="009F15B5"/>
    <w:rsid w:val="009F216B"/>
    <w:rsid w:val="009F2394"/>
    <w:rsid w:val="009F25F3"/>
    <w:rsid w:val="009F27B6"/>
    <w:rsid w:val="009F2B4C"/>
    <w:rsid w:val="009F2DC9"/>
    <w:rsid w:val="009F2E30"/>
    <w:rsid w:val="009F304A"/>
    <w:rsid w:val="009F3172"/>
    <w:rsid w:val="009F4048"/>
    <w:rsid w:val="009F411F"/>
    <w:rsid w:val="009F49DF"/>
    <w:rsid w:val="009F4BDB"/>
    <w:rsid w:val="009F4E3D"/>
    <w:rsid w:val="009F4FD5"/>
    <w:rsid w:val="009F5423"/>
    <w:rsid w:val="009F5E29"/>
    <w:rsid w:val="009F6144"/>
    <w:rsid w:val="009F75C2"/>
    <w:rsid w:val="00A004CF"/>
    <w:rsid w:val="00A00543"/>
    <w:rsid w:val="00A00B62"/>
    <w:rsid w:val="00A00DD5"/>
    <w:rsid w:val="00A01248"/>
    <w:rsid w:val="00A012EA"/>
    <w:rsid w:val="00A01932"/>
    <w:rsid w:val="00A01BDA"/>
    <w:rsid w:val="00A01EB6"/>
    <w:rsid w:val="00A03A46"/>
    <w:rsid w:val="00A03D71"/>
    <w:rsid w:val="00A0412E"/>
    <w:rsid w:val="00A04326"/>
    <w:rsid w:val="00A04408"/>
    <w:rsid w:val="00A045DD"/>
    <w:rsid w:val="00A04DDC"/>
    <w:rsid w:val="00A0538A"/>
    <w:rsid w:val="00A0540D"/>
    <w:rsid w:val="00A05AD5"/>
    <w:rsid w:val="00A05E88"/>
    <w:rsid w:val="00A0665A"/>
    <w:rsid w:val="00A074CF"/>
    <w:rsid w:val="00A07FA3"/>
    <w:rsid w:val="00A10D5E"/>
    <w:rsid w:val="00A10D9D"/>
    <w:rsid w:val="00A10EBC"/>
    <w:rsid w:val="00A112D3"/>
    <w:rsid w:val="00A11EA4"/>
    <w:rsid w:val="00A12712"/>
    <w:rsid w:val="00A12CDE"/>
    <w:rsid w:val="00A12F3F"/>
    <w:rsid w:val="00A137F4"/>
    <w:rsid w:val="00A13B15"/>
    <w:rsid w:val="00A141A2"/>
    <w:rsid w:val="00A14C28"/>
    <w:rsid w:val="00A156B5"/>
    <w:rsid w:val="00A1571F"/>
    <w:rsid w:val="00A15C81"/>
    <w:rsid w:val="00A16699"/>
    <w:rsid w:val="00A169F0"/>
    <w:rsid w:val="00A16AB4"/>
    <w:rsid w:val="00A16CCC"/>
    <w:rsid w:val="00A16DA4"/>
    <w:rsid w:val="00A172B3"/>
    <w:rsid w:val="00A17B23"/>
    <w:rsid w:val="00A17B9A"/>
    <w:rsid w:val="00A201C0"/>
    <w:rsid w:val="00A20376"/>
    <w:rsid w:val="00A2043E"/>
    <w:rsid w:val="00A20866"/>
    <w:rsid w:val="00A209E6"/>
    <w:rsid w:val="00A20C2D"/>
    <w:rsid w:val="00A2117E"/>
    <w:rsid w:val="00A21C85"/>
    <w:rsid w:val="00A21E7A"/>
    <w:rsid w:val="00A22098"/>
    <w:rsid w:val="00A227A6"/>
    <w:rsid w:val="00A22E05"/>
    <w:rsid w:val="00A2305B"/>
    <w:rsid w:val="00A234D8"/>
    <w:rsid w:val="00A23D77"/>
    <w:rsid w:val="00A24CE7"/>
    <w:rsid w:val="00A2604B"/>
    <w:rsid w:val="00A267E8"/>
    <w:rsid w:val="00A26E24"/>
    <w:rsid w:val="00A27F8C"/>
    <w:rsid w:val="00A30E8C"/>
    <w:rsid w:val="00A314BB"/>
    <w:rsid w:val="00A318B6"/>
    <w:rsid w:val="00A32449"/>
    <w:rsid w:val="00A32613"/>
    <w:rsid w:val="00A32A09"/>
    <w:rsid w:val="00A32CFC"/>
    <w:rsid w:val="00A332B9"/>
    <w:rsid w:val="00A33DC7"/>
    <w:rsid w:val="00A34010"/>
    <w:rsid w:val="00A34213"/>
    <w:rsid w:val="00A34DF0"/>
    <w:rsid w:val="00A350DB"/>
    <w:rsid w:val="00A354AD"/>
    <w:rsid w:val="00A35E93"/>
    <w:rsid w:val="00A360C7"/>
    <w:rsid w:val="00A365E5"/>
    <w:rsid w:val="00A36EB2"/>
    <w:rsid w:val="00A36FC1"/>
    <w:rsid w:val="00A40862"/>
    <w:rsid w:val="00A40F84"/>
    <w:rsid w:val="00A4126D"/>
    <w:rsid w:val="00A41567"/>
    <w:rsid w:val="00A415C2"/>
    <w:rsid w:val="00A41A39"/>
    <w:rsid w:val="00A41C35"/>
    <w:rsid w:val="00A423F2"/>
    <w:rsid w:val="00A4245F"/>
    <w:rsid w:val="00A4292E"/>
    <w:rsid w:val="00A42A3C"/>
    <w:rsid w:val="00A42C96"/>
    <w:rsid w:val="00A430AA"/>
    <w:rsid w:val="00A43659"/>
    <w:rsid w:val="00A43DDB"/>
    <w:rsid w:val="00A4482B"/>
    <w:rsid w:val="00A44DC2"/>
    <w:rsid w:val="00A45585"/>
    <w:rsid w:val="00A4577C"/>
    <w:rsid w:val="00A508D9"/>
    <w:rsid w:val="00A509F8"/>
    <w:rsid w:val="00A512E4"/>
    <w:rsid w:val="00A512FE"/>
    <w:rsid w:val="00A5169C"/>
    <w:rsid w:val="00A51857"/>
    <w:rsid w:val="00A51B94"/>
    <w:rsid w:val="00A52369"/>
    <w:rsid w:val="00A523DB"/>
    <w:rsid w:val="00A5329F"/>
    <w:rsid w:val="00A533A3"/>
    <w:rsid w:val="00A53456"/>
    <w:rsid w:val="00A53483"/>
    <w:rsid w:val="00A53E3A"/>
    <w:rsid w:val="00A541A1"/>
    <w:rsid w:val="00A5461C"/>
    <w:rsid w:val="00A5549F"/>
    <w:rsid w:val="00A55848"/>
    <w:rsid w:val="00A55BB0"/>
    <w:rsid w:val="00A55BE3"/>
    <w:rsid w:val="00A56529"/>
    <w:rsid w:val="00A56915"/>
    <w:rsid w:val="00A56A0E"/>
    <w:rsid w:val="00A56A35"/>
    <w:rsid w:val="00A576FA"/>
    <w:rsid w:val="00A57B70"/>
    <w:rsid w:val="00A57CAC"/>
    <w:rsid w:val="00A60933"/>
    <w:rsid w:val="00A609D4"/>
    <w:rsid w:val="00A60BF6"/>
    <w:rsid w:val="00A60F9E"/>
    <w:rsid w:val="00A61075"/>
    <w:rsid w:val="00A61719"/>
    <w:rsid w:val="00A61778"/>
    <w:rsid w:val="00A61DFF"/>
    <w:rsid w:val="00A61FB4"/>
    <w:rsid w:val="00A628AB"/>
    <w:rsid w:val="00A62E08"/>
    <w:rsid w:val="00A635AF"/>
    <w:rsid w:val="00A63B74"/>
    <w:rsid w:val="00A640C7"/>
    <w:rsid w:val="00A646FE"/>
    <w:rsid w:val="00A647C6"/>
    <w:rsid w:val="00A64B20"/>
    <w:rsid w:val="00A64DBB"/>
    <w:rsid w:val="00A6674E"/>
    <w:rsid w:val="00A66952"/>
    <w:rsid w:val="00A66B4A"/>
    <w:rsid w:val="00A66BC5"/>
    <w:rsid w:val="00A674D3"/>
    <w:rsid w:val="00A67624"/>
    <w:rsid w:val="00A67795"/>
    <w:rsid w:val="00A70795"/>
    <w:rsid w:val="00A7079A"/>
    <w:rsid w:val="00A71289"/>
    <w:rsid w:val="00A71A77"/>
    <w:rsid w:val="00A72427"/>
    <w:rsid w:val="00A728A1"/>
    <w:rsid w:val="00A72FD4"/>
    <w:rsid w:val="00A7356D"/>
    <w:rsid w:val="00A73DB3"/>
    <w:rsid w:val="00A73E58"/>
    <w:rsid w:val="00A73F89"/>
    <w:rsid w:val="00A75347"/>
    <w:rsid w:val="00A75404"/>
    <w:rsid w:val="00A757C8"/>
    <w:rsid w:val="00A75A42"/>
    <w:rsid w:val="00A75CB0"/>
    <w:rsid w:val="00A76040"/>
    <w:rsid w:val="00A765DC"/>
    <w:rsid w:val="00A76E97"/>
    <w:rsid w:val="00A77ABE"/>
    <w:rsid w:val="00A802CA"/>
    <w:rsid w:val="00A80501"/>
    <w:rsid w:val="00A80D35"/>
    <w:rsid w:val="00A811AD"/>
    <w:rsid w:val="00A8167E"/>
    <w:rsid w:val="00A81BEB"/>
    <w:rsid w:val="00A81CBD"/>
    <w:rsid w:val="00A81D3F"/>
    <w:rsid w:val="00A81DCC"/>
    <w:rsid w:val="00A81DEF"/>
    <w:rsid w:val="00A82483"/>
    <w:rsid w:val="00A82A2F"/>
    <w:rsid w:val="00A83506"/>
    <w:rsid w:val="00A83929"/>
    <w:rsid w:val="00A83A41"/>
    <w:rsid w:val="00A8412D"/>
    <w:rsid w:val="00A84BDA"/>
    <w:rsid w:val="00A8531A"/>
    <w:rsid w:val="00A85C8D"/>
    <w:rsid w:val="00A8744F"/>
    <w:rsid w:val="00A8769D"/>
    <w:rsid w:val="00A876DF"/>
    <w:rsid w:val="00A877BF"/>
    <w:rsid w:val="00A877ED"/>
    <w:rsid w:val="00A8797F"/>
    <w:rsid w:val="00A87C1F"/>
    <w:rsid w:val="00A87E3A"/>
    <w:rsid w:val="00A9039A"/>
    <w:rsid w:val="00A90534"/>
    <w:rsid w:val="00A91F10"/>
    <w:rsid w:val="00A91FA7"/>
    <w:rsid w:val="00A9212C"/>
    <w:rsid w:val="00A921D4"/>
    <w:rsid w:val="00A92E62"/>
    <w:rsid w:val="00A92E8B"/>
    <w:rsid w:val="00A92F78"/>
    <w:rsid w:val="00A935F8"/>
    <w:rsid w:val="00A9369A"/>
    <w:rsid w:val="00A9382F"/>
    <w:rsid w:val="00A93907"/>
    <w:rsid w:val="00A940CD"/>
    <w:rsid w:val="00A94221"/>
    <w:rsid w:val="00A94A85"/>
    <w:rsid w:val="00A954E4"/>
    <w:rsid w:val="00A959E7"/>
    <w:rsid w:val="00A95AD1"/>
    <w:rsid w:val="00A95D18"/>
    <w:rsid w:val="00A95D2F"/>
    <w:rsid w:val="00A96452"/>
    <w:rsid w:val="00A96952"/>
    <w:rsid w:val="00A96A70"/>
    <w:rsid w:val="00A97237"/>
    <w:rsid w:val="00A974EA"/>
    <w:rsid w:val="00A97658"/>
    <w:rsid w:val="00A97CCF"/>
    <w:rsid w:val="00AA001F"/>
    <w:rsid w:val="00AA003A"/>
    <w:rsid w:val="00AA049E"/>
    <w:rsid w:val="00AA083B"/>
    <w:rsid w:val="00AA1447"/>
    <w:rsid w:val="00AA14BD"/>
    <w:rsid w:val="00AA15BE"/>
    <w:rsid w:val="00AA164E"/>
    <w:rsid w:val="00AA19CB"/>
    <w:rsid w:val="00AA1A0D"/>
    <w:rsid w:val="00AA238D"/>
    <w:rsid w:val="00AA269D"/>
    <w:rsid w:val="00AA2BEC"/>
    <w:rsid w:val="00AA3031"/>
    <w:rsid w:val="00AA3252"/>
    <w:rsid w:val="00AA374C"/>
    <w:rsid w:val="00AA38B4"/>
    <w:rsid w:val="00AA3EF4"/>
    <w:rsid w:val="00AA4379"/>
    <w:rsid w:val="00AA43F4"/>
    <w:rsid w:val="00AA486D"/>
    <w:rsid w:val="00AA4A88"/>
    <w:rsid w:val="00AA4D10"/>
    <w:rsid w:val="00AA515D"/>
    <w:rsid w:val="00AA5600"/>
    <w:rsid w:val="00AA56B6"/>
    <w:rsid w:val="00AA620E"/>
    <w:rsid w:val="00AA632C"/>
    <w:rsid w:val="00AA6564"/>
    <w:rsid w:val="00AA674B"/>
    <w:rsid w:val="00AA6B06"/>
    <w:rsid w:val="00AA7820"/>
    <w:rsid w:val="00AB0334"/>
    <w:rsid w:val="00AB1205"/>
    <w:rsid w:val="00AB14C5"/>
    <w:rsid w:val="00AB189F"/>
    <w:rsid w:val="00AB19CF"/>
    <w:rsid w:val="00AB1B4E"/>
    <w:rsid w:val="00AB1C6D"/>
    <w:rsid w:val="00AB1CAC"/>
    <w:rsid w:val="00AB1E7A"/>
    <w:rsid w:val="00AB2D7D"/>
    <w:rsid w:val="00AB2DD8"/>
    <w:rsid w:val="00AB2E1E"/>
    <w:rsid w:val="00AB3016"/>
    <w:rsid w:val="00AB3630"/>
    <w:rsid w:val="00AB38B2"/>
    <w:rsid w:val="00AB3E0B"/>
    <w:rsid w:val="00AB3F39"/>
    <w:rsid w:val="00AB4333"/>
    <w:rsid w:val="00AB472F"/>
    <w:rsid w:val="00AB4B39"/>
    <w:rsid w:val="00AB4F64"/>
    <w:rsid w:val="00AB5477"/>
    <w:rsid w:val="00AB5544"/>
    <w:rsid w:val="00AB59A6"/>
    <w:rsid w:val="00AB5C00"/>
    <w:rsid w:val="00AB6CB9"/>
    <w:rsid w:val="00AB73A7"/>
    <w:rsid w:val="00AB73F2"/>
    <w:rsid w:val="00AB7404"/>
    <w:rsid w:val="00AC0284"/>
    <w:rsid w:val="00AC02DC"/>
    <w:rsid w:val="00AC04A1"/>
    <w:rsid w:val="00AC0E83"/>
    <w:rsid w:val="00AC140A"/>
    <w:rsid w:val="00AC1F65"/>
    <w:rsid w:val="00AC2263"/>
    <w:rsid w:val="00AC25FC"/>
    <w:rsid w:val="00AC282C"/>
    <w:rsid w:val="00AC301C"/>
    <w:rsid w:val="00AC3436"/>
    <w:rsid w:val="00AC3CAC"/>
    <w:rsid w:val="00AC3E02"/>
    <w:rsid w:val="00AC3ECA"/>
    <w:rsid w:val="00AC4394"/>
    <w:rsid w:val="00AC5084"/>
    <w:rsid w:val="00AC5BDA"/>
    <w:rsid w:val="00AC6496"/>
    <w:rsid w:val="00AC64BE"/>
    <w:rsid w:val="00AC6748"/>
    <w:rsid w:val="00AC6C7F"/>
    <w:rsid w:val="00AC732B"/>
    <w:rsid w:val="00AC76D1"/>
    <w:rsid w:val="00AC780B"/>
    <w:rsid w:val="00AC7892"/>
    <w:rsid w:val="00AC7901"/>
    <w:rsid w:val="00AD01EC"/>
    <w:rsid w:val="00AD0769"/>
    <w:rsid w:val="00AD0D56"/>
    <w:rsid w:val="00AD10A1"/>
    <w:rsid w:val="00AD18A2"/>
    <w:rsid w:val="00AD1E27"/>
    <w:rsid w:val="00AD25FB"/>
    <w:rsid w:val="00AD28C5"/>
    <w:rsid w:val="00AD3116"/>
    <w:rsid w:val="00AD3360"/>
    <w:rsid w:val="00AD3810"/>
    <w:rsid w:val="00AD382F"/>
    <w:rsid w:val="00AD3A86"/>
    <w:rsid w:val="00AD3B21"/>
    <w:rsid w:val="00AD3D42"/>
    <w:rsid w:val="00AD49CD"/>
    <w:rsid w:val="00AD4D08"/>
    <w:rsid w:val="00AD5AB6"/>
    <w:rsid w:val="00AD5ECD"/>
    <w:rsid w:val="00AD6CC1"/>
    <w:rsid w:val="00AD6D82"/>
    <w:rsid w:val="00AD705F"/>
    <w:rsid w:val="00AD790C"/>
    <w:rsid w:val="00AE0AB1"/>
    <w:rsid w:val="00AE1506"/>
    <w:rsid w:val="00AE208B"/>
    <w:rsid w:val="00AE2867"/>
    <w:rsid w:val="00AE3012"/>
    <w:rsid w:val="00AE362F"/>
    <w:rsid w:val="00AE3BCC"/>
    <w:rsid w:val="00AE4BC4"/>
    <w:rsid w:val="00AE4F58"/>
    <w:rsid w:val="00AE5739"/>
    <w:rsid w:val="00AE57B1"/>
    <w:rsid w:val="00AE57DC"/>
    <w:rsid w:val="00AE59EA"/>
    <w:rsid w:val="00AE6027"/>
    <w:rsid w:val="00AE64F7"/>
    <w:rsid w:val="00AE6707"/>
    <w:rsid w:val="00AE6E9F"/>
    <w:rsid w:val="00AE7191"/>
    <w:rsid w:val="00AE7C89"/>
    <w:rsid w:val="00AF0BC4"/>
    <w:rsid w:val="00AF1263"/>
    <w:rsid w:val="00AF2ECA"/>
    <w:rsid w:val="00AF347D"/>
    <w:rsid w:val="00AF3D7C"/>
    <w:rsid w:val="00AF41C0"/>
    <w:rsid w:val="00AF4C5E"/>
    <w:rsid w:val="00AF5AFB"/>
    <w:rsid w:val="00AF5B6A"/>
    <w:rsid w:val="00AF5EC6"/>
    <w:rsid w:val="00AF6368"/>
    <w:rsid w:val="00AF681C"/>
    <w:rsid w:val="00AF6BE9"/>
    <w:rsid w:val="00AF75EE"/>
    <w:rsid w:val="00AF7AC4"/>
    <w:rsid w:val="00B0044F"/>
    <w:rsid w:val="00B005EC"/>
    <w:rsid w:val="00B009AC"/>
    <w:rsid w:val="00B0114F"/>
    <w:rsid w:val="00B0160F"/>
    <w:rsid w:val="00B01F06"/>
    <w:rsid w:val="00B02AB9"/>
    <w:rsid w:val="00B02B83"/>
    <w:rsid w:val="00B02BBE"/>
    <w:rsid w:val="00B02DFB"/>
    <w:rsid w:val="00B03DBA"/>
    <w:rsid w:val="00B03E57"/>
    <w:rsid w:val="00B043C9"/>
    <w:rsid w:val="00B04507"/>
    <w:rsid w:val="00B0496A"/>
    <w:rsid w:val="00B0517A"/>
    <w:rsid w:val="00B05C86"/>
    <w:rsid w:val="00B06239"/>
    <w:rsid w:val="00B0645A"/>
    <w:rsid w:val="00B0686D"/>
    <w:rsid w:val="00B078A1"/>
    <w:rsid w:val="00B1075E"/>
    <w:rsid w:val="00B10889"/>
    <w:rsid w:val="00B10A07"/>
    <w:rsid w:val="00B112E6"/>
    <w:rsid w:val="00B1150C"/>
    <w:rsid w:val="00B123AF"/>
    <w:rsid w:val="00B12429"/>
    <w:rsid w:val="00B125DB"/>
    <w:rsid w:val="00B12944"/>
    <w:rsid w:val="00B1297A"/>
    <w:rsid w:val="00B12B12"/>
    <w:rsid w:val="00B12C99"/>
    <w:rsid w:val="00B13AB1"/>
    <w:rsid w:val="00B13CAB"/>
    <w:rsid w:val="00B14502"/>
    <w:rsid w:val="00B1544A"/>
    <w:rsid w:val="00B163C5"/>
    <w:rsid w:val="00B16543"/>
    <w:rsid w:val="00B16C96"/>
    <w:rsid w:val="00B17958"/>
    <w:rsid w:val="00B179D1"/>
    <w:rsid w:val="00B20074"/>
    <w:rsid w:val="00B20798"/>
    <w:rsid w:val="00B22DA5"/>
    <w:rsid w:val="00B22FCE"/>
    <w:rsid w:val="00B244D5"/>
    <w:rsid w:val="00B24EF6"/>
    <w:rsid w:val="00B2511B"/>
    <w:rsid w:val="00B25354"/>
    <w:rsid w:val="00B2577A"/>
    <w:rsid w:val="00B25BC3"/>
    <w:rsid w:val="00B274A6"/>
    <w:rsid w:val="00B2785B"/>
    <w:rsid w:val="00B27BEE"/>
    <w:rsid w:val="00B27FBC"/>
    <w:rsid w:val="00B3019B"/>
    <w:rsid w:val="00B30A60"/>
    <w:rsid w:val="00B30AB3"/>
    <w:rsid w:val="00B30C50"/>
    <w:rsid w:val="00B3121F"/>
    <w:rsid w:val="00B3198A"/>
    <w:rsid w:val="00B319AE"/>
    <w:rsid w:val="00B31B76"/>
    <w:rsid w:val="00B31FAE"/>
    <w:rsid w:val="00B32061"/>
    <w:rsid w:val="00B32070"/>
    <w:rsid w:val="00B32C71"/>
    <w:rsid w:val="00B32EA5"/>
    <w:rsid w:val="00B32F63"/>
    <w:rsid w:val="00B33257"/>
    <w:rsid w:val="00B339DA"/>
    <w:rsid w:val="00B34286"/>
    <w:rsid w:val="00B3436D"/>
    <w:rsid w:val="00B34423"/>
    <w:rsid w:val="00B34917"/>
    <w:rsid w:val="00B34CE0"/>
    <w:rsid w:val="00B36037"/>
    <w:rsid w:val="00B36768"/>
    <w:rsid w:val="00B36BA6"/>
    <w:rsid w:val="00B36D40"/>
    <w:rsid w:val="00B3713C"/>
    <w:rsid w:val="00B375A8"/>
    <w:rsid w:val="00B376EB"/>
    <w:rsid w:val="00B37C0C"/>
    <w:rsid w:val="00B40807"/>
    <w:rsid w:val="00B41425"/>
    <w:rsid w:val="00B41434"/>
    <w:rsid w:val="00B41A99"/>
    <w:rsid w:val="00B41FBE"/>
    <w:rsid w:val="00B42043"/>
    <w:rsid w:val="00B426A4"/>
    <w:rsid w:val="00B428F1"/>
    <w:rsid w:val="00B42F87"/>
    <w:rsid w:val="00B43029"/>
    <w:rsid w:val="00B431E8"/>
    <w:rsid w:val="00B4385C"/>
    <w:rsid w:val="00B43C67"/>
    <w:rsid w:val="00B444F9"/>
    <w:rsid w:val="00B44562"/>
    <w:rsid w:val="00B44C3D"/>
    <w:rsid w:val="00B44FDC"/>
    <w:rsid w:val="00B456A6"/>
    <w:rsid w:val="00B45BC7"/>
    <w:rsid w:val="00B45D36"/>
    <w:rsid w:val="00B4603D"/>
    <w:rsid w:val="00B46172"/>
    <w:rsid w:val="00B46947"/>
    <w:rsid w:val="00B46968"/>
    <w:rsid w:val="00B469FA"/>
    <w:rsid w:val="00B46CF9"/>
    <w:rsid w:val="00B472BE"/>
    <w:rsid w:val="00B47401"/>
    <w:rsid w:val="00B4760A"/>
    <w:rsid w:val="00B505DB"/>
    <w:rsid w:val="00B51036"/>
    <w:rsid w:val="00B511A1"/>
    <w:rsid w:val="00B518C3"/>
    <w:rsid w:val="00B527EE"/>
    <w:rsid w:val="00B52AC2"/>
    <w:rsid w:val="00B53320"/>
    <w:rsid w:val="00B5343F"/>
    <w:rsid w:val="00B537D7"/>
    <w:rsid w:val="00B53A9B"/>
    <w:rsid w:val="00B53C7B"/>
    <w:rsid w:val="00B53D36"/>
    <w:rsid w:val="00B547F7"/>
    <w:rsid w:val="00B54A01"/>
    <w:rsid w:val="00B54AB0"/>
    <w:rsid w:val="00B55C5D"/>
    <w:rsid w:val="00B56334"/>
    <w:rsid w:val="00B569A0"/>
    <w:rsid w:val="00B570AB"/>
    <w:rsid w:val="00B57638"/>
    <w:rsid w:val="00B57A99"/>
    <w:rsid w:val="00B57E53"/>
    <w:rsid w:val="00B609A2"/>
    <w:rsid w:val="00B61121"/>
    <w:rsid w:val="00B622FB"/>
    <w:rsid w:val="00B6233A"/>
    <w:rsid w:val="00B62F43"/>
    <w:rsid w:val="00B631DF"/>
    <w:rsid w:val="00B63962"/>
    <w:rsid w:val="00B645E2"/>
    <w:rsid w:val="00B64757"/>
    <w:rsid w:val="00B64AE0"/>
    <w:rsid w:val="00B64EDB"/>
    <w:rsid w:val="00B6576E"/>
    <w:rsid w:val="00B669EA"/>
    <w:rsid w:val="00B66ABE"/>
    <w:rsid w:val="00B66AD4"/>
    <w:rsid w:val="00B66B09"/>
    <w:rsid w:val="00B67259"/>
    <w:rsid w:val="00B676D0"/>
    <w:rsid w:val="00B676F0"/>
    <w:rsid w:val="00B6790E"/>
    <w:rsid w:val="00B70137"/>
    <w:rsid w:val="00B70148"/>
    <w:rsid w:val="00B70457"/>
    <w:rsid w:val="00B70BCC"/>
    <w:rsid w:val="00B70FE6"/>
    <w:rsid w:val="00B71158"/>
    <w:rsid w:val="00B714EC"/>
    <w:rsid w:val="00B717A8"/>
    <w:rsid w:val="00B720A5"/>
    <w:rsid w:val="00B720C7"/>
    <w:rsid w:val="00B7230F"/>
    <w:rsid w:val="00B72325"/>
    <w:rsid w:val="00B723AF"/>
    <w:rsid w:val="00B72824"/>
    <w:rsid w:val="00B72933"/>
    <w:rsid w:val="00B72DB0"/>
    <w:rsid w:val="00B72FDF"/>
    <w:rsid w:val="00B731F9"/>
    <w:rsid w:val="00B73932"/>
    <w:rsid w:val="00B739AF"/>
    <w:rsid w:val="00B73AEE"/>
    <w:rsid w:val="00B73D82"/>
    <w:rsid w:val="00B73F26"/>
    <w:rsid w:val="00B75451"/>
    <w:rsid w:val="00B7582D"/>
    <w:rsid w:val="00B75847"/>
    <w:rsid w:val="00B76021"/>
    <w:rsid w:val="00B76157"/>
    <w:rsid w:val="00B76230"/>
    <w:rsid w:val="00B76976"/>
    <w:rsid w:val="00B76C9F"/>
    <w:rsid w:val="00B77100"/>
    <w:rsid w:val="00B77A61"/>
    <w:rsid w:val="00B77B9B"/>
    <w:rsid w:val="00B77C29"/>
    <w:rsid w:val="00B77CC4"/>
    <w:rsid w:val="00B77E7D"/>
    <w:rsid w:val="00B80597"/>
    <w:rsid w:val="00B805AC"/>
    <w:rsid w:val="00B806E7"/>
    <w:rsid w:val="00B80F3B"/>
    <w:rsid w:val="00B81177"/>
    <w:rsid w:val="00B8172E"/>
    <w:rsid w:val="00B818FF"/>
    <w:rsid w:val="00B81AF2"/>
    <w:rsid w:val="00B821EB"/>
    <w:rsid w:val="00B824D8"/>
    <w:rsid w:val="00B82A20"/>
    <w:rsid w:val="00B82CAA"/>
    <w:rsid w:val="00B84369"/>
    <w:rsid w:val="00B847A7"/>
    <w:rsid w:val="00B84DD7"/>
    <w:rsid w:val="00B8521C"/>
    <w:rsid w:val="00B85BD6"/>
    <w:rsid w:val="00B85D36"/>
    <w:rsid w:val="00B860B9"/>
    <w:rsid w:val="00B862EA"/>
    <w:rsid w:val="00B8641B"/>
    <w:rsid w:val="00B86C23"/>
    <w:rsid w:val="00B872F8"/>
    <w:rsid w:val="00B87540"/>
    <w:rsid w:val="00B877FB"/>
    <w:rsid w:val="00B87ADC"/>
    <w:rsid w:val="00B9017B"/>
    <w:rsid w:val="00B90535"/>
    <w:rsid w:val="00B91C90"/>
    <w:rsid w:val="00B91E11"/>
    <w:rsid w:val="00B92101"/>
    <w:rsid w:val="00B921CF"/>
    <w:rsid w:val="00B92BF8"/>
    <w:rsid w:val="00B93066"/>
    <w:rsid w:val="00B93AC8"/>
    <w:rsid w:val="00B9563A"/>
    <w:rsid w:val="00B956CA"/>
    <w:rsid w:val="00B96010"/>
    <w:rsid w:val="00B9668E"/>
    <w:rsid w:val="00B9715A"/>
    <w:rsid w:val="00B974A7"/>
    <w:rsid w:val="00B978BD"/>
    <w:rsid w:val="00B97AD0"/>
    <w:rsid w:val="00B97EF3"/>
    <w:rsid w:val="00BA07EB"/>
    <w:rsid w:val="00BA09B6"/>
    <w:rsid w:val="00BA0CB8"/>
    <w:rsid w:val="00BA2023"/>
    <w:rsid w:val="00BA2590"/>
    <w:rsid w:val="00BA2F05"/>
    <w:rsid w:val="00BA30DD"/>
    <w:rsid w:val="00BA385F"/>
    <w:rsid w:val="00BA38EA"/>
    <w:rsid w:val="00BA4AE5"/>
    <w:rsid w:val="00BA4C6D"/>
    <w:rsid w:val="00BA4FDB"/>
    <w:rsid w:val="00BA541E"/>
    <w:rsid w:val="00BA5886"/>
    <w:rsid w:val="00BA640E"/>
    <w:rsid w:val="00BA69BB"/>
    <w:rsid w:val="00BA732A"/>
    <w:rsid w:val="00BA7C86"/>
    <w:rsid w:val="00BB0104"/>
    <w:rsid w:val="00BB0634"/>
    <w:rsid w:val="00BB07EB"/>
    <w:rsid w:val="00BB08F2"/>
    <w:rsid w:val="00BB0A18"/>
    <w:rsid w:val="00BB0E0C"/>
    <w:rsid w:val="00BB1146"/>
    <w:rsid w:val="00BB13E2"/>
    <w:rsid w:val="00BB1B45"/>
    <w:rsid w:val="00BB2642"/>
    <w:rsid w:val="00BB267B"/>
    <w:rsid w:val="00BB2E48"/>
    <w:rsid w:val="00BB3328"/>
    <w:rsid w:val="00BB3EBE"/>
    <w:rsid w:val="00BB4638"/>
    <w:rsid w:val="00BB4C6B"/>
    <w:rsid w:val="00BB4F24"/>
    <w:rsid w:val="00BB4FD0"/>
    <w:rsid w:val="00BB58BA"/>
    <w:rsid w:val="00BB6006"/>
    <w:rsid w:val="00BB6134"/>
    <w:rsid w:val="00BB671C"/>
    <w:rsid w:val="00BB74D1"/>
    <w:rsid w:val="00BB7CD3"/>
    <w:rsid w:val="00BB7EB1"/>
    <w:rsid w:val="00BC03E9"/>
    <w:rsid w:val="00BC0B84"/>
    <w:rsid w:val="00BC11CF"/>
    <w:rsid w:val="00BC14D0"/>
    <w:rsid w:val="00BC19F9"/>
    <w:rsid w:val="00BC2242"/>
    <w:rsid w:val="00BC2604"/>
    <w:rsid w:val="00BC2EC0"/>
    <w:rsid w:val="00BC38C7"/>
    <w:rsid w:val="00BC3A01"/>
    <w:rsid w:val="00BC3A02"/>
    <w:rsid w:val="00BC3DBE"/>
    <w:rsid w:val="00BC4896"/>
    <w:rsid w:val="00BC4A6C"/>
    <w:rsid w:val="00BC4F4E"/>
    <w:rsid w:val="00BC589A"/>
    <w:rsid w:val="00BC5D03"/>
    <w:rsid w:val="00BC66D5"/>
    <w:rsid w:val="00BC6A84"/>
    <w:rsid w:val="00BC6B80"/>
    <w:rsid w:val="00BC75EB"/>
    <w:rsid w:val="00BC777B"/>
    <w:rsid w:val="00BC7A9B"/>
    <w:rsid w:val="00BC7F4E"/>
    <w:rsid w:val="00BD0DF7"/>
    <w:rsid w:val="00BD10E7"/>
    <w:rsid w:val="00BD1B1B"/>
    <w:rsid w:val="00BD1E2E"/>
    <w:rsid w:val="00BD1F22"/>
    <w:rsid w:val="00BD21A0"/>
    <w:rsid w:val="00BD25C6"/>
    <w:rsid w:val="00BD290F"/>
    <w:rsid w:val="00BD2ACD"/>
    <w:rsid w:val="00BD2FEC"/>
    <w:rsid w:val="00BD38B2"/>
    <w:rsid w:val="00BD4111"/>
    <w:rsid w:val="00BD4219"/>
    <w:rsid w:val="00BD498E"/>
    <w:rsid w:val="00BD4A0E"/>
    <w:rsid w:val="00BD4CAD"/>
    <w:rsid w:val="00BD52FE"/>
    <w:rsid w:val="00BD5CCC"/>
    <w:rsid w:val="00BD5DBC"/>
    <w:rsid w:val="00BD68FB"/>
    <w:rsid w:val="00BD69A0"/>
    <w:rsid w:val="00BD702F"/>
    <w:rsid w:val="00BE0238"/>
    <w:rsid w:val="00BE0450"/>
    <w:rsid w:val="00BE095C"/>
    <w:rsid w:val="00BE0FE1"/>
    <w:rsid w:val="00BE1A6F"/>
    <w:rsid w:val="00BE1E2D"/>
    <w:rsid w:val="00BE1EAF"/>
    <w:rsid w:val="00BE1F0C"/>
    <w:rsid w:val="00BE2097"/>
    <w:rsid w:val="00BE249C"/>
    <w:rsid w:val="00BE2638"/>
    <w:rsid w:val="00BE2E82"/>
    <w:rsid w:val="00BE4302"/>
    <w:rsid w:val="00BE4F6C"/>
    <w:rsid w:val="00BE5250"/>
    <w:rsid w:val="00BE537D"/>
    <w:rsid w:val="00BE5460"/>
    <w:rsid w:val="00BE54DE"/>
    <w:rsid w:val="00BE5682"/>
    <w:rsid w:val="00BE58D7"/>
    <w:rsid w:val="00BE58F5"/>
    <w:rsid w:val="00BE5B15"/>
    <w:rsid w:val="00BE5BDF"/>
    <w:rsid w:val="00BE68D2"/>
    <w:rsid w:val="00BE6F53"/>
    <w:rsid w:val="00BE7177"/>
    <w:rsid w:val="00BE7270"/>
    <w:rsid w:val="00BE770B"/>
    <w:rsid w:val="00BE7874"/>
    <w:rsid w:val="00BE788D"/>
    <w:rsid w:val="00BF02C3"/>
    <w:rsid w:val="00BF31C1"/>
    <w:rsid w:val="00BF3362"/>
    <w:rsid w:val="00BF35B4"/>
    <w:rsid w:val="00BF3D65"/>
    <w:rsid w:val="00BF3F1D"/>
    <w:rsid w:val="00BF3F38"/>
    <w:rsid w:val="00BF49B1"/>
    <w:rsid w:val="00BF4D6B"/>
    <w:rsid w:val="00BF58D8"/>
    <w:rsid w:val="00BF60EB"/>
    <w:rsid w:val="00BF694F"/>
    <w:rsid w:val="00BF6D7B"/>
    <w:rsid w:val="00BF6F5B"/>
    <w:rsid w:val="00BF7B29"/>
    <w:rsid w:val="00C00352"/>
    <w:rsid w:val="00C00E81"/>
    <w:rsid w:val="00C016D8"/>
    <w:rsid w:val="00C02437"/>
    <w:rsid w:val="00C026DD"/>
    <w:rsid w:val="00C028C8"/>
    <w:rsid w:val="00C02905"/>
    <w:rsid w:val="00C02BD3"/>
    <w:rsid w:val="00C0369F"/>
    <w:rsid w:val="00C0376E"/>
    <w:rsid w:val="00C03CDB"/>
    <w:rsid w:val="00C0460B"/>
    <w:rsid w:val="00C04E2E"/>
    <w:rsid w:val="00C04EF5"/>
    <w:rsid w:val="00C051F0"/>
    <w:rsid w:val="00C05B0C"/>
    <w:rsid w:val="00C064D1"/>
    <w:rsid w:val="00C068D9"/>
    <w:rsid w:val="00C071D0"/>
    <w:rsid w:val="00C073F9"/>
    <w:rsid w:val="00C07AA9"/>
    <w:rsid w:val="00C07CCA"/>
    <w:rsid w:val="00C1008D"/>
    <w:rsid w:val="00C1062B"/>
    <w:rsid w:val="00C10987"/>
    <w:rsid w:val="00C10F2F"/>
    <w:rsid w:val="00C11192"/>
    <w:rsid w:val="00C120AC"/>
    <w:rsid w:val="00C12474"/>
    <w:rsid w:val="00C12793"/>
    <w:rsid w:val="00C12968"/>
    <w:rsid w:val="00C12D68"/>
    <w:rsid w:val="00C132B2"/>
    <w:rsid w:val="00C14613"/>
    <w:rsid w:val="00C1486C"/>
    <w:rsid w:val="00C14925"/>
    <w:rsid w:val="00C149FE"/>
    <w:rsid w:val="00C14FE4"/>
    <w:rsid w:val="00C166AE"/>
    <w:rsid w:val="00C16AE3"/>
    <w:rsid w:val="00C16AFF"/>
    <w:rsid w:val="00C16E20"/>
    <w:rsid w:val="00C17086"/>
    <w:rsid w:val="00C172DD"/>
    <w:rsid w:val="00C17897"/>
    <w:rsid w:val="00C21380"/>
    <w:rsid w:val="00C2143B"/>
    <w:rsid w:val="00C214CC"/>
    <w:rsid w:val="00C2168B"/>
    <w:rsid w:val="00C21AA7"/>
    <w:rsid w:val="00C225B6"/>
    <w:rsid w:val="00C234AA"/>
    <w:rsid w:val="00C23765"/>
    <w:rsid w:val="00C237D5"/>
    <w:rsid w:val="00C23899"/>
    <w:rsid w:val="00C246F4"/>
    <w:rsid w:val="00C24E22"/>
    <w:rsid w:val="00C25323"/>
    <w:rsid w:val="00C25730"/>
    <w:rsid w:val="00C25AE4"/>
    <w:rsid w:val="00C25B6F"/>
    <w:rsid w:val="00C260AA"/>
    <w:rsid w:val="00C269CC"/>
    <w:rsid w:val="00C26B5D"/>
    <w:rsid w:val="00C26D1A"/>
    <w:rsid w:val="00C27E7D"/>
    <w:rsid w:val="00C301C0"/>
    <w:rsid w:val="00C303C2"/>
    <w:rsid w:val="00C30426"/>
    <w:rsid w:val="00C30A27"/>
    <w:rsid w:val="00C30D15"/>
    <w:rsid w:val="00C310AF"/>
    <w:rsid w:val="00C31220"/>
    <w:rsid w:val="00C31223"/>
    <w:rsid w:val="00C312E0"/>
    <w:rsid w:val="00C31BF8"/>
    <w:rsid w:val="00C31D28"/>
    <w:rsid w:val="00C324BB"/>
    <w:rsid w:val="00C331A3"/>
    <w:rsid w:val="00C3332D"/>
    <w:rsid w:val="00C338D1"/>
    <w:rsid w:val="00C33C0C"/>
    <w:rsid w:val="00C33C1D"/>
    <w:rsid w:val="00C34576"/>
    <w:rsid w:val="00C35237"/>
    <w:rsid w:val="00C355C2"/>
    <w:rsid w:val="00C357F5"/>
    <w:rsid w:val="00C35AC5"/>
    <w:rsid w:val="00C35D04"/>
    <w:rsid w:val="00C363D9"/>
    <w:rsid w:val="00C365A4"/>
    <w:rsid w:val="00C365B3"/>
    <w:rsid w:val="00C36A20"/>
    <w:rsid w:val="00C36CB4"/>
    <w:rsid w:val="00C3758C"/>
    <w:rsid w:val="00C37656"/>
    <w:rsid w:val="00C377A5"/>
    <w:rsid w:val="00C37B0F"/>
    <w:rsid w:val="00C37F2B"/>
    <w:rsid w:val="00C40645"/>
    <w:rsid w:val="00C40738"/>
    <w:rsid w:val="00C40AC2"/>
    <w:rsid w:val="00C40BC1"/>
    <w:rsid w:val="00C40C1E"/>
    <w:rsid w:val="00C40EAE"/>
    <w:rsid w:val="00C41481"/>
    <w:rsid w:val="00C41D3B"/>
    <w:rsid w:val="00C4208D"/>
    <w:rsid w:val="00C420DB"/>
    <w:rsid w:val="00C4233A"/>
    <w:rsid w:val="00C42729"/>
    <w:rsid w:val="00C42E8A"/>
    <w:rsid w:val="00C438BE"/>
    <w:rsid w:val="00C43F6F"/>
    <w:rsid w:val="00C441BC"/>
    <w:rsid w:val="00C44257"/>
    <w:rsid w:val="00C445C3"/>
    <w:rsid w:val="00C4483E"/>
    <w:rsid w:val="00C4491E"/>
    <w:rsid w:val="00C45148"/>
    <w:rsid w:val="00C45511"/>
    <w:rsid w:val="00C46288"/>
    <w:rsid w:val="00C46749"/>
    <w:rsid w:val="00C468F8"/>
    <w:rsid w:val="00C46A3E"/>
    <w:rsid w:val="00C46BD6"/>
    <w:rsid w:val="00C473CC"/>
    <w:rsid w:val="00C475DB"/>
    <w:rsid w:val="00C47CAA"/>
    <w:rsid w:val="00C47DF9"/>
    <w:rsid w:val="00C50C5D"/>
    <w:rsid w:val="00C51D98"/>
    <w:rsid w:val="00C527E4"/>
    <w:rsid w:val="00C537A0"/>
    <w:rsid w:val="00C53857"/>
    <w:rsid w:val="00C5423A"/>
    <w:rsid w:val="00C5467B"/>
    <w:rsid w:val="00C54952"/>
    <w:rsid w:val="00C54BC2"/>
    <w:rsid w:val="00C54F25"/>
    <w:rsid w:val="00C55248"/>
    <w:rsid w:val="00C55346"/>
    <w:rsid w:val="00C55856"/>
    <w:rsid w:val="00C55AE3"/>
    <w:rsid w:val="00C55B09"/>
    <w:rsid w:val="00C55C08"/>
    <w:rsid w:val="00C56884"/>
    <w:rsid w:val="00C5692E"/>
    <w:rsid w:val="00C6187B"/>
    <w:rsid w:val="00C61D2D"/>
    <w:rsid w:val="00C62262"/>
    <w:rsid w:val="00C62358"/>
    <w:rsid w:val="00C62B3D"/>
    <w:rsid w:val="00C62F19"/>
    <w:rsid w:val="00C62FF1"/>
    <w:rsid w:val="00C63872"/>
    <w:rsid w:val="00C642E7"/>
    <w:rsid w:val="00C644BE"/>
    <w:rsid w:val="00C645A9"/>
    <w:rsid w:val="00C647E4"/>
    <w:rsid w:val="00C64D05"/>
    <w:rsid w:val="00C65295"/>
    <w:rsid w:val="00C65573"/>
    <w:rsid w:val="00C6557E"/>
    <w:rsid w:val="00C66231"/>
    <w:rsid w:val="00C66270"/>
    <w:rsid w:val="00C66512"/>
    <w:rsid w:val="00C66775"/>
    <w:rsid w:val="00C6686D"/>
    <w:rsid w:val="00C67FAD"/>
    <w:rsid w:val="00C701AE"/>
    <w:rsid w:val="00C701C8"/>
    <w:rsid w:val="00C70554"/>
    <w:rsid w:val="00C70E26"/>
    <w:rsid w:val="00C70F6C"/>
    <w:rsid w:val="00C7143A"/>
    <w:rsid w:val="00C715F5"/>
    <w:rsid w:val="00C71A4C"/>
    <w:rsid w:val="00C71F45"/>
    <w:rsid w:val="00C72CE9"/>
    <w:rsid w:val="00C72D1C"/>
    <w:rsid w:val="00C7314C"/>
    <w:rsid w:val="00C73368"/>
    <w:rsid w:val="00C73585"/>
    <w:rsid w:val="00C73F57"/>
    <w:rsid w:val="00C73FD7"/>
    <w:rsid w:val="00C741D3"/>
    <w:rsid w:val="00C743D0"/>
    <w:rsid w:val="00C74514"/>
    <w:rsid w:val="00C74580"/>
    <w:rsid w:val="00C74670"/>
    <w:rsid w:val="00C74B70"/>
    <w:rsid w:val="00C75862"/>
    <w:rsid w:val="00C760B1"/>
    <w:rsid w:val="00C778A1"/>
    <w:rsid w:val="00C77DE3"/>
    <w:rsid w:val="00C804BA"/>
    <w:rsid w:val="00C80566"/>
    <w:rsid w:val="00C80FEB"/>
    <w:rsid w:val="00C814A2"/>
    <w:rsid w:val="00C818C9"/>
    <w:rsid w:val="00C82029"/>
    <w:rsid w:val="00C8251C"/>
    <w:rsid w:val="00C825F6"/>
    <w:rsid w:val="00C82862"/>
    <w:rsid w:val="00C82AB5"/>
    <w:rsid w:val="00C835AB"/>
    <w:rsid w:val="00C835B6"/>
    <w:rsid w:val="00C840E8"/>
    <w:rsid w:val="00C84CD3"/>
    <w:rsid w:val="00C84E3A"/>
    <w:rsid w:val="00C84F56"/>
    <w:rsid w:val="00C85156"/>
    <w:rsid w:val="00C85221"/>
    <w:rsid w:val="00C852EB"/>
    <w:rsid w:val="00C85A98"/>
    <w:rsid w:val="00C85ACC"/>
    <w:rsid w:val="00C86036"/>
    <w:rsid w:val="00C8626B"/>
    <w:rsid w:val="00C862FC"/>
    <w:rsid w:val="00C8652E"/>
    <w:rsid w:val="00C8671B"/>
    <w:rsid w:val="00C86ADE"/>
    <w:rsid w:val="00C86B24"/>
    <w:rsid w:val="00C86C5A"/>
    <w:rsid w:val="00C871BD"/>
    <w:rsid w:val="00C90499"/>
    <w:rsid w:val="00C915C7"/>
    <w:rsid w:val="00C9187D"/>
    <w:rsid w:val="00C9289D"/>
    <w:rsid w:val="00C9342B"/>
    <w:rsid w:val="00C93B9C"/>
    <w:rsid w:val="00C93ECE"/>
    <w:rsid w:val="00C9439A"/>
    <w:rsid w:val="00C94CD3"/>
    <w:rsid w:val="00C9500B"/>
    <w:rsid w:val="00C95263"/>
    <w:rsid w:val="00C9601D"/>
    <w:rsid w:val="00C96281"/>
    <w:rsid w:val="00C96806"/>
    <w:rsid w:val="00C972C0"/>
    <w:rsid w:val="00C973A0"/>
    <w:rsid w:val="00C97470"/>
    <w:rsid w:val="00CA04AB"/>
    <w:rsid w:val="00CA05B8"/>
    <w:rsid w:val="00CA10CC"/>
    <w:rsid w:val="00CA1C01"/>
    <w:rsid w:val="00CA2014"/>
    <w:rsid w:val="00CA2477"/>
    <w:rsid w:val="00CA25F8"/>
    <w:rsid w:val="00CA38C6"/>
    <w:rsid w:val="00CA3DFD"/>
    <w:rsid w:val="00CA439F"/>
    <w:rsid w:val="00CA4751"/>
    <w:rsid w:val="00CA48C1"/>
    <w:rsid w:val="00CA491F"/>
    <w:rsid w:val="00CA4B79"/>
    <w:rsid w:val="00CA4E12"/>
    <w:rsid w:val="00CA519D"/>
    <w:rsid w:val="00CA61A1"/>
    <w:rsid w:val="00CA77BC"/>
    <w:rsid w:val="00CB0C9A"/>
    <w:rsid w:val="00CB1C94"/>
    <w:rsid w:val="00CB1F06"/>
    <w:rsid w:val="00CB1FEB"/>
    <w:rsid w:val="00CB3028"/>
    <w:rsid w:val="00CB308A"/>
    <w:rsid w:val="00CB322A"/>
    <w:rsid w:val="00CB3B24"/>
    <w:rsid w:val="00CB3F5B"/>
    <w:rsid w:val="00CB45B8"/>
    <w:rsid w:val="00CB45C9"/>
    <w:rsid w:val="00CB4847"/>
    <w:rsid w:val="00CB49E3"/>
    <w:rsid w:val="00CB4AF2"/>
    <w:rsid w:val="00CB4D0D"/>
    <w:rsid w:val="00CB50A4"/>
    <w:rsid w:val="00CB5724"/>
    <w:rsid w:val="00CB5A79"/>
    <w:rsid w:val="00CB660A"/>
    <w:rsid w:val="00CB7586"/>
    <w:rsid w:val="00CB7CF7"/>
    <w:rsid w:val="00CC0358"/>
    <w:rsid w:val="00CC050A"/>
    <w:rsid w:val="00CC0B8E"/>
    <w:rsid w:val="00CC1C01"/>
    <w:rsid w:val="00CC1D45"/>
    <w:rsid w:val="00CC2471"/>
    <w:rsid w:val="00CC27D5"/>
    <w:rsid w:val="00CC309E"/>
    <w:rsid w:val="00CC3735"/>
    <w:rsid w:val="00CC37BD"/>
    <w:rsid w:val="00CC3F91"/>
    <w:rsid w:val="00CC4385"/>
    <w:rsid w:val="00CC4551"/>
    <w:rsid w:val="00CC47FE"/>
    <w:rsid w:val="00CC51AA"/>
    <w:rsid w:val="00CC55D2"/>
    <w:rsid w:val="00CC5AF7"/>
    <w:rsid w:val="00CC6BC0"/>
    <w:rsid w:val="00CC6D11"/>
    <w:rsid w:val="00CC6D26"/>
    <w:rsid w:val="00CC75B1"/>
    <w:rsid w:val="00CC7AAC"/>
    <w:rsid w:val="00CC7C55"/>
    <w:rsid w:val="00CC7CBB"/>
    <w:rsid w:val="00CD0234"/>
    <w:rsid w:val="00CD0337"/>
    <w:rsid w:val="00CD0725"/>
    <w:rsid w:val="00CD0CBD"/>
    <w:rsid w:val="00CD162F"/>
    <w:rsid w:val="00CD16CB"/>
    <w:rsid w:val="00CD171C"/>
    <w:rsid w:val="00CD1A95"/>
    <w:rsid w:val="00CD1D74"/>
    <w:rsid w:val="00CD1D7F"/>
    <w:rsid w:val="00CD2435"/>
    <w:rsid w:val="00CD28BC"/>
    <w:rsid w:val="00CD2917"/>
    <w:rsid w:val="00CD2EE4"/>
    <w:rsid w:val="00CD3FB6"/>
    <w:rsid w:val="00CD4681"/>
    <w:rsid w:val="00CD48CA"/>
    <w:rsid w:val="00CD4925"/>
    <w:rsid w:val="00CD497D"/>
    <w:rsid w:val="00CD534B"/>
    <w:rsid w:val="00CD57B8"/>
    <w:rsid w:val="00CD5C74"/>
    <w:rsid w:val="00CD6BBB"/>
    <w:rsid w:val="00CD71C7"/>
    <w:rsid w:val="00CD741F"/>
    <w:rsid w:val="00CD75D8"/>
    <w:rsid w:val="00CD7C5B"/>
    <w:rsid w:val="00CE0132"/>
    <w:rsid w:val="00CE09E2"/>
    <w:rsid w:val="00CE0D1E"/>
    <w:rsid w:val="00CE0F5A"/>
    <w:rsid w:val="00CE18D6"/>
    <w:rsid w:val="00CE1A90"/>
    <w:rsid w:val="00CE231E"/>
    <w:rsid w:val="00CE23BE"/>
    <w:rsid w:val="00CE26B7"/>
    <w:rsid w:val="00CE2862"/>
    <w:rsid w:val="00CE2AD6"/>
    <w:rsid w:val="00CE351F"/>
    <w:rsid w:val="00CE4376"/>
    <w:rsid w:val="00CE4F77"/>
    <w:rsid w:val="00CE5651"/>
    <w:rsid w:val="00CE6AF1"/>
    <w:rsid w:val="00CE6CCA"/>
    <w:rsid w:val="00CE6ECD"/>
    <w:rsid w:val="00CE73F2"/>
    <w:rsid w:val="00CF0899"/>
    <w:rsid w:val="00CF0DC2"/>
    <w:rsid w:val="00CF0E91"/>
    <w:rsid w:val="00CF14FF"/>
    <w:rsid w:val="00CF15CB"/>
    <w:rsid w:val="00CF20E7"/>
    <w:rsid w:val="00CF255B"/>
    <w:rsid w:val="00CF328F"/>
    <w:rsid w:val="00CF33AB"/>
    <w:rsid w:val="00CF4019"/>
    <w:rsid w:val="00CF42D6"/>
    <w:rsid w:val="00CF451E"/>
    <w:rsid w:val="00CF503F"/>
    <w:rsid w:val="00CF6D27"/>
    <w:rsid w:val="00CF73A0"/>
    <w:rsid w:val="00CF7B24"/>
    <w:rsid w:val="00CF7C4C"/>
    <w:rsid w:val="00D00195"/>
    <w:rsid w:val="00D00364"/>
    <w:rsid w:val="00D00700"/>
    <w:rsid w:val="00D0074A"/>
    <w:rsid w:val="00D00B8C"/>
    <w:rsid w:val="00D00E9A"/>
    <w:rsid w:val="00D01703"/>
    <w:rsid w:val="00D01AB5"/>
    <w:rsid w:val="00D01D40"/>
    <w:rsid w:val="00D0215D"/>
    <w:rsid w:val="00D03375"/>
    <w:rsid w:val="00D03585"/>
    <w:rsid w:val="00D038C4"/>
    <w:rsid w:val="00D04053"/>
    <w:rsid w:val="00D04D53"/>
    <w:rsid w:val="00D0536D"/>
    <w:rsid w:val="00D05522"/>
    <w:rsid w:val="00D05873"/>
    <w:rsid w:val="00D060F6"/>
    <w:rsid w:val="00D060F9"/>
    <w:rsid w:val="00D070A0"/>
    <w:rsid w:val="00D07458"/>
    <w:rsid w:val="00D078D9"/>
    <w:rsid w:val="00D079A8"/>
    <w:rsid w:val="00D07C8D"/>
    <w:rsid w:val="00D1027F"/>
    <w:rsid w:val="00D106F1"/>
    <w:rsid w:val="00D10E40"/>
    <w:rsid w:val="00D11243"/>
    <w:rsid w:val="00D1276E"/>
    <w:rsid w:val="00D12795"/>
    <w:rsid w:val="00D12B90"/>
    <w:rsid w:val="00D1309A"/>
    <w:rsid w:val="00D13294"/>
    <w:rsid w:val="00D1348E"/>
    <w:rsid w:val="00D13A14"/>
    <w:rsid w:val="00D13FD7"/>
    <w:rsid w:val="00D14335"/>
    <w:rsid w:val="00D145FE"/>
    <w:rsid w:val="00D148D5"/>
    <w:rsid w:val="00D14A3B"/>
    <w:rsid w:val="00D14A9C"/>
    <w:rsid w:val="00D14C31"/>
    <w:rsid w:val="00D14D9D"/>
    <w:rsid w:val="00D15119"/>
    <w:rsid w:val="00D15A37"/>
    <w:rsid w:val="00D1658A"/>
    <w:rsid w:val="00D17752"/>
    <w:rsid w:val="00D20B4E"/>
    <w:rsid w:val="00D20CC2"/>
    <w:rsid w:val="00D20E01"/>
    <w:rsid w:val="00D21324"/>
    <w:rsid w:val="00D21F63"/>
    <w:rsid w:val="00D22252"/>
    <w:rsid w:val="00D22527"/>
    <w:rsid w:val="00D23343"/>
    <w:rsid w:val="00D2374C"/>
    <w:rsid w:val="00D24182"/>
    <w:rsid w:val="00D24714"/>
    <w:rsid w:val="00D247D2"/>
    <w:rsid w:val="00D25365"/>
    <w:rsid w:val="00D25436"/>
    <w:rsid w:val="00D25A7D"/>
    <w:rsid w:val="00D26647"/>
    <w:rsid w:val="00D26CC3"/>
    <w:rsid w:val="00D26EFB"/>
    <w:rsid w:val="00D27379"/>
    <w:rsid w:val="00D276F5"/>
    <w:rsid w:val="00D27BDB"/>
    <w:rsid w:val="00D30812"/>
    <w:rsid w:val="00D309B2"/>
    <w:rsid w:val="00D30EF2"/>
    <w:rsid w:val="00D3116F"/>
    <w:rsid w:val="00D3133C"/>
    <w:rsid w:val="00D31838"/>
    <w:rsid w:val="00D31EA3"/>
    <w:rsid w:val="00D32F36"/>
    <w:rsid w:val="00D3348B"/>
    <w:rsid w:val="00D34B4D"/>
    <w:rsid w:val="00D350BB"/>
    <w:rsid w:val="00D366BA"/>
    <w:rsid w:val="00D366F9"/>
    <w:rsid w:val="00D36A0E"/>
    <w:rsid w:val="00D36B98"/>
    <w:rsid w:val="00D36C18"/>
    <w:rsid w:val="00D37419"/>
    <w:rsid w:val="00D374F7"/>
    <w:rsid w:val="00D37A83"/>
    <w:rsid w:val="00D37F76"/>
    <w:rsid w:val="00D415B9"/>
    <w:rsid w:val="00D4196D"/>
    <w:rsid w:val="00D41A6F"/>
    <w:rsid w:val="00D41BE9"/>
    <w:rsid w:val="00D41E68"/>
    <w:rsid w:val="00D41F0C"/>
    <w:rsid w:val="00D422BC"/>
    <w:rsid w:val="00D42F55"/>
    <w:rsid w:val="00D43C7D"/>
    <w:rsid w:val="00D44304"/>
    <w:rsid w:val="00D449FF"/>
    <w:rsid w:val="00D44E73"/>
    <w:rsid w:val="00D4566B"/>
    <w:rsid w:val="00D45F4F"/>
    <w:rsid w:val="00D46106"/>
    <w:rsid w:val="00D46177"/>
    <w:rsid w:val="00D47195"/>
    <w:rsid w:val="00D50188"/>
    <w:rsid w:val="00D50201"/>
    <w:rsid w:val="00D50BD4"/>
    <w:rsid w:val="00D50CB6"/>
    <w:rsid w:val="00D517D1"/>
    <w:rsid w:val="00D52226"/>
    <w:rsid w:val="00D52266"/>
    <w:rsid w:val="00D524B7"/>
    <w:rsid w:val="00D52E14"/>
    <w:rsid w:val="00D533AA"/>
    <w:rsid w:val="00D535FB"/>
    <w:rsid w:val="00D54A55"/>
    <w:rsid w:val="00D54BCE"/>
    <w:rsid w:val="00D54C3C"/>
    <w:rsid w:val="00D54FED"/>
    <w:rsid w:val="00D553D2"/>
    <w:rsid w:val="00D55472"/>
    <w:rsid w:val="00D569A6"/>
    <w:rsid w:val="00D56C41"/>
    <w:rsid w:val="00D56ED9"/>
    <w:rsid w:val="00D574D9"/>
    <w:rsid w:val="00D5754E"/>
    <w:rsid w:val="00D57F28"/>
    <w:rsid w:val="00D60B2E"/>
    <w:rsid w:val="00D60DF2"/>
    <w:rsid w:val="00D60DF5"/>
    <w:rsid w:val="00D61B9E"/>
    <w:rsid w:val="00D61EA9"/>
    <w:rsid w:val="00D620BA"/>
    <w:rsid w:val="00D62BAA"/>
    <w:rsid w:val="00D62D93"/>
    <w:rsid w:val="00D62F5C"/>
    <w:rsid w:val="00D63162"/>
    <w:rsid w:val="00D63F8F"/>
    <w:rsid w:val="00D645E0"/>
    <w:rsid w:val="00D64F20"/>
    <w:rsid w:val="00D6568A"/>
    <w:rsid w:val="00D65822"/>
    <w:rsid w:val="00D660CE"/>
    <w:rsid w:val="00D665BF"/>
    <w:rsid w:val="00D66D1B"/>
    <w:rsid w:val="00D67121"/>
    <w:rsid w:val="00D67D58"/>
    <w:rsid w:val="00D702E0"/>
    <w:rsid w:val="00D70BBD"/>
    <w:rsid w:val="00D71198"/>
    <w:rsid w:val="00D715A6"/>
    <w:rsid w:val="00D71AAA"/>
    <w:rsid w:val="00D71BBD"/>
    <w:rsid w:val="00D72819"/>
    <w:rsid w:val="00D72B2C"/>
    <w:rsid w:val="00D73006"/>
    <w:rsid w:val="00D731D4"/>
    <w:rsid w:val="00D732C0"/>
    <w:rsid w:val="00D73626"/>
    <w:rsid w:val="00D737F5"/>
    <w:rsid w:val="00D73908"/>
    <w:rsid w:val="00D73CE0"/>
    <w:rsid w:val="00D73ED3"/>
    <w:rsid w:val="00D741D3"/>
    <w:rsid w:val="00D74200"/>
    <w:rsid w:val="00D7435F"/>
    <w:rsid w:val="00D746C4"/>
    <w:rsid w:val="00D747AC"/>
    <w:rsid w:val="00D752AA"/>
    <w:rsid w:val="00D759E4"/>
    <w:rsid w:val="00D75A88"/>
    <w:rsid w:val="00D75AFC"/>
    <w:rsid w:val="00D75BE9"/>
    <w:rsid w:val="00D75D09"/>
    <w:rsid w:val="00D7643A"/>
    <w:rsid w:val="00D7658E"/>
    <w:rsid w:val="00D768EA"/>
    <w:rsid w:val="00D771B6"/>
    <w:rsid w:val="00D776FC"/>
    <w:rsid w:val="00D77949"/>
    <w:rsid w:val="00D779DC"/>
    <w:rsid w:val="00D80072"/>
    <w:rsid w:val="00D8044C"/>
    <w:rsid w:val="00D80E3C"/>
    <w:rsid w:val="00D81037"/>
    <w:rsid w:val="00D81318"/>
    <w:rsid w:val="00D81A1D"/>
    <w:rsid w:val="00D82064"/>
    <w:rsid w:val="00D8263C"/>
    <w:rsid w:val="00D82F42"/>
    <w:rsid w:val="00D8316A"/>
    <w:rsid w:val="00D83246"/>
    <w:rsid w:val="00D83A47"/>
    <w:rsid w:val="00D841EE"/>
    <w:rsid w:val="00D8576D"/>
    <w:rsid w:val="00D858B5"/>
    <w:rsid w:val="00D85C7B"/>
    <w:rsid w:val="00D8644F"/>
    <w:rsid w:val="00D87832"/>
    <w:rsid w:val="00D87C10"/>
    <w:rsid w:val="00D9057E"/>
    <w:rsid w:val="00D90ECC"/>
    <w:rsid w:val="00D91FC5"/>
    <w:rsid w:val="00D922B6"/>
    <w:rsid w:val="00D927C1"/>
    <w:rsid w:val="00D93E86"/>
    <w:rsid w:val="00D942B9"/>
    <w:rsid w:val="00D944AD"/>
    <w:rsid w:val="00D947CC"/>
    <w:rsid w:val="00D94D7A"/>
    <w:rsid w:val="00D95654"/>
    <w:rsid w:val="00D95A5D"/>
    <w:rsid w:val="00D95D2E"/>
    <w:rsid w:val="00D96160"/>
    <w:rsid w:val="00D96711"/>
    <w:rsid w:val="00D968F1"/>
    <w:rsid w:val="00DA083C"/>
    <w:rsid w:val="00DA0B1B"/>
    <w:rsid w:val="00DA0F54"/>
    <w:rsid w:val="00DA10FD"/>
    <w:rsid w:val="00DA1326"/>
    <w:rsid w:val="00DA163D"/>
    <w:rsid w:val="00DA19EB"/>
    <w:rsid w:val="00DA1BD6"/>
    <w:rsid w:val="00DA1DC7"/>
    <w:rsid w:val="00DA1F42"/>
    <w:rsid w:val="00DA3487"/>
    <w:rsid w:val="00DA35ED"/>
    <w:rsid w:val="00DA3C40"/>
    <w:rsid w:val="00DA3E39"/>
    <w:rsid w:val="00DA3FAA"/>
    <w:rsid w:val="00DA4D69"/>
    <w:rsid w:val="00DA5062"/>
    <w:rsid w:val="00DA55D1"/>
    <w:rsid w:val="00DA5B30"/>
    <w:rsid w:val="00DA5E6A"/>
    <w:rsid w:val="00DA5F00"/>
    <w:rsid w:val="00DA6466"/>
    <w:rsid w:val="00DA650C"/>
    <w:rsid w:val="00DA6643"/>
    <w:rsid w:val="00DA679D"/>
    <w:rsid w:val="00DA6CB6"/>
    <w:rsid w:val="00DA73C4"/>
    <w:rsid w:val="00DA79D2"/>
    <w:rsid w:val="00DB0C31"/>
    <w:rsid w:val="00DB16C1"/>
    <w:rsid w:val="00DB1834"/>
    <w:rsid w:val="00DB1A11"/>
    <w:rsid w:val="00DB1F46"/>
    <w:rsid w:val="00DB2454"/>
    <w:rsid w:val="00DB262A"/>
    <w:rsid w:val="00DB2E18"/>
    <w:rsid w:val="00DB2F38"/>
    <w:rsid w:val="00DB35B1"/>
    <w:rsid w:val="00DB3996"/>
    <w:rsid w:val="00DB58C0"/>
    <w:rsid w:val="00DB725B"/>
    <w:rsid w:val="00DB76D7"/>
    <w:rsid w:val="00DB7DE9"/>
    <w:rsid w:val="00DB7F6D"/>
    <w:rsid w:val="00DC0750"/>
    <w:rsid w:val="00DC0B8A"/>
    <w:rsid w:val="00DC13F7"/>
    <w:rsid w:val="00DC1A8A"/>
    <w:rsid w:val="00DC257B"/>
    <w:rsid w:val="00DC2680"/>
    <w:rsid w:val="00DC2A02"/>
    <w:rsid w:val="00DC2E30"/>
    <w:rsid w:val="00DC369A"/>
    <w:rsid w:val="00DC374F"/>
    <w:rsid w:val="00DC3B96"/>
    <w:rsid w:val="00DC4487"/>
    <w:rsid w:val="00DC4793"/>
    <w:rsid w:val="00DC4986"/>
    <w:rsid w:val="00DC508D"/>
    <w:rsid w:val="00DC518F"/>
    <w:rsid w:val="00DC5DA5"/>
    <w:rsid w:val="00DC5E56"/>
    <w:rsid w:val="00DC601E"/>
    <w:rsid w:val="00DC72A3"/>
    <w:rsid w:val="00DC74F6"/>
    <w:rsid w:val="00DC7FF8"/>
    <w:rsid w:val="00DD03DE"/>
    <w:rsid w:val="00DD07C6"/>
    <w:rsid w:val="00DD0CC5"/>
    <w:rsid w:val="00DD15E1"/>
    <w:rsid w:val="00DD165E"/>
    <w:rsid w:val="00DD19E6"/>
    <w:rsid w:val="00DD1A30"/>
    <w:rsid w:val="00DD20DD"/>
    <w:rsid w:val="00DD25EC"/>
    <w:rsid w:val="00DD2704"/>
    <w:rsid w:val="00DD27C0"/>
    <w:rsid w:val="00DD388E"/>
    <w:rsid w:val="00DD3EFF"/>
    <w:rsid w:val="00DD4298"/>
    <w:rsid w:val="00DD47FF"/>
    <w:rsid w:val="00DD4960"/>
    <w:rsid w:val="00DD4964"/>
    <w:rsid w:val="00DD4CC1"/>
    <w:rsid w:val="00DD59EE"/>
    <w:rsid w:val="00DD6141"/>
    <w:rsid w:val="00DD6898"/>
    <w:rsid w:val="00DD68DE"/>
    <w:rsid w:val="00DD6B37"/>
    <w:rsid w:val="00DD6B6A"/>
    <w:rsid w:val="00DD6C0A"/>
    <w:rsid w:val="00DD71D4"/>
    <w:rsid w:val="00DD7B9E"/>
    <w:rsid w:val="00DE01EB"/>
    <w:rsid w:val="00DE0326"/>
    <w:rsid w:val="00DE06F7"/>
    <w:rsid w:val="00DE06FD"/>
    <w:rsid w:val="00DE1349"/>
    <w:rsid w:val="00DE1CF0"/>
    <w:rsid w:val="00DE22D7"/>
    <w:rsid w:val="00DE23E7"/>
    <w:rsid w:val="00DE2A67"/>
    <w:rsid w:val="00DE3710"/>
    <w:rsid w:val="00DE3C12"/>
    <w:rsid w:val="00DE565A"/>
    <w:rsid w:val="00DE56C0"/>
    <w:rsid w:val="00DE61B3"/>
    <w:rsid w:val="00DE6C60"/>
    <w:rsid w:val="00DE6D78"/>
    <w:rsid w:val="00DE7CEA"/>
    <w:rsid w:val="00DF01FE"/>
    <w:rsid w:val="00DF1131"/>
    <w:rsid w:val="00DF1706"/>
    <w:rsid w:val="00DF1893"/>
    <w:rsid w:val="00DF1D01"/>
    <w:rsid w:val="00DF231E"/>
    <w:rsid w:val="00DF2345"/>
    <w:rsid w:val="00DF252D"/>
    <w:rsid w:val="00DF2787"/>
    <w:rsid w:val="00DF28CD"/>
    <w:rsid w:val="00DF336C"/>
    <w:rsid w:val="00DF37ED"/>
    <w:rsid w:val="00DF3E91"/>
    <w:rsid w:val="00DF5348"/>
    <w:rsid w:val="00DF5AAD"/>
    <w:rsid w:val="00DF5DD1"/>
    <w:rsid w:val="00DF5EC3"/>
    <w:rsid w:val="00DF61AB"/>
    <w:rsid w:val="00DF6ADD"/>
    <w:rsid w:val="00DF75CC"/>
    <w:rsid w:val="00DF78FA"/>
    <w:rsid w:val="00E00054"/>
    <w:rsid w:val="00E00CFB"/>
    <w:rsid w:val="00E00DFA"/>
    <w:rsid w:val="00E0189D"/>
    <w:rsid w:val="00E01A7A"/>
    <w:rsid w:val="00E01FA0"/>
    <w:rsid w:val="00E02268"/>
    <w:rsid w:val="00E022C2"/>
    <w:rsid w:val="00E02564"/>
    <w:rsid w:val="00E034C3"/>
    <w:rsid w:val="00E03BB0"/>
    <w:rsid w:val="00E0415A"/>
    <w:rsid w:val="00E04B9C"/>
    <w:rsid w:val="00E04D19"/>
    <w:rsid w:val="00E057EE"/>
    <w:rsid w:val="00E05E95"/>
    <w:rsid w:val="00E075A4"/>
    <w:rsid w:val="00E10957"/>
    <w:rsid w:val="00E11572"/>
    <w:rsid w:val="00E1177D"/>
    <w:rsid w:val="00E11D28"/>
    <w:rsid w:val="00E128C3"/>
    <w:rsid w:val="00E12DAC"/>
    <w:rsid w:val="00E131AC"/>
    <w:rsid w:val="00E131E8"/>
    <w:rsid w:val="00E133E3"/>
    <w:rsid w:val="00E138E9"/>
    <w:rsid w:val="00E13C86"/>
    <w:rsid w:val="00E14150"/>
    <w:rsid w:val="00E1417D"/>
    <w:rsid w:val="00E15548"/>
    <w:rsid w:val="00E15D19"/>
    <w:rsid w:val="00E15F81"/>
    <w:rsid w:val="00E16249"/>
    <w:rsid w:val="00E167D5"/>
    <w:rsid w:val="00E16DE4"/>
    <w:rsid w:val="00E16FB0"/>
    <w:rsid w:val="00E1760A"/>
    <w:rsid w:val="00E2082C"/>
    <w:rsid w:val="00E2084A"/>
    <w:rsid w:val="00E20D02"/>
    <w:rsid w:val="00E211E5"/>
    <w:rsid w:val="00E21269"/>
    <w:rsid w:val="00E2255D"/>
    <w:rsid w:val="00E22CD2"/>
    <w:rsid w:val="00E22D92"/>
    <w:rsid w:val="00E23745"/>
    <w:rsid w:val="00E23D85"/>
    <w:rsid w:val="00E23F26"/>
    <w:rsid w:val="00E24BEC"/>
    <w:rsid w:val="00E25251"/>
    <w:rsid w:val="00E255DE"/>
    <w:rsid w:val="00E26C04"/>
    <w:rsid w:val="00E273D7"/>
    <w:rsid w:val="00E275BD"/>
    <w:rsid w:val="00E305D8"/>
    <w:rsid w:val="00E30CEE"/>
    <w:rsid w:val="00E31DD4"/>
    <w:rsid w:val="00E31E5E"/>
    <w:rsid w:val="00E32040"/>
    <w:rsid w:val="00E32293"/>
    <w:rsid w:val="00E322BE"/>
    <w:rsid w:val="00E326E2"/>
    <w:rsid w:val="00E327E8"/>
    <w:rsid w:val="00E33FB1"/>
    <w:rsid w:val="00E3442A"/>
    <w:rsid w:val="00E34B05"/>
    <w:rsid w:val="00E34C2C"/>
    <w:rsid w:val="00E34C7B"/>
    <w:rsid w:val="00E34E2A"/>
    <w:rsid w:val="00E34ECA"/>
    <w:rsid w:val="00E353EB"/>
    <w:rsid w:val="00E35414"/>
    <w:rsid w:val="00E357D0"/>
    <w:rsid w:val="00E35C53"/>
    <w:rsid w:val="00E36121"/>
    <w:rsid w:val="00E362BC"/>
    <w:rsid w:val="00E364C2"/>
    <w:rsid w:val="00E36C39"/>
    <w:rsid w:val="00E36D1A"/>
    <w:rsid w:val="00E36DC8"/>
    <w:rsid w:val="00E3703E"/>
    <w:rsid w:val="00E37047"/>
    <w:rsid w:val="00E3712E"/>
    <w:rsid w:val="00E37AEF"/>
    <w:rsid w:val="00E40360"/>
    <w:rsid w:val="00E40751"/>
    <w:rsid w:val="00E40F91"/>
    <w:rsid w:val="00E419C3"/>
    <w:rsid w:val="00E41BBC"/>
    <w:rsid w:val="00E42FFB"/>
    <w:rsid w:val="00E43285"/>
    <w:rsid w:val="00E440DB"/>
    <w:rsid w:val="00E448E0"/>
    <w:rsid w:val="00E44CBB"/>
    <w:rsid w:val="00E451FE"/>
    <w:rsid w:val="00E4522A"/>
    <w:rsid w:val="00E453DA"/>
    <w:rsid w:val="00E45B90"/>
    <w:rsid w:val="00E469A5"/>
    <w:rsid w:val="00E469FA"/>
    <w:rsid w:val="00E4754D"/>
    <w:rsid w:val="00E479DC"/>
    <w:rsid w:val="00E47DB6"/>
    <w:rsid w:val="00E47FF1"/>
    <w:rsid w:val="00E50094"/>
    <w:rsid w:val="00E503DC"/>
    <w:rsid w:val="00E5047D"/>
    <w:rsid w:val="00E50A5D"/>
    <w:rsid w:val="00E50CC1"/>
    <w:rsid w:val="00E511CC"/>
    <w:rsid w:val="00E529B7"/>
    <w:rsid w:val="00E529C9"/>
    <w:rsid w:val="00E5337C"/>
    <w:rsid w:val="00E534D8"/>
    <w:rsid w:val="00E53CA5"/>
    <w:rsid w:val="00E5577B"/>
    <w:rsid w:val="00E55F98"/>
    <w:rsid w:val="00E562A0"/>
    <w:rsid w:val="00E56C7D"/>
    <w:rsid w:val="00E577F6"/>
    <w:rsid w:val="00E57803"/>
    <w:rsid w:val="00E579EE"/>
    <w:rsid w:val="00E57BDD"/>
    <w:rsid w:val="00E57C5D"/>
    <w:rsid w:val="00E6006B"/>
    <w:rsid w:val="00E601ED"/>
    <w:rsid w:val="00E6070A"/>
    <w:rsid w:val="00E608ED"/>
    <w:rsid w:val="00E60DE5"/>
    <w:rsid w:val="00E61371"/>
    <w:rsid w:val="00E614AB"/>
    <w:rsid w:val="00E614C1"/>
    <w:rsid w:val="00E6197B"/>
    <w:rsid w:val="00E61B6E"/>
    <w:rsid w:val="00E6343B"/>
    <w:rsid w:val="00E63DE3"/>
    <w:rsid w:val="00E6433A"/>
    <w:rsid w:val="00E6497E"/>
    <w:rsid w:val="00E64BB1"/>
    <w:rsid w:val="00E65028"/>
    <w:rsid w:val="00E6563A"/>
    <w:rsid w:val="00E65AF4"/>
    <w:rsid w:val="00E65C8D"/>
    <w:rsid w:val="00E65E37"/>
    <w:rsid w:val="00E6605F"/>
    <w:rsid w:val="00E6764D"/>
    <w:rsid w:val="00E67B4A"/>
    <w:rsid w:val="00E707DC"/>
    <w:rsid w:val="00E707F6"/>
    <w:rsid w:val="00E70A62"/>
    <w:rsid w:val="00E70FDB"/>
    <w:rsid w:val="00E719C6"/>
    <w:rsid w:val="00E71C02"/>
    <w:rsid w:val="00E71F60"/>
    <w:rsid w:val="00E72496"/>
    <w:rsid w:val="00E7314F"/>
    <w:rsid w:val="00E7353C"/>
    <w:rsid w:val="00E73809"/>
    <w:rsid w:val="00E7392A"/>
    <w:rsid w:val="00E7421E"/>
    <w:rsid w:val="00E7443D"/>
    <w:rsid w:val="00E74D2E"/>
    <w:rsid w:val="00E75228"/>
    <w:rsid w:val="00E753B0"/>
    <w:rsid w:val="00E76390"/>
    <w:rsid w:val="00E76D50"/>
    <w:rsid w:val="00E77271"/>
    <w:rsid w:val="00E773AC"/>
    <w:rsid w:val="00E77CBE"/>
    <w:rsid w:val="00E80279"/>
    <w:rsid w:val="00E80A83"/>
    <w:rsid w:val="00E80AFF"/>
    <w:rsid w:val="00E81146"/>
    <w:rsid w:val="00E8211B"/>
    <w:rsid w:val="00E82398"/>
    <w:rsid w:val="00E82907"/>
    <w:rsid w:val="00E82CC0"/>
    <w:rsid w:val="00E83211"/>
    <w:rsid w:val="00E84154"/>
    <w:rsid w:val="00E842FD"/>
    <w:rsid w:val="00E843AD"/>
    <w:rsid w:val="00E847F1"/>
    <w:rsid w:val="00E84A36"/>
    <w:rsid w:val="00E852BC"/>
    <w:rsid w:val="00E85300"/>
    <w:rsid w:val="00E85308"/>
    <w:rsid w:val="00E8618F"/>
    <w:rsid w:val="00E8705B"/>
    <w:rsid w:val="00E87547"/>
    <w:rsid w:val="00E9007F"/>
    <w:rsid w:val="00E900EF"/>
    <w:rsid w:val="00E9046B"/>
    <w:rsid w:val="00E90AB0"/>
    <w:rsid w:val="00E90B3E"/>
    <w:rsid w:val="00E91357"/>
    <w:rsid w:val="00E91E0F"/>
    <w:rsid w:val="00E92A19"/>
    <w:rsid w:val="00E92A53"/>
    <w:rsid w:val="00E92B91"/>
    <w:rsid w:val="00E932AE"/>
    <w:rsid w:val="00E934D6"/>
    <w:rsid w:val="00E9373D"/>
    <w:rsid w:val="00E937B8"/>
    <w:rsid w:val="00E939F2"/>
    <w:rsid w:val="00E93AA7"/>
    <w:rsid w:val="00E94222"/>
    <w:rsid w:val="00E9438B"/>
    <w:rsid w:val="00E94996"/>
    <w:rsid w:val="00E95F9F"/>
    <w:rsid w:val="00E9617D"/>
    <w:rsid w:val="00E96C03"/>
    <w:rsid w:val="00E96DB2"/>
    <w:rsid w:val="00E979AA"/>
    <w:rsid w:val="00E97EB3"/>
    <w:rsid w:val="00EA0443"/>
    <w:rsid w:val="00EA0497"/>
    <w:rsid w:val="00EA08D7"/>
    <w:rsid w:val="00EA1114"/>
    <w:rsid w:val="00EA1288"/>
    <w:rsid w:val="00EA1369"/>
    <w:rsid w:val="00EA2339"/>
    <w:rsid w:val="00EA2837"/>
    <w:rsid w:val="00EA3F39"/>
    <w:rsid w:val="00EA460C"/>
    <w:rsid w:val="00EA583F"/>
    <w:rsid w:val="00EA5D33"/>
    <w:rsid w:val="00EA6019"/>
    <w:rsid w:val="00EA6184"/>
    <w:rsid w:val="00EA65BC"/>
    <w:rsid w:val="00EA6668"/>
    <w:rsid w:val="00EA7083"/>
    <w:rsid w:val="00EA74DF"/>
    <w:rsid w:val="00EA7833"/>
    <w:rsid w:val="00EA7ECF"/>
    <w:rsid w:val="00EA7F1A"/>
    <w:rsid w:val="00EB0DEF"/>
    <w:rsid w:val="00EB128E"/>
    <w:rsid w:val="00EB1392"/>
    <w:rsid w:val="00EB1FEA"/>
    <w:rsid w:val="00EB23A1"/>
    <w:rsid w:val="00EB24A6"/>
    <w:rsid w:val="00EB2511"/>
    <w:rsid w:val="00EB292D"/>
    <w:rsid w:val="00EB2C3E"/>
    <w:rsid w:val="00EB2F6E"/>
    <w:rsid w:val="00EB3346"/>
    <w:rsid w:val="00EB384F"/>
    <w:rsid w:val="00EB3AE0"/>
    <w:rsid w:val="00EB4E71"/>
    <w:rsid w:val="00EB4E88"/>
    <w:rsid w:val="00EB5092"/>
    <w:rsid w:val="00EB5A71"/>
    <w:rsid w:val="00EB5BD9"/>
    <w:rsid w:val="00EB62A2"/>
    <w:rsid w:val="00EB6786"/>
    <w:rsid w:val="00EB6E5E"/>
    <w:rsid w:val="00EB6FED"/>
    <w:rsid w:val="00EB7F3B"/>
    <w:rsid w:val="00EC034F"/>
    <w:rsid w:val="00EC09C9"/>
    <w:rsid w:val="00EC1124"/>
    <w:rsid w:val="00EC173C"/>
    <w:rsid w:val="00EC291D"/>
    <w:rsid w:val="00EC29B5"/>
    <w:rsid w:val="00EC2BD0"/>
    <w:rsid w:val="00EC2E5C"/>
    <w:rsid w:val="00EC4022"/>
    <w:rsid w:val="00EC41CC"/>
    <w:rsid w:val="00EC4470"/>
    <w:rsid w:val="00EC4473"/>
    <w:rsid w:val="00EC4C45"/>
    <w:rsid w:val="00EC52BF"/>
    <w:rsid w:val="00EC611D"/>
    <w:rsid w:val="00EC6983"/>
    <w:rsid w:val="00EC6EEE"/>
    <w:rsid w:val="00EC6FE4"/>
    <w:rsid w:val="00EC70B9"/>
    <w:rsid w:val="00EC7239"/>
    <w:rsid w:val="00EC7325"/>
    <w:rsid w:val="00EC758F"/>
    <w:rsid w:val="00EC7794"/>
    <w:rsid w:val="00ED0479"/>
    <w:rsid w:val="00ED0DFF"/>
    <w:rsid w:val="00ED1268"/>
    <w:rsid w:val="00ED18AB"/>
    <w:rsid w:val="00ED2564"/>
    <w:rsid w:val="00ED3D84"/>
    <w:rsid w:val="00ED5646"/>
    <w:rsid w:val="00ED5707"/>
    <w:rsid w:val="00ED5D98"/>
    <w:rsid w:val="00ED5E69"/>
    <w:rsid w:val="00ED67C0"/>
    <w:rsid w:val="00ED6BC0"/>
    <w:rsid w:val="00ED79B4"/>
    <w:rsid w:val="00ED7AED"/>
    <w:rsid w:val="00ED7BAC"/>
    <w:rsid w:val="00ED7C32"/>
    <w:rsid w:val="00ED7E4B"/>
    <w:rsid w:val="00ED7F49"/>
    <w:rsid w:val="00EE0359"/>
    <w:rsid w:val="00EE0663"/>
    <w:rsid w:val="00EE0C24"/>
    <w:rsid w:val="00EE0EBF"/>
    <w:rsid w:val="00EE10F1"/>
    <w:rsid w:val="00EE170F"/>
    <w:rsid w:val="00EE1928"/>
    <w:rsid w:val="00EE1940"/>
    <w:rsid w:val="00EE213B"/>
    <w:rsid w:val="00EE2292"/>
    <w:rsid w:val="00EE237C"/>
    <w:rsid w:val="00EE25B7"/>
    <w:rsid w:val="00EE2C2A"/>
    <w:rsid w:val="00EE2E3D"/>
    <w:rsid w:val="00EE32F5"/>
    <w:rsid w:val="00EE3683"/>
    <w:rsid w:val="00EE373B"/>
    <w:rsid w:val="00EE3D19"/>
    <w:rsid w:val="00EE3D22"/>
    <w:rsid w:val="00EE42C5"/>
    <w:rsid w:val="00EE52B4"/>
    <w:rsid w:val="00EE531B"/>
    <w:rsid w:val="00EE57DF"/>
    <w:rsid w:val="00EE6021"/>
    <w:rsid w:val="00EE6865"/>
    <w:rsid w:val="00EE6A2C"/>
    <w:rsid w:val="00EF09FE"/>
    <w:rsid w:val="00EF0D86"/>
    <w:rsid w:val="00EF0E16"/>
    <w:rsid w:val="00EF0E5E"/>
    <w:rsid w:val="00EF139F"/>
    <w:rsid w:val="00EF14D7"/>
    <w:rsid w:val="00EF15E2"/>
    <w:rsid w:val="00EF1DF0"/>
    <w:rsid w:val="00EF1E3D"/>
    <w:rsid w:val="00EF2200"/>
    <w:rsid w:val="00EF2328"/>
    <w:rsid w:val="00EF252F"/>
    <w:rsid w:val="00EF284D"/>
    <w:rsid w:val="00EF2B33"/>
    <w:rsid w:val="00EF30F8"/>
    <w:rsid w:val="00EF37DB"/>
    <w:rsid w:val="00EF3900"/>
    <w:rsid w:val="00EF3A84"/>
    <w:rsid w:val="00EF3C3D"/>
    <w:rsid w:val="00EF4085"/>
    <w:rsid w:val="00EF40D9"/>
    <w:rsid w:val="00EF43EA"/>
    <w:rsid w:val="00EF5764"/>
    <w:rsid w:val="00EF57FF"/>
    <w:rsid w:val="00EF6C43"/>
    <w:rsid w:val="00EF6F06"/>
    <w:rsid w:val="00EF7AF1"/>
    <w:rsid w:val="00F004EA"/>
    <w:rsid w:val="00F00D73"/>
    <w:rsid w:val="00F01400"/>
    <w:rsid w:val="00F02360"/>
    <w:rsid w:val="00F025F7"/>
    <w:rsid w:val="00F02984"/>
    <w:rsid w:val="00F02AFC"/>
    <w:rsid w:val="00F02B7D"/>
    <w:rsid w:val="00F02DE1"/>
    <w:rsid w:val="00F0366C"/>
    <w:rsid w:val="00F038E2"/>
    <w:rsid w:val="00F044EC"/>
    <w:rsid w:val="00F04D02"/>
    <w:rsid w:val="00F04D4A"/>
    <w:rsid w:val="00F04EF1"/>
    <w:rsid w:val="00F04F78"/>
    <w:rsid w:val="00F04F96"/>
    <w:rsid w:val="00F04FB4"/>
    <w:rsid w:val="00F051CE"/>
    <w:rsid w:val="00F055D7"/>
    <w:rsid w:val="00F058CD"/>
    <w:rsid w:val="00F05FB0"/>
    <w:rsid w:val="00F06C1A"/>
    <w:rsid w:val="00F0718E"/>
    <w:rsid w:val="00F10392"/>
    <w:rsid w:val="00F106E3"/>
    <w:rsid w:val="00F11276"/>
    <w:rsid w:val="00F1140E"/>
    <w:rsid w:val="00F114AF"/>
    <w:rsid w:val="00F11D71"/>
    <w:rsid w:val="00F1203D"/>
    <w:rsid w:val="00F124CC"/>
    <w:rsid w:val="00F12D3C"/>
    <w:rsid w:val="00F12F64"/>
    <w:rsid w:val="00F1311C"/>
    <w:rsid w:val="00F13130"/>
    <w:rsid w:val="00F14550"/>
    <w:rsid w:val="00F145F2"/>
    <w:rsid w:val="00F151E7"/>
    <w:rsid w:val="00F15345"/>
    <w:rsid w:val="00F156D4"/>
    <w:rsid w:val="00F16810"/>
    <w:rsid w:val="00F16888"/>
    <w:rsid w:val="00F205CB"/>
    <w:rsid w:val="00F20953"/>
    <w:rsid w:val="00F20F86"/>
    <w:rsid w:val="00F210E3"/>
    <w:rsid w:val="00F21396"/>
    <w:rsid w:val="00F216AE"/>
    <w:rsid w:val="00F21DBA"/>
    <w:rsid w:val="00F2257B"/>
    <w:rsid w:val="00F229A4"/>
    <w:rsid w:val="00F22CD2"/>
    <w:rsid w:val="00F22CEA"/>
    <w:rsid w:val="00F236C5"/>
    <w:rsid w:val="00F23704"/>
    <w:rsid w:val="00F249E2"/>
    <w:rsid w:val="00F24A95"/>
    <w:rsid w:val="00F24C6B"/>
    <w:rsid w:val="00F2504E"/>
    <w:rsid w:val="00F25312"/>
    <w:rsid w:val="00F25B86"/>
    <w:rsid w:val="00F25C16"/>
    <w:rsid w:val="00F25CF4"/>
    <w:rsid w:val="00F261E9"/>
    <w:rsid w:val="00F26272"/>
    <w:rsid w:val="00F2681C"/>
    <w:rsid w:val="00F269E6"/>
    <w:rsid w:val="00F26A15"/>
    <w:rsid w:val="00F26CE6"/>
    <w:rsid w:val="00F27175"/>
    <w:rsid w:val="00F2738B"/>
    <w:rsid w:val="00F27DE8"/>
    <w:rsid w:val="00F30CA9"/>
    <w:rsid w:val="00F33201"/>
    <w:rsid w:val="00F3417D"/>
    <w:rsid w:val="00F341E2"/>
    <w:rsid w:val="00F34DA5"/>
    <w:rsid w:val="00F34FF7"/>
    <w:rsid w:val="00F35349"/>
    <w:rsid w:val="00F35A86"/>
    <w:rsid w:val="00F35C3B"/>
    <w:rsid w:val="00F3613B"/>
    <w:rsid w:val="00F3719E"/>
    <w:rsid w:val="00F37461"/>
    <w:rsid w:val="00F40468"/>
    <w:rsid w:val="00F40772"/>
    <w:rsid w:val="00F40A3E"/>
    <w:rsid w:val="00F41190"/>
    <w:rsid w:val="00F416CC"/>
    <w:rsid w:val="00F42860"/>
    <w:rsid w:val="00F4372A"/>
    <w:rsid w:val="00F43AB4"/>
    <w:rsid w:val="00F43B15"/>
    <w:rsid w:val="00F43FBB"/>
    <w:rsid w:val="00F44965"/>
    <w:rsid w:val="00F449B9"/>
    <w:rsid w:val="00F44A4C"/>
    <w:rsid w:val="00F44B1B"/>
    <w:rsid w:val="00F44DEF"/>
    <w:rsid w:val="00F44E13"/>
    <w:rsid w:val="00F456C0"/>
    <w:rsid w:val="00F45B22"/>
    <w:rsid w:val="00F45BA5"/>
    <w:rsid w:val="00F45F81"/>
    <w:rsid w:val="00F461A2"/>
    <w:rsid w:val="00F46797"/>
    <w:rsid w:val="00F46D09"/>
    <w:rsid w:val="00F46D32"/>
    <w:rsid w:val="00F47331"/>
    <w:rsid w:val="00F47760"/>
    <w:rsid w:val="00F47BF2"/>
    <w:rsid w:val="00F47F2A"/>
    <w:rsid w:val="00F50027"/>
    <w:rsid w:val="00F501DD"/>
    <w:rsid w:val="00F51436"/>
    <w:rsid w:val="00F521E7"/>
    <w:rsid w:val="00F52285"/>
    <w:rsid w:val="00F528E4"/>
    <w:rsid w:val="00F52AD5"/>
    <w:rsid w:val="00F53E7B"/>
    <w:rsid w:val="00F53E81"/>
    <w:rsid w:val="00F53F6C"/>
    <w:rsid w:val="00F53F7F"/>
    <w:rsid w:val="00F54AF3"/>
    <w:rsid w:val="00F559A2"/>
    <w:rsid w:val="00F56092"/>
    <w:rsid w:val="00F565D7"/>
    <w:rsid w:val="00F56623"/>
    <w:rsid w:val="00F5697C"/>
    <w:rsid w:val="00F56DB8"/>
    <w:rsid w:val="00F570C5"/>
    <w:rsid w:val="00F5765C"/>
    <w:rsid w:val="00F57BE4"/>
    <w:rsid w:val="00F57E4B"/>
    <w:rsid w:val="00F60113"/>
    <w:rsid w:val="00F603FE"/>
    <w:rsid w:val="00F609CC"/>
    <w:rsid w:val="00F60B5D"/>
    <w:rsid w:val="00F610DE"/>
    <w:rsid w:val="00F61BA2"/>
    <w:rsid w:val="00F62CAB"/>
    <w:rsid w:val="00F63884"/>
    <w:rsid w:val="00F638CE"/>
    <w:rsid w:val="00F63C5B"/>
    <w:rsid w:val="00F652D0"/>
    <w:rsid w:val="00F655DE"/>
    <w:rsid w:val="00F65768"/>
    <w:rsid w:val="00F665AF"/>
    <w:rsid w:val="00F66705"/>
    <w:rsid w:val="00F66A4F"/>
    <w:rsid w:val="00F67235"/>
    <w:rsid w:val="00F676E9"/>
    <w:rsid w:val="00F67D9C"/>
    <w:rsid w:val="00F700F3"/>
    <w:rsid w:val="00F70AE4"/>
    <w:rsid w:val="00F725C2"/>
    <w:rsid w:val="00F72C50"/>
    <w:rsid w:val="00F73A0F"/>
    <w:rsid w:val="00F73A27"/>
    <w:rsid w:val="00F74049"/>
    <w:rsid w:val="00F74F5D"/>
    <w:rsid w:val="00F757B7"/>
    <w:rsid w:val="00F75AE8"/>
    <w:rsid w:val="00F760F5"/>
    <w:rsid w:val="00F76FBB"/>
    <w:rsid w:val="00F77177"/>
    <w:rsid w:val="00F802F2"/>
    <w:rsid w:val="00F8061F"/>
    <w:rsid w:val="00F80F19"/>
    <w:rsid w:val="00F80F81"/>
    <w:rsid w:val="00F81500"/>
    <w:rsid w:val="00F81810"/>
    <w:rsid w:val="00F81A90"/>
    <w:rsid w:val="00F81F13"/>
    <w:rsid w:val="00F823AC"/>
    <w:rsid w:val="00F82446"/>
    <w:rsid w:val="00F825E4"/>
    <w:rsid w:val="00F82E44"/>
    <w:rsid w:val="00F83AEE"/>
    <w:rsid w:val="00F83F98"/>
    <w:rsid w:val="00F840A7"/>
    <w:rsid w:val="00F84C58"/>
    <w:rsid w:val="00F84CE8"/>
    <w:rsid w:val="00F8561B"/>
    <w:rsid w:val="00F859EE"/>
    <w:rsid w:val="00F85A73"/>
    <w:rsid w:val="00F85EC6"/>
    <w:rsid w:val="00F872BA"/>
    <w:rsid w:val="00F875D9"/>
    <w:rsid w:val="00F87B3D"/>
    <w:rsid w:val="00F909F5"/>
    <w:rsid w:val="00F90D8A"/>
    <w:rsid w:val="00F91064"/>
    <w:rsid w:val="00F914FD"/>
    <w:rsid w:val="00F9198E"/>
    <w:rsid w:val="00F9258C"/>
    <w:rsid w:val="00F92CFA"/>
    <w:rsid w:val="00F92D32"/>
    <w:rsid w:val="00F92F4B"/>
    <w:rsid w:val="00F93C2F"/>
    <w:rsid w:val="00F93C9E"/>
    <w:rsid w:val="00F93D43"/>
    <w:rsid w:val="00F944DC"/>
    <w:rsid w:val="00F95E8E"/>
    <w:rsid w:val="00F96F3D"/>
    <w:rsid w:val="00F96FB0"/>
    <w:rsid w:val="00FA0296"/>
    <w:rsid w:val="00FA0535"/>
    <w:rsid w:val="00FA1ED9"/>
    <w:rsid w:val="00FA2042"/>
    <w:rsid w:val="00FA23A6"/>
    <w:rsid w:val="00FA2BE4"/>
    <w:rsid w:val="00FA31A1"/>
    <w:rsid w:val="00FA397B"/>
    <w:rsid w:val="00FA3CB5"/>
    <w:rsid w:val="00FA3D72"/>
    <w:rsid w:val="00FA49BE"/>
    <w:rsid w:val="00FA4D71"/>
    <w:rsid w:val="00FA4DC6"/>
    <w:rsid w:val="00FA4DDC"/>
    <w:rsid w:val="00FA587B"/>
    <w:rsid w:val="00FA6797"/>
    <w:rsid w:val="00FA6809"/>
    <w:rsid w:val="00FA686D"/>
    <w:rsid w:val="00FA6C2D"/>
    <w:rsid w:val="00FA6CBD"/>
    <w:rsid w:val="00FA7381"/>
    <w:rsid w:val="00FA754F"/>
    <w:rsid w:val="00FA76F2"/>
    <w:rsid w:val="00FA7DB2"/>
    <w:rsid w:val="00FA7EB9"/>
    <w:rsid w:val="00FB0A37"/>
    <w:rsid w:val="00FB0C97"/>
    <w:rsid w:val="00FB1D43"/>
    <w:rsid w:val="00FB258F"/>
    <w:rsid w:val="00FB315A"/>
    <w:rsid w:val="00FB32F3"/>
    <w:rsid w:val="00FB353C"/>
    <w:rsid w:val="00FB3762"/>
    <w:rsid w:val="00FB3B52"/>
    <w:rsid w:val="00FB49A5"/>
    <w:rsid w:val="00FB4DE6"/>
    <w:rsid w:val="00FB5025"/>
    <w:rsid w:val="00FB55A9"/>
    <w:rsid w:val="00FB6993"/>
    <w:rsid w:val="00FB6EC3"/>
    <w:rsid w:val="00FC04FB"/>
    <w:rsid w:val="00FC05D8"/>
    <w:rsid w:val="00FC0A47"/>
    <w:rsid w:val="00FC0CE3"/>
    <w:rsid w:val="00FC100C"/>
    <w:rsid w:val="00FC146C"/>
    <w:rsid w:val="00FC177E"/>
    <w:rsid w:val="00FC1E84"/>
    <w:rsid w:val="00FC4234"/>
    <w:rsid w:val="00FC4A74"/>
    <w:rsid w:val="00FC4B54"/>
    <w:rsid w:val="00FC5174"/>
    <w:rsid w:val="00FC51CA"/>
    <w:rsid w:val="00FC5CDE"/>
    <w:rsid w:val="00FC6120"/>
    <w:rsid w:val="00FC630F"/>
    <w:rsid w:val="00FC640A"/>
    <w:rsid w:val="00FC71EE"/>
    <w:rsid w:val="00FC7698"/>
    <w:rsid w:val="00FD053E"/>
    <w:rsid w:val="00FD0A15"/>
    <w:rsid w:val="00FD0F1A"/>
    <w:rsid w:val="00FD1FBF"/>
    <w:rsid w:val="00FD3065"/>
    <w:rsid w:val="00FD3296"/>
    <w:rsid w:val="00FD3AE6"/>
    <w:rsid w:val="00FD45BA"/>
    <w:rsid w:val="00FD47C0"/>
    <w:rsid w:val="00FD47E9"/>
    <w:rsid w:val="00FD4A13"/>
    <w:rsid w:val="00FD50E7"/>
    <w:rsid w:val="00FD52A0"/>
    <w:rsid w:val="00FD5372"/>
    <w:rsid w:val="00FD57FA"/>
    <w:rsid w:val="00FD5A3E"/>
    <w:rsid w:val="00FD5C86"/>
    <w:rsid w:val="00FD5DF9"/>
    <w:rsid w:val="00FD6A65"/>
    <w:rsid w:val="00FD6D6C"/>
    <w:rsid w:val="00FD724F"/>
    <w:rsid w:val="00FD7E91"/>
    <w:rsid w:val="00FD7EC7"/>
    <w:rsid w:val="00FE0381"/>
    <w:rsid w:val="00FE068F"/>
    <w:rsid w:val="00FE0C0F"/>
    <w:rsid w:val="00FE0DAF"/>
    <w:rsid w:val="00FE11A5"/>
    <w:rsid w:val="00FE1CBA"/>
    <w:rsid w:val="00FE1FF9"/>
    <w:rsid w:val="00FE27B9"/>
    <w:rsid w:val="00FE350C"/>
    <w:rsid w:val="00FE37CE"/>
    <w:rsid w:val="00FE3A1A"/>
    <w:rsid w:val="00FE3C3C"/>
    <w:rsid w:val="00FE40D3"/>
    <w:rsid w:val="00FE462F"/>
    <w:rsid w:val="00FE6261"/>
    <w:rsid w:val="00FE64EE"/>
    <w:rsid w:val="00FE7031"/>
    <w:rsid w:val="00FE7350"/>
    <w:rsid w:val="00FE7670"/>
    <w:rsid w:val="00FE7680"/>
    <w:rsid w:val="00FE7C82"/>
    <w:rsid w:val="00FE7EDE"/>
    <w:rsid w:val="00FF04FA"/>
    <w:rsid w:val="00FF0544"/>
    <w:rsid w:val="00FF057B"/>
    <w:rsid w:val="00FF08C4"/>
    <w:rsid w:val="00FF090B"/>
    <w:rsid w:val="00FF0E85"/>
    <w:rsid w:val="00FF2205"/>
    <w:rsid w:val="00FF2332"/>
    <w:rsid w:val="00FF27B9"/>
    <w:rsid w:val="00FF2834"/>
    <w:rsid w:val="00FF4081"/>
    <w:rsid w:val="00FF4411"/>
    <w:rsid w:val="00FF54A4"/>
    <w:rsid w:val="00FF57A1"/>
    <w:rsid w:val="00FF60B6"/>
    <w:rsid w:val="00FF623C"/>
    <w:rsid w:val="00FF677D"/>
    <w:rsid w:val="00FF69E4"/>
    <w:rsid w:val="00FF72E2"/>
    <w:rsid w:val="00FF73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3D3E58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440E2"/>
  </w:style>
  <w:style w:type="paragraph" w:styleId="Heading1">
    <w:name w:val="heading 1"/>
    <w:basedOn w:val="Normal"/>
    <w:next w:val="Normal"/>
    <w:link w:val="Heading1Char"/>
    <w:uiPriority w:val="9"/>
    <w:qFormat/>
    <w:rsid w:val="00294C4B"/>
    <w:pPr>
      <w:keepNext/>
      <w:keepLines/>
      <w:spacing w:before="240" w:after="0"/>
      <w:outlineLvl w:val="0"/>
    </w:pPr>
    <w:rPr>
      <w:rFonts w:asciiTheme="majorHAnsi" w:eastAsiaTheme="majorEastAsia" w:hAnsiTheme="majorHAnsi" w:cstheme="majorBidi"/>
      <w:color w:val="306785" w:themeColor="accent1" w:themeShade="BF"/>
      <w:sz w:val="32"/>
      <w:szCs w:val="32"/>
    </w:rPr>
  </w:style>
  <w:style w:type="paragraph" w:styleId="Heading2">
    <w:name w:val="heading 2"/>
    <w:basedOn w:val="Normal"/>
    <w:next w:val="Normal"/>
    <w:link w:val="Heading2Char"/>
    <w:uiPriority w:val="9"/>
    <w:unhideWhenUsed/>
    <w:qFormat/>
    <w:rsid w:val="00E57803"/>
    <w:pPr>
      <w:keepNext/>
      <w:keepLines/>
      <w:numPr>
        <w:ilvl w:val="1"/>
        <w:numId w:val="87"/>
      </w:numPr>
      <w:spacing w:before="40" w:after="0"/>
      <w:outlineLvl w:val="1"/>
    </w:pPr>
    <w:rPr>
      <w:rFonts w:asciiTheme="majorHAnsi" w:eastAsiaTheme="majorEastAsia" w:hAnsiTheme="majorHAnsi" w:cstheme="majorBidi"/>
      <w:color w:val="306785" w:themeColor="accent1" w:themeShade="BF"/>
      <w:sz w:val="26"/>
      <w:szCs w:val="26"/>
    </w:rPr>
  </w:style>
  <w:style w:type="paragraph" w:styleId="Heading3">
    <w:name w:val="heading 3"/>
    <w:basedOn w:val="Normal"/>
    <w:next w:val="Normal"/>
    <w:link w:val="Heading3Char"/>
    <w:uiPriority w:val="9"/>
    <w:unhideWhenUsed/>
    <w:qFormat/>
    <w:rsid w:val="00E57803"/>
    <w:pPr>
      <w:keepNext/>
      <w:keepLines/>
      <w:spacing w:before="40" w:after="0"/>
      <w:outlineLvl w:val="2"/>
    </w:pPr>
    <w:rPr>
      <w:rFonts w:asciiTheme="majorHAnsi" w:eastAsiaTheme="majorEastAsia" w:hAnsiTheme="majorHAnsi" w:cstheme="majorBidi"/>
      <w:color w:val="204458" w:themeColor="accent1" w:themeShade="7F"/>
      <w:sz w:val="24"/>
      <w:szCs w:val="24"/>
    </w:rPr>
  </w:style>
  <w:style w:type="paragraph" w:styleId="Heading4">
    <w:name w:val="heading 4"/>
    <w:basedOn w:val="Normal"/>
    <w:next w:val="Normal"/>
    <w:link w:val="Heading4Char"/>
    <w:uiPriority w:val="9"/>
    <w:unhideWhenUsed/>
    <w:qFormat/>
    <w:rsid w:val="00E57803"/>
    <w:pPr>
      <w:keepNext/>
      <w:keepLines/>
      <w:spacing w:before="40" w:after="0"/>
      <w:outlineLvl w:val="3"/>
    </w:pPr>
    <w:rPr>
      <w:rFonts w:asciiTheme="majorHAnsi" w:eastAsiaTheme="majorEastAsia" w:hAnsiTheme="majorHAnsi" w:cstheme="majorBidi"/>
      <w:i/>
      <w:iCs/>
      <w:color w:val="306785" w:themeColor="accent1" w:themeShade="BF"/>
      <w:sz w:val="24"/>
      <w:szCs w:val="24"/>
    </w:rPr>
  </w:style>
  <w:style w:type="paragraph" w:styleId="Heading5">
    <w:name w:val="heading 5"/>
    <w:basedOn w:val="Normal"/>
    <w:next w:val="Normal"/>
    <w:link w:val="Heading5Char"/>
    <w:uiPriority w:val="9"/>
    <w:unhideWhenUsed/>
    <w:qFormat/>
    <w:rsid w:val="00E57803"/>
    <w:pPr>
      <w:keepNext/>
      <w:keepLines/>
      <w:numPr>
        <w:ilvl w:val="4"/>
        <w:numId w:val="87"/>
      </w:numPr>
      <w:spacing w:before="40" w:after="0"/>
      <w:outlineLvl w:val="4"/>
    </w:pPr>
    <w:rPr>
      <w:rFonts w:asciiTheme="majorHAnsi" w:eastAsiaTheme="majorEastAsia" w:hAnsiTheme="majorHAnsi" w:cstheme="majorBidi"/>
      <w:color w:val="306785" w:themeColor="accent1" w:themeShade="BF"/>
      <w:sz w:val="24"/>
      <w:szCs w:val="24"/>
    </w:rPr>
  </w:style>
  <w:style w:type="paragraph" w:styleId="Heading6">
    <w:name w:val="heading 6"/>
    <w:basedOn w:val="Normal"/>
    <w:next w:val="Normal"/>
    <w:link w:val="Heading6Char"/>
    <w:uiPriority w:val="9"/>
    <w:semiHidden/>
    <w:unhideWhenUsed/>
    <w:qFormat/>
    <w:rsid w:val="00E57803"/>
    <w:pPr>
      <w:keepNext/>
      <w:keepLines/>
      <w:numPr>
        <w:ilvl w:val="5"/>
        <w:numId w:val="87"/>
      </w:numPr>
      <w:spacing w:before="40" w:after="0"/>
      <w:outlineLvl w:val="5"/>
    </w:pPr>
    <w:rPr>
      <w:rFonts w:asciiTheme="majorHAnsi" w:eastAsiaTheme="majorEastAsia" w:hAnsiTheme="majorHAnsi" w:cstheme="majorBidi"/>
      <w:color w:val="204458" w:themeColor="accent1" w:themeShade="7F"/>
      <w:sz w:val="24"/>
      <w:szCs w:val="24"/>
    </w:rPr>
  </w:style>
  <w:style w:type="paragraph" w:styleId="Heading7">
    <w:name w:val="heading 7"/>
    <w:basedOn w:val="Normal"/>
    <w:next w:val="Normal"/>
    <w:link w:val="Heading7Char"/>
    <w:uiPriority w:val="9"/>
    <w:unhideWhenUsed/>
    <w:qFormat/>
    <w:rsid w:val="00E57803"/>
    <w:pPr>
      <w:keepNext/>
      <w:keepLines/>
      <w:numPr>
        <w:ilvl w:val="6"/>
        <w:numId w:val="87"/>
      </w:numPr>
      <w:spacing w:before="40" w:after="0"/>
      <w:outlineLvl w:val="6"/>
    </w:pPr>
    <w:rPr>
      <w:rFonts w:asciiTheme="majorHAnsi" w:eastAsiaTheme="majorEastAsia" w:hAnsiTheme="majorHAnsi" w:cstheme="majorBidi"/>
      <w:i/>
      <w:iCs/>
      <w:color w:val="204458" w:themeColor="accent1" w:themeShade="7F"/>
      <w:sz w:val="24"/>
      <w:szCs w:val="24"/>
    </w:rPr>
  </w:style>
  <w:style w:type="paragraph" w:styleId="Heading8">
    <w:name w:val="heading 8"/>
    <w:basedOn w:val="Normal"/>
    <w:next w:val="Normal"/>
    <w:link w:val="Heading8Char"/>
    <w:uiPriority w:val="9"/>
    <w:semiHidden/>
    <w:unhideWhenUsed/>
    <w:qFormat/>
    <w:rsid w:val="00E57803"/>
    <w:pPr>
      <w:keepNext/>
      <w:keepLines/>
      <w:numPr>
        <w:ilvl w:val="7"/>
        <w:numId w:val="8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E57803"/>
    <w:pPr>
      <w:keepNext/>
      <w:keepLines/>
      <w:numPr>
        <w:ilvl w:val="8"/>
        <w:numId w:val="8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4C4B"/>
    <w:rPr>
      <w:rFonts w:asciiTheme="majorHAnsi" w:eastAsiaTheme="majorEastAsia" w:hAnsiTheme="majorHAnsi" w:cstheme="majorBidi"/>
      <w:color w:val="306785" w:themeColor="accent1" w:themeShade="BF"/>
      <w:sz w:val="32"/>
      <w:szCs w:val="32"/>
    </w:rPr>
  </w:style>
  <w:style w:type="character" w:customStyle="1" w:styleId="Heading2Char">
    <w:name w:val="Heading 2 Char"/>
    <w:basedOn w:val="DefaultParagraphFont"/>
    <w:link w:val="Heading2"/>
    <w:uiPriority w:val="9"/>
    <w:rsid w:val="00E57803"/>
    <w:rPr>
      <w:rFonts w:asciiTheme="majorHAnsi" w:eastAsiaTheme="majorEastAsia" w:hAnsiTheme="majorHAnsi" w:cstheme="majorBidi"/>
      <w:color w:val="306785" w:themeColor="accent1" w:themeShade="BF"/>
      <w:sz w:val="26"/>
      <w:szCs w:val="26"/>
    </w:rPr>
  </w:style>
  <w:style w:type="character" w:customStyle="1" w:styleId="Heading3Char">
    <w:name w:val="Heading 3 Char"/>
    <w:basedOn w:val="DefaultParagraphFont"/>
    <w:link w:val="Heading3"/>
    <w:uiPriority w:val="9"/>
    <w:rsid w:val="00E57803"/>
    <w:rPr>
      <w:rFonts w:asciiTheme="majorHAnsi" w:eastAsiaTheme="majorEastAsia" w:hAnsiTheme="majorHAnsi" w:cstheme="majorBidi"/>
      <w:color w:val="204458" w:themeColor="accent1" w:themeShade="7F"/>
      <w:sz w:val="24"/>
      <w:szCs w:val="24"/>
    </w:rPr>
  </w:style>
  <w:style w:type="character" w:customStyle="1" w:styleId="Heading4Char">
    <w:name w:val="Heading 4 Char"/>
    <w:basedOn w:val="DefaultParagraphFont"/>
    <w:link w:val="Heading4"/>
    <w:uiPriority w:val="9"/>
    <w:rsid w:val="00E57803"/>
    <w:rPr>
      <w:rFonts w:asciiTheme="majorHAnsi" w:eastAsiaTheme="majorEastAsia" w:hAnsiTheme="majorHAnsi" w:cstheme="majorBidi"/>
      <w:i/>
      <w:iCs/>
      <w:color w:val="306785" w:themeColor="accent1" w:themeShade="BF"/>
      <w:sz w:val="24"/>
      <w:szCs w:val="24"/>
    </w:rPr>
  </w:style>
  <w:style w:type="character" w:customStyle="1" w:styleId="Heading5Char">
    <w:name w:val="Heading 5 Char"/>
    <w:basedOn w:val="DefaultParagraphFont"/>
    <w:link w:val="Heading5"/>
    <w:uiPriority w:val="9"/>
    <w:rsid w:val="00E57803"/>
    <w:rPr>
      <w:rFonts w:asciiTheme="majorHAnsi" w:eastAsiaTheme="majorEastAsia" w:hAnsiTheme="majorHAnsi" w:cstheme="majorBidi"/>
      <w:color w:val="306785" w:themeColor="accent1" w:themeShade="BF"/>
      <w:sz w:val="24"/>
      <w:szCs w:val="24"/>
    </w:rPr>
  </w:style>
  <w:style w:type="character" w:customStyle="1" w:styleId="Heading6Char">
    <w:name w:val="Heading 6 Char"/>
    <w:basedOn w:val="DefaultParagraphFont"/>
    <w:link w:val="Heading6"/>
    <w:uiPriority w:val="9"/>
    <w:semiHidden/>
    <w:rsid w:val="00E57803"/>
    <w:rPr>
      <w:rFonts w:asciiTheme="majorHAnsi" w:eastAsiaTheme="majorEastAsia" w:hAnsiTheme="majorHAnsi" w:cstheme="majorBidi"/>
      <w:color w:val="204458" w:themeColor="accent1" w:themeShade="7F"/>
      <w:sz w:val="24"/>
      <w:szCs w:val="24"/>
    </w:rPr>
  </w:style>
  <w:style w:type="character" w:customStyle="1" w:styleId="Heading7Char">
    <w:name w:val="Heading 7 Char"/>
    <w:basedOn w:val="DefaultParagraphFont"/>
    <w:link w:val="Heading7"/>
    <w:uiPriority w:val="9"/>
    <w:rsid w:val="00E57803"/>
    <w:rPr>
      <w:rFonts w:asciiTheme="majorHAnsi" w:eastAsiaTheme="majorEastAsia" w:hAnsiTheme="majorHAnsi" w:cstheme="majorBidi"/>
      <w:i/>
      <w:iCs/>
      <w:color w:val="204458" w:themeColor="accent1" w:themeShade="7F"/>
      <w:sz w:val="24"/>
      <w:szCs w:val="24"/>
    </w:rPr>
  </w:style>
  <w:style w:type="character" w:customStyle="1" w:styleId="Heading8Char">
    <w:name w:val="Heading 8 Char"/>
    <w:basedOn w:val="DefaultParagraphFont"/>
    <w:link w:val="Heading8"/>
    <w:uiPriority w:val="9"/>
    <w:semiHidden/>
    <w:rsid w:val="00E5780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E57803"/>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9202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02AB"/>
  </w:style>
  <w:style w:type="paragraph" w:styleId="Footer">
    <w:name w:val="footer"/>
    <w:basedOn w:val="Normal"/>
    <w:link w:val="FooterChar"/>
    <w:uiPriority w:val="99"/>
    <w:unhideWhenUsed/>
    <w:rsid w:val="009202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02AB"/>
  </w:style>
  <w:style w:type="table" w:styleId="TableGrid">
    <w:name w:val="Table Grid"/>
    <w:basedOn w:val="TableNormal"/>
    <w:uiPriority w:val="39"/>
    <w:rsid w:val="002607CB"/>
    <w:pPr>
      <w:spacing w:after="0" w:line="240" w:lineRule="auto"/>
    </w:pPr>
    <w:rPr>
      <w:rFonts w:eastAsiaTheme="minorEastAsia"/>
      <w:lang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Heading">
    <w:name w:val="TOC Heading"/>
    <w:basedOn w:val="Heading1"/>
    <w:next w:val="Normal"/>
    <w:uiPriority w:val="39"/>
    <w:unhideWhenUsed/>
    <w:qFormat/>
    <w:rsid w:val="00294C4B"/>
    <w:pPr>
      <w:outlineLvl w:val="9"/>
    </w:pPr>
  </w:style>
  <w:style w:type="paragraph" w:styleId="TOC2">
    <w:name w:val="toc 2"/>
    <w:basedOn w:val="Normal"/>
    <w:next w:val="Normal"/>
    <w:autoRedefine/>
    <w:uiPriority w:val="39"/>
    <w:unhideWhenUsed/>
    <w:rsid w:val="00294C4B"/>
    <w:pPr>
      <w:spacing w:after="100"/>
      <w:ind w:left="220"/>
    </w:pPr>
    <w:rPr>
      <w:rFonts w:eastAsiaTheme="minorEastAsia" w:cs="Times New Roman"/>
    </w:rPr>
  </w:style>
  <w:style w:type="paragraph" w:styleId="TOC1">
    <w:name w:val="toc 1"/>
    <w:basedOn w:val="Normal"/>
    <w:next w:val="Normal"/>
    <w:autoRedefine/>
    <w:uiPriority w:val="39"/>
    <w:unhideWhenUsed/>
    <w:rsid w:val="00294C4B"/>
    <w:pPr>
      <w:spacing w:after="100"/>
    </w:pPr>
    <w:rPr>
      <w:rFonts w:eastAsiaTheme="minorEastAsia" w:cs="Times New Roman"/>
    </w:rPr>
  </w:style>
  <w:style w:type="paragraph" w:styleId="TOC3">
    <w:name w:val="toc 3"/>
    <w:basedOn w:val="Normal"/>
    <w:next w:val="Normal"/>
    <w:autoRedefine/>
    <w:uiPriority w:val="39"/>
    <w:unhideWhenUsed/>
    <w:rsid w:val="00294C4B"/>
    <w:pPr>
      <w:spacing w:after="100"/>
      <w:ind w:left="440"/>
    </w:pPr>
    <w:rPr>
      <w:rFonts w:eastAsiaTheme="minorEastAsia" w:cs="Times New Roman"/>
    </w:rPr>
  </w:style>
  <w:style w:type="paragraph" w:styleId="ListParagraph">
    <w:name w:val="List Paragraph"/>
    <w:basedOn w:val="Normal"/>
    <w:uiPriority w:val="34"/>
    <w:qFormat/>
    <w:rsid w:val="007522A4"/>
    <w:pPr>
      <w:ind w:left="720"/>
      <w:contextualSpacing/>
    </w:pPr>
  </w:style>
  <w:style w:type="paragraph" w:customStyle="1" w:styleId="SingleSpaceLeft">
    <w:name w:val="SingleSpaceLeft"/>
    <w:basedOn w:val="Normal"/>
    <w:uiPriority w:val="99"/>
    <w:rsid w:val="00070CD1"/>
    <w:pPr>
      <w:autoSpaceDE w:val="0"/>
      <w:autoSpaceDN w:val="0"/>
      <w:adjustRightInd w:val="0"/>
      <w:spacing w:after="0" w:line="240" w:lineRule="auto"/>
      <w:jc w:val="both"/>
    </w:pPr>
    <w:rPr>
      <w:rFonts w:ascii="Times New Roman" w:eastAsia="SimSun" w:hAnsi="Times New Roman" w:cs="Times New Roman"/>
      <w:sz w:val="24"/>
      <w:szCs w:val="20"/>
    </w:rPr>
  </w:style>
  <w:style w:type="paragraph" w:customStyle="1" w:styleId="Outline1">
    <w:name w:val="Outline1"/>
    <w:basedOn w:val="Normal"/>
    <w:uiPriority w:val="99"/>
    <w:rsid w:val="00070CD1"/>
    <w:pPr>
      <w:autoSpaceDE w:val="0"/>
      <w:autoSpaceDN w:val="0"/>
      <w:adjustRightInd w:val="0"/>
      <w:spacing w:after="0" w:line="240" w:lineRule="auto"/>
      <w:ind w:left="720" w:hanging="720"/>
      <w:jc w:val="both"/>
    </w:pPr>
    <w:rPr>
      <w:rFonts w:ascii="Times New Roman" w:eastAsia="SimSun" w:hAnsi="Times New Roman" w:cs="Times New Roman"/>
      <w:sz w:val="24"/>
      <w:szCs w:val="20"/>
    </w:rPr>
  </w:style>
  <w:style w:type="paragraph" w:styleId="HTMLPreformatted">
    <w:name w:val="HTML Preformatted"/>
    <w:basedOn w:val="Normal"/>
    <w:link w:val="HTMLPreformattedChar"/>
    <w:uiPriority w:val="99"/>
    <w:rsid w:val="00070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pPr>
    <w:rPr>
      <w:rFonts w:ascii="Courier New" w:eastAsia="SimSun" w:hAnsi="Courier New" w:cs="Courier New"/>
      <w:sz w:val="20"/>
      <w:szCs w:val="20"/>
    </w:rPr>
  </w:style>
  <w:style w:type="character" w:customStyle="1" w:styleId="HTMLPreformattedChar">
    <w:name w:val="HTML Preformatted Char"/>
    <w:basedOn w:val="DefaultParagraphFont"/>
    <w:link w:val="HTMLPreformatted"/>
    <w:uiPriority w:val="99"/>
    <w:rsid w:val="00070CD1"/>
    <w:rPr>
      <w:rFonts w:ascii="Courier New" w:eastAsia="SimSun" w:hAnsi="Courier New" w:cs="Courier New"/>
      <w:sz w:val="20"/>
      <w:szCs w:val="20"/>
    </w:rPr>
  </w:style>
  <w:style w:type="character" w:customStyle="1" w:styleId="DeltaViewInsertion">
    <w:name w:val="DeltaView Insertion"/>
    <w:uiPriority w:val="99"/>
    <w:rsid w:val="00070CD1"/>
    <w:rPr>
      <w:color w:val="0000FF"/>
      <w:u w:val="double"/>
    </w:rPr>
  </w:style>
  <w:style w:type="character" w:customStyle="1" w:styleId="DeltaViewDeletion">
    <w:name w:val="DeltaView Deletion"/>
    <w:uiPriority w:val="99"/>
    <w:rsid w:val="00092EEC"/>
    <w:rPr>
      <w:strike/>
      <w:color w:val="FF0000"/>
    </w:rPr>
  </w:style>
  <w:style w:type="paragraph" w:customStyle="1" w:styleId="Outline2">
    <w:name w:val="Outline2"/>
    <w:basedOn w:val="Normal"/>
    <w:uiPriority w:val="99"/>
    <w:rsid w:val="00B57E53"/>
    <w:pPr>
      <w:keepNext/>
      <w:keepLines/>
      <w:autoSpaceDE w:val="0"/>
      <w:autoSpaceDN w:val="0"/>
      <w:adjustRightInd w:val="0"/>
      <w:spacing w:after="0" w:line="240" w:lineRule="auto"/>
      <w:ind w:left="1440" w:hanging="720"/>
      <w:jc w:val="both"/>
    </w:pPr>
    <w:rPr>
      <w:rFonts w:ascii="Times New Roman" w:eastAsia="SimSun" w:hAnsi="Times New Roman" w:cs="Times New Roman"/>
      <w:sz w:val="24"/>
      <w:szCs w:val="20"/>
    </w:rPr>
  </w:style>
  <w:style w:type="paragraph" w:styleId="BalloonText">
    <w:name w:val="Balloon Text"/>
    <w:basedOn w:val="Normal"/>
    <w:link w:val="BalloonTextChar"/>
    <w:uiPriority w:val="99"/>
    <w:semiHidden/>
    <w:unhideWhenUsed/>
    <w:rsid w:val="00E84A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4A36"/>
    <w:rPr>
      <w:rFonts w:ascii="Segoe UI" w:hAnsi="Segoe UI" w:cs="Segoe UI"/>
      <w:sz w:val="18"/>
      <w:szCs w:val="18"/>
    </w:rPr>
  </w:style>
  <w:style w:type="character" w:styleId="Hyperlink">
    <w:name w:val="Hyperlink"/>
    <w:basedOn w:val="DefaultParagraphFont"/>
    <w:uiPriority w:val="99"/>
    <w:unhideWhenUsed/>
    <w:rsid w:val="00D44304"/>
    <w:rPr>
      <w:color w:val="F59E00" w:themeColor="hyperlink"/>
      <w:u w:val="single"/>
    </w:rPr>
  </w:style>
  <w:style w:type="character" w:styleId="FollowedHyperlink">
    <w:name w:val="FollowedHyperlink"/>
    <w:basedOn w:val="DefaultParagraphFont"/>
    <w:uiPriority w:val="99"/>
    <w:semiHidden/>
    <w:unhideWhenUsed/>
    <w:rsid w:val="00D44304"/>
    <w:rPr>
      <w:color w:val="B2B2B2" w:themeColor="followedHyperlink"/>
      <w:u w:val="single"/>
    </w:rPr>
  </w:style>
  <w:style w:type="character" w:styleId="CommentReference">
    <w:name w:val="annotation reference"/>
    <w:basedOn w:val="DefaultParagraphFont"/>
    <w:uiPriority w:val="99"/>
    <w:unhideWhenUsed/>
    <w:rsid w:val="00B32061"/>
    <w:rPr>
      <w:sz w:val="16"/>
      <w:szCs w:val="16"/>
    </w:rPr>
  </w:style>
  <w:style w:type="paragraph" w:styleId="CommentText">
    <w:name w:val="annotation text"/>
    <w:basedOn w:val="Normal"/>
    <w:link w:val="CommentTextChar"/>
    <w:uiPriority w:val="99"/>
    <w:unhideWhenUsed/>
    <w:rsid w:val="00B32061"/>
    <w:pPr>
      <w:spacing w:line="240" w:lineRule="auto"/>
    </w:pPr>
    <w:rPr>
      <w:sz w:val="20"/>
      <w:szCs w:val="20"/>
    </w:rPr>
  </w:style>
  <w:style w:type="character" w:customStyle="1" w:styleId="CommentTextChar">
    <w:name w:val="Comment Text Char"/>
    <w:basedOn w:val="DefaultParagraphFont"/>
    <w:link w:val="CommentText"/>
    <w:uiPriority w:val="99"/>
    <w:rsid w:val="00B32061"/>
    <w:rPr>
      <w:sz w:val="20"/>
      <w:szCs w:val="20"/>
    </w:rPr>
  </w:style>
  <w:style w:type="paragraph" w:styleId="CommentSubject">
    <w:name w:val="annotation subject"/>
    <w:basedOn w:val="CommentText"/>
    <w:next w:val="CommentText"/>
    <w:link w:val="CommentSubjectChar"/>
    <w:uiPriority w:val="99"/>
    <w:semiHidden/>
    <w:unhideWhenUsed/>
    <w:rsid w:val="00B32061"/>
    <w:rPr>
      <w:b/>
      <w:bCs/>
    </w:rPr>
  </w:style>
  <w:style w:type="character" w:customStyle="1" w:styleId="CommentSubjectChar">
    <w:name w:val="Comment Subject Char"/>
    <w:basedOn w:val="CommentTextChar"/>
    <w:link w:val="CommentSubject"/>
    <w:uiPriority w:val="99"/>
    <w:semiHidden/>
    <w:rsid w:val="00B32061"/>
    <w:rPr>
      <w:b/>
      <w:bCs/>
      <w:sz w:val="20"/>
      <w:szCs w:val="20"/>
    </w:rPr>
  </w:style>
  <w:style w:type="paragraph" w:styleId="Revision">
    <w:name w:val="Revision"/>
    <w:hidden/>
    <w:uiPriority w:val="99"/>
    <w:semiHidden/>
    <w:rsid w:val="00244640"/>
    <w:pPr>
      <w:spacing w:after="0" w:line="240" w:lineRule="auto"/>
    </w:pPr>
  </w:style>
  <w:style w:type="paragraph" w:customStyle="1" w:styleId="AgreementNormal">
    <w:name w:val="Agreement Normal"/>
    <w:basedOn w:val="Normal"/>
    <w:rsid w:val="00694F99"/>
    <w:pPr>
      <w:spacing w:after="240" w:line="320" w:lineRule="exact"/>
    </w:pPr>
    <w:rPr>
      <w:rFonts w:ascii="Times New Roman" w:eastAsia="Times New Roman" w:hAnsi="Times New Roman" w:cs="Times New Roman"/>
      <w:kern w:val="16"/>
      <w:sz w:val="24"/>
      <w:szCs w:val="20"/>
    </w:rPr>
  </w:style>
  <w:style w:type="numbering" w:customStyle="1" w:styleId="Style14">
    <w:name w:val="Style14"/>
    <w:uiPriority w:val="99"/>
    <w:rsid w:val="00E8211B"/>
    <w:pPr>
      <w:numPr>
        <w:numId w:val="4"/>
      </w:numPr>
    </w:pPr>
  </w:style>
  <w:style w:type="numbering" w:customStyle="1" w:styleId="Style16">
    <w:name w:val="Style16"/>
    <w:uiPriority w:val="99"/>
    <w:rsid w:val="008C0959"/>
    <w:pPr>
      <w:numPr>
        <w:numId w:val="5"/>
      </w:numPr>
    </w:pPr>
  </w:style>
  <w:style w:type="numbering" w:customStyle="1" w:styleId="Style2">
    <w:name w:val="Style2"/>
    <w:uiPriority w:val="99"/>
    <w:rsid w:val="008E11E5"/>
    <w:pPr>
      <w:numPr>
        <w:numId w:val="6"/>
      </w:numPr>
    </w:pPr>
  </w:style>
  <w:style w:type="numbering" w:customStyle="1" w:styleId="Style4">
    <w:name w:val="Style4"/>
    <w:uiPriority w:val="99"/>
    <w:rsid w:val="00DD6898"/>
    <w:pPr>
      <w:numPr>
        <w:numId w:val="17"/>
      </w:numPr>
    </w:pPr>
  </w:style>
  <w:style w:type="paragraph" w:styleId="BodyTextIndent">
    <w:name w:val="Body Text Indent"/>
    <w:basedOn w:val="Normal"/>
    <w:link w:val="BodyTextIndentChar"/>
    <w:uiPriority w:val="99"/>
    <w:unhideWhenUsed/>
    <w:rsid w:val="00F84CE8"/>
    <w:pPr>
      <w:ind w:left="1440"/>
      <w:jc w:val="both"/>
    </w:pPr>
    <w:rPr>
      <w:rFonts w:ascii="Times New Roman" w:hAnsi="Times New Roman"/>
      <w:color w:val="000000"/>
    </w:rPr>
  </w:style>
  <w:style w:type="character" w:customStyle="1" w:styleId="BodyTextIndentChar">
    <w:name w:val="Body Text Indent Char"/>
    <w:basedOn w:val="DefaultParagraphFont"/>
    <w:link w:val="BodyTextIndent"/>
    <w:uiPriority w:val="99"/>
    <w:rsid w:val="00F84CE8"/>
    <w:rPr>
      <w:rFonts w:ascii="Times New Roman" w:hAnsi="Times New Roman"/>
      <w:color w:val="000000"/>
    </w:rPr>
  </w:style>
  <w:style w:type="paragraph" w:styleId="FootnoteText">
    <w:name w:val="footnote text"/>
    <w:basedOn w:val="Normal"/>
    <w:link w:val="FootnoteTextChar"/>
    <w:uiPriority w:val="99"/>
    <w:semiHidden/>
    <w:unhideWhenUsed/>
    <w:rsid w:val="00E852B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852BC"/>
    <w:rPr>
      <w:sz w:val="20"/>
      <w:szCs w:val="20"/>
    </w:rPr>
  </w:style>
  <w:style w:type="character" w:styleId="FootnoteReference">
    <w:name w:val="footnote reference"/>
    <w:basedOn w:val="DefaultParagraphFont"/>
    <w:uiPriority w:val="99"/>
    <w:semiHidden/>
    <w:unhideWhenUsed/>
    <w:rsid w:val="00E852BC"/>
    <w:rPr>
      <w:vertAlign w:val="superscript"/>
    </w:rPr>
  </w:style>
  <w:style w:type="paragraph" w:styleId="Quote">
    <w:name w:val="Quote"/>
    <w:basedOn w:val="Normal"/>
    <w:next w:val="Normal"/>
    <w:link w:val="QuoteChar"/>
    <w:uiPriority w:val="29"/>
    <w:qFormat/>
    <w:rsid w:val="00302A6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302A6E"/>
    <w:rPr>
      <w:i/>
      <w:iCs/>
      <w:color w:val="404040" w:themeColor="text1" w:themeTint="BF"/>
    </w:rPr>
  </w:style>
  <w:style w:type="paragraph" w:customStyle="1" w:styleId="Default">
    <w:name w:val="Default"/>
    <w:rsid w:val="00975779"/>
    <w:pPr>
      <w:autoSpaceDE w:val="0"/>
      <w:autoSpaceDN w:val="0"/>
      <w:adjustRightInd w:val="0"/>
      <w:spacing w:after="0" w:line="240" w:lineRule="auto"/>
    </w:pPr>
    <w:rPr>
      <w:rFonts w:ascii="Times New Roman" w:hAnsi="Times New Roman" w:cs="Times New Roman"/>
      <w:color w:val="000000"/>
      <w:sz w:val="24"/>
      <w:szCs w:val="24"/>
    </w:rPr>
  </w:style>
  <w:style w:type="paragraph" w:styleId="Subtitle">
    <w:name w:val="Subtitle"/>
    <w:basedOn w:val="Normal"/>
    <w:next w:val="Normal"/>
    <w:link w:val="SubtitleChar"/>
    <w:uiPriority w:val="11"/>
    <w:qFormat/>
    <w:rsid w:val="00832512"/>
    <w:pPr>
      <w:numPr>
        <w:ilvl w:val="1"/>
      </w:numPr>
      <w:spacing w:line="276"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32512"/>
    <w:rPr>
      <w:rFonts w:eastAsiaTheme="minorEastAsia"/>
      <w:color w:val="5A5A5A" w:themeColor="text1" w:themeTint="A5"/>
      <w:spacing w:val="15"/>
    </w:rPr>
  </w:style>
  <w:style w:type="character" w:styleId="SubtleReference">
    <w:name w:val="Subtle Reference"/>
    <w:basedOn w:val="DefaultParagraphFont"/>
    <w:uiPriority w:val="31"/>
    <w:qFormat/>
    <w:rsid w:val="00832512"/>
    <w:rPr>
      <w:smallCaps/>
      <w:color w:val="5A5A5A" w:themeColor="text1" w:themeTint="A5"/>
    </w:rPr>
  </w:style>
  <w:style w:type="numbering" w:customStyle="1" w:styleId="NoList1">
    <w:name w:val="No List1"/>
    <w:next w:val="NoList"/>
    <w:uiPriority w:val="99"/>
    <w:semiHidden/>
    <w:unhideWhenUsed/>
    <w:rsid w:val="00AA3EF4"/>
  </w:style>
  <w:style w:type="table" w:customStyle="1" w:styleId="TableGrid1">
    <w:name w:val="Table Grid1"/>
    <w:basedOn w:val="TableNormal"/>
    <w:next w:val="TableGrid"/>
    <w:uiPriority w:val="39"/>
    <w:rsid w:val="00AA3EF4"/>
    <w:pPr>
      <w:spacing w:after="0" w:line="240" w:lineRule="auto"/>
    </w:pPr>
    <w:rPr>
      <w:rFonts w:eastAsiaTheme="minorEastAsia"/>
      <w:lang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618327">
      <w:bodyDiv w:val="1"/>
      <w:marLeft w:val="0"/>
      <w:marRight w:val="0"/>
      <w:marTop w:val="0"/>
      <w:marBottom w:val="0"/>
      <w:divBdr>
        <w:top w:val="none" w:sz="0" w:space="0" w:color="auto"/>
        <w:left w:val="none" w:sz="0" w:space="0" w:color="auto"/>
        <w:bottom w:val="none" w:sz="0" w:space="0" w:color="auto"/>
        <w:right w:val="none" w:sz="0" w:space="0" w:color="auto"/>
      </w:divBdr>
    </w:div>
    <w:div w:id="221450449">
      <w:bodyDiv w:val="1"/>
      <w:marLeft w:val="0"/>
      <w:marRight w:val="0"/>
      <w:marTop w:val="0"/>
      <w:marBottom w:val="0"/>
      <w:divBdr>
        <w:top w:val="none" w:sz="0" w:space="0" w:color="auto"/>
        <w:left w:val="none" w:sz="0" w:space="0" w:color="auto"/>
        <w:bottom w:val="none" w:sz="0" w:space="0" w:color="auto"/>
        <w:right w:val="none" w:sz="0" w:space="0" w:color="auto"/>
      </w:divBdr>
    </w:div>
    <w:div w:id="353926328">
      <w:bodyDiv w:val="1"/>
      <w:marLeft w:val="0"/>
      <w:marRight w:val="0"/>
      <w:marTop w:val="0"/>
      <w:marBottom w:val="0"/>
      <w:divBdr>
        <w:top w:val="none" w:sz="0" w:space="0" w:color="auto"/>
        <w:left w:val="none" w:sz="0" w:space="0" w:color="auto"/>
        <w:bottom w:val="none" w:sz="0" w:space="0" w:color="auto"/>
        <w:right w:val="none" w:sz="0" w:space="0" w:color="auto"/>
      </w:divBdr>
    </w:div>
    <w:div w:id="479885402">
      <w:bodyDiv w:val="1"/>
      <w:marLeft w:val="0"/>
      <w:marRight w:val="0"/>
      <w:marTop w:val="0"/>
      <w:marBottom w:val="0"/>
      <w:divBdr>
        <w:top w:val="none" w:sz="0" w:space="0" w:color="auto"/>
        <w:left w:val="none" w:sz="0" w:space="0" w:color="auto"/>
        <w:bottom w:val="none" w:sz="0" w:space="0" w:color="auto"/>
        <w:right w:val="none" w:sz="0" w:space="0" w:color="auto"/>
      </w:divBdr>
    </w:div>
    <w:div w:id="553154277">
      <w:bodyDiv w:val="1"/>
      <w:marLeft w:val="0"/>
      <w:marRight w:val="0"/>
      <w:marTop w:val="0"/>
      <w:marBottom w:val="0"/>
      <w:divBdr>
        <w:top w:val="none" w:sz="0" w:space="0" w:color="auto"/>
        <w:left w:val="none" w:sz="0" w:space="0" w:color="auto"/>
        <w:bottom w:val="none" w:sz="0" w:space="0" w:color="auto"/>
        <w:right w:val="none" w:sz="0" w:space="0" w:color="auto"/>
      </w:divBdr>
    </w:div>
    <w:div w:id="738527274">
      <w:bodyDiv w:val="1"/>
      <w:marLeft w:val="0"/>
      <w:marRight w:val="0"/>
      <w:marTop w:val="0"/>
      <w:marBottom w:val="0"/>
      <w:divBdr>
        <w:top w:val="none" w:sz="0" w:space="0" w:color="auto"/>
        <w:left w:val="none" w:sz="0" w:space="0" w:color="auto"/>
        <w:bottom w:val="none" w:sz="0" w:space="0" w:color="auto"/>
        <w:right w:val="none" w:sz="0" w:space="0" w:color="auto"/>
      </w:divBdr>
    </w:div>
    <w:div w:id="787697805">
      <w:bodyDiv w:val="1"/>
      <w:marLeft w:val="0"/>
      <w:marRight w:val="0"/>
      <w:marTop w:val="0"/>
      <w:marBottom w:val="0"/>
      <w:divBdr>
        <w:top w:val="none" w:sz="0" w:space="0" w:color="auto"/>
        <w:left w:val="none" w:sz="0" w:space="0" w:color="auto"/>
        <w:bottom w:val="none" w:sz="0" w:space="0" w:color="auto"/>
        <w:right w:val="none" w:sz="0" w:space="0" w:color="auto"/>
      </w:divBdr>
    </w:div>
    <w:div w:id="1171263845">
      <w:bodyDiv w:val="1"/>
      <w:marLeft w:val="0"/>
      <w:marRight w:val="0"/>
      <w:marTop w:val="0"/>
      <w:marBottom w:val="0"/>
      <w:divBdr>
        <w:top w:val="none" w:sz="0" w:space="0" w:color="auto"/>
        <w:left w:val="none" w:sz="0" w:space="0" w:color="auto"/>
        <w:bottom w:val="none" w:sz="0" w:space="0" w:color="auto"/>
        <w:right w:val="none" w:sz="0" w:space="0" w:color="auto"/>
      </w:divBdr>
    </w:div>
    <w:div w:id="1191606129">
      <w:bodyDiv w:val="1"/>
      <w:marLeft w:val="0"/>
      <w:marRight w:val="0"/>
      <w:marTop w:val="0"/>
      <w:marBottom w:val="0"/>
      <w:divBdr>
        <w:top w:val="none" w:sz="0" w:space="0" w:color="auto"/>
        <w:left w:val="none" w:sz="0" w:space="0" w:color="auto"/>
        <w:bottom w:val="none" w:sz="0" w:space="0" w:color="auto"/>
        <w:right w:val="none" w:sz="0" w:space="0" w:color="auto"/>
      </w:divBdr>
    </w:div>
    <w:div w:id="1339120859">
      <w:bodyDiv w:val="1"/>
      <w:marLeft w:val="0"/>
      <w:marRight w:val="0"/>
      <w:marTop w:val="0"/>
      <w:marBottom w:val="0"/>
      <w:divBdr>
        <w:top w:val="none" w:sz="0" w:space="0" w:color="auto"/>
        <w:left w:val="none" w:sz="0" w:space="0" w:color="auto"/>
        <w:bottom w:val="none" w:sz="0" w:space="0" w:color="auto"/>
        <w:right w:val="none" w:sz="0" w:space="0" w:color="auto"/>
      </w:divBdr>
    </w:div>
    <w:div w:id="1444766140">
      <w:bodyDiv w:val="1"/>
      <w:marLeft w:val="0"/>
      <w:marRight w:val="0"/>
      <w:marTop w:val="0"/>
      <w:marBottom w:val="0"/>
      <w:divBdr>
        <w:top w:val="none" w:sz="0" w:space="0" w:color="auto"/>
        <w:left w:val="none" w:sz="0" w:space="0" w:color="auto"/>
        <w:bottom w:val="none" w:sz="0" w:space="0" w:color="auto"/>
        <w:right w:val="none" w:sz="0" w:space="0" w:color="auto"/>
      </w:divBdr>
    </w:div>
    <w:div w:id="1526868981">
      <w:bodyDiv w:val="1"/>
      <w:marLeft w:val="0"/>
      <w:marRight w:val="0"/>
      <w:marTop w:val="0"/>
      <w:marBottom w:val="0"/>
      <w:divBdr>
        <w:top w:val="none" w:sz="0" w:space="0" w:color="auto"/>
        <w:left w:val="none" w:sz="0" w:space="0" w:color="auto"/>
        <w:bottom w:val="none" w:sz="0" w:space="0" w:color="auto"/>
        <w:right w:val="none" w:sz="0" w:space="0" w:color="auto"/>
      </w:divBdr>
    </w:div>
    <w:div w:id="1566598099">
      <w:bodyDiv w:val="1"/>
      <w:marLeft w:val="0"/>
      <w:marRight w:val="0"/>
      <w:marTop w:val="0"/>
      <w:marBottom w:val="0"/>
      <w:divBdr>
        <w:top w:val="none" w:sz="0" w:space="0" w:color="auto"/>
        <w:left w:val="none" w:sz="0" w:space="0" w:color="auto"/>
        <w:bottom w:val="none" w:sz="0" w:space="0" w:color="auto"/>
        <w:right w:val="none" w:sz="0" w:space="0" w:color="auto"/>
      </w:divBdr>
    </w:div>
    <w:div w:id="1645695496">
      <w:bodyDiv w:val="1"/>
      <w:marLeft w:val="0"/>
      <w:marRight w:val="0"/>
      <w:marTop w:val="0"/>
      <w:marBottom w:val="0"/>
      <w:divBdr>
        <w:top w:val="none" w:sz="0" w:space="0" w:color="auto"/>
        <w:left w:val="none" w:sz="0" w:space="0" w:color="auto"/>
        <w:bottom w:val="none" w:sz="0" w:space="0" w:color="auto"/>
        <w:right w:val="none" w:sz="0" w:space="0" w:color="auto"/>
      </w:divBdr>
    </w:div>
    <w:div w:id="1814524339">
      <w:bodyDiv w:val="1"/>
      <w:marLeft w:val="0"/>
      <w:marRight w:val="0"/>
      <w:marTop w:val="0"/>
      <w:marBottom w:val="0"/>
      <w:divBdr>
        <w:top w:val="none" w:sz="0" w:space="0" w:color="auto"/>
        <w:left w:val="none" w:sz="0" w:space="0" w:color="auto"/>
        <w:bottom w:val="none" w:sz="0" w:space="0" w:color="auto"/>
        <w:right w:val="none" w:sz="0" w:space="0" w:color="auto"/>
      </w:divBdr>
    </w:div>
    <w:div w:id="1816602522">
      <w:bodyDiv w:val="1"/>
      <w:marLeft w:val="0"/>
      <w:marRight w:val="0"/>
      <w:marTop w:val="0"/>
      <w:marBottom w:val="0"/>
      <w:divBdr>
        <w:top w:val="none" w:sz="0" w:space="0" w:color="auto"/>
        <w:left w:val="none" w:sz="0" w:space="0" w:color="auto"/>
        <w:bottom w:val="none" w:sz="0" w:space="0" w:color="auto"/>
        <w:right w:val="none" w:sz="0" w:space="0" w:color="auto"/>
      </w:divBdr>
    </w:div>
    <w:div w:id="1822841375">
      <w:bodyDiv w:val="1"/>
      <w:marLeft w:val="0"/>
      <w:marRight w:val="0"/>
      <w:marTop w:val="0"/>
      <w:marBottom w:val="0"/>
      <w:divBdr>
        <w:top w:val="none" w:sz="0" w:space="0" w:color="auto"/>
        <w:left w:val="none" w:sz="0" w:space="0" w:color="auto"/>
        <w:bottom w:val="none" w:sz="0" w:space="0" w:color="auto"/>
        <w:right w:val="none" w:sz="0" w:space="0" w:color="auto"/>
      </w:divBdr>
    </w:div>
    <w:div w:id="2106535816">
      <w:bodyDiv w:val="1"/>
      <w:marLeft w:val="0"/>
      <w:marRight w:val="0"/>
      <w:marTop w:val="0"/>
      <w:marBottom w:val="0"/>
      <w:divBdr>
        <w:top w:val="none" w:sz="0" w:space="0" w:color="auto"/>
        <w:left w:val="none" w:sz="0" w:space="0" w:color="auto"/>
        <w:bottom w:val="none" w:sz="0" w:space="0" w:color="auto"/>
        <w:right w:val="none" w:sz="0" w:space="0" w:color="auto"/>
      </w:divBdr>
    </w:div>
    <w:div w:id="2146703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image" Target="media/image81.png"/><Relationship Id="rId21" Type="http://schemas.openxmlformats.org/officeDocument/2006/relationships/image" Target="media/image6.png"/><Relationship Id="rId42" Type="http://schemas.openxmlformats.org/officeDocument/2006/relationships/hyperlink" Target="http://www.cpsenergy.com/poleattachments" TargetMode="External"/><Relationship Id="rId47" Type="http://schemas.openxmlformats.org/officeDocument/2006/relationships/image" Target="media/image13.emf"/><Relationship Id="rId63" Type="http://schemas.openxmlformats.org/officeDocument/2006/relationships/image" Target="media/image29.png"/><Relationship Id="rId68" Type="http://schemas.openxmlformats.org/officeDocument/2006/relationships/image" Target="media/image34.png"/><Relationship Id="rId84" Type="http://schemas.openxmlformats.org/officeDocument/2006/relationships/image" Target="media/image50.png"/><Relationship Id="rId89" Type="http://schemas.openxmlformats.org/officeDocument/2006/relationships/image" Target="media/image55.png"/><Relationship Id="rId112" Type="http://schemas.openxmlformats.org/officeDocument/2006/relationships/image" Target="media/image76.png"/><Relationship Id="rId133" Type="http://schemas.openxmlformats.org/officeDocument/2006/relationships/hyperlink" Target="https://dms.cpsenergy.com/worksitemp/link/V3/CORPORATE/C/D$1704308/" TargetMode="External"/><Relationship Id="rId138" Type="http://schemas.openxmlformats.org/officeDocument/2006/relationships/hyperlink" Target="https://dms.cpsenergy.com/worksitemp/link/V3/CORPORATE/C/D$1704331/" TargetMode="External"/><Relationship Id="rId154" Type="http://schemas.openxmlformats.org/officeDocument/2006/relationships/image" Target="media/image97.tmp"/><Relationship Id="rId159" Type="http://schemas.openxmlformats.org/officeDocument/2006/relationships/header" Target="header3.xml"/><Relationship Id="rId16" Type="http://schemas.openxmlformats.org/officeDocument/2006/relationships/hyperlink" Target="http://www.cpsenergy.com/poleattachments" TargetMode="External"/><Relationship Id="rId107" Type="http://schemas.openxmlformats.org/officeDocument/2006/relationships/image" Target="media/image71.png"/><Relationship Id="rId11" Type="http://schemas.openxmlformats.org/officeDocument/2006/relationships/header" Target="header1.xml"/><Relationship Id="rId32" Type="http://schemas.openxmlformats.org/officeDocument/2006/relationships/hyperlink" Target="mailto:poleapplications@cpsenergy.com" TargetMode="External"/><Relationship Id="rId37" Type="http://schemas.microsoft.com/office/2011/relationships/commentsExtended" Target="commentsExtended.xml"/><Relationship Id="rId53" Type="http://schemas.openxmlformats.org/officeDocument/2006/relationships/image" Target="media/image19.png"/><Relationship Id="rId58" Type="http://schemas.openxmlformats.org/officeDocument/2006/relationships/image" Target="media/image24.png"/><Relationship Id="rId74" Type="http://schemas.openxmlformats.org/officeDocument/2006/relationships/image" Target="media/image40.png"/><Relationship Id="rId79" Type="http://schemas.openxmlformats.org/officeDocument/2006/relationships/image" Target="media/image45.png"/><Relationship Id="rId102" Type="http://schemas.openxmlformats.org/officeDocument/2006/relationships/image" Target="media/image66.png"/><Relationship Id="rId123" Type="http://schemas.openxmlformats.org/officeDocument/2006/relationships/hyperlink" Target="https://dms.cpsenergy.com/worksitemp/link/V3/CORPORATE/C/D$1704339/" TargetMode="External"/><Relationship Id="rId128" Type="http://schemas.openxmlformats.org/officeDocument/2006/relationships/hyperlink" Target="https://dms.cpsenergy.com/worksitemp/link/V3/CORPORATE/C/D$1704303/" TargetMode="External"/><Relationship Id="rId144" Type="http://schemas.openxmlformats.org/officeDocument/2006/relationships/image" Target="media/image87.tmp"/><Relationship Id="rId149" Type="http://schemas.openxmlformats.org/officeDocument/2006/relationships/image" Target="media/image92.tmp"/><Relationship Id="rId5" Type="http://schemas.openxmlformats.org/officeDocument/2006/relationships/webSettings" Target="webSettings.xml"/><Relationship Id="rId90" Type="http://schemas.openxmlformats.org/officeDocument/2006/relationships/image" Target="media/image56.png"/><Relationship Id="rId95" Type="http://schemas.openxmlformats.org/officeDocument/2006/relationships/image" Target="media/image60.png"/><Relationship Id="rId160" Type="http://schemas.openxmlformats.org/officeDocument/2006/relationships/header" Target="header4.xml"/><Relationship Id="rId22" Type="http://schemas.openxmlformats.org/officeDocument/2006/relationships/hyperlink" Target="mailto:poleapplications@cpsenergy.com" TargetMode="External"/><Relationship Id="rId27" Type="http://schemas.openxmlformats.org/officeDocument/2006/relationships/hyperlink" Target="http://www.cpsenergy.com/poleattachments" TargetMode="External"/><Relationship Id="rId43" Type="http://schemas.openxmlformats.org/officeDocument/2006/relationships/image" Target="media/image12.png"/><Relationship Id="rId48" Type="http://schemas.openxmlformats.org/officeDocument/2006/relationships/image" Target="media/image14.png"/><Relationship Id="rId64" Type="http://schemas.openxmlformats.org/officeDocument/2006/relationships/image" Target="media/image30.png"/><Relationship Id="rId69" Type="http://schemas.openxmlformats.org/officeDocument/2006/relationships/image" Target="media/image35.png"/><Relationship Id="rId113" Type="http://schemas.openxmlformats.org/officeDocument/2006/relationships/image" Target="media/image77.png"/><Relationship Id="rId118" Type="http://schemas.openxmlformats.org/officeDocument/2006/relationships/image" Target="media/image82.png"/><Relationship Id="rId134" Type="http://schemas.openxmlformats.org/officeDocument/2006/relationships/hyperlink" Target="https://dms.cpsenergy.com/worksitemp/link/V3/CORPORATE/C/D$1701586/" TargetMode="External"/><Relationship Id="rId139" Type="http://schemas.openxmlformats.org/officeDocument/2006/relationships/hyperlink" Target="https://dms.cpsenergy.com/worksitemp/link/V3/CORPORATE/C/FD$1704327/" TargetMode="External"/><Relationship Id="rId80" Type="http://schemas.openxmlformats.org/officeDocument/2006/relationships/image" Target="media/image46.png"/><Relationship Id="rId85" Type="http://schemas.openxmlformats.org/officeDocument/2006/relationships/image" Target="media/image51.tmp"/><Relationship Id="rId150" Type="http://schemas.openxmlformats.org/officeDocument/2006/relationships/image" Target="media/image93.tmp"/><Relationship Id="rId155" Type="http://schemas.openxmlformats.org/officeDocument/2006/relationships/image" Target="media/image98.tmp"/><Relationship Id="rId12" Type="http://schemas.openxmlformats.org/officeDocument/2006/relationships/footer" Target="footer1.xml"/><Relationship Id="rId17" Type="http://schemas.openxmlformats.org/officeDocument/2006/relationships/hyperlink" Target="http://www.cpsenergy.com/poleattachments" TargetMode="External"/><Relationship Id="rId33" Type="http://schemas.openxmlformats.org/officeDocument/2006/relationships/hyperlink" Target="http://www.cpsenergy.com/poleattachments" TargetMode="External"/><Relationship Id="rId38" Type="http://schemas.microsoft.com/office/2016/09/relationships/commentsIds" Target="commentsIds.xml"/><Relationship Id="rId59" Type="http://schemas.openxmlformats.org/officeDocument/2006/relationships/image" Target="media/image25.png"/><Relationship Id="rId103" Type="http://schemas.openxmlformats.org/officeDocument/2006/relationships/image" Target="media/image67.png"/><Relationship Id="rId108" Type="http://schemas.openxmlformats.org/officeDocument/2006/relationships/image" Target="media/image72.png"/><Relationship Id="rId124" Type="http://schemas.openxmlformats.org/officeDocument/2006/relationships/hyperlink" Target="https://dms.cpsenergy.com/worksitemp/link/V3/CORPORATE/C/FD$1701583/" TargetMode="External"/><Relationship Id="rId129" Type="http://schemas.openxmlformats.org/officeDocument/2006/relationships/hyperlink" Target="https://dms.cpsenergy.com/worksitemp/link/V3/CORPORATE/C/D$1990541/" TargetMode="External"/><Relationship Id="rId54" Type="http://schemas.openxmlformats.org/officeDocument/2006/relationships/image" Target="media/image20.png"/><Relationship Id="rId70" Type="http://schemas.openxmlformats.org/officeDocument/2006/relationships/image" Target="media/image36.png"/><Relationship Id="rId75" Type="http://schemas.openxmlformats.org/officeDocument/2006/relationships/image" Target="media/image41.png"/><Relationship Id="rId91" Type="http://schemas.openxmlformats.org/officeDocument/2006/relationships/image" Target="media/image57.png"/><Relationship Id="rId96" Type="http://schemas.openxmlformats.org/officeDocument/2006/relationships/image" Target="media/image61.png"/><Relationship Id="rId140" Type="http://schemas.openxmlformats.org/officeDocument/2006/relationships/hyperlink" Target="https://dms.cpsenergy.com/worksitemp/link/V3/CORPORATE/C/D$1704318/" TargetMode="External"/><Relationship Id="rId145" Type="http://schemas.openxmlformats.org/officeDocument/2006/relationships/image" Target="media/image88.tmp"/><Relationship Id="rId16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psenergy.com/poleattachments" TargetMode="External"/><Relationship Id="rId23" Type="http://schemas.openxmlformats.org/officeDocument/2006/relationships/hyperlink" Target="http://www.cpsenergy.com/poleattachments" TargetMode="External"/><Relationship Id="rId28" Type="http://schemas.openxmlformats.org/officeDocument/2006/relationships/hyperlink" Target="http://www.cpsenergy.com/poleattachments" TargetMode="External"/><Relationship Id="rId36" Type="http://schemas.openxmlformats.org/officeDocument/2006/relationships/comments" Target="comments.xml"/><Relationship Id="rId49" Type="http://schemas.openxmlformats.org/officeDocument/2006/relationships/image" Target="media/image15.png"/><Relationship Id="rId57" Type="http://schemas.openxmlformats.org/officeDocument/2006/relationships/image" Target="media/image23.png"/><Relationship Id="rId106" Type="http://schemas.openxmlformats.org/officeDocument/2006/relationships/image" Target="media/image70.png"/><Relationship Id="rId114" Type="http://schemas.openxmlformats.org/officeDocument/2006/relationships/image" Target="media/image78.png"/><Relationship Id="rId119" Type="http://schemas.openxmlformats.org/officeDocument/2006/relationships/image" Target="media/image83.png"/><Relationship Id="rId127" Type="http://schemas.openxmlformats.org/officeDocument/2006/relationships/hyperlink" Target="https://dms.cpsenergy.com/worksitemp/link/V3/CORPORATE/C/D$1704343/" TargetMode="External"/><Relationship Id="rId10" Type="http://schemas.openxmlformats.org/officeDocument/2006/relationships/image" Target="media/image2.png"/><Relationship Id="rId31" Type="http://schemas.openxmlformats.org/officeDocument/2006/relationships/hyperlink" Target="http://www.cpsenergy.com/poleattachments" TargetMode="External"/><Relationship Id="rId44" Type="http://schemas.openxmlformats.org/officeDocument/2006/relationships/hyperlink" Target="http://www.cpsenergy.com/poleattachments" TargetMode="External"/><Relationship Id="rId52" Type="http://schemas.openxmlformats.org/officeDocument/2006/relationships/image" Target="media/image18.png"/><Relationship Id="rId60" Type="http://schemas.openxmlformats.org/officeDocument/2006/relationships/image" Target="media/image26.png"/><Relationship Id="rId65" Type="http://schemas.openxmlformats.org/officeDocument/2006/relationships/image" Target="media/image31.png"/><Relationship Id="rId73" Type="http://schemas.openxmlformats.org/officeDocument/2006/relationships/image" Target="media/image39.png"/><Relationship Id="rId78" Type="http://schemas.openxmlformats.org/officeDocument/2006/relationships/image" Target="media/image44.png"/><Relationship Id="rId81" Type="http://schemas.openxmlformats.org/officeDocument/2006/relationships/image" Target="media/image47.png"/><Relationship Id="rId86" Type="http://schemas.openxmlformats.org/officeDocument/2006/relationships/image" Target="media/image52.png"/><Relationship Id="rId94" Type="http://schemas.openxmlformats.org/officeDocument/2006/relationships/image" Target="media/image59.png"/><Relationship Id="rId99" Type="http://schemas.openxmlformats.org/officeDocument/2006/relationships/image" Target="media/image63.png"/><Relationship Id="rId101" Type="http://schemas.openxmlformats.org/officeDocument/2006/relationships/image" Target="media/image65.png"/><Relationship Id="rId122" Type="http://schemas.openxmlformats.org/officeDocument/2006/relationships/hyperlink" Target="https://dms.cpsenergy.com/worksitemp/link/V3/CORPORATE/C/D$1701580/" TargetMode="External"/><Relationship Id="rId130" Type="http://schemas.openxmlformats.org/officeDocument/2006/relationships/hyperlink" Target="https://dms.cpsenergy.com/worksitemp/link/V3/CORPORATE/C/D$1701588/" TargetMode="External"/><Relationship Id="rId135" Type="http://schemas.openxmlformats.org/officeDocument/2006/relationships/hyperlink" Target="https://dms.cpsenergy.com/worksitemp/link/V3/CORPORATE/C/D$1704301/" TargetMode="External"/><Relationship Id="rId143" Type="http://schemas.openxmlformats.org/officeDocument/2006/relationships/image" Target="media/image86.png"/><Relationship Id="rId148" Type="http://schemas.openxmlformats.org/officeDocument/2006/relationships/image" Target="media/image91.tmp"/><Relationship Id="rId151" Type="http://schemas.openxmlformats.org/officeDocument/2006/relationships/image" Target="media/image94.tmp"/><Relationship Id="rId156" Type="http://schemas.openxmlformats.org/officeDocument/2006/relationships/image" Target="media/image99.tmp"/><Relationship Id="rId16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hyperlink" Target="http://www.cpsenergy.com/poleattachments" TargetMode="External"/><Relationship Id="rId39" Type="http://schemas.openxmlformats.org/officeDocument/2006/relationships/image" Target="media/image11.png"/><Relationship Id="rId109" Type="http://schemas.openxmlformats.org/officeDocument/2006/relationships/image" Target="media/image73.png"/><Relationship Id="rId34" Type="http://schemas.openxmlformats.org/officeDocument/2006/relationships/hyperlink" Target="http://www.cpsenergy.com/poleattachments" TargetMode="External"/><Relationship Id="rId50" Type="http://schemas.openxmlformats.org/officeDocument/2006/relationships/image" Target="media/image16.png"/><Relationship Id="rId55" Type="http://schemas.openxmlformats.org/officeDocument/2006/relationships/image" Target="media/image21.tmp"/><Relationship Id="rId76" Type="http://schemas.openxmlformats.org/officeDocument/2006/relationships/image" Target="media/image42.png"/><Relationship Id="rId97" Type="http://schemas.openxmlformats.org/officeDocument/2006/relationships/hyperlink" Target="http://www.cpsenergy.com/poleattachments" TargetMode="External"/><Relationship Id="rId104" Type="http://schemas.openxmlformats.org/officeDocument/2006/relationships/image" Target="media/image68.png"/><Relationship Id="rId120" Type="http://schemas.openxmlformats.org/officeDocument/2006/relationships/image" Target="media/image84.png"/><Relationship Id="rId125" Type="http://schemas.openxmlformats.org/officeDocument/2006/relationships/hyperlink" Target="https://dms.cpsenergy.com/worksitemp/link/V3/CORPORATE/C/FD$1701581/" TargetMode="External"/><Relationship Id="rId141" Type="http://schemas.openxmlformats.org/officeDocument/2006/relationships/hyperlink" Target="https://dms.cpsenergy.com/worksitemp/link/V3/CORPORATE/C/D$1701599/" TargetMode="External"/><Relationship Id="rId146" Type="http://schemas.openxmlformats.org/officeDocument/2006/relationships/image" Target="media/image89.tmp"/><Relationship Id="rId7" Type="http://schemas.openxmlformats.org/officeDocument/2006/relationships/endnotes" Target="endnotes.xml"/><Relationship Id="rId71" Type="http://schemas.openxmlformats.org/officeDocument/2006/relationships/image" Target="media/image37.png"/><Relationship Id="rId92" Type="http://schemas.openxmlformats.org/officeDocument/2006/relationships/hyperlink" Target="mailto:ce@cpsenergy.com" TargetMode="External"/><Relationship Id="rId162" Type="http://schemas.openxmlformats.org/officeDocument/2006/relationships/header" Target="header5.xml"/><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hyperlink" Target="http://www.cpsenergy.com/poleattachments" TargetMode="External"/><Relationship Id="rId40" Type="http://schemas.openxmlformats.org/officeDocument/2006/relationships/hyperlink" Target="http://www.cpsenergy.com/poleattachments" TargetMode="External"/><Relationship Id="rId45" Type="http://schemas.openxmlformats.org/officeDocument/2006/relationships/hyperlink" Target="mailto:poleapplications@cpsenergy.com" TargetMode="External"/><Relationship Id="rId66" Type="http://schemas.openxmlformats.org/officeDocument/2006/relationships/image" Target="media/image32.png"/><Relationship Id="rId87" Type="http://schemas.openxmlformats.org/officeDocument/2006/relationships/image" Target="media/image53.png"/><Relationship Id="rId110" Type="http://schemas.openxmlformats.org/officeDocument/2006/relationships/image" Target="media/image74.png"/><Relationship Id="rId115" Type="http://schemas.openxmlformats.org/officeDocument/2006/relationships/image" Target="media/image79.png"/><Relationship Id="rId131" Type="http://schemas.openxmlformats.org/officeDocument/2006/relationships/hyperlink" Target="https://dms.cpsenergy.com/worksitemp/link/V3/CORPORATE/C/D$1704325/" TargetMode="External"/><Relationship Id="rId136" Type="http://schemas.openxmlformats.org/officeDocument/2006/relationships/hyperlink" Target="https://dms.cpsenergy.com/worksitemp/link/V3/CORPORATE/C/FD$1701581/" TargetMode="External"/><Relationship Id="rId157" Type="http://schemas.openxmlformats.org/officeDocument/2006/relationships/image" Target="media/image100.tmp"/><Relationship Id="rId61" Type="http://schemas.openxmlformats.org/officeDocument/2006/relationships/image" Target="media/image27.png"/><Relationship Id="rId82" Type="http://schemas.openxmlformats.org/officeDocument/2006/relationships/image" Target="media/image48.png"/><Relationship Id="rId152" Type="http://schemas.openxmlformats.org/officeDocument/2006/relationships/image" Target="media/image95.tmp"/><Relationship Id="rId19" Type="http://schemas.openxmlformats.org/officeDocument/2006/relationships/hyperlink" Target="http://www.cpsenergy.com/poleattachments" TargetMode="External"/><Relationship Id="rId14" Type="http://schemas.openxmlformats.org/officeDocument/2006/relationships/footer" Target="footer2.xml"/><Relationship Id="rId30" Type="http://schemas.openxmlformats.org/officeDocument/2006/relationships/image" Target="media/image10.png"/><Relationship Id="rId35" Type="http://schemas.openxmlformats.org/officeDocument/2006/relationships/hyperlink" Target="mailto:poleapplications@cpsenergy.com" TargetMode="External"/><Relationship Id="rId56" Type="http://schemas.openxmlformats.org/officeDocument/2006/relationships/image" Target="media/image22.png"/><Relationship Id="rId77" Type="http://schemas.openxmlformats.org/officeDocument/2006/relationships/image" Target="media/image43.png"/><Relationship Id="rId100" Type="http://schemas.openxmlformats.org/officeDocument/2006/relationships/image" Target="media/image64.png"/><Relationship Id="rId105" Type="http://schemas.openxmlformats.org/officeDocument/2006/relationships/image" Target="media/image69.png"/><Relationship Id="rId126" Type="http://schemas.openxmlformats.org/officeDocument/2006/relationships/hyperlink" Target="https://dms.cpsenergy.com/worksitemp/link/V3/CORPORATE/C/D$1704341/" TargetMode="External"/><Relationship Id="rId147" Type="http://schemas.openxmlformats.org/officeDocument/2006/relationships/image" Target="media/image90.tmp"/><Relationship Id="rId8" Type="http://schemas.openxmlformats.org/officeDocument/2006/relationships/image" Target="media/image1.jpeg"/><Relationship Id="rId51" Type="http://schemas.openxmlformats.org/officeDocument/2006/relationships/image" Target="media/image17.png"/><Relationship Id="rId72" Type="http://schemas.openxmlformats.org/officeDocument/2006/relationships/image" Target="media/image38.png"/><Relationship Id="rId93" Type="http://schemas.openxmlformats.org/officeDocument/2006/relationships/image" Target="media/image58.png"/><Relationship Id="rId98" Type="http://schemas.openxmlformats.org/officeDocument/2006/relationships/image" Target="media/image62.png"/><Relationship Id="rId121" Type="http://schemas.openxmlformats.org/officeDocument/2006/relationships/image" Target="media/image85.png"/><Relationship Id="rId142" Type="http://schemas.openxmlformats.org/officeDocument/2006/relationships/hyperlink" Target="https://dms.cpsenergy.com/worksitemp/link/V3/CORPORATE/C/D$1704337/" TargetMode="External"/><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7.png"/><Relationship Id="rId46" Type="http://schemas.openxmlformats.org/officeDocument/2006/relationships/hyperlink" Target="http://www.cpsenergy.com/poleattachments" TargetMode="External"/><Relationship Id="rId67" Type="http://schemas.openxmlformats.org/officeDocument/2006/relationships/image" Target="media/image33.png"/><Relationship Id="rId116" Type="http://schemas.openxmlformats.org/officeDocument/2006/relationships/image" Target="media/image80.png"/><Relationship Id="rId137" Type="http://schemas.openxmlformats.org/officeDocument/2006/relationships/hyperlink" Target="https://dms.cpsenergy.com/worksitemp/link/V3/CORPORATE/C/D$1701596/" TargetMode="External"/><Relationship Id="rId158" Type="http://schemas.openxmlformats.org/officeDocument/2006/relationships/image" Target="media/image101.tmp"/><Relationship Id="rId20" Type="http://schemas.openxmlformats.org/officeDocument/2006/relationships/image" Target="media/image5.png"/><Relationship Id="rId41" Type="http://schemas.openxmlformats.org/officeDocument/2006/relationships/hyperlink" Target="mailto:poleapplications@cpsenergy.com" TargetMode="External"/><Relationship Id="rId62" Type="http://schemas.openxmlformats.org/officeDocument/2006/relationships/image" Target="media/image28.png"/><Relationship Id="rId83" Type="http://schemas.openxmlformats.org/officeDocument/2006/relationships/image" Target="media/image49.png"/><Relationship Id="rId88" Type="http://schemas.openxmlformats.org/officeDocument/2006/relationships/image" Target="media/image54.png"/><Relationship Id="rId111" Type="http://schemas.openxmlformats.org/officeDocument/2006/relationships/image" Target="media/image75.png"/><Relationship Id="rId132" Type="http://schemas.openxmlformats.org/officeDocument/2006/relationships/hyperlink" Target="https://dms.cpsenergy.com/worksitemp/link/V3/CORPORATE/C/D$1704306/" TargetMode="External"/><Relationship Id="rId153" Type="http://schemas.openxmlformats.org/officeDocument/2006/relationships/image" Target="media/image96.tmp"/></Relationships>
</file>

<file path=word/_rels/footnotes.xml.rels><?xml version="1.0" encoding="UTF-8" standalone="yes"?>
<Relationships xmlns="http://schemas.openxmlformats.org/package/2006/relationships"><Relationship Id="rId2" Type="http://schemas.openxmlformats.org/officeDocument/2006/relationships/hyperlink" Target="https://www.osha.gov/as/opa/worker/employer-responsibility.html" TargetMode="External"/><Relationship Id="rId1" Type="http://schemas.openxmlformats.org/officeDocument/2006/relationships/hyperlink" Target="http://transition.fcc.gov/national-broadband-plan/national-broadband-pla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Marque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100AC7-06FA-432B-984F-8599300B7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290</Pages>
  <Words>68534</Words>
  <Characters>390649</Characters>
  <Application>Microsoft Office Word</Application>
  <DocSecurity>2</DocSecurity>
  <Lines>3255</Lines>
  <Paragraphs>916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2020-11-12T20:16:00Z</dcterms:created>
  <dcterms:modified xsi:type="dcterms:W3CDTF">2020-11-13T17:04:00Z</dcterms:modified>
</cp:coreProperties>
</file>